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92AF" w14:textId="735828AE" w:rsidR="008915D7" w:rsidRPr="008C6A0F" w:rsidRDefault="008915D7" w:rsidP="00AF4193">
      <w:pPr>
        <w:pBdr>
          <w:top w:val="single" w:sz="4" w:space="1" w:color="auto"/>
          <w:left w:val="single" w:sz="4" w:space="4" w:color="auto"/>
          <w:bottom w:val="single" w:sz="4" w:space="0" w:color="auto"/>
          <w:right w:val="single" w:sz="4" w:space="4" w:color="auto"/>
        </w:pBdr>
        <w:spacing w:line="240" w:lineRule="auto"/>
        <w:rPr>
          <w:rFonts w:ascii="Times New Roman" w:hAnsi="Times New Roman" w:cs="Times New Roman"/>
        </w:rPr>
      </w:pPr>
      <w:r w:rsidRPr="008C6A0F">
        <w:rPr>
          <w:rFonts w:ascii="Times New Roman" w:hAnsi="Times New Roman" w:cs="Times New Roman"/>
        </w:rPr>
        <w:t xml:space="preserve">Ce document constitue les informations sur le produit approuvées pour </w:t>
      </w:r>
      <w:r w:rsidR="004934A4" w:rsidRPr="00AB7055">
        <w:rPr>
          <w:rFonts w:ascii="Times New Roman" w:hAnsi="Times New Roman" w:cs="Times New Roman"/>
        </w:rPr>
        <w:t>IMFINZI</w:t>
      </w:r>
      <w:r w:rsidRPr="008C6A0F">
        <w:rPr>
          <w:rFonts w:ascii="Times New Roman" w:hAnsi="Times New Roman" w:cs="Times New Roman"/>
        </w:rPr>
        <w:t>, les modifications apportées depuis la procédure précédente qui ont une incidence sur les informations sur le produit</w:t>
      </w:r>
      <w:r w:rsidR="00A76AAC" w:rsidRPr="008C6A0F">
        <w:rPr>
          <w:rFonts w:ascii="Times New Roman" w:hAnsi="Times New Roman" w:cs="Times New Roman"/>
        </w:rPr>
        <w:t xml:space="preserve"> </w:t>
      </w:r>
      <w:r w:rsidR="00A76AAC" w:rsidRPr="00AB7055">
        <w:rPr>
          <w:rFonts w:ascii="Times New Roman" w:hAnsi="Times New Roman" w:cs="Times New Roman"/>
        </w:rPr>
        <w:t>(</w:t>
      </w:r>
      <w:r w:rsidR="008F4607" w:rsidRPr="00AB7055">
        <w:rPr>
          <w:rFonts w:ascii="Times New Roman" w:hAnsi="Times New Roman" w:cs="Times New Roman"/>
        </w:rPr>
        <w:t>EMEA/H/C/004771/II/0069</w:t>
      </w:r>
      <w:r w:rsidR="00A76AAC" w:rsidRPr="00AB7055">
        <w:rPr>
          <w:rFonts w:ascii="Times New Roman" w:hAnsi="Times New Roman" w:cs="Times New Roman"/>
        </w:rPr>
        <w:t xml:space="preserve">) </w:t>
      </w:r>
      <w:r w:rsidRPr="008C6A0F">
        <w:rPr>
          <w:rFonts w:ascii="Times New Roman" w:hAnsi="Times New Roman" w:cs="Times New Roman"/>
        </w:rPr>
        <w:t xml:space="preserve">étant mises en évidence. </w:t>
      </w:r>
    </w:p>
    <w:p w14:paraId="08A7114E" w14:textId="5597E09A" w:rsidR="004934A4" w:rsidRPr="000B52D4" w:rsidRDefault="00AF4193" w:rsidP="00AB7055">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rPr>
      </w:pPr>
      <w:r w:rsidRPr="008C6A0F">
        <w:rPr>
          <w:rFonts w:ascii="Times New Roman" w:hAnsi="Times New Roman" w:cs="Times New Roman"/>
        </w:rPr>
        <w:t xml:space="preserve">Pour plus d’informations, voir le site web de l’Agence européenne des </w:t>
      </w:r>
      <w:proofErr w:type="gramStart"/>
      <w:r w:rsidRPr="008C6A0F">
        <w:rPr>
          <w:rFonts w:ascii="Times New Roman" w:hAnsi="Times New Roman" w:cs="Times New Roman"/>
        </w:rPr>
        <w:t>médicaments:</w:t>
      </w:r>
      <w:proofErr w:type="gramEnd"/>
      <w:r w:rsidRPr="008C6A0F">
        <w:rPr>
          <w:rFonts w:ascii="Times New Roman" w:hAnsi="Times New Roman" w:cs="Times New Roman"/>
        </w:rPr>
        <w:t xml:space="preserve"> </w:t>
      </w:r>
    </w:p>
    <w:p w14:paraId="0C4F8520" w14:textId="77777777" w:rsidR="004934A4" w:rsidRPr="000B52D4" w:rsidRDefault="004934A4" w:rsidP="00682EBA">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rPr>
      </w:pPr>
      <w:hyperlink r:id="rId12" w:tgtFrame="_blank" w:tooltip="https://www.ema.europa.eu/en/medicines/human/epar/imfinzi" w:history="1">
        <w:r w:rsidRPr="00AB7055">
          <w:rPr>
            <w:rStyle w:val="Lienhypertexte"/>
            <w:rFonts w:ascii="Times New Roman" w:hAnsi="Times New Roman" w:cs="Times New Roman"/>
          </w:rPr>
          <w:t>https://www.ema.europa.eu/en/medicines/human/EPAR/imfinzi</w:t>
        </w:r>
      </w:hyperlink>
    </w:p>
    <w:p w14:paraId="7DC4AE63"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7D62FBD4"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963FB8F"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6BB68D6A"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55C0DFF"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4791DE75"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420FFAC8"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7A14A10C"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047333C3"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295709E"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4A0E40C1"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1FD70069"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16377CE3"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69BEC18A"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613CA5C"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0471598"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521450D1"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706D51A4"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149DC161" w14:textId="77777777" w:rsidR="00CB640A" w:rsidRPr="000B52D4" w:rsidRDefault="00CB640A" w:rsidP="00CB640A">
      <w:pPr>
        <w:tabs>
          <w:tab w:val="left" w:pos="567"/>
        </w:tabs>
        <w:spacing w:after="0" w:line="240" w:lineRule="auto"/>
        <w:rPr>
          <w:rFonts w:ascii="Times New Roman" w:eastAsia="Times New Roman" w:hAnsi="Times New Roman" w:cs="Times New Roman"/>
        </w:rPr>
      </w:pPr>
    </w:p>
    <w:p w14:paraId="03107165" w14:textId="77777777" w:rsidR="00CB640A" w:rsidRPr="002531F6" w:rsidRDefault="00CB640A" w:rsidP="00CB640A">
      <w:pPr>
        <w:jc w:val="center"/>
        <w:rPr>
          <w:rFonts w:ascii="Times New Roman" w:hAnsi="Times New Roman" w:cs="Times New Roman"/>
          <w:b/>
        </w:rPr>
      </w:pPr>
      <w:r w:rsidRPr="002531F6">
        <w:rPr>
          <w:rFonts w:ascii="Times New Roman" w:hAnsi="Times New Roman" w:cs="Times New Roman"/>
          <w:b/>
        </w:rPr>
        <w:t>ANNEXE I</w:t>
      </w:r>
    </w:p>
    <w:p w14:paraId="28DAEA49" w14:textId="77777777" w:rsidR="00CB640A" w:rsidRPr="005F6F92" w:rsidRDefault="00CB640A" w:rsidP="00CB640A">
      <w:pPr>
        <w:pStyle w:val="A-Heading1"/>
        <w:jc w:val="center"/>
        <w:rPr>
          <w:lang w:val="fr-FR"/>
        </w:rPr>
      </w:pPr>
    </w:p>
    <w:p w14:paraId="715ACE02" w14:textId="2A147EB6" w:rsidR="00CB640A" w:rsidRPr="005F6F92" w:rsidRDefault="00CB640A" w:rsidP="00CB640A">
      <w:pPr>
        <w:pStyle w:val="A-Heading1"/>
        <w:jc w:val="center"/>
        <w:rPr>
          <w:lang w:val="fr-FR"/>
        </w:rPr>
      </w:pPr>
      <w:r w:rsidRPr="005F6F92">
        <w:rPr>
          <w:lang w:val="fr-FR"/>
        </w:rPr>
        <w:t>RÉSUMÉ DES CARACTÉRISTIQUES DU PRODUIT</w:t>
      </w:r>
      <w:r w:rsidR="00B92337" w:rsidRPr="005F6F92">
        <w:rPr>
          <w:lang w:val="fr-FR"/>
        </w:rPr>
        <w:fldChar w:fldCharType="begin"/>
      </w:r>
      <w:r w:rsidR="00B92337" w:rsidRPr="005F6F92">
        <w:rPr>
          <w:lang w:val="fr-FR"/>
        </w:rPr>
        <w:instrText xml:space="preserve"> DOCVARIABLE VAULT_ND_a7c9e724-83f2-4256-8d17-d1917b16c063 \* MERGEFORMAT </w:instrText>
      </w:r>
      <w:r w:rsidR="00B92337" w:rsidRPr="005F6F92">
        <w:rPr>
          <w:lang w:val="fr-FR"/>
        </w:rPr>
        <w:fldChar w:fldCharType="separate"/>
      </w:r>
      <w:r w:rsidR="00B92337" w:rsidRPr="005F6F92">
        <w:rPr>
          <w:lang w:val="fr-FR"/>
        </w:rPr>
        <w:t xml:space="preserve"> </w:t>
      </w:r>
      <w:r w:rsidR="00B92337" w:rsidRPr="005F6F92">
        <w:rPr>
          <w:lang w:val="fr-FR"/>
        </w:rPr>
        <w:fldChar w:fldCharType="end"/>
      </w:r>
    </w:p>
    <w:p w14:paraId="439E0B40" w14:textId="61DC14D3" w:rsidR="00CB640A" w:rsidRPr="002531F6" w:rsidRDefault="00CB640A" w:rsidP="00CB640A">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br w:type="page"/>
      </w:r>
    </w:p>
    <w:p w14:paraId="21227F14" w14:textId="400E25BF" w:rsidR="00CB640A" w:rsidRPr="002531F6" w:rsidRDefault="00CB640A" w:rsidP="00CB640A">
      <w:pPr>
        <w:tabs>
          <w:tab w:val="left" w:pos="567"/>
        </w:tabs>
        <w:spacing w:after="0" w:line="240" w:lineRule="auto"/>
        <w:rPr>
          <w:rFonts w:ascii="Times New Roman" w:eastAsia="Times New Roman" w:hAnsi="Times New Roman" w:cs="Times New Roman"/>
        </w:rPr>
      </w:pPr>
    </w:p>
    <w:p w14:paraId="4371DA2A" w14:textId="79CAE940" w:rsidR="00CB640A" w:rsidRPr="002531F6" w:rsidRDefault="00CB640A" w:rsidP="00CB640A">
      <w:pPr>
        <w:tabs>
          <w:tab w:val="left" w:pos="567"/>
        </w:tabs>
        <w:spacing w:after="0" w:line="240" w:lineRule="auto"/>
        <w:rPr>
          <w:rFonts w:ascii="Times New Roman" w:eastAsia="Times New Roman" w:hAnsi="Times New Roman" w:cs="Times New Roman"/>
        </w:rPr>
      </w:pPr>
    </w:p>
    <w:p w14:paraId="01CB4412"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1.</w:t>
      </w:r>
      <w:r w:rsidRPr="002531F6">
        <w:rPr>
          <w:rFonts w:ascii="Times New Roman" w:eastAsia="Times New Roman" w:hAnsi="Times New Roman" w:cs="Times New Roman"/>
          <w:b/>
          <w:bCs/>
          <w:noProof/>
          <w:bdr w:val="nil"/>
        </w:rPr>
        <w:tab/>
        <w:t>DÉNOMINATION DU MÉDICAMENT</w:t>
      </w:r>
    </w:p>
    <w:p w14:paraId="6DFF0C9A" w14:textId="77777777" w:rsidR="00CB640A" w:rsidRPr="002531F6" w:rsidRDefault="00CB640A" w:rsidP="00CB640A">
      <w:pPr>
        <w:tabs>
          <w:tab w:val="left" w:pos="567"/>
        </w:tabs>
        <w:spacing w:after="0" w:line="240" w:lineRule="auto"/>
        <w:rPr>
          <w:rFonts w:ascii="Times New Roman" w:eastAsia="Times New Roman" w:hAnsi="Times New Roman" w:cs="Times New Roman"/>
          <w:iCs/>
          <w:noProof/>
        </w:rPr>
      </w:pPr>
    </w:p>
    <w:p w14:paraId="6C935446" w14:textId="77777777" w:rsidR="00CB640A" w:rsidRPr="002531F6" w:rsidRDefault="00CB640A" w:rsidP="00CB640A">
      <w:pPr>
        <w:tabs>
          <w:tab w:val="left" w:pos="567"/>
        </w:tabs>
        <w:spacing w:after="0" w:line="260" w:lineRule="exact"/>
        <w:rPr>
          <w:rFonts w:ascii="Times New Roman" w:eastAsia="Times New Roman" w:hAnsi="Times New Roman" w:cs="Times New Roman"/>
          <w:b/>
        </w:rPr>
      </w:pPr>
      <w:r w:rsidRPr="002531F6">
        <w:rPr>
          <w:rFonts w:ascii="Times New Roman" w:eastAsia="Times New Roman" w:hAnsi="Times New Roman" w:cs="Times New Roman"/>
          <w:bdr w:val="nil"/>
        </w:rPr>
        <w:t>IMFINZI, 50 mg/ml solution à diluer pour perfusion.</w:t>
      </w:r>
    </w:p>
    <w:p w14:paraId="6B14FA96" w14:textId="77777777" w:rsidR="00CB640A" w:rsidRPr="002531F6" w:rsidRDefault="00CB640A" w:rsidP="00CB640A">
      <w:pPr>
        <w:tabs>
          <w:tab w:val="left" w:pos="567"/>
        </w:tabs>
        <w:spacing w:after="0" w:line="240" w:lineRule="auto"/>
        <w:rPr>
          <w:rFonts w:ascii="Times New Roman" w:eastAsia="Times New Roman" w:hAnsi="Times New Roman" w:cs="Times New Roman"/>
          <w:iCs/>
          <w:noProof/>
        </w:rPr>
      </w:pPr>
    </w:p>
    <w:p w14:paraId="1EDE41C2" w14:textId="77777777" w:rsidR="00CB640A" w:rsidRPr="002531F6" w:rsidRDefault="00CB640A" w:rsidP="00CB640A">
      <w:pPr>
        <w:tabs>
          <w:tab w:val="left" w:pos="567"/>
        </w:tabs>
        <w:spacing w:after="0" w:line="240" w:lineRule="auto"/>
        <w:rPr>
          <w:rFonts w:ascii="Times New Roman" w:eastAsia="Times New Roman" w:hAnsi="Times New Roman" w:cs="Times New Roman"/>
          <w:iCs/>
          <w:noProof/>
        </w:rPr>
      </w:pPr>
    </w:p>
    <w:p w14:paraId="4F8D6D4B"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2.</w:t>
      </w:r>
      <w:r w:rsidRPr="002531F6">
        <w:rPr>
          <w:rFonts w:ascii="Times New Roman" w:eastAsia="Times New Roman" w:hAnsi="Times New Roman" w:cs="Times New Roman"/>
          <w:b/>
          <w:bCs/>
          <w:noProof/>
          <w:bdr w:val="nil"/>
        </w:rPr>
        <w:tab/>
        <w:t>COMPOSITION QUALITATIVE ET QUANTITATIVE</w:t>
      </w:r>
    </w:p>
    <w:p w14:paraId="7FA6AA76" w14:textId="77777777" w:rsidR="00CB640A" w:rsidRPr="002531F6" w:rsidRDefault="00CB640A" w:rsidP="00CB640A">
      <w:pPr>
        <w:tabs>
          <w:tab w:val="left" w:pos="567"/>
        </w:tabs>
        <w:spacing w:after="0" w:line="240" w:lineRule="auto"/>
        <w:rPr>
          <w:rFonts w:ascii="Times New Roman" w:eastAsia="Times New Roman" w:hAnsi="Times New Roman" w:cs="Times New Roman"/>
          <w:iCs/>
          <w:noProof/>
        </w:rPr>
      </w:pPr>
    </w:p>
    <w:p w14:paraId="37E6775D"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Chaque ml de solution à diluer pour perfusion contient 50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w:t>
      </w:r>
    </w:p>
    <w:p w14:paraId="1F7E066D"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Un flacon de 2,4 ml de solution à diluer contient 120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w:t>
      </w:r>
    </w:p>
    <w:p w14:paraId="40C93CB1"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Un flacon de 10 ml de solution à diluer contient 500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w:t>
      </w:r>
    </w:p>
    <w:p w14:paraId="032A3BE1"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0647D798"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est produit dans une lignée cellulaire de mammifères (ovaire de hamster chinois) par la technique de l’ADN recombinant.</w:t>
      </w:r>
    </w:p>
    <w:p w14:paraId="0D26A62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EC219E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Pour la liste complète des excipients, voir rubrique 6.1.</w:t>
      </w:r>
    </w:p>
    <w:p w14:paraId="17679BE5"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CD453E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8A33867"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caps/>
          <w:noProof/>
        </w:rPr>
      </w:pPr>
      <w:r w:rsidRPr="002531F6">
        <w:rPr>
          <w:rFonts w:ascii="Times New Roman" w:eastAsia="Times New Roman" w:hAnsi="Times New Roman" w:cs="Times New Roman"/>
          <w:b/>
          <w:bCs/>
          <w:noProof/>
          <w:bdr w:val="nil"/>
        </w:rPr>
        <w:t>3.</w:t>
      </w:r>
      <w:r w:rsidRPr="002531F6">
        <w:rPr>
          <w:rFonts w:ascii="Times New Roman" w:eastAsia="Times New Roman" w:hAnsi="Times New Roman" w:cs="Times New Roman"/>
          <w:b/>
          <w:bCs/>
          <w:noProof/>
          <w:bdr w:val="nil"/>
        </w:rPr>
        <w:tab/>
        <w:t>FORME PHARMACEUTIQUE</w:t>
      </w:r>
    </w:p>
    <w:p w14:paraId="28B7BAE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B89467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Solution à diluer pour perfusion (concentré stérile).</w:t>
      </w:r>
    </w:p>
    <w:p w14:paraId="4C623A2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F5E8120"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Solution claire à opalescente, incolore à jaune pâle, exempte de toute particule visible. La solution a un pH d’approximativement 6,0 et une osmolalité d’environ 400 mOsm/kg.</w:t>
      </w:r>
    </w:p>
    <w:p w14:paraId="178C8BF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5E2F0A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E361F29"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caps/>
          <w:noProof/>
        </w:rPr>
      </w:pPr>
      <w:r w:rsidRPr="002531F6">
        <w:rPr>
          <w:rFonts w:ascii="Times New Roman" w:eastAsia="Times New Roman" w:hAnsi="Times New Roman" w:cs="Times New Roman"/>
          <w:b/>
          <w:bCs/>
          <w:caps/>
          <w:noProof/>
          <w:bdr w:val="nil"/>
        </w:rPr>
        <w:t>4.</w:t>
      </w:r>
      <w:r w:rsidRPr="002531F6">
        <w:rPr>
          <w:rFonts w:ascii="Times New Roman" w:eastAsia="Times New Roman" w:hAnsi="Times New Roman" w:cs="Times New Roman"/>
          <w:b/>
          <w:bCs/>
          <w:caps/>
          <w:noProof/>
          <w:bdr w:val="nil"/>
        </w:rPr>
        <w:tab/>
      </w:r>
      <w:r w:rsidRPr="002531F6">
        <w:rPr>
          <w:rFonts w:ascii="Times New Roman" w:eastAsia="Times New Roman" w:hAnsi="Times New Roman" w:cs="Times New Roman"/>
          <w:b/>
          <w:bCs/>
          <w:noProof/>
          <w:bdr w:val="nil"/>
        </w:rPr>
        <w:t>INFORMATIONS CLINIQUES</w:t>
      </w:r>
    </w:p>
    <w:p w14:paraId="2D565D75"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54C2B31"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4.1</w:t>
      </w:r>
      <w:r w:rsidRPr="002531F6">
        <w:rPr>
          <w:rFonts w:ascii="Times New Roman" w:eastAsia="Times New Roman" w:hAnsi="Times New Roman" w:cs="Times New Roman"/>
          <w:b/>
          <w:bCs/>
          <w:noProof/>
          <w:bdr w:val="nil"/>
        </w:rPr>
        <w:tab/>
        <w:t>Indications thérapeutiques</w:t>
      </w:r>
    </w:p>
    <w:p w14:paraId="3621E0E6"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2756C04B" w14:textId="77777777" w:rsidR="005C17E9" w:rsidRPr="002531F6" w:rsidRDefault="005C17E9" w:rsidP="005C17E9">
      <w:pPr>
        <w:tabs>
          <w:tab w:val="left" w:pos="567"/>
        </w:tabs>
        <w:spacing w:after="0" w:line="240" w:lineRule="auto"/>
        <w:rPr>
          <w:rFonts w:ascii="Times New Roman" w:eastAsia="Times New Roman" w:hAnsi="Times New Roman" w:cs="Times New Roman"/>
          <w:u w:val="single"/>
          <w:bdr w:val="nil"/>
        </w:rPr>
      </w:pPr>
      <w:bookmarkStart w:id="0" w:name="_Hlk188997459"/>
      <w:r w:rsidRPr="002531F6">
        <w:rPr>
          <w:rFonts w:ascii="Times New Roman" w:eastAsia="Times New Roman" w:hAnsi="Times New Roman" w:cs="Times New Roman"/>
          <w:u w:val="single"/>
          <w:bdr w:val="nil"/>
        </w:rPr>
        <w:t>Cancer bronchique non à petites cellules (CBNPC)</w:t>
      </w:r>
    </w:p>
    <w:p w14:paraId="53D2AC34" w14:textId="420A36B8" w:rsidR="00BC722F" w:rsidRPr="007622CF" w:rsidRDefault="00BC722F" w:rsidP="00BC722F">
      <w:pPr>
        <w:tabs>
          <w:tab w:val="left" w:pos="567"/>
        </w:tabs>
        <w:spacing w:after="0" w:line="240" w:lineRule="auto"/>
        <w:rPr>
          <w:ins w:id="1" w:author="Astrazeneca" w:date="2025-02-28T11:01:00Z"/>
          <w:rFonts w:ascii="Times New Roman" w:eastAsia="Times New Roman" w:hAnsi="Times New Roman" w:cs="Times New Roman"/>
          <w:noProof/>
          <w:bdr w:val="nil"/>
        </w:rPr>
      </w:pPr>
      <w:ins w:id="2" w:author="Astrazeneca" w:date="2025-02-28T11:01:00Z">
        <w:r w:rsidRPr="0FB487D1">
          <w:rPr>
            <w:rFonts w:ascii="Times New Roman" w:eastAsia="Times New Roman" w:hAnsi="Times New Roman" w:cs="Times New Roman"/>
          </w:rPr>
          <w:t>IMFINZI, en association avec une chimiothérapie à base de platine en traitement néoadjuvant, suivi d'IMFINZI en monothérapie en traitement adjuvant, est indiqué dans le traitement des patients adultes atteints d'un cancer bronchique non à petites cellules (CBNPC) résécable, à haut risque de récidive et sans mutations de l'EGFR ni réarrangements ALK (pour les critères de sélection, voir rubrique 5.1).</w:t>
        </w:r>
      </w:ins>
      <w:del w:id="3" w:author="Astrazeneca" w:date="2025-02-28T18:26:00Z">
        <w:r w:rsidR="00934994" w:rsidRPr="0FB487D1" w:rsidDel="00934994">
          <w:rPr>
            <w:rFonts w:ascii="Times New Roman" w:eastAsia="Times New Roman" w:hAnsi="Times New Roman" w:cs="Times New Roman"/>
          </w:rPr>
          <w:delText xml:space="preserve"> </w:delText>
        </w:r>
      </w:del>
    </w:p>
    <w:p w14:paraId="71B7E215" w14:textId="77777777" w:rsidR="007622CF" w:rsidRDefault="007622CF" w:rsidP="005C17E9">
      <w:pPr>
        <w:tabs>
          <w:tab w:val="left" w:pos="567"/>
        </w:tabs>
        <w:spacing w:after="0" w:line="240" w:lineRule="auto"/>
        <w:rPr>
          <w:rFonts w:ascii="Times New Roman" w:eastAsia="Times New Roman" w:hAnsi="Times New Roman" w:cs="Times New Roman"/>
          <w:noProof/>
          <w:bdr w:val="nil"/>
        </w:rPr>
      </w:pPr>
    </w:p>
    <w:p w14:paraId="461BC88D" w14:textId="1CD9FC7C" w:rsidR="005C17E9" w:rsidRPr="00B10740" w:rsidRDefault="005C17E9" w:rsidP="005C17E9">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IMFINZI est indiqué en monothérapie dans le traitement des patients adultes atteints d’un cancer bronchique non à petites cellules (CBNPC) localement avancé, non opérable,</w:t>
      </w:r>
      <w:r w:rsidRPr="00B6400C">
        <w:rPr>
          <w:rFonts w:ascii="Times New Roman" w:hAnsi="Times New Roman" w:cs="Times New Roman"/>
        </w:rPr>
        <w:t xml:space="preserve"> </w:t>
      </w:r>
      <w:r w:rsidRPr="002531F6">
        <w:rPr>
          <w:rFonts w:ascii="Times New Roman" w:eastAsia="Times New Roman" w:hAnsi="Times New Roman" w:cs="Times New Roman"/>
          <w:noProof/>
          <w:bdr w:val="nil"/>
        </w:rPr>
        <w:t xml:space="preserve">dont les tumeurs </w:t>
      </w:r>
      <w:r w:rsidRPr="00B10740">
        <w:rPr>
          <w:rFonts w:ascii="Times New Roman" w:eastAsia="Times New Roman" w:hAnsi="Times New Roman" w:cs="Times New Roman"/>
          <w:noProof/>
          <w:bdr w:val="nil"/>
        </w:rPr>
        <w:t>expriment PD-L1 ≥ 1% des cellules tumorales et dont la maladie n’a pas progressé après une chimioradiothérapie à base de platine (voir rubrique 5.1).</w:t>
      </w:r>
    </w:p>
    <w:p w14:paraId="32E991C1" w14:textId="77777777" w:rsidR="005C17E9" w:rsidRPr="00B10740" w:rsidRDefault="005C17E9" w:rsidP="005C17E9">
      <w:pPr>
        <w:tabs>
          <w:tab w:val="left" w:pos="567"/>
        </w:tabs>
        <w:spacing w:after="0" w:line="240" w:lineRule="auto"/>
        <w:rPr>
          <w:rFonts w:ascii="Times New Roman" w:hAnsi="Times New Roman" w:cs="Times New Roman"/>
        </w:rPr>
      </w:pPr>
    </w:p>
    <w:p w14:paraId="45896C5C" w14:textId="77777777" w:rsidR="005C17E9" w:rsidRPr="00B10740" w:rsidRDefault="005C17E9" w:rsidP="005C17E9">
      <w:pPr>
        <w:tabs>
          <w:tab w:val="left" w:pos="567"/>
        </w:tabs>
        <w:spacing w:after="0" w:line="240" w:lineRule="auto"/>
        <w:rPr>
          <w:rFonts w:ascii="Times New Roman" w:hAnsi="Times New Roman" w:cs="Times New Roman"/>
        </w:rPr>
      </w:pPr>
      <w:r w:rsidRPr="00B10740">
        <w:rPr>
          <w:rFonts w:ascii="Times New Roman" w:hAnsi="Times New Roman" w:cs="Times New Roman"/>
        </w:rPr>
        <w:t xml:space="preserve">IMFINZI, en association avec le </w:t>
      </w:r>
      <w:proofErr w:type="spellStart"/>
      <w:r w:rsidRPr="00B10740">
        <w:rPr>
          <w:rFonts w:ascii="Times New Roman" w:hAnsi="Times New Roman" w:cs="Times New Roman"/>
        </w:rPr>
        <w:t>trémélimumab</w:t>
      </w:r>
      <w:proofErr w:type="spellEnd"/>
      <w:r w:rsidRPr="00B10740">
        <w:rPr>
          <w:rFonts w:ascii="Times New Roman" w:hAnsi="Times New Roman" w:cs="Times New Roman"/>
        </w:rPr>
        <w:t xml:space="preserve"> et une chimiothérapie à base de platine, est indiqué dans le traitement de première ligne des patients adultes atteints d’un CBNPC métastatique en l’absence de mutation activatrice de l’EGFR ou de ALK.</w:t>
      </w:r>
    </w:p>
    <w:p w14:paraId="440ED7B1" w14:textId="77777777" w:rsidR="005C17E9" w:rsidRPr="00B10740" w:rsidRDefault="005C17E9" w:rsidP="005C17E9">
      <w:pPr>
        <w:tabs>
          <w:tab w:val="left" w:pos="567"/>
        </w:tabs>
        <w:spacing w:after="0" w:line="240" w:lineRule="auto"/>
        <w:rPr>
          <w:rFonts w:ascii="Times New Roman" w:eastAsia="Times New Roman" w:hAnsi="Times New Roman" w:cs="Times New Roman"/>
          <w:noProof/>
          <w:bdr w:val="nil"/>
        </w:rPr>
      </w:pPr>
    </w:p>
    <w:p w14:paraId="08758C14" w14:textId="77777777" w:rsidR="005C17E9" w:rsidRPr="00B10740" w:rsidRDefault="005C17E9" w:rsidP="005C17E9">
      <w:pPr>
        <w:tabs>
          <w:tab w:val="left" w:pos="567"/>
        </w:tabs>
        <w:spacing w:after="0" w:line="240" w:lineRule="auto"/>
        <w:rPr>
          <w:rFonts w:ascii="Times New Roman" w:hAnsi="Times New Roman" w:cs="Times New Roman"/>
          <w:u w:val="single"/>
        </w:rPr>
      </w:pPr>
      <w:r w:rsidRPr="00B10740">
        <w:rPr>
          <w:rFonts w:ascii="Times New Roman" w:hAnsi="Times New Roman" w:cs="Times New Roman"/>
          <w:u w:val="single"/>
        </w:rPr>
        <w:t>Cancer bronchique à petites cellules (CBPC)</w:t>
      </w:r>
    </w:p>
    <w:p w14:paraId="208B8886" w14:textId="263B1AB4" w:rsidR="005C17E9" w:rsidRPr="00262E39" w:rsidRDefault="005C17E9" w:rsidP="005C17E9">
      <w:pPr>
        <w:tabs>
          <w:tab w:val="left" w:pos="567"/>
        </w:tabs>
        <w:spacing w:after="0" w:line="240" w:lineRule="auto"/>
        <w:rPr>
          <w:rFonts w:ascii="Times New Roman" w:eastAsia="Times New Roman" w:hAnsi="Times New Roman" w:cs="Times New Roman"/>
          <w:noProof/>
          <w:bdr w:val="nil"/>
        </w:rPr>
      </w:pPr>
      <w:r w:rsidRPr="00B10740">
        <w:rPr>
          <w:rFonts w:ascii="Times New Roman" w:eastAsia="Times New Roman" w:hAnsi="Times New Roman" w:cs="Times New Roman"/>
          <w:noProof/>
          <w:bdr w:val="nil"/>
        </w:rPr>
        <w:t>IMFINZI est indiqué en monothérapie dans le traitement des patients adultes atteints d'un cancer bronchique à petites cellules de stade limité (</w:t>
      </w:r>
      <w:bookmarkStart w:id="4" w:name="_Hlk170312143"/>
      <w:r w:rsidRPr="00B10740">
        <w:rPr>
          <w:rFonts w:ascii="Times New Roman" w:eastAsia="Times New Roman" w:hAnsi="Times New Roman" w:cs="Times New Roman"/>
          <w:noProof/>
          <w:bdr w:val="nil"/>
        </w:rPr>
        <w:t>CBPC-SL</w:t>
      </w:r>
      <w:bookmarkEnd w:id="4"/>
      <w:r w:rsidRPr="00B10740">
        <w:rPr>
          <w:rFonts w:ascii="Times New Roman" w:eastAsia="Times New Roman" w:hAnsi="Times New Roman" w:cs="Times New Roman"/>
          <w:noProof/>
          <w:bdr w:val="nil"/>
        </w:rPr>
        <w:t>) dont la maladie n'a pas progressé après une chimioradiothérapie à base de platine.</w:t>
      </w:r>
    </w:p>
    <w:bookmarkEnd w:id="0"/>
    <w:p w14:paraId="42B26ACE" w14:textId="77777777" w:rsidR="00CB640A" w:rsidRPr="002531F6" w:rsidRDefault="00CB640A" w:rsidP="005C17E9">
      <w:pPr>
        <w:tabs>
          <w:tab w:val="left" w:pos="567"/>
        </w:tabs>
        <w:spacing w:before="240" w:after="0" w:line="240" w:lineRule="auto"/>
        <w:rPr>
          <w:rFonts w:ascii="Times New Roman" w:eastAsia="Times New Roman" w:hAnsi="Times New Roman" w:cs="Times New Roman"/>
          <w:noProof/>
          <w:bdr w:val="nil"/>
        </w:rPr>
      </w:pPr>
      <w:r w:rsidRPr="002531F6">
        <w:rPr>
          <w:rFonts w:ascii="Times New Roman" w:hAnsi="Times New Roman" w:cs="Times New Roman"/>
        </w:rPr>
        <w:t>IMFINZI, en association à l’</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et au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ou au cisplatine, est indiqué dans le traitement de première intention des patients adultes atteints d'un cancer bronchique à petites cellules à un stade étendu (CBPC-SE).</w:t>
      </w:r>
      <w:r w:rsidRPr="002531F6">
        <w:rPr>
          <w:rFonts w:ascii="Times New Roman" w:eastAsia="Times New Roman" w:hAnsi="Times New Roman" w:cs="Times New Roman"/>
          <w:noProof/>
          <w:bdr w:val="nil"/>
        </w:rPr>
        <w:t xml:space="preserve"> </w:t>
      </w:r>
    </w:p>
    <w:p w14:paraId="51B82FA9"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p>
    <w:p w14:paraId="19C90B92" w14:textId="77777777" w:rsidR="00C16D6D" w:rsidRDefault="00C16D6D" w:rsidP="00A24127">
      <w:pPr>
        <w:tabs>
          <w:tab w:val="left" w:pos="567"/>
        </w:tabs>
        <w:spacing w:after="0" w:line="240" w:lineRule="auto"/>
        <w:rPr>
          <w:ins w:id="5" w:author="Astrazeneca" w:date="2025-03-03T10:02:00Z"/>
          <w:rFonts w:ascii="Times New Roman" w:hAnsi="Times New Roman" w:cs="Times New Roman"/>
          <w:u w:val="single"/>
        </w:rPr>
      </w:pPr>
    </w:p>
    <w:p w14:paraId="0CA53A51" w14:textId="77777777" w:rsidR="00C16D6D" w:rsidRDefault="00C16D6D" w:rsidP="00A24127">
      <w:pPr>
        <w:tabs>
          <w:tab w:val="left" w:pos="567"/>
        </w:tabs>
        <w:spacing w:after="0" w:line="240" w:lineRule="auto"/>
        <w:rPr>
          <w:ins w:id="6" w:author="Astrazeneca" w:date="2025-03-03T10:02:00Z"/>
          <w:rFonts w:ascii="Times New Roman" w:hAnsi="Times New Roman" w:cs="Times New Roman"/>
          <w:u w:val="single"/>
        </w:rPr>
      </w:pPr>
    </w:p>
    <w:p w14:paraId="684D1078" w14:textId="33AE7225" w:rsidR="00A24127" w:rsidRPr="002531F6" w:rsidRDefault="00A24127" w:rsidP="00A24127">
      <w:pPr>
        <w:tabs>
          <w:tab w:val="left" w:pos="567"/>
        </w:tabs>
        <w:spacing w:after="0" w:line="240" w:lineRule="auto"/>
        <w:rPr>
          <w:rFonts w:ascii="Times New Roman" w:hAnsi="Times New Roman" w:cs="Times New Roman"/>
          <w:u w:val="single"/>
        </w:rPr>
      </w:pPr>
      <w:r w:rsidRPr="002531F6">
        <w:rPr>
          <w:rFonts w:ascii="Times New Roman" w:hAnsi="Times New Roman" w:cs="Times New Roman"/>
          <w:u w:val="single"/>
        </w:rPr>
        <w:lastRenderedPageBreak/>
        <w:t>Cancer des voies biliaires (CVB)</w:t>
      </w:r>
    </w:p>
    <w:p w14:paraId="22094388"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IMFINZI, en association avec la gemcitabine et le cisplatine est indiqué pour le traitement de première ligne des patients adultes atteints d’un cancer des voies biliaires (CVB) non résécable ou métastatique.</w:t>
      </w:r>
    </w:p>
    <w:p w14:paraId="587089C7" w14:textId="373705C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2F5B36A" w14:textId="77777777" w:rsidR="00741E59" w:rsidRDefault="00741E59" w:rsidP="00741E59">
      <w:pPr>
        <w:tabs>
          <w:tab w:val="left" w:pos="567"/>
        </w:tabs>
        <w:spacing w:after="0" w:line="240" w:lineRule="auto"/>
        <w:rPr>
          <w:rFonts w:ascii="Times New Roman" w:eastAsia="Times New Roman" w:hAnsi="Times New Roman" w:cs="Times New Roman"/>
          <w:u w:val="single"/>
          <w:bdr w:val="nil"/>
        </w:rPr>
      </w:pPr>
      <w:r w:rsidRPr="002531F6">
        <w:rPr>
          <w:rFonts w:ascii="Times New Roman" w:eastAsia="Times New Roman" w:hAnsi="Times New Roman" w:cs="Times New Roman"/>
          <w:u w:val="single"/>
          <w:bdr w:val="nil"/>
        </w:rPr>
        <w:t>Carcinome hépatocellulaire (CHC)</w:t>
      </w:r>
    </w:p>
    <w:p w14:paraId="2357982C" w14:textId="6BEEC4D7" w:rsidR="000438D8" w:rsidRPr="004A7AD7" w:rsidRDefault="000438D8" w:rsidP="00741E59">
      <w:pPr>
        <w:tabs>
          <w:tab w:val="left" w:pos="567"/>
        </w:tabs>
        <w:spacing w:after="0" w:line="240" w:lineRule="auto"/>
        <w:rPr>
          <w:rFonts w:ascii="Times New Roman" w:eastAsia="Times New Roman" w:hAnsi="Times New Roman" w:cs="Times New Roman"/>
          <w:bdr w:val="nil"/>
        </w:rPr>
      </w:pPr>
      <w:r w:rsidRPr="004A7AD7">
        <w:rPr>
          <w:rFonts w:ascii="Times New Roman" w:eastAsia="Times New Roman" w:hAnsi="Times New Roman" w:cs="Times New Roman"/>
          <w:bdr w:val="nil"/>
        </w:rPr>
        <w:t xml:space="preserve">IMFINZI </w:t>
      </w:r>
      <w:r w:rsidRPr="00AC0199">
        <w:rPr>
          <w:rFonts w:ascii="Times New Roman" w:eastAsia="Times New Roman" w:hAnsi="Times New Roman" w:cs="Times New Roman"/>
          <w:bdr w:val="nil"/>
        </w:rPr>
        <w:t xml:space="preserve">est indiqué </w:t>
      </w:r>
      <w:r w:rsidRPr="004A7AD7">
        <w:rPr>
          <w:rFonts w:ascii="Times New Roman" w:eastAsia="Times New Roman" w:hAnsi="Times New Roman" w:cs="Times New Roman"/>
          <w:bdr w:val="nil"/>
        </w:rPr>
        <w:t xml:space="preserve">en monothérapie </w:t>
      </w:r>
      <w:r>
        <w:rPr>
          <w:rFonts w:ascii="Times New Roman" w:eastAsia="Times New Roman" w:hAnsi="Times New Roman" w:cs="Times New Roman"/>
          <w:bdr w:val="nil"/>
        </w:rPr>
        <w:t>dans</w:t>
      </w:r>
      <w:r w:rsidRPr="004A7AD7">
        <w:rPr>
          <w:rFonts w:ascii="Times New Roman" w:eastAsia="Times New Roman" w:hAnsi="Times New Roman" w:cs="Times New Roman"/>
          <w:bdr w:val="nil"/>
        </w:rPr>
        <w:t xml:space="preserve"> le traitement de première </w:t>
      </w:r>
      <w:r w:rsidR="00E120FA">
        <w:rPr>
          <w:rFonts w:ascii="Times New Roman" w:eastAsia="Times New Roman" w:hAnsi="Times New Roman" w:cs="Times New Roman"/>
          <w:bdr w:val="nil"/>
        </w:rPr>
        <w:t>ligne</w:t>
      </w:r>
      <w:r w:rsidRPr="004A7AD7">
        <w:rPr>
          <w:rFonts w:ascii="Times New Roman" w:eastAsia="Times New Roman" w:hAnsi="Times New Roman" w:cs="Times New Roman"/>
          <w:bdr w:val="nil"/>
        </w:rPr>
        <w:t xml:space="preserve"> des </w:t>
      </w:r>
      <w:r w:rsidR="00B6393F">
        <w:rPr>
          <w:rFonts w:ascii="Times New Roman" w:eastAsia="Times New Roman" w:hAnsi="Times New Roman" w:cs="Times New Roman"/>
          <w:bdr w:val="nil"/>
        </w:rPr>
        <w:t xml:space="preserve">patients </w:t>
      </w:r>
      <w:r w:rsidRPr="004A7AD7">
        <w:rPr>
          <w:rFonts w:ascii="Times New Roman" w:eastAsia="Times New Roman" w:hAnsi="Times New Roman" w:cs="Times New Roman"/>
          <w:bdr w:val="nil"/>
        </w:rPr>
        <w:t>adultes atteints d'un carcinome hépatocellulaire (CHC) avancé ou non résécable.</w:t>
      </w:r>
    </w:p>
    <w:p w14:paraId="3C5B9D5A" w14:textId="77777777" w:rsidR="000438D8" w:rsidRPr="002531F6" w:rsidRDefault="000438D8" w:rsidP="00741E59">
      <w:pPr>
        <w:tabs>
          <w:tab w:val="left" w:pos="567"/>
        </w:tabs>
        <w:spacing w:after="0" w:line="240" w:lineRule="auto"/>
        <w:rPr>
          <w:rFonts w:ascii="Times New Roman" w:eastAsia="Times New Roman" w:hAnsi="Times New Roman" w:cs="Times New Roman"/>
          <w:u w:val="single"/>
          <w:bdr w:val="nil"/>
        </w:rPr>
      </w:pPr>
    </w:p>
    <w:p w14:paraId="54E57CE8" w14:textId="221DDB8C" w:rsidR="00741E59" w:rsidRDefault="00741E59" w:rsidP="00741E59">
      <w:pPr>
        <w:tabs>
          <w:tab w:val="left" w:pos="567"/>
        </w:tabs>
        <w:spacing w:after="0" w:line="240" w:lineRule="auto"/>
        <w:rPr>
          <w:rFonts w:ascii="Times New Roman" w:hAnsi="Times New Roman" w:cs="Times New Roman"/>
        </w:rPr>
      </w:pPr>
      <w:r w:rsidRPr="002531F6">
        <w:rPr>
          <w:rFonts w:ascii="Times New Roman" w:hAnsi="Times New Roman" w:cs="Times New Roman"/>
        </w:rPr>
        <w:t xml:space="preserve">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est indiqué dans le traitement de première ligne des </w:t>
      </w:r>
      <w:r w:rsidR="003B08A9" w:rsidRPr="00B6400C">
        <w:rPr>
          <w:rFonts w:ascii="Times New Roman" w:hAnsi="Times New Roman" w:cs="Times New Roman"/>
        </w:rPr>
        <w:t xml:space="preserve">patients </w:t>
      </w:r>
      <w:r w:rsidRPr="002531F6">
        <w:rPr>
          <w:rFonts w:ascii="Times New Roman" w:hAnsi="Times New Roman" w:cs="Times New Roman"/>
        </w:rPr>
        <w:t>adultes atteints d’un carcinome hépatocellulaire (CHC) avancé ou non résécable.</w:t>
      </w:r>
    </w:p>
    <w:p w14:paraId="2813D786" w14:textId="77777777" w:rsidR="00730A06" w:rsidRDefault="00730A06" w:rsidP="00741E59">
      <w:pPr>
        <w:tabs>
          <w:tab w:val="left" w:pos="567"/>
        </w:tabs>
        <w:spacing w:after="0" w:line="240" w:lineRule="auto"/>
        <w:rPr>
          <w:rFonts w:ascii="Times New Roman" w:hAnsi="Times New Roman" w:cs="Times New Roman"/>
        </w:rPr>
      </w:pPr>
    </w:p>
    <w:p w14:paraId="21A67704" w14:textId="77777777" w:rsidR="00730A06" w:rsidRPr="00E969C4" w:rsidRDefault="00730A06" w:rsidP="00730A06">
      <w:pPr>
        <w:tabs>
          <w:tab w:val="left" w:pos="567"/>
        </w:tabs>
        <w:spacing w:after="0" w:line="240" w:lineRule="auto"/>
        <w:rPr>
          <w:rFonts w:ascii="Times New Roman" w:eastAsia="Times New Roman" w:hAnsi="Times New Roman" w:cs="Times New Roman"/>
          <w:u w:val="single"/>
          <w:bdr w:val="nil"/>
        </w:rPr>
      </w:pPr>
      <w:r w:rsidRPr="00E969C4">
        <w:rPr>
          <w:rFonts w:ascii="Times New Roman" w:eastAsia="Times New Roman" w:hAnsi="Times New Roman" w:cs="Times New Roman"/>
          <w:u w:val="single"/>
          <w:bdr w:val="nil"/>
        </w:rPr>
        <w:t>Cancer de l’endomètre</w:t>
      </w:r>
    </w:p>
    <w:p w14:paraId="0A309F16" w14:textId="77777777" w:rsidR="00730A06" w:rsidRDefault="00730A06" w:rsidP="00730A06">
      <w:pPr>
        <w:tabs>
          <w:tab w:val="left" w:pos="567"/>
        </w:tabs>
        <w:spacing w:after="0" w:line="240" w:lineRule="auto"/>
        <w:rPr>
          <w:rFonts w:ascii="Times New Roman" w:eastAsia="Times New Roman" w:hAnsi="Times New Roman" w:cs="Times New Roman"/>
          <w:noProof/>
        </w:rPr>
      </w:pPr>
      <w:r w:rsidRPr="00253157">
        <w:rPr>
          <w:rFonts w:ascii="Times New Roman" w:eastAsia="Times New Roman" w:hAnsi="Times New Roman" w:cs="Times New Roman"/>
          <w:noProof/>
        </w:rPr>
        <w:t>IMFINZI</w:t>
      </w:r>
      <w:r>
        <w:rPr>
          <w:rFonts w:ascii="Times New Roman" w:eastAsia="Times New Roman" w:hAnsi="Times New Roman" w:cs="Times New Roman"/>
          <w:noProof/>
        </w:rPr>
        <w:t>,</w:t>
      </w:r>
      <w:r w:rsidRPr="00253157">
        <w:rPr>
          <w:rFonts w:ascii="Times New Roman" w:eastAsia="Times New Roman" w:hAnsi="Times New Roman" w:cs="Times New Roman"/>
          <w:noProof/>
        </w:rPr>
        <w:t xml:space="preserve"> en association au c</w:t>
      </w:r>
      <w:r>
        <w:rPr>
          <w:rFonts w:ascii="Times New Roman" w:eastAsia="Times New Roman" w:hAnsi="Times New Roman" w:cs="Times New Roman"/>
          <w:noProof/>
        </w:rPr>
        <w:t xml:space="preserve">arboplatine et au paclitaxel </w:t>
      </w:r>
      <w:r w:rsidRPr="0086089A">
        <w:rPr>
          <w:rFonts w:ascii="Times New Roman" w:eastAsia="Times New Roman" w:hAnsi="Times New Roman" w:cs="Times New Roman"/>
          <w:noProof/>
        </w:rPr>
        <w:t xml:space="preserve">est indiqué </w:t>
      </w:r>
      <w:r>
        <w:rPr>
          <w:rFonts w:ascii="Times New Roman" w:eastAsia="Times New Roman" w:hAnsi="Times New Roman" w:cs="Times New Roman"/>
          <w:noProof/>
        </w:rPr>
        <w:t>dans le traitement de</w:t>
      </w:r>
      <w:r w:rsidRPr="0086089A">
        <w:rPr>
          <w:rFonts w:ascii="Times New Roman" w:eastAsia="Times New Roman" w:hAnsi="Times New Roman" w:cs="Times New Roman"/>
          <w:noProof/>
        </w:rPr>
        <w:t xml:space="preserve"> première ligne des patientes adultes atteintes d’un cancer de l’endomètre avancé ou récurrent qui sont candidates à un traitement systémique, suivi d’un traitement </w:t>
      </w:r>
      <w:r>
        <w:rPr>
          <w:rFonts w:ascii="Times New Roman" w:eastAsia="Times New Roman" w:hAnsi="Times New Roman" w:cs="Times New Roman"/>
          <w:noProof/>
        </w:rPr>
        <w:t xml:space="preserve">d’entretien : </w:t>
      </w:r>
    </w:p>
    <w:p w14:paraId="0653BF2D" w14:textId="77777777" w:rsidR="00730A06" w:rsidRPr="00E969C4" w:rsidRDefault="00730A06" w:rsidP="00E969C4">
      <w:pPr>
        <w:pStyle w:val="Paragraphedeliste"/>
        <w:numPr>
          <w:ilvl w:val="0"/>
          <w:numId w:val="40"/>
        </w:numPr>
        <w:tabs>
          <w:tab w:val="left" w:pos="567"/>
        </w:tabs>
        <w:ind w:left="426" w:hanging="426"/>
        <w:rPr>
          <w:rFonts w:ascii="Times New Roman" w:eastAsia="Times New Roman" w:hAnsi="Times New Roman"/>
          <w:noProof/>
          <w:lang w:val="fr-FR"/>
        </w:rPr>
      </w:pPr>
      <w:r w:rsidRPr="00E969C4">
        <w:rPr>
          <w:rFonts w:ascii="Times New Roman" w:eastAsia="Times New Roman" w:hAnsi="Times New Roman"/>
          <w:noProof/>
          <w:lang w:val="fr-FR"/>
        </w:rPr>
        <w:t>IMFINZI en monothérapie dans le cancer de l’endomètre qui présente une déficience du système MMR (dMMR)</w:t>
      </w:r>
    </w:p>
    <w:p w14:paraId="70627B2B" w14:textId="4E957AC7" w:rsidR="00CB640A" w:rsidRPr="00E969C4" w:rsidRDefault="00730A06" w:rsidP="00F14A39">
      <w:pPr>
        <w:pStyle w:val="Paragraphedeliste"/>
        <w:numPr>
          <w:ilvl w:val="0"/>
          <w:numId w:val="40"/>
        </w:numPr>
        <w:tabs>
          <w:tab w:val="left" w:pos="567"/>
        </w:tabs>
        <w:spacing w:after="240"/>
        <w:ind w:left="426" w:hanging="426"/>
        <w:rPr>
          <w:rFonts w:ascii="Times New Roman" w:eastAsia="Times New Roman" w:hAnsi="Times New Roman"/>
          <w:noProof/>
          <w:lang w:val="fr-FR"/>
        </w:rPr>
      </w:pPr>
      <w:r w:rsidRPr="00E969C4">
        <w:rPr>
          <w:rFonts w:ascii="Times New Roman" w:eastAsia="Times New Roman" w:hAnsi="Times New Roman"/>
          <w:noProof/>
          <w:lang w:val="fr-FR"/>
        </w:rPr>
        <w:t>IMFINZI en association à l’olaparib dans le cancer de l’endomètre qui ne présente pas de déficience du système MMR (pMMR).</w:t>
      </w:r>
    </w:p>
    <w:p w14:paraId="0D1C25B2" w14:textId="77777777" w:rsidR="00CB640A" w:rsidRPr="002531F6" w:rsidRDefault="00CB640A" w:rsidP="00804EF7">
      <w:pPr>
        <w:keepNext/>
        <w:keepLines/>
        <w:tabs>
          <w:tab w:val="left" w:pos="567"/>
        </w:tabs>
        <w:spacing w:after="0" w:line="260" w:lineRule="exact"/>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4.2</w:t>
      </w:r>
      <w:r w:rsidRPr="002531F6">
        <w:rPr>
          <w:rFonts w:ascii="Times New Roman" w:eastAsia="Times New Roman" w:hAnsi="Times New Roman" w:cs="Times New Roman"/>
          <w:b/>
          <w:bCs/>
          <w:noProof/>
          <w:bdr w:val="nil"/>
        </w:rPr>
        <w:tab/>
        <w:t>Posologie et mode d'administration</w:t>
      </w:r>
    </w:p>
    <w:p w14:paraId="0BDEE7EC" w14:textId="77777777" w:rsidR="00CB640A" w:rsidRPr="002531F6" w:rsidRDefault="00CB640A" w:rsidP="00804EF7">
      <w:pPr>
        <w:keepNext/>
        <w:keepLines/>
        <w:tabs>
          <w:tab w:val="left" w:pos="567"/>
        </w:tabs>
        <w:spacing w:after="0" w:line="240" w:lineRule="auto"/>
        <w:rPr>
          <w:rFonts w:ascii="Times New Roman" w:eastAsia="Times New Roman" w:hAnsi="Times New Roman" w:cs="Times New Roman"/>
        </w:rPr>
      </w:pPr>
    </w:p>
    <w:p w14:paraId="0173FC70" w14:textId="77777777" w:rsidR="00CB640A" w:rsidRPr="002531F6" w:rsidRDefault="00CB640A" w:rsidP="00804EF7">
      <w:pPr>
        <w:keepNext/>
        <w:keepLines/>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Le traitement doit être instauré et surveillé par un médecin ayant l’expérience du traitement des cancers. </w:t>
      </w:r>
    </w:p>
    <w:p w14:paraId="59A814E6" w14:textId="77777777" w:rsidR="00CB640A" w:rsidRPr="002531F6" w:rsidRDefault="00CB640A" w:rsidP="00CB640A">
      <w:pPr>
        <w:tabs>
          <w:tab w:val="left" w:pos="567"/>
        </w:tabs>
        <w:spacing w:after="0" w:line="240" w:lineRule="auto"/>
        <w:rPr>
          <w:rFonts w:ascii="Times New Roman" w:eastAsia="Times New Roman" w:hAnsi="Times New Roman" w:cs="Times New Roman"/>
          <w:u w:val="single"/>
        </w:rPr>
      </w:pPr>
    </w:p>
    <w:p w14:paraId="2036AEF3" w14:textId="77777777" w:rsidR="00CB640A" w:rsidRPr="002531F6" w:rsidRDefault="00CB640A" w:rsidP="00CB640A">
      <w:pPr>
        <w:tabs>
          <w:tab w:val="left" w:pos="567"/>
        </w:tabs>
        <w:spacing w:after="0" w:line="240" w:lineRule="auto"/>
        <w:rPr>
          <w:rFonts w:ascii="Times New Roman" w:eastAsia="Times New Roman" w:hAnsi="Times New Roman" w:cs="Times New Roman"/>
          <w:u w:val="single"/>
        </w:rPr>
      </w:pPr>
      <w:r w:rsidRPr="002531F6">
        <w:rPr>
          <w:rFonts w:ascii="Times New Roman" w:eastAsia="Times New Roman" w:hAnsi="Times New Roman" w:cs="Times New Roman"/>
          <w:u w:val="single"/>
        </w:rPr>
        <w:t>Test des taux de PD-L1 chez les patients atteints d’un CBNPC localement avancé</w:t>
      </w:r>
    </w:p>
    <w:p w14:paraId="6CE254BA" w14:textId="77777777" w:rsidR="00CB640A" w:rsidRDefault="00CB640A" w:rsidP="00CB640A">
      <w:pPr>
        <w:tabs>
          <w:tab w:val="left" w:pos="567"/>
        </w:tabs>
        <w:spacing w:after="0" w:line="240" w:lineRule="auto"/>
        <w:rPr>
          <w:rFonts w:ascii="Times New Roman" w:eastAsia="Times New Roman" w:hAnsi="Times New Roman" w:cs="Times New Roman"/>
        </w:rPr>
      </w:pPr>
      <w:r w:rsidRPr="002531F6">
        <w:rPr>
          <w:rFonts w:ascii="Times New Roman" w:hAnsi="Times New Roman" w:cs="Times New Roman"/>
        </w:rPr>
        <w:t>Chez les patients atteints d’un CBNPC localement avancé éligibles à un traitement par IMFINZI, l’</w:t>
      </w:r>
      <w:r w:rsidRPr="002531F6">
        <w:rPr>
          <w:rFonts w:ascii="Times New Roman" w:eastAsia="Times New Roman" w:hAnsi="Times New Roman" w:cs="Times New Roman"/>
        </w:rPr>
        <w:t>expression tumorale de PD-L1 doit être confirmée par un test validé</w:t>
      </w:r>
      <w:r w:rsidRPr="002531F6" w:rsidDel="008D247F">
        <w:rPr>
          <w:rFonts w:ascii="Times New Roman" w:eastAsia="Times New Roman" w:hAnsi="Times New Roman" w:cs="Times New Roman"/>
        </w:rPr>
        <w:t xml:space="preserve"> </w:t>
      </w:r>
      <w:r w:rsidRPr="002531F6">
        <w:rPr>
          <w:rFonts w:ascii="Times New Roman" w:eastAsia="Times New Roman" w:hAnsi="Times New Roman" w:cs="Times New Roman"/>
        </w:rPr>
        <w:t>(voir rubrique 5.1).</w:t>
      </w:r>
    </w:p>
    <w:p w14:paraId="5E87024B" w14:textId="77777777" w:rsidR="00D1340F" w:rsidRDefault="00D1340F" w:rsidP="00CB640A">
      <w:pPr>
        <w:tabs>
          <w:tab w:val="left" w:pos="567"/>
        </w:tabs>
        <w:spacing w:after="0" w:line="240" w:lineRule="auto"/>
        <w:rPr>
          <w:rFonts w:ascii="Times New Roman" w:eastAsia="Times New Roman" w:hAnsi="Times New Roman" w:cs="Times New Roman"/>
        </w:rPr>
      </w:pPr>
    </w:p>
    <w:p w14:paraId="0CC8FD40" w14:textId="77777777" w:rsidR="00D1340F" w:rsidRPr="007D00B4" w:rsidRDefault="00D1340F" w:rsidP="00D1340F">
      <w:pPr>
        <w:tabs>
          <w:tab w:val="left" w:pos="567"/>
        </w:tabs>
        <w:spacing w:after="0" w:line="240" w:lineRule="auto"/>
        <w:rPr>
          <w:rFonts w:ascii="Times New Roman" w:hAnsi="Times New Roman" w:cs="Times New Roman"/>
          <w:u w:val="single"/>
        </w:rPr>
      </w:pPr>
      <w:r w:rsidRPr="007D00B4">
        <w:rPr>
          <w:rFonts w:ascii="Times New Roman" w:hAnsi="Times New Roman" w:cs="Times New Roman"/>
          <w:u w:val="single"/>
        </w:rPr>
        <w:t>Test MMR chez les patientes atteintes d'un cancer de l'endomètre</w:t>
      </w:r>
    </w:p>
    <w:p w14:paraId="41D9431B" w14:textId="56CA33CC" w:rsidR="00CB640A" w:rsidRDefault="00D1340F" w:rsidP="00611FFB">
      <w:pPr>
        <w:tabs>
          <w:tab w:val="left" w:pos="567"/>
        </w:tabs>
        <w:spacing w:line="240" w:lineRule="auto"/>
        <w:rPr>
          <w:rFonts w:ascii="Times New Roman" w:hAnsi="Times New Roman" w:cs="Times New Roman"/>
        </w:rPr>
      </w:pPr>
      <w:r w:rsidRPr="00DA6748">
        <w:rPr>
          <w:rFonts w:ascii="Times New Roman" w:hAnsi="Times New Roman" w:cs="Times New Roman"/>
        </w:rPr>
        <w:t>Chez les patientes atteintes d'un cancer de l'endomètre éligibles à un traitement par IMFINZI, le statut tumoral MMR doit être confirmé par un test validé (voir rubrique 5.1).</w:t>
      </w:r>
    </w:p>
    <w:p w14:paraId="46F02D10" w14:textId="77777777" w:rsidR="00CB640A" w:rsidRPr="002531F6" w:rsidRDefault="00CB640A" w:rsidP="00611FFB">
      <w:pPr>
        <w:tabs>
          <w:tab w:val="left" w:pos="567"/>
        </w:tabs>
        <w:spacing w:before="240" w:after="0" w:line="240" w:lineRule="auto"/>
        <w:contextualSpacing/>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Posologie</w:t>
      </w:r>
    </w:p>
    <w:p w14:paraId="06FD98E1" w14:textId="469721A0" w:rsidR="00CB640A" w:rsidRDefault="00CB640A">
      <w:pPr>
        <w:tabs>
          <w:tab w:val="left" w:pos="567"/>
        </w:tabs>
        <w:spacing w:after="0" w:line="240" w:lineRule="auto"/>
        <w:contextualSpacing/>
        <w:rPr>
          <w:rFonts w:ascii="Times New Roman" w:hAnsi="Times New Roman" w:cs="Times New Roman"/>
        </w:rPr>
      </w:pPr>
      <w:r w:rsidRPr="002531F6">
        <w:rPr>
          <w:rFonts w:ascii="Times New Roman" w:hAnsi="Times New Roman" w:cs="Times New Roman"/>
        </w:rPr>
        <w:t xml:space="preserve">La dose recommandée d’IMFINZI en monothérapie et en association </w:t>
      </w:r>
      <w:r w:rsidR="00B97CD6" w:rsidRPr="002531F6">
        <w:rPr>
          <w:rFonts w:ascii="Times New Roman" w:hAnsi="Times New Roman" w:cs="Times New Roman"/>
        </w:rPr>
        <w:t>thérapeutique</w:t>
      </w:r>
      <w:r w:rsidRPr="002531F6">
        <w:rPr>
          <w:rFonts w:ascii="Times New Roman" w:hAnsi="Times New Roman" w:cs="Times New Roman"/>
        </w:rPr>
        <w:t xml:space="preserve"> est présentée dans le Tableau 1. IMFINZI est administré sous forme de perfusion intraveineuse d’une durée d’1 heure. </w:t>
      </w:r>
    </w:p>
    <w:p w14:paraId="33B88FAE" w14:textId="77777777" w:rsidR="00594156" w:rsidRDefault="00594156">
      <w:pPr>
        <w:tabs>
          <w:tab w:val="left" w:pos="567"/>
        </w:tabs>
        <w:spacing w:after="0" w:line="240" w:lineRule="auto"/>
        <w:contextualSpacing/>
        <w:rPr>
          <w:rFonts w:ascii="Times New Roman" w:hAnsi="Times New Roman" w:cs="Times New Roman"/>
        </w:rPr>
      </w:pPr>
    </w:p>
    <w:p w14:paraId="4E2F80A5" w14:textId="22BAB8A3" w:rsidR="00594156" w:rsidRPr="002531F6" w:rsidRDefault="001926D6">
      <w:pPr>
        <w:tabs>
          <w:tab w:val="left" w:pos="567"/>
        </w:tabs>
        <w:spacing w:after="0" w:line="240" w:lineRule="auto"/>
        <w:contextualSpacing/>
        <w:rPr>
          <w:rFonts w:ascii="Times New Roman" w:hAnsi="Times New Roman" w:cs="Times New Roman"/>
        </w:rPr>
      </w:pPr>
      <w:r w:rsidRPr="00BC350A">
        <w:rPr>
          <w:rFonts w:ascii="Times New Roman" w:hAnsi="Times New Roman" w:cs="Times New Roman"/>
        </w:rPr>
        <w:t xml:space="preserve">Lorsque IMFINZI est administré en association avec d'autres agents thérapeutiques, il convient de se reporter au résumé des caractéristiques du produit (RCP) des agents thérapeutiques pour </w:t>
      </w:r>
      <w:proofErr w:type="gramStart"/>
      <w:r w:rsidRPr="00BC350A">
        <w:rPr>
          <w:rFonts w:ascii="Times New Roman" w:hAnsi="Times New Roman" w:cs="Times New Roman"/>
        </w:rPr>
        <w:t xml:space="preserve">plus </w:t>
      </w:r>
      <w:r>
        <w:rPr>
          <w:rFonts w:ascii="Times New Roman" w:hAnsi="Times New Roman" w:cs="Times New Roman"/>
        </w:rPr>
        <w:t xml:space="preserve"> d’</w:t>
      </w:r>
      <w:r w:rsidRPr="00BC350A">
        <w:rPr>
          <w:rFonts w:ascii="Times New Roman" w:hAnsi="Times New Roman" w:cs="Times New Roman"/>
        </w:rPr>
        <w:t>information</w:t>
      </w:r>
      <w:r>
        <w:rPr>
          <w:rFonts w:ascii="Times New Roman" w:hAnsi="Times New Roman" w:cs="Times New Roman"/>
        </w:rPr>
        <w:t>s</w:t>
      </w:r>
      <w:proofErr w:type="gramEnd"/>
      <w:r w:rsidR="002F73F8">
        <w:rPr>
          <w:rFonts w:ascii="Times New Roman" w:hAnsi="Times New Roman" w:cs="Times New Roman"/>
        </w:rPr>
        <w:t>.</w:t>
      </w:r>
    </w:p>
    <w:p w14:paraId="49DEAFF4" w14:textId="77777777" w:rsidR="00CB640A" w:rsidRPr="002531F6" w:rsidRDefault="00CB640A" w:rsidP="00CB640A">
      <w:pPr>
        <w:tabs>
          <w:tab w:val="left" w:pos="567"/>
        </w:tabs>
        <w:spacing w:after="0" w:line="240" w:lineRule="auto"/>
        <w:rPr>
          <w:rFonts w:ascii="Times New Roman" w:hAnsi="Times New Roman" w:cs="Times New Roman"/>
        </w:rPr>
      </w:pPr>
    </w:p>
    <w:p w14:paraId="7F10F0AA" w14:textId="047D5963" w:rsidR="00CB640A" w:rsidRPr="002531F6" w:rsidRDefault="00CB640A" w:rsidP="00CB640A">
      <w:pPr>
        <w:keepNext/>
        <w:spacing w:after="0" w:line="240" w:lineRule="auto"/>
        <w:ind w:left="11" w:right="11" w:hanging="11"/>
        <w:jc w:val="both"/>
        <w:rPr>
          <w:rFonts w:ascii="Times New Roman" w:hAnsi="Times New Roman" w:cs="Times New Roman"/>
          <w:b/>
        </w:rPr>
      </w:pPr>
      <w:r w:rsidRPr="002531F6">
        <w:rPr>
          <w:rFonts w:ascii="Times New Roman" w:hAnsi="Times New Roman" w:cs="Times New Roman"/>
          <w:b/>
        </w:rPr>
        <w:t xml:space="preserve">Tableau 1. Dose recommandée d’IMFINZI </w:t>
      </w:r>
      <w:r w:rsidR="00D66A78" w:rsidRPr="002531F6">
        <w:rPr>
          <w:rFonts w:ascii="Times New Roman" w:hAnsi="Times New Roman" w:cs="Times New Roman"/>
          <w:b/>
        </w:rPr>
        <w:t>en monothérapie et en association thérapeutique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40"/>
        <w:gridCol w:w="3016"/>
      </w:tblGrid>
      <w:tr w:rsidR="00CB640A" w:rsidRPr="002531F6" w14:paraId="28E64AEA" w14:textId="77777777" w:rsidTr="004D3030">
        <w:tc>
          <w:tcPr>
            <w:tcW w:w="3005" w:type="dxa"/>
            <w:shd w:val="clear" w:color="auto" w:fill="auto"/>
          </w:tcPr>
          <w:p w14:paraId="47ED9F78" w14:textId="77777777" w:rsidR="00CB640A" w:rsidRPr="002531F6" w:rsidRDefault="00CB640A" w:rsidP="004D3030">
            <w:pPr>
              <w:pStyle w:val="AmmCorpsTexte"/>
              <w:rPr>
                <w:rFonts w:ascii="Times New Roman" w:hAnsi="Times New Roman"/>
                <w:b/>
                <w:sz w:val="22"/>
                <w:szCs w:val="22"/>
              </w:rPr>
            </w:pPr>
            <w:r w:rsidRPr="002531F6">
              <w:rPr>
                <w:rFonts w:ascii="Times New Roman" w:hAnsi="Times New Roman"/>
                <w:b/>
                <w:sz w:val="22"/>
                <w:szCs w:val="22"/>
              </w:rPr>
              <w:t>Indication</w:t>
            </w:r>
          </w:p>
        </w:tc>
        <w:tc>
          <w:tcPr>
            <w:tcW w:w="3040" w:type="dxa"/>
            <w:shd w:val="clear" w:color="auto" w:fill="auto"/>
          </w:tcPr>
          <w:p w14:paraId="020BA639" w14:textId="77777777" w:rsidR="00CB640A" w:rsidRPr="002531F6" w:rsidRDefault="00CB640A" w:rsidP="004D3030">
            <w:pPr>
              <w:pStyle w:val="AmmCorpsTexte"/>
              <w:rPr>
                <w:rFonts w:ascii="Times New Roman" w:hAnsi="Times New Roman"/>
                <w:b/>
                <w:sz w:val="22"/>
                <w:szCs w:val="22"/>
              </w:rPr>
            </w:pPr>
            <w:r w:rsidRPr="002531F6">
              <w:rPr>
                <w:rFonts w:ascii="Times New Roman" w:hAnsi="Times New Roman"/>
                <w:b/>
                <w:sz w:val="22"/>
                <w:szCs w:val="22"/>
              </w:rPr>
              <w:t>Dose recommandée d’IMFINZI</w:t>
            </w:r>
          </w:p>
        </w:tc>
        <w:tc>
          <w:tcPr>
            <w:tcW w:w="3016" w:type="dxa"/>
            <w:shd w:val="clear" w:color="auto" w:fill="auto"/>
          </w:tcPr>
          <w:p w14:paraId="13F49434" w14:textId="77777777" w:rsidR="00CB640A" w:rsidRPr="002531F6" w:rsidRDefault="00CB640A" w:rsidP="004D3030">
            <w:pPr>
              <w:pStyle w:val="AmmCorpsTexte"/>
              <w:rPr>
                <w:rFonts w:ascii="Times New Roman" w:hAnsi="Times New Roman"/>
                <w:b/>
                <w:sz w:val="22"/>
                <w:szCs w:val="22"/>
              </w:rPr>
            </w:pPr>
            <w:r w:rsidRPr="002531F6">
              <w:rPr>
                <w:rFonts w:ascii="Times New Roman" w:hAnsi="Times New Roman"/>
                <w:b/>
                <w:sz w:val="22"/>
                <w:szCs w:val="22"/>
              </w:rPr>
              <w:t>Durée du traitement</w:t>
            </w:r>
          </w:p>
        </w:tc>
      </w:tr>
      <w:tr w:rsidR="00595250" w:rsidRPr="002531F6" w14:paraId="59F2E4C2" w14:textId="77777777" w:rsidTr="00983407">
        <w:tc>
          <w:tcPr>
            <w:tcW w:w="9061" w:type="dxa"/>
            <w:gridSpan w:val="3"/>
            <w:shd w:val="clear" w:color="auto" w:fill="auto"/>
          </w:tcPr>
          <w:p w14:paraId="6FB04FD0" w14:textId="01862E06" w:rsidR="00595250" w:rsidRPr="002531F6" w:rsidRDefault="00595250" w:rsidP="004D3030">
            <w:pPr>
              <w:pStyle w:val="AmmCorpsTexte"/>
              <w:rPr>
                <w:rFonts w:ascii="Times New Roman" w:hAnsi="Times New Roman"/>
                <w:b/>
                <w:sz w:val="22"/>
                <w:szCs w:val="22"/>
              </w:rPr>
            </w:pPr>
            <w:r w:rsidRPr="002531F6">
              <w:rPr>
                <w:rFonts w:ascii="Times New Roman" w:hAnsi="Times New Roman"/>
                <w:b/>
                <w:sz w:val="22"/>
                <w:szCs w:val="22"/>
              </w:rPr>
              <w:t>Monothérapie</w:t>
            </w:r>
          </w:p>
        </w:tc>
      </w:tr>
      <w:tr w:rsidR="00CB640A" w:rsidRPr="002531F6" w14:paraId="5BE865C1" w14:textId="77777777" w:rsidTr="00B6400C">
        <w:trPr>
          <w:trHeight w:val="522"/>
        </w:trPr>
        <w:tc>
          <w:tcPr>
            <w:tcW w:w="3005" w:type="dxa"/>
            <w:shd w:val="clear" w:color="auto" w:fill="auto"/>
          </w:tcPr>
          <w:p w14:paraId="25D4AA15" w14:textId="77777777" w:rsidR="00CB640A" w:rsidRPr="002531F6" w:rsidRDefault="00CB640A" w:rsidP="004D3030">
            <w:pPr>
              <w:pStyle w:val="AmmCorpsTexte"/>
              <w:tabs>
                <w:tab w:val="left" w:pos="1514"/>
              </w:tabs>
              <w:jc w:val="left"/>
              <w:rPr>
                <w:rFonts w:ascii="Times New Roman" w:hAnsi="Times New Roman"/>
                <w:sz w:val="22"/>
                <w:szCs w:val="22"/>
              </w:rPr>
            </w:pPr>
            <w:r w:rsidRPr="002531F6">
              <w:rPr>
                <w:rFonts w:ascii="Times New Roman" w:hAnsi="Times New Roman"/>
                <w:sz w:val="22"/>
                <w:szCs w:val="22"/>
              </w:rPr>
              <w:t>CBNPC localement avancé</w:t>
            </w:r>
          </w:p>
        </w:tc>
        <w:tc>
          <w:tcPr>
            <w:tcW w:w="3040" w:type="dxa"/>
            <w:shd w:val="clear" w:color="auto" w:fill="auto"/>
          </w:tcPr>
          <w:p w14:paraId="6A8DAE82" w14:textId="77777777" w:rsidR="00CB640A" w:rsidRPr="002531F6" w:rsidRDefault="00CB640A" w:rsidP="004D3030">
            <w:pPr>
              <w:pStyle w:val="AmmCorpsTexte"/>
              <w:spacing w:after="0"/>
              <w:jc w:val="left"/>
              <w:rPr>
                <w:rFonts w:ascii="Times New Roman" w:hAnsi="Times New Roman"/>
                <w:sz w:val="22"/>
                <w:szCs w:val="22"/>
              </w:rPr>
            </w:pPr>
            <w:r w:rsidRPr="002531F6">
              <w:rPr>
                <w:rFonts w:ascii="Times New Roman" w:hAnsi="Times New Roman"/>
                <w:sz w:val="22"/>
                <w:szCs w:val="22"/>
                <w:bdr w:val="nil"/>
              </w:rPr>
              <w:t xml:space="preserve">10 mg/kg toutes les 2 semaines ou 1 500 mg toutes les 4 </w:t>
            </w:r>
            <w:proofErr w:type="spellStart"/>
            <w:r w:rsidRPr="002531F6">
              <w:rPr>
                <w:rFonts w:ascii="Times New Roman" w:hAnsi="Times New Roman"/>
                <w:sz w:val="22"/>
                <w:szCs w:val="22"/>
                <w:bdr w:val="nil"/>
              </w:rPr>
              <w:t>semaines</w:t>
            </w:r>
            <w:r w:rsidRPr="002531F6">
              <w:rPr>
                <w:rFonts w:ascii="Times New Roman" w:hAnsi="Times New Roman"/>
                <w:sz w:val="22"/>
                <w:szCs w:val="22"/>
                <w:bdr w:val="nil"/>
                <w:vertAlign w:val="superscript"/>
              </w:rPr>
              <w:t>a</w:t>
            </w:r>
            <w:proofErr w:type="spellEnd"/>
          </w:p>
        </w:tc>
        <w:tc>
          <w:tcPr>
            <w:tcW w:w="3016" w:type="dxa"/>
            <w:shd w:val="clear" w:color="auto" w:fill="auto"/>
          </w:tcPr>
          <w:p w14:paraId="586CAAFC" w14:textId="77777777" w:rsidR="00CB640A" w:rsidRPr="002531F6" w:rsidRDefault="00CB640A" w:rsidP="004D3030">
            <w:pPr>
              <w:pStyle w:val="AmmCorpsTexte"/>
              <w:jc w:val="left"/>
              <w:rPr>
                <w:rFonts w:ascii="Times New Roman" w:hAnsi="Times New Roman"/>
                <w:sz w:val="22"/>
                <w:szCs w:val="22"/>
              </w:rPr>
            </w:pPr>
            <w:r w:rsidRPr="002531F6">
              <w:rPr>
                <w:rFonts w:ascii="Times New Roman" w:hAnsi="Times New Roman"/>
                <w:sz w:val="22"/>
                <w:szCs w:val="22"/>
                <w:bdr w:val="nil"/>
              </w:rPr>
              <w:t xml:space="preserve">Jusqu’à progression de la maladie ou toxicité inacceptable, ou pour une durée maximale de 12 </w:t>
            </w:r>
            <w:proofErr w:type="spellStart"/>
            <w:r w:rsidRPr="002531F6">
              <w:rPr>
                <w:rFonts w:ascii="Times New Roman" w:hAnsi="Times New Roman"/>
                <w:sz w:val="22"/>
                <w:szCs w:val="22"/>
                <w:bdr w:val="nil"/>
              </w:rPr>
              <w:t>mois</w:t>
            </w:r>
            <w:r w:rsidRPr="002531F6">
              <w:rPr>
                <w:rFonts w:ascii="Times New Roman" w:hAnsi="Times New Roman"/>
                <w:sz w:val="22"/>
                <w:szCs w:val="22"/>
                <w:bdr w:val="nil"/>
                <w:vertAlign w:val="superscript"/>
              </w:rPr>
              <w:t>b</w:t>
            </w:r>
            <w:proofErr w:type="spellEnd"/>
          </w:p>
        </w:tc>
      </w:tr>
      <w:tr w:rsidR="00532962" w:rsidRPr="002531F6" w14:paraId="7DC6A6D7" w14:textId="77777777" w:rsidTr="00B6400C">
        <w:trPr>
          <w:trHeight w:val="522"/>
        </w:trPr>
        <w:tc>
          <w:tcPr>
            <w:tcW w:w="3005" w:type="dxa"/>
            <w:shd w:val="clear" w:color="auto" w:fill="auto"/>
          </w:tcPr>
          <w:p w14:paraId="1BBF7771" w14:textId="61ED9515" w:rsidR="00532962" w:rsidRDefault="00532962" w:rsidP="00532962">
            <w:pPr>
              <w:pStyle w:val="AmmCorpsTexte"/>
              <w:tabs>
                <w:tab w:val="left" w:pos="1514"/>
              </w:tabs>
              <w:jc w:val="left"/>
              <w:rPr>
                <w:rFonts w:ascii="Times New Roman" w:hAnsi="Times New Roman"/>
                <w:sz w:val="22"/>
                <w:szCs w:val="22"/>
              </w:rPr>
            </w:pPr>
            <w:r w:rsidRPr="00262E39">
              <w:rPr>
                <w:rFonts w:ascii="Times New Roman" w:hAnsi="Times New Roman"/>
                <w:sz w:val="22"/>
                <w:szCs w:val="22"/>
                <w:bdr w:val="nil"/>
              </w:rPr>
              <w:t>CBPC-SL</w:t>
            </w:r>
          </w:p>
        </w:tc>
        <w:tc>
          <w:tcPr>
            <w:tcW w:w="3040" w:type="dxa"/>
            <w:shd w:val="clear" w:color="auto" w:fill="auto"/>
          </w:tcPr>
          <w:p w14:paraId="1B55E5C5" w14:textId="727D3B37" w:rsidR="00532962" w:rsidRDefault="00532962" w:rsidP="00532962">
            <w:pPr>
              <w:pStyle w:val="AmmCorpsTexte"/>
              <w:spacing w:after="0"/>
              <w:jc w:val="left"/>
              <w:rPr>
                <w:rFonts w:ascii="Times New Roman" w:hAnsi="Times New Roman"/>
                <w:sz w:val="22"/>
                <w:szCs w:val="22"/>
                <w:bdr w:val="nil"/>
              </w:rPr>
            </w:pPr>
            <w:r w:rsidRPr="00685905">
              <w:rPr>
                <w:rFonts w:ascii="Times New Roman" w:hAnsi="Times New Roman"/>
                <w:sz w:val="22"/>
                <w:szCs w:val="22"/>
                <w:bdr w:val="nil"/>
              </w:rPr>
              <w:t xml:space="preserve">1 500 mg toutes les 4 </w:t>
            </w:r>
            <w:proofErr w:type="spellStart"/>
            <w:r w:rsidRPr="00685905">
              <w:rPr>
                <w:rFonts w:ascii="Times New Roman" w:hAnsi="Times New Roman"/>
                <w:sz w:val="22"/>
                <w:szCs w:val="22"/>
                <w:bdr w:val="nil"/>
              </w:rPr>
              <w:t>semaines</w:t>
            </w:r>
            <w:r w:rsidRPr="00685905">
              <w:rPr>
                <w:rFonts w:ascii="Times New Roman" w:hAnsi="Times New Roman"/>
                <w:sz w:val="22"/>
                <w:szCs w:val="22"/>
                <w:bdr w:val="nil"/>
                <w:vertAlign w:val="superscript"/>
              </w:rPr>
              <w:t>a</w:t>
            </w:r>
            <w:proofErr w:type="spellEnd"/>
            <w:r w:rsidRPr="00F35D5C">
              <w:rPr>
                <w:rFonts w:ascii="Times New Roman" w:hAnsi="Times New Roman"/>
                <w:sz w:val="22"/>
                <w:szCs w:val="22"/>
              </w:rPr>
              <w:t xml:space="preserve"> </w:t>
            </w:r>
          </w:p>
        </w:tc>
        <w:tc>
          <w:tcPr>
            <w:tcW w:w="3016" w:type="dxa"/>
            <w:shd w:val="clear" w:color="auto" w:fill="auto"/>
          </w:tcPr>
          <w:p w14:paraId="495C877D" w14:textId="49559F19" w:rsidR="00532962" w:rsidRDefault="00532962" w:rsidP="00532962">
            <w:pPr>
              <w:pStyle w:val="AmmCorpsTexte"/>
              <w:jc w:val="left"/>
              <w:rPr>
                <w:rFonts w:ascii="Times New Roman" w:hAnsi="Times New Roman"/>
                <w:sz w:val="22"/>
                <w:szCs w:val="22"/>
                <w:bdr w:val="nil"/>
              </w:rPr>
            </w:pPr>
            <w:r w:rsidRPr="00685905">
              <w:rPr>
                <w:rFonts w:ascii="Times New Roman" w:hAnsi="Times New Roman"/>
                <w:sz w:val="22"/>
                <w:szCs w:val="22"/>
                <w:bdr w:val="nil"/>
              </w:rPr>
              <w:t>Jusqu’à progression de la maladie ou toxicité inacceptable, ou pour une durée maximale de 24 mois</w:t>
            </w:r>
          </w:p>
        </w:tc>
      </w:tr>
      <w:tr w:rsidR="0013718D" w:rsidRPr="002531F6" w14:paraId="2CB724B0" w14:textId="77777777" w:rsidTr="00B6400C">
        <w:trPr>
          <w:trHeight w:val="522"/>
        </w:trPr>
        <w:tc>
          <w:tcPr>
            <w:tcW w:w="3005" w:type="dxa"/>
            <w:shd w:val="clear" w:color="auto" w:fill="auto"/>
          </w:tcPr>
          <w:p w14:paraId="07A38F43" w14:textId="6FB16A4F" w:rsidR="0013718D" w:rsidRPr="002531F6" w:rsidRDefault="0013718D" w:rsidP="004D3030">
            <w:pPr>
              <w:pStyle w:val="AmmCorpsTexte"/>
              <w:tabs>
                <w:tab w:val="left" w:pos="1514"/>
              </w:tabs>
              <w:jc w:val="left"/>
              <w:rPr>
                <w:rFonts w:ascii="Times New Roman" w:hAnsi="Times New Roman"/>
                <w:sz w:val="22"/>
                <w:szCs w:val="22"/>
              </w:rPr>
            </w:pPr>
            <w:r>
              <w:rPr>
                <w:rFonts w:ascii="Times New Roman" w:hAnsi="Times New Roman"/>
                <w:sz w:val="22"/>
                <w:szCs w:val="22"/>
              </w:rPr>
              <w:lastRenderedPageBreak/>
              <w:t>CHC</w:t>
            </w:r>
          </w:p>
        </w:tc>
        <w:tc>
          <w:tcPr>
            <w:tcW w:w="3040" w:type="dxa"/>
            <w:shd w:val="clear" w:color="auto" w:fill="auto"/>
          </w:tcPr>
          <w:p w14:paraId="28BBA979" w14:textId="2D463CD8" w:rsidR="0013718D" w:rsidRPr="002531F6" w:rsidRDefault="0013718D" w:rsidP="004D3030">
            <w:pPr>
              <w:pStyle w:val="AmmCorpsTexte"/>
              <w:spacing w:after="0"/>
              <w:jc w:val="left"/>
              <w:rPr>
                <w:rFonts w:ascii="Times New Roman" w:hAnsi="Times New Roman"/>
                <w:sz w:val="22"/>
                <w:szCs w:val="22"/>
                <w:bdr w:val="nil"/>
              </w:rPr>
            </w:pPr>
            <w:r>
              <w:rPr>
                <w:rFonts w:ascii="Times New Roman" w:hAnsi="Times New Roman"/>
                <w:sz w:val="22"/>
                <w:szCs w:val="22"/>
                <w:bdr w:val="nil"/>
              </w:rPr>
              <w:t xml:space="preserve">1 500 mg toutes les 4 </w:t>
            </w:r>
            <w:proofErr w:type="spellStart"/>
            <w:r>
              <w:rPr>
                <w:rFonts w:ascii="Times New Roman" w:hAnsi="Times New Roman"/>
                <w:sz w:val="22"/>
                <w:szCs w:val="22"/>
                <w:bdr w:val="nil"/>
              </w:rPr>
              <w:t>semaines</w:t>
            </w:r>
            <w:r w:rsidRPr="004A7AD7">
              <w:rPr>
                <w:rFonts w:ascii="Times New Roman" w:hAnsi="Times New Roman"/>
                <w:sz w:val="22"/>
                <w:szCs w:val="22"/>
                <w:bdr w:val="nil"/>
                <w:vertAlign w:val="superscript"/>
              </w:rPr>
              <w:t>a</w:t>
            </w:r>
            <w:proofErr w:type="spellEnd"/>
          </w:p>
        </w:tc>
        <w:tc>
          <w:tcPr>
            <w:tcW w:w="3016" w:type="dxa"/>
            <w:shd w:val="clear" w:color="auto" w:fill="auto"/>
          </w:tcPr>
          <w:p w14:paraId="42616046" w14:textId="7EBF1061" w:rsidR="0013718D" w:rsidRPr="002531F6" w:rsidRDefault="0013718D" w:rsidP="004D3030">
            <w:pPr>
              <w:pStyle w:val="AmmCorpsTexte"/>
              <w:jc w:val="left"/>
              <w:rPr>
                <w:rFonts w:ascii="Times New Roman" w:hAnsi="Times New Roman"/>
                <w:sz w:val="22"/>
                <w:szCs w:val="22"/>
                <w:bdr w:val="nil"/>
              </w:rPr>
            </w:pPr>
            <w:r>
              <w:rPr>
                <w:rFonts w:ascii="Times New Roman" w:hAnsi="Times New Roman"/>
                <w:sz w:val="22"/>
                <w:szCs w:val="22"/>
                <w:bdr w:val="nil"/>
              </w:rPr>
              <w:t xml:space="preserve">Jusqu’à progression </w:t>
            </w:r>
            <w:r w:rsidR="00C80171">
              <w:rPr>
                <w:rFonts w:ascii="Times New Roman" w:hAnsi="Times New Roman"/>
                <w:sz w:val="22"/>
                <w:szCs w:val="22"/>
                <w:bdr w:val="nil"/>
              </w:rPr>
              <w:t>de la maladie</w:t>
            </w:r>
            <w:r w:rsidR="00A058D5">
              <w:rPr>
                <w:rFonts w:ascii="Times New Roman" w:hAnsi="Times New Roman"/>
                <w:sz w:val="22"/>
                <w:szCs w:val="22"/>
                <w:bdr w:val="nil"/>
              </w:rPr>
              <w:t xml:space="preserve"> ou</w:t>
            </w:r>
            <w:r w:rsidR="00404380">
              <w:rPr>
                <w:rFonts w:ascii="Times New Roman" w:hAnsi="Times New Roman"/>
                <w:sz w:val="22"/>
                <w:szCs w:val="22"/>
                <w:bdr w:val="nil"/>
              </w:rPr>
              <w:t xml:space="preserve"> toxicité </w:t>
            </w:r>
            <w:r w:rsidR="00281E0D">
              <w:rPr>
                <w:rFonts w:ascii="Times New Roman" w:hAnsi="Times New Roman"/>
                <w:sz w:val="22"/>
                <w:szCs w:val="22"/>
                <w:bdr w:val="nil"/>
              </w:rPr>
              <w:t>inacceptable</w:t>
            </w:r>
          </w:p>
        </w:tc>
      </w:tr>
      <w:tr w:rsidR="00595250" w:rsidRPr="002531F6" w14:paraId="3AD44964" w14:textId="77777777" w:rsidTr="00983407">
        <w:trPr>
          <w:trHeight w:val="420"/>
        </w:trPr>
        <w:tc>
          <w:tcPr>
            <w:tcW w:w="9061" w:type="dxa"/>
            <w:gridSpan w:val="3"/>
            <w:shd w:val="clear" w:color="auto" w:fill="auto"/>
          </w:tcPr>
          <w:p w14:paraId="63A7E39F" w14:textId="7E949973" w:rsidR="00595250" w:rsidRPr="002531F6" w:rsidRDefault="00595250" w:rsidP="004D3030">
            <w:pPr>
              <w:pStyle w:val="AmmCorpsTexte"/>
              <w:jc w:val="left"/>
              <w:rPr>
                <w:rFonts w:ascii="Times New Roman" w:hAnsi="Times New Roman"/>
                <w:sz w:val="22"/>
                <w:szCs w:val="22"/>
                <w:bdr w:val="nil"/>
              </w:rPr>
            </w:pPr>
            <w:r w:rsidRPr="002531F6">
              <w:rPr>
                <w:rFonts w:ascii="Times New Roman" w:hAnsi="Times New Roman"/>
                <w:b/>
                <w:bCs/>
                <w:sz w:val="22"/>
                <w:szCs w:val="22"/>
              </w:rPr>
              <w:t>Association thérapeutique</w:t>
            </w:r>
          </w:p>
        </w:tc>
      </w:tr>
      <w:tr w:rsidR="00934994" w:rsidRPr="002531F6" w14:paraId="437D50C8" w14:textId="77777777" w:rsidTr="009833BF">
        <w:trPr>
          <w:trHeight w:val="420"/>
          <w:ins w:id="7" w:author="Astrazeneca" w:date="2025-02-28T18:27:00Z"/>
        </w:trPr>
        <w:tc>
          <w:tcPr>
            <w:tcW w:w="3005" w:type="dxa"/>
            <w:shd w:val="clear" w:color="auto" w:fill="auto"/>
          </w:tcPr>
          <w:p w14:paraId="08D3810B" w14:textId="7A53912A" w:rsidR="00934994" w:rsidRPr="002531F6" w:rsidRDefault="00934994" w:rsidP="00934994">
            <w:pPr>
              <w:pStyle w:val="AmmCorpsTexte"/>
              <w:tabs>
                <w:tab w:val="left" w:pos="1514"/>
              </w:tabs>
              <w:jc w:val="left"/>
              <w:rPr>
                <w:ins w:id="8" w:author="Astrazeneca" w:date="2025-02-28T18:27:00Z"/>
                <w:rFonts w:ascii="Times New Roman" w:hAnsi="Times New Roman"/>
                <w:sz w:val="22"/>
                <w:szCs w:val="22"/>
              </w:rPr>
            </w:pPr>
            <w:ins w:id="9" w:author="Astrazeneca" w:date="2025-02-28T18:27:00Z">
              <w:r w:rsidRPr="007C6C3D">
                <w:rPr>
                  <w:rFonts w:ascii="Times New Roman" w:hAnsi="Times New Roman"/>
                  <w:sz w:val="22"/>
                  <w:szCs w:val="22"/>
                </w:rPr>
                <w:t>CBNPC résécable</w:t>
              </w:r>
            </w:ins>
          </w:p>
        </w:tc>
        <w:tc>
          <w:tcPr>
            <w:tcW w:w="3040" w:type="dxa"/>
            <w:shd w:val="clear" w:color="auto" w:fill="auto"/>
          </w:tcPr>
          <w:p w14:paraId="376BC0F7" w14:textId="3408B12B" w:rsidR="00934994" w:rsidRPr="000F33C5" w:rsidRDefault="00934994" w:rsidP="00934994">
            <w:pPr>
              <w:rPr>
                <w:ins w:id="10" w:author="Astrazeneca" w:date="2025-02-28T18:27:00Z"/>
                <w:rFonts w:ascii="Times New Roman" w:hAnsi="Times New Roman" w:cs="Times New Roman"/>
                <w:lang w:eastAsia="sv-SE"/>
              </w:rPr>
            </w:pPr>
            <w:ins w:id="11" w:author="Astrazeneca" w:date="2025-02-28T18:27:00Z">
              <w:r w:rsidRPr="000F33C5">
                <w:rPr>
                  <w:rFonts w:ascii="Times New Roman" w:hAnsi="Times New Roman" w:cs="Times New Roman"/>
                  <w:lang w:eastAsia="sv-SE"/>
                </w:rPr>
                <w:t xml:space="preserve">1 500 </w:t>
              </w:r>
              <w:proofErr w:type="spellStart"/>
              <w:r w:rsidRPr="000F33C5">
                <w:rPr>
                  <w:rFonts w:ascii="Times New Roman" w:hAnsi="Times New Roman" w:cs="Times New Roman"/>
                  <w:lang w:eastAsia="sv-SE"/>
                </w:rPr>
                <w:t>mg</w:t>
              </w:r>
              <w:r w:rsidRPr="000F33C5">
                <w:rPr>
                  <w:rFonts w:ascii="Times New Roman" w:hAnsi="Times New Roman" w:cs="Times New Roman"/>
                  <w:vertAlign w:val="superscript"/>
                  <w:lang w:eastAsia="sv-SE"/>
                </w:rPr>
                <w:t>c</w:t>
              </w:r>
              <w:proofErr w:type="spellEnd"/>
              <w:r w:rsidRPr="000F33C5">
                <w:rPr>
                  <w:rFonts w:ascii="Times New Roman" w:hAnsi="Times New Roman" w:cs="Times New Roman"/>
                  <w:lang w:eastAsia="sv-SE"/>
                </w:rPr>
                <w:t xml:space="preserve"> </w:t>
              </w:r>
              <w:r w:rsidRPr="00464431">
                <w:rPr>
                  <w:rFonts w:ascii="Times New Roman" w:hAnsi="Times New Roman" w:cs="Times New Roman"/>
                </w:rPr>
                <w:t xml:space="preserve">en association avec </w:t>
              </w:r>
              <w:r w:rsidRPr="002531F6">
                <w:rPr>
                  <w:rFonts w:ascii="Times New Roman" w:hAnsi="Times New Roman" w:cs="Times New Roman"/>
                </w:rPr>
                <w:t>une chimiothérapie à base de platine</w:t>
              </w:r>
              <w:r>
                <w:rPr>
                  <w:rFonts w:ascii="Times New Roman" w:hAnsi="Times New Roman" w:cs="Times New Roman"/>
                </w:rPr>
                <w:t xml:space="preserve"> </w:t>
              </w:r>
              <w:r w:rsidRPr="002531F6">
                <w:rPr>
                  <w:rFonts w:ascii="Times New Roman" w:hAnsi="Times New Roman" w:cs="Times New Roman"/>
                </w:rPr>
                <w:t xml:space="preserve">toutes les 3 semaines </w:t>
              </w:r>
              <w:r>
                <w:rPr>
                  <w:rFonts w:ascii="Times New Roman" w:hAnsi="Times New Roman" w:cs="Times New Roman"/>
                </w:rPr>
                <w:t xml:space="preserve">jusqu’à </w:t>
              </w:r>
              <w:r w:rsidRPr="002531F6">
                <w:rPr>
                  <w:rFonts w:ascii="Times New Roman" w:hAnsi="Times New Roman" w:cs="Times New Roman"/>
                </w:rPr>
                <w:t>4 cycle</w:t>
              </w:r>
              <w:r>
                <w:rPr>
                  <w:rFonts w:ascii="Times New Roman" w:hAnsi="Times New Roman" w:cs="Times New Roman"/>
                </w:rPr>
                <w:t xml:space="preserve">s avant </w:t>
              </w:r>
              <w:r w:rsidRPr="009F5007">
                <w:rPr>
                  <w:rFonts w:ascii="Times New Roman" w:hAnsi="Times New Roman" w:cs="Times New Roman"/>
                  <w:lang w:eastAsia="sv-SE"/>
                </w:rPr>
                <w:t>la chirurgie</w:t>
              </w:r>
            </w:ins>
            <w:r w:rsidR="001349B1">
              <w:rPr>
                <w:rFonts w:ascii="Times New Roman" w:hAnsi="Times New Roman" w:cs="Times New Roman"/>
                <w:lang w:eastAsia="sv-SE"/>
              </w:rPr>
              <w:t>,</w:t>
            </w:r>
          </w:p>
          <w:p w14:paraId="350A326D" w14:textId="633770A9" w:rsidR="00934994" w:rsidRPr="002531F6" w:rsidRDefault="00934994" w:rsidP="00934994">
            <w:pPr>
              <w:pBdr>
                <w:left w:val="single" w:sz="4" w:space="4" w:color="auto"/>
              </w:pBdr>
              <w:spacing w:after="0"/>
              <w:rPr>
                <w:ins w:id="12" w:author="Astrazeneca" w:date="2025-02-28T18:27:00Z"/>
                <w:rFonts w:ascii="Times New Roman" w:hAnsi="Times New Roman" w:cs="Times New Roman"/>
              </w:rPr>
            </w:pPr>
            <w:proofErr w:type="gramStart"/>
            <w:ins w:id="13" w:author="Astrazeneca" w:date="2025-02-28T18:27:00Z">
              <w:r w:rsidRPr="009F5007">
                <w:rPr>
                  <w:rFonts w:ascii="Times New Roman" w:hAnsi="Times New Roman" w:cs="Times New Roman"/>
                  <w:lang w:eastAsia="sv-SE"/>
                </w:rPr>
                <w:t>suivi</w:t>
              </w:r>
              <w:proofErr w:type="gramEnd"/>
              <w:r w:rsidRPr="009F5007">
                <w:rPr>
                  <w:rFonts w:ascii="Times New Roman" w:hAnsi="Times New Roman" w:cs="Times New Roman"/>
                  <w:lang w:eastAsia="sv-SE"/>
                </w:rPr>
                <w:t xml:space="preserve"> de 1 500 mg en monothérapie toutes les 4 semaines </w:t>
              </w:r>
              <w:r>
                <w:rPr>
                  <w:rFonts w:ascii="Times New Roman" w:hAnsi="Times New Roman" w:cs="Times New Roman"/>
                  <w:lang w:eastAsia="sv-SE"/>
                </w:rPr>
                <w:t>jusqu’à</w:t>
              </w:r>
              <w:r w:rsidRPr="009F5007">
                <w:rPr>
                  <w:rFonts w:ascii="Times New Roman" w:hAnsi="Times New Roman" w:cs="Times New Roman"/>
                  <w:lang w:eastAsia="sv-SE"/>
                </w:rPr>
                <w:t xml:space="preserve"> 12 cycles après la chirurgie.</w:t>
              </w:r>
            </w:ins>
          </w:p>
        </w:tc>
        <w:tc>
          <w:tcPr>
            <w:tcW w:w="3016" w:type="dxa"/>
            <w:shd w:val="clear" w:color="auto" w:fill="auto"/>
          </w:tcPr>
          <w:p w14:paraId="541C3F02" w14:textId="3BA0CF76" w:rsidR="00934994" w:rsidRPr="00336796" w:rsidRDefault="00934994">
            <w:pPr>
              <w:rPr>
                <w:ins w:id="14" w:author="Astrazeneca" w:date="2025-02-28T18:27:00Z"/>
                <w:rFonts w:ascii="Times New Roman" w:hAnsi="Times New Roman" w:cs="Times New Roman"/>
              </w:rPr>
              <w:pPrChange w:id="15" w:author="Astrazeneca" w:date="2025-03-01T20:44:00Z">
                <w:pPr>
                  <w:spacing w:after="0"/>
                </w:pPr>
              </w:pPrChange>
            </w:pPr>
            <w:ins w:id="16" w:author="Astrazeneca" w:date="2025-02-28T18:27:00Z">
              <w:r w:rsidRPr="000F33C5">
                <w:rPr>
                  <w:rFonts w:ascii="Times New Roman" w:eastAsia="Times New Roman" w:hAnsi="Times New Roman" w:cs="Times New Roman"/>
                  <w:lang w:eastAsia="fr-FR"/>
                </w:rPr>
                <w:t xml:space="preserve">Phase néoadjuvante : jusqu'à </w:t>
              </w:r>
              <w:r w:rsidRPr="00336796">
                <w:rPr>
                  <w:rFonts w:ascii="Times New Roman" w:hAnsi="Times New Roman" w:cs="Times New Roman"/>
                  <w:rPrChange w:id="17" w:author="Astrazeneca" w:date="2025-03-01T20:44:00Z">
                    <w:rPr>
                      <w:rFonts w:ascii="Times New Roman" w:eastAsia="Times New Roman" w:hAnsi="Times New Roman" w:cs="Times New Roman"/>
                      <w:lang w:eastAsia="fr-FR"/>
                    </w:rPr>
                  </w:rPrChange>
                </w:rPr>
                <w:t>progression de la maladie</w:t>
              </w:r>
            </w:ins>
            <w:ins w:id="18" w:author="Astrazeneca" w:date="2025-03-03T14:34:00Z">
              <w:r w:rsidR="0096396C">
                <w:rPr>
                  <w:rFonts w:ascii="Times New Roman" w:hAnsi="Times New Roman" w:cs="Times New Roman"/>
                </w:rPr>
                <w:t xml:space="preserve"> </w:t>
              </w:r>
            </w:ins>
            <w:ins w:id="19" w:author="Astrazeneca" w:date="2025-03-03T14:33:00Z">
              <w:r w:rsidR="0096396C" w:rsidRPr="0096396C">
                <w:rPr>
                  <w:rFonts w:ascii="Times New Roman" w:hAnsi="Times New Roman" w:cs="Times New Roman"/>
                </w:rPr>
                <w:t xml:space="preserve">empêchant </w:t>
              </w:r>
            </w:ins>
            <w:ins w:id="20" w:author="Astrazeneca" w:date="2025-02-28T18:27:00Z">
              <w:r w:rsidRPr="00336796">
                <w:rPr>
                  <w:rFonts w:ascii="Times New Roman" w:hAnsi="Times New Roman" w:cs="Times New Roman"/>
                  <w:rPrChange w:id="21" w:author="Astrazeneca" w:date="2025-03-01T20:44:00Z">
                    <w:rPr>
                      <w:rFonts w:ascii="Times New Roman" w:eastAsia="Times New Roman" w:hAnsi="Times New Roman" w:cs="Times New Roman"/>
                      <w:lang w:eastAsia="fr-FR"/>
                    </w:rPr>
                  </w:rPrChange>
                </w:rPr>
                <w:t xml:space="preserve">une </w:t>
              </w:r>
            </w:ins>
            <w:ins w:id="22" w:author="Astrazeneca" w:date="2025-03-01T20:44:00Z">
              <w:r w:rsidR="00AE518D">
                <w:rPr>
                  <w:rFonts w:ascii="Times New Roman" w:hAnsi="Times New Roman" w:cs="Times New Roman"/>
                </w:rPr>
                <w:t>chirurgie</w:t>
              </w:r>
            </w:ins>
            <w:ins w:id="23" w:author="Astrazeneca" w:date="2025-02-28T18:27:00Z">
              <w:r w:rsidRPr="00336796">
                <w:rPr>
                  <w:rFonts w:ascii="Times New Roman" w:hAnsi="Times New Roman" w:cs="Times New Roman"/>
                  <w:rPrChange w:id="24" w:author="Astrazeneca" w:date="2025-03-01T20:44:00Z">
                    <w:rPr>
                      <w:rFonts w:ascii="Times New Roman" w:eastAsia="Times New Roman" w:hAnsi="Times New Roman" w:cs="Times New Roman"/>
                      <w:lang w:eastAsia="fr-FR"/>
                    </w:rPr>
                  </w:rPrChange>
                </w:rPr>
                <w:t xml:space="preserve"> définitive ou</w:t>
              </w:r>
              <w:r w:rsidRPr="00336796">
                <w:rPr>
                  <w:rFonts w:ascii="Times New Roman" w:hAnsi="Times New Roman" w:cs="Times New Roman"/>
                </w:rPr>
                <w:t xml:space="preserve"> </w:t>
              </w:r>
              <w:r w:rsidRPr="00336796">
                <w:rPr>
                  <w:rFonts w:ascii="Times New Roman" w:hAnsi="Times New Roman" w:cs="Times New Roman"/>
                  <w:rPrChange w:id="25" w:author="Astrazeneca" w:date="2025-03-01T20:44:00Z">
                    <w:rPr>
                      <w:rFonts w:ascii="Times New Roman" w:eastAsia="Times New Roman" w:hAnsi="Times New Roman" w:cs="Times New Roman"/>
                      <w:lang w:eastAsia="fr-FR"/>
                    </w:rPr>
                  </w:rPrChange>
                </w:rPr>
                <w:t xml:space="preserve">toxicité </w:t>
              </w:r>
              <w:r w:rsidRPr="006126F0">
                <w:rPr>
                  <w:rFonts w:ascii="Times New Roman" w:hAnsi="Times New Roman" w:cs="Times New Roman"/>
                </w:rPr>
                <w:t>inacceptable.</w:t>
              </w:r>
            </w:ins>
          </w:p>
          <w:p w14:paraId="633D589C" w14:textId="420F3004" w:rsidR="00934994" w:rsidRPr="002531F6" w:rsidRDefault="00934994">
            <w:pPr>
              <w:rPr>
                <w:ins w:id="26" w:author="Astrazeneca" w:date="2025-02-28T18:27:00Z"/>
                <w:rFonts w:ascii="Times New Roman" w:hAnsi="Times New Roman"/>
              </w:rPr>
              <w:pPrChange w:id="27" w:author="Astrazeneca" w:date="2025-03-01T20:44:00Z">
                <w:pPr>
                  <w:pStyle w:val="AmmCorpsTexte"/>
                  <w:jc w:val="left"/>
                </w:pPr>
              </w:pPrChange>
            </w:pPr>
            <w:ins w:id="28" w:author="Astrazeneca" w:date="2025-02-28T18:27:00Z">
              <w:r w:rsidRPr="006126F0">
                <w:rPr>
                  <w:rFonts w:ascii="Times New Roman" w:hAnsi="Times New Roman" w:cs="Times New Roman"/>
                </w:rPr>
                <w:t xml:space="preserve">Phase adjuvante : jusqu'à récidive, </w:t>
              </w:r>
              <w:r w:rsidRPr="005925A8">
                <w:rPr>
                  <w:rFonts w:ascii="Times New Roman" w:hAnsi="Times New Roman" w:cs="Times New Roman"/>
                </w:rPr>
                <w:t xml:space="preserve">toxicité inacceptable ou </w:t>
              </w:r>
            </w:ins>
            <w:ins w:id="29" w:author="Astrazeneca" w:date="2025-03-03T17:13:00Z">
              <w:r w:rsidR="00FF4EC3" w:rsidRPr="005925A8">
                <w:rPr>
                  <w:rFonts w:ascii="Times New Roman" w:hAnsi="Times New Roman" w:cs="Times New Roman"/>
                </w:rPr>
                <w:t xml:space="preserve">pour </w:t>
              </w:r>
            </w:ins>
            <w:ins w:id="30" w:author="Astrazeneca" w:date="2025-02-28T18:27:00Z">
              <w:r w:rsidRPr="005925A8">
                <w:rPr>
                  <w:rFonts w:ascii="Times New Roman" w:hAnsi="Times New Roman" w:cs="Times New Roman"/>
                </w:rPr>
                <w:t>un</w:t>
              </w:r>
            </w:ins>
            <w:ins w:id="31" w:author="Astrazeneca" w:date="2025-03-03T17:13:00Z">
              <w:r w:rsidR="00FF4EC3" w:rsidRPr="005925A8">
                <w:rPr>
                  <w:rFonts w:ascii="Times New Roman" w:hAnsi="Times New Roman" w:cs="Times New Roman"/>
                </w:rPr>
                <w:t>e durée</w:t>
              </w:r>
            </w:ins>
            <w:ins w:id="32" w:author="Astrazeneca" w:date="2025-02-28T18:27:00Z">
              <w:r w:rsidRPr="005925A8">
                <w:rPr>
                  <w:rFonts w:ascii="Times New Roman" w:hAnsi="Times New Roman" w:cs="Times New Roman"/>
                </w:rPr>
                <w:t xml:space="preserve"> </w:t>
              </w:r>
              <w:r w:rsidRPr="006E219B">
                <w:rPr>
                  <w:rFonts w:ascii="Times New Roman" w:hAnsi="Times New Roman" w:cs="Times New Roman"/>
                </w:rPr>
                <w:t>maxim</w:t>
              </w:r>
            </w:ins>
            <w:ins w:id="33" w:author="Astrazeneca" w:date="2025-03-03T17:13:00Z">
              <w:r w:rsidR="00A87BCF" w:rsidRPr="006E219B">
                <w:rPr>
                  <w:rFonts w:ascii="Times New Roman" w:hAnsi="Times New Roman" w:cs="Times New Roman"/>
                </w:rPr>
                <w:t>ale</w:t>
              </w:r>
              <w:r w:rsidR="00A87BCF" w:rsidRPr="005925A8">
                <w:rPr>
                  <w:rFonts w:ascii="Times New Roman" w:hAnsi="Times New Roman" w:cs="Times New Roman"/>
                  <w:color w:val="FF0000"/>
                </w:rPr>
                <w:t xml:space="preserve"> </w:t>
              </w:r>
            </w:ins>
            <w:ins w:id="34" w:author="Astrazeneca" w:date="2025-02-28T18:27:00Z">
              <w:r w:rsidRPr="005925A8">
                <w:rPr>
                  <w:rFonts w:ascii="Times New Roman" w:hAnsi="Times New Roman" w:cs="Times New Roman"/>
                </w:rPr>
                <w:t>de 12 cycles après la chirurgie.</w:t>
              </w:r>
            </w:ins>
          </w:p>
        </w:tc>
      </w:tr>
      <w:tr w:rsidR="00726B03" w:rsidRPr="002531F6" w14:paraId="3C75EEA7" w14:textId="77777777" w:rsidTr="009833BF">
        <w:trPr>
          <w:trHeight w:val="420"/>
        </w:trPr>
        <w:tc>
          <w:tcPr>
            <w:tcW w:w="3005" w:type="dxa"/>
            <w:shd w:val="clear" w:color="auto" w:fill="auto"/>
          </w:tcPr>
          <w:p w14:paraId="74FEDC64" w14:textId="15B9DECB" w:rsidR="00726B03" w:rsidRPr="002531F6" w:rsidRDefault="00726B03" w:rsidP="00726B03">
            <w:pPr>
              <w:pStyle w:val="AmmCorpsTexte"/>
              <w:tabs>
                <w:tab w:val="left" w:pos="1514"/>
              </w:tabs>
              <w:jc w:val="left"/>
              <w:rPr>
                <w:rFonts w:ascii="Times New Roman" w:hAnsi="Times New Roman"/>
                <w:sz w:val="22"/>
                <w:szCs w:val="22"/>
              </w:rPr>
            </w:pPr>
            <w:r w:rsidRPr="002531F6">
              <w:rPr>
                <w:rFonts w:ascii="Times New Roman" w:hAnsi="Times New Roman"/>
                <w:sz w:val="22"/>
                <w:szCs w:val="22"/>
              </w:rPr>
              <w:t>CBNPC métastatique</w:t>
            </w:r>
          </w:p>
        </w:tc>
        <w:tc>
          <w:tcPr>
            <w:tcW w:w="3040" w:type="dxa"/>
            <w:shd w:val="clear" w:color="auto" w:fill="auto"/>
          </w:tcPr>
          <w:p w14:paraId="16A4CB25" w14:textId="061C179D" w:rsidR="00726B03" w:rsidRPr="002531F6" w:rsidRDefault="00E51530" w:rsidP="00726B03">
            <w:pPr>
              <w:pBdr>
                <w:left w:val="single" w:sz="4" w:space="4" w:color="auto"/>
              </w:pBdr>
              <w:spacing w:after="0"/>
              <w:rPr>
                <w:rFonts w:ascii="Times New Roman" w:hAnsi="Times New Roman" w:cs="Times New Roman"/>
              </w:rPr>
            </w:pPr>
            <w:r w:rsidRPr="002531F6">
              <w:rPr>
                <w:rFonts w:ascii="Times New Roman" w:hAnsi="Times New Roman" w:cs="Times New Roman"/>
              </w:rPr>
              <w:t xml:space="preserve">Au cours d’une </w:t>
            </w:r>
            <w:r w:rsidR="00726B03" w:rsidRPr="002531F6">
              <w:rPr>
                <w:rFonts w:ascii="Times New Roman" w:hAnsi="Times New Roman" w:cs="Times New Roman"/>
              </w:rPr>
              <w:t>chimiothérapie à base de platine :</w:t>
            </w:r>
          </w:p>
          <w:p w14:paraId="4B120329" w14:textId="1C675482" w:rsidR="00726B03" w:rsidRPr="002531F6" w:rsidRDefault="00726B03" w:rsidP="00726B03">
            <w:pPr>
              <w:pBdr>
                <w:left w:val="single" w:sz="4" w:space="4" w:color="auto"/>
              </w:pBdr>
              <w:spacing w:after="0"/>
              <w:rPr>
                <w:rFonts w:ascii="Times New Roman" w:hAnsi="Times New Roman" w:cs="Times New Roman"/>
              </w:rPr>
            </w:pPr>
            <w:r w:rsidRPr="002531F6">
              <w:rPr>
                <w:rFonts w:ascii="Times New Roman" w:hAnsi="Times New Roman" w:cs="Times New Roman"/>
              </w:rPr>
              <w:t>1 500 </w:t>
            </w:r>
            <w:proofErr w:type="spellStart"/>
            <w:r w:rsidRPr="002531F6">
              <w:rPr>
                <w:rFonts w:ascii="Times New Roman" w:hAnsi="Times New Roman" w:cs="Times New Roman"/>
              </w:rPr>
              <w:t>mg</w:t>
            </w:r>
            <w:del w:id="35" w:author="Astrazeneca" w:date="2025-02-28T18:28:00Z">
              <w:r w:rsidRPr="00B6400C" w:rsidDel="00F63E96">
                <w:rPr>
                  <w:rFonts w:ascii="Times New Roman" w:hAnsi="Times New Roman" w:cs="Times New Roman"/>
                  <w:vertAlign w:val="superscript"/>
                </w:rPr>
                <w:delText>c</w:delText>
              </w:r>
            </w:del>
            <w:ins w:id="36" w:author="Astrazeneca" w:date="2025-02-28T18:28:00Z">
              <w:r w:rsidR="00F63E96">
                <w:rPr>
                  <w:rFonts w:ascii="Times New Roman" w:hAnsi="Times New Roman" w:cs="Times New Roman"/>
                  <w:vertAlign w:val="superscript"/>
                </w:rPr>
                <w:t>d</w:t>
              </w:r>
            </w:ins>
            <w:proofErr w:type="spellEnd"/>
            <w:r w:rsidRPr="002531F6">
              <w:rPr>
                <w:rFonts w:ascii="Times New Roman" w:hAnsi="Times New Roman" w:cs="Times New Roman"/>
              </w:rPr>
              <w:t xml:space="preserve">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75 </w:t>
            </w:r>
            <w:proofErr w:type="spellStart"/>
            <w:r w:rsidRPr="002531F6">
              <w:rPr>
                <w:rFonts w:ascii="Times New Roman" w:hAnsi="Times New Roman" w:cs="Times New Roman"/>
              </w:rPr>
              <w:t>mg</w:t>
            </w:r>
            <w:del w:id="37" w:author="Astrazeneca" w:date="2025-02-28T18:28:00Z">
              <w:r w:rsidRPr="002531F6" w:rsidDel="00F63E96">
                <w:rPr>
                  <w:rFonts w:ascii="Times New Roman" w:hAnsi="Times New Roman" w:cs="Times New Roman"/>
                  <w:vertAlign w:val="superscript"/>
                </w:rPr>
                <w:delText>c</w:delText>
              </w:r>
            </w:del>
            <w:ins w:id="38" w:author="Astrazeneca" w:date="2025-02-28T18:28:00Z">
              <w:r w:rsidR="00F63E96">
                <w:rPr>
                  <w:rFonts w:ascii="Times New Roman" w:hAnsi="Times New Roman" w:cs="Times New Roman"/>
                  <w:vertAlign w:val="superscript"/>
                </w:rPr>
                <w:t>d</w:t>
              </w:r>
            </w:ins>
            <w:proofErr w:type="spellEnd"/>
            <w:r w:rsidRPr="002531F6">
              <w:rPr>
                <w:rFonts w:ascii="Times New Roman" w:hAnsi="Times New Roman" w:cs="Times New Roman"/>
              </w:rPr>
              <w:t xml:space="preserve"> et une chimiothérapie à base de platine toutes les 3 semaines (21 jours) pendant 4 cycles (12 semaines)</w:t>
            </w:r>
          </w:p>
          <w:p w14:paraId="0D1028FE" w14:textId="77777777" w:rsidR="00726B03" w:rsidRPr="002531F6" w:rsidRDefault="00726B03" w:rsidP="00726B03">
            <w:pPr>
              <w:pBdr>
                <w:left w:val="single" w:sz="4" w:space="4" w:color="auto"/>
              </w:pBdr>
              <w:spacing w:after="0"/>
              <w:rPr>
                <w:rFonts w:ascii="Times New Roman" w:hAnsi="Times New Roman" w:cs="Times New Roman"/>
              </w:rPr>
            </w:pPr>
          </w:p>
          <w:p w14:paraId="40015DBB" w14:textId="33D5D34E" w:rsidR="00726B03" w:rsidRPr="002531F6" w:rsidRDefault="00726B03" w:rsidP="00726B03">
            <w:pPr>
              <w:pBdr>
                <w:left w:val="single" w:sz="4" w:space="4" w:color="auto"/>
              </w:pBdr>
              <w:spacing w:after="0"/>
              <w:rPr>
                <w:rFonts w:ascii="Times New Roman" w:hAnsi="Times New Roman" w:cs="Times New Roman"/>
              </w:rPr>
            </w:pPr>
            <w:r w:rsidRPr="002531F6">
              <w:rPr>
                <w:rFonts w:ascii="Times New Roman" w:hAnsi="Times New Roman" w:cs="Times New Roman"/>
              </w:rPr>
              <w:t xml:space="preserve">Après </w:t>
            </w:r>
            <w:r w:rsidR="00470CC5" w:rsidRPr="002531F6">
              <w:rPr>
                <w:rFonts w:ascii="Times New Roman" w:hAnsi="Times New Roman" w:cs="Times New Roman"/>
              </w:rPr>
              <w:t>la</w:t>
            </w:r>
            <w:r w:rsidRPr="002531F6">
              <w:rPr>
                <w:rFonts w:ascii="Times New Roman" w:hAnsi="Times New Roman" w:cs="Times New Roman"/>
              </w:rPr>
              <w:t xml:space="preserve"> chimiothérapie à base de platine</w:t>
            </w:r>
            <w:r w:rsidR="00DB0D0D" w:rsidRPr="002531F6">
              <w:rPr>
                <w:rFonts w:ascii="Times New Roman" w:hAnsi="Times New Roman" w:cs="Times New Roman"/>
              </w:rPr>
              <w:t> </w:t>
            </w:r>
            <w:r w:rsidRPr="002531F6">
              <w:rPr>
                <w:rFonts w:ascii="Times New Roman" w:hAnsi="Times New Roman" w:cs="Times New Roman"/>
              </w:rPr>
              <w:t>:</w:t>
            </w:r>
          </w:p>
          <w:p w14:paraId="0F75B763" w14:textId="63DAC0B8" w:rsidR="00726B03" w:rsidRPr="002531F6" w:rsidRDefault="00726B03" w:rsidP="00726B03">
            <w:pPr>
              <w:pBdr>
                <w:left w:val="single" w:sz="4" w:space="4" w:color="auto"/>
              </w:pBdr>
              <w:spacing w:after="0"/>
              <w:rPr>
                <w:rFonts w:ascii="Times New Roman" w:hAnsi="Times New Roman" w:cs="Times New Roman"/>
              </w:rPr>
            </w:pPr>
            <w:r w:rsidRPr="002531F6">
              <w:rPr>
                <w:rFonts w:ascii="Times New Roman" w:hAnsi="Times New Roman" w:cs="Times New Roman"/>
              </w:rPr>
              <w:t xml:space="preserve">1 500 mg toutes les 4 semaines en monothérapie et </w:t>
            </w:r>
            <w:r w:rsidR="002C1D78" w:rsidRPr="002531F6">
              <w:rPr>
                <w:rFonts w:ascii="Times New Roman" w:hAnsi="Times New Roman" w:cs="Times New Roman"/>
              </w:rPr>
              <w:t xml:space="preserve">selon l’histologie </w:t>
            </w:r>
            <w:r w:rsidRPr="002531F6">
              <w:rPr>
                <w:rFonts w:ascii="Times New Roman" w:hAnsi="Times New Roman" w:cs="Times New Roman"/>
              </w:rPr>
              <w:t>traitement d’</w:t>
            </w:r>
            <w:proofErr w:type="spellStart"/>
            <w:r w:rsidRPr="002531F6">
              <w:rPr>
                <w:rFonts w:ascii="Times New Roman" w:hAnsi="Times New Roman" w:cs="Times New Roman"/>
              </w:rPr>
              <w:t>entretien</w:t>
            </w:r>
            <w:del w:id="39" w:author="Astrazeneca" w:date="2025-02-28T18:28:00Z">
              <w:r w:rsidR="009A6101" w:rsidDel="00F34E97">
                <w:rPr>
                  <w:rFonts w:ascii="Times New Roman" w:hAnsi="Times New Roman" w:cs="Times New Roman"/>
                  <w:vertAlign w:val="superscript"/>
                </w:rPr>
                <w:delText>d</w:delText>
              </w:r>
            </w:del>
            <w:ins w:id="40" w:author="Astrazeneca" w:date="2025-02-28T18:28:00Z">
              <w:r w:rsidR="00F34E97">
                <w:rPr>
                  <w:rFonts w:ascii="Times New Roman" w:hAnsi="Times New Roman" w:cs="Times New Roman"/>
                  <w:vertAlign w:val="superscript"/>
                </w:rPr>
                <w:t>e</w:t>
              </w:r>
            </w:ins>
            <w:proofErr w:type="spellEnd"/>
            <w:r w:rsidRPr="002531F6">
              <w:rPr>
                <w:rFonts w:ascii="Times New Roman" w:hAnsi="Times New Roman" w:cs="Times New Roman"/>
              </w:rPr>
              <w:t xml:space="preserve"> par </w:t>
            </w:r>
            <w:proofErr w:type="spellStart"/>
            <w:r w:rsidRPr="002531F6">
              <w:rPr>
                <w:rFonts w:ascii="Times New Roman" w:hAnsi="Times New Roman" w:cs="Times New Roman"/>
              </w:rPr>
              <w:t>pemetrexed</w:t>
            </w:r>
            <w:proofErr w:type="spellEnd"/>
            <w:r w:rsidRPr="002531F6">
              <w:rPr>
                <w:rFonts w:ascii="Times New Roman" w:hAnsi="Times New Roman" w:cs="Times New Roman"/>
              </w:rPr>
              <w:t xml:space="preserve"> toutes les 4 semaines</w:t>
            </w:r>
          </w:p>
          <w:p w14:paraId="32090C62" w14:textId="77777777" w:rsidR="00726B03" w:rsidRPr="002531F6" w:rsidRDefault="00726B03" w:rsidP="00726B03">
            <w:pPr>
              <w:pBdr>
                <w:left w:val="single" w:sz="4" w:space="4" w:color="auto"/>
              </w:pBdr>
              <w:spacing w:after="0"/>
              <w:rPr>
                <w:rFonts w:ascii="Times New Roman" w:hAnsi="Times New Roman" w:cs="Times New Roman"/>
              </w:rPr>
            </w:pPr>
          </w:p>
          <w:p w14:paraId="7059D340" w14:textId="1F54AC59" w:rsidR="00726B03" w:rsidRPr="00B6400C" w:rsidRDefault="00726B03" w:rsidP="00B6400C">
            <w:pPr>
              <w:pBdr>
                <w:left w:val="single" w:sz="4" w:space="4" w:color="auto"/>
              </w:pBdr>
              <w:spacing w:after="0"/>
              <w:rPr>
                <w:rFonts w:ascii="Times New Roman" w:hAnsi="Times New Roman"/>
                <w:bdr w:val="nil"/>
              </w:rPr>
            </w:pPr>
            <w:r w:rsidRPr="00473371">
              <w:rPr>
                <w:rFonts w:ascii="Times New Roman" w:hAnsi="Times New Roman" w:cs="Times New Roman"/>
              </w:rPr>
              <w:t xml:space="preserve">Une cinquième dose de </w:t>
            </w:r>
            <w:proofErr w:type="spellStart"/>
            <w:r w:rsidRPr="00473371">
              <w:rPr>
                <w:rFonts w:ascii="Times New Roman" w:hAnsi="Times New Roman" w:cs="Times New Roman"/>
              </w:rPr>
              <w:t>trémélimumab</w:t>
            </w:r>
            <w:proofErr w:type="spellEnd"/>
            <w:r w:rsidRPr="00473371">
              <w:rPr>
                <w:rFonts w:ascii="Times New Roman" w:hAnsi="Times New Roman" w:cs="Times New Roman"/>
              </w:rPr>
              <w:t xml:space="preserve"> 75 </w:t>
            </w:r>
            <w:proofErr w:type="spellStart"/>
            <w:r w:rsidRPr="00473371">
              <w:rPr>
                <w:rFonts w:ascii="Times New Roman" w:hAnsi="Times New Roman" w:cs="Times New Roman"/>
              </w:rPr>
              <w:t>mg</w:t>
            </w:r>
            <w:del w:id="41" w:author="Astrazeneca" w:date="2025-02-28T18:29:00Z">
              <w:r w:rsidR="00DF50A2" w:rsidDel="00596A80">
                <w:rPr>
                  <w:rFonts w:ascii="Times New Roman" w:hAnsi="Times New Roman" w:cs="Times New Roman"/>
                  <w:vertAlign w:val="superscript"/>
                </w:rPr>
                <w:delText>e</w:delText>
              </w:r>
              <w:r w:rsidR="000E7A10" w:rsidDel="00596A80">
                <w:rPr>
                  <w:rFonts w:ascii="Times New Roman" w:hAnsi="Times New Roman" w:cs="Times New Roman"/>
                  <w:vertAlign w:val="superscript"/>
                </w:rPr>
                <w:delText>,</w:delText>
              </w:r>
            </w:del>
            <w:proofErr w:type="gramStart"/>
            <w:r w:rsidR="000E7A10">
              <w:rPr>
                <w:rFonts w:ascii="Times New Roman" w:hAnsi="Times New Roman" w:cs="Times New Roman"/>
                <w:vertAlign w:val="superscript"/>
              </w:rPr>
              <w:t>f</w:t>
            </w:r>
            <w:ins w:id="42" w:author="Astrazeneca" w:date="2025-02-28T18:29:00Z">
              <w:r w:rsidR="00596A80">
                <w:rPr>
                  <w:rFonts w:ascii="Times New Roman" w:hAnsi="Times New Roman" w:cs="Times New Roman"/>
                  <w:vertAlign w:val="superscript"/>
                </w:rPr>
                <w:t>,g</w:t>
              </w:r>
            </w:ins>
            <w:proofErr w:type="spellEnd"/>
            <w:proofErr w:type="gramEnd"/>
            <w:r w:rsidRPr="001918E4">
              <w:rPr>
                <w:rFonts w:ascii="Times New Roman" w:hAnsi="Times New Roman" w:cs="Times New Roman"/>
              </w:rPr>
              <w:t xml:space="preserve"> </w:t>
            </w:r>
            <w:r w:rsidR="00494A71" w:rsidRPr="00420FBB">
              <w:rPr>
                <w:rFonts w:ascii="Times New Roman" w:hAnsi="Times New Roman" w:cs="Times New Roman"/>
              </w:rPr>
              <w:t xml:space="preserve">doit être administrée </w:t>
            </w:r>
            <w:r w:rsidR="00D476CB" w:rsidRPr="00B6400C">
              <w:rPr>
                <w:rFonts w:ascii="Times New Roman" w:hAnsi="Times New Roman" w:cs="Times New Roman"/>
              </w:rPr>
              <w:t xml:space="preserve">à la semaine 16 </w:t>
            </w:r>
            <w:r w:rsidRPr="00B6400C">
              <w:rPr>
                <w:rFonts w:ascii="Times New Roman" w:hAnsi="Times New Roman" w:cs="Times New Roman"/>
              </w:rPr>
              <w:t xml:space="preserve">en même temps qu’IMFINZI </w:t>
            </w:r>
          </w:p>
        </w:tc>
        <w:tc>
          <w:tcPr>
            <w:tcW w:w="3016" w:type="dxa"/>
            <w:shd w:val="clear" w:color="auto" w:fill="auto"/>
          </w:tcPr>
          <w:p w14:paraId="410A1FE2" w14:textId="75A74F01" w:rsidR="00726B03" w:rsidRPr="002531F6" w:rsidRDefault="00726B03" w:rsidP="00726B03">
            <w:pPr>
              <w:pStyle w:val="AmmCorpsTexte"/>
              <w:jc w:val="left"/>
              <w:rPr>
                <w:rFonts w:ascii="Times New Roman" w:hAnsi="Times New Roman"/>
                <w:sz w:val="22"/>
                <w:szCs w:val="22"/>
                <w:bdr w:val="nil"/>
              </w:rPr>
            </w:pPr>
            <w:r w:rsidRPr="002531F6">
              <w:rPr>
                <w:rFonts w:ascii="Times New Roman" w:hAnsi="Times New Roman"/>
                <w:sz w:val="22"/>
                <w:szCs w:val="22"/>
              </w:rPr>
              <w:t>Jusqu’à progression de la maladie ou toxicité inacceptable</w:t>
            </w:r>
          </w:p>
        </w:tc>
      </w:tr>
      <w:tr w:rsidR="00CB640A" w:rsidRPr="002531F6" w14:paraId="1F65A6BB" w14:textId="77777777" w:rsidTr="004D3030">
        <w:trPr>
          <w:trHeight w:val="1529"/>
        </w:trPr>
        <w:tc>
          <w:tcPr>
            <w:tcW w:w="3005" w:type="dxa"/>
            <w:shd w:val="clear" w:color="auto" w:fill="auto"/>
          </w:tcPr>
          <w:p w14:paraId="7D947FA4" w14:textId="77777777" w:rsidR="00CB640A" w:rsidRPr="002531F6" w:rsidRDefault="00CB640A" w:rsidP="004D3030">
            <w:pPr>
              <w:pStyle w:val="AmmCorpsTexte"/>
              <w:jc w:val="left"/>
              <w:rPr>
                <w:rFonts w:ascii="Times New Roman" w:hAnsi="Times New Roman"/>
                <w:sz w:val="22"/>
                <w:szCs w:val="22"/>
              </w:rPr>
            </w:pPr>
            <w:r w:rsidRPr="002531F6">
              <w:rPr>
                <w:rFonts w:ascii="Times New Roman" w:hAnsi="Times New Roman"/>
                <w:sz w:val="22"/>
                <w:szCs w:val="22"/>
              </w:rPr>
              <w:t>CBPC-SE</w:t>
            </w:r>
          </w:p>
        </w:tc>
        <w:tc>
          <w:tcPr>
            <w:tcW w:w="3040" w:type="dxa"/>
            <w:shd w:val="clear" w:color="auto" w:fill="auto"/>
          </w:tcPr>
          <w:p w14:paraId="44F1B150" w14:textId="6E1E3164" w:rsidR="00CB640A" w:rsidRPr="002531F6" w:rsidRDefault="00CB640A" w:rsidP="004D3030">
            <w:pPr>
              <w:pStyle w:val="AmmCorpsTexte"/>
              <w:spacing w:after="0"/>
              <w:jc w:val="left"/>
              <w:rPr>
                <w:rFonts w:ascii="Times New Roman" w:hAnsi="Times New Roman"/>
                <w:sz w:val="22"/>
                <w:szCs w:val="22"/>
              </w:rPr>
            </w:pPr>
            <w:r w:rsidRPr="002531F6">
              <w:rPr>
                <w:rFonts w:ascii="Times New Roman" w:hAnsi="Times New Roman"/>
                <w:sz w:val="22"/>
                <w:szCs w:val="22"/>
              </w:rPr>
              <w:t>1</w:t>
            </w:r>
            <w:r w:rsidR="003564F9">
              <w:rPr>
                <w:rFonts w:ascii="Times New Roman" w:hAnsi="Times New Roman"/>
                <w:sz w:val="22"/>
                <w:szCs w:val="22"/>
              </w:rPr>
              <w:t> </w:t>
            </w:r>
            <w:r w:rsidRPr="002531F6">
              <w:rPr>
                <w:rFonts w:ascii="Times New Roman" w:hAnsi="Times New Roman"/>
                <w:sz w:val="22"/>
                <w:szCs w:val="22"/>
              </w:rPr>
              <w:t>500</w:t>
            </w:r>
            <w:r w:rsidR="003564F9">
              <w:rPr>
                <w:rFonts w:ascii="Times New Roman" w:hAnsi="Times New Roman"/>
                <w:sz w:val="22"/>
                <w:szCs w:val="22"/>
              </w:rPr>
              <w:t> </w:t>
            </w:r>
            <w:proofErr w:type="spellStart"/>
            <w:r w:rsidRPr="002531F6">
              <w:rPr>
                <w:rFonts w:ascii="Times New Roman" w:hAnsi="Times New Roman"/>
                <w:sz w:val="22"/>
                <w:szCs w:val="22"/>
              </w:rPr>
              <w:t>mg</w:t>
            </w:r>
            <w:del w:id="43" w:author="Astrazeneca" w:date="2025-02-28T18:29:00Z">
              <w:r w:rsidR="00DF50A2" w:rsidDel="00596A80">
                <w:rPr>
                  <w:rFonts w:ascii="Times New Roman" w:hAnsi="Times New Roman"/>
                  <w:sz w:val="22"/>
                  <w:szCs w:val="22"/>
                  <w:vertAlign w:val="superscript"/>
                </w:rPr>
                <w:delText>g</w:delText>
              </w:r>
            </w:del>
            <w:ins w:id="44" w:author="Astrazeneca" w:date="2025-02-28T18:29:00Z">
              <w:r w:rsidR="00596A80">
                <w:rPr>
                  <w:rFonts w:ascii="Times New Roman" w:hAnsi="Times New Roman"/>
                  <w:sz w:val="22"/>
                  <w:szCs w:val="22"/>
                  <w:vertAlign w:val="superscript"/>
                </w:rPr>
                <w:t>h</w:t>
              </w:r>
            </w:ins>
            <w:proofErr w:type="spellEnd"/>
            <w:r w:rsidRPr="002531F6">
              <w:rPr>
                <w:rFonts w:ascii="Times New Roman" w:hAnsi="Times New Roman"/>
                <w:sz w:val="22"/>
                <w:szCs w:val="22"/>
              </w:rPr>
              <w:t xml:space="preserve"> en association avec une chimiothérapie</w:t>
            </w:r>
            <w:r w:rsidR="003457FD" w:rsidRPr="002531F6">
              <w:rPr>
                <w:rFonts w:ascii="Times New Roman" w:hAnsi="Times New Roman"/>
                <w:sz w:val="22"/>
                <w:szCs w:val="22"/>
                <w:vertAlign w:val="superscript"/>
              </w:rPr>
              <w:t xml:space="preserve"> </w:t>
            </w:r>
            <w:r w:rsidRPr="002531F6">
              <w:rPr>
                <w:rFonts w:ascii="Times New Roman" w:hAnsi="Times New Roman"/>
                <w:sz w:val="22"/>
                <w:szCs w:val="22"/>
              </w:rPr>
              <w:t xml:space="preserve">toutes les 3 semaines (21 jours) pendant 4 cycles, </w:t>
            </w:r>
          </w:p>
          <w:p w14:paraId="072C11EC" w14:textId="77777777" w:rsidR="00CB640A" w:rsidRPr="007B5A2A" w:rsidRDefault="00CB640A">
            <w:pPr>
              <w:spacing w:after="0"/>
              <w:rPr>
                <w:rFonts w:ascii="Times New Roman" w:hAnsi="Times New Roman"/>
              </w:rPr>
              <w:pPrChange w:id="45" w:author="Astrazeneca" w:date="2025-03-03T17:14:00Z">
                <w:pPr>
                  <w:pStyle w:val="AmmCorpsTexte"/>
                  <w:spacing w:after="0"/>
                  <w:jc w:val="left"/>
                </w:pPr>
              </w:pPrChange>
            </w:pPr>
          </w:p>
          <w:p w14:paraId="7854027C" w14:textId="273C92F8" w:rsidR="00CB640A" w:rsidRPr="002531F6" w:rsidRDefault="00CB640A">
            <w:pPr>
              <w:spacing w:after="0"/>
              <w:rPr>
                <w:rFonts w:ascii="Times New Roman" w:hAnsi="Times New Roman"/>
              </w:rPr>
              <w:pPrChange w:id="46" w:author="Astrazeneca" w:date="2025-03-03T17:14:00Z">
                <w:pPr>
                  <w:pStyle w:val="AmmCorpsTexte"/>
                  <w:spacing w:after="0"/>
                  <w:jc w:val="left"/>
                </w:pPr>
              </w:pPrChange>
            </w:pPr>
            <w:proofErr w:type="gramStart"/>
            <w:r w:rsidRPr="007B5A2A">
              <w:rPr>
                <w:rFonts w:ascii="Times New Roman" w:hAnsi="Times New Roman" w:cs="Times New Roman"/>
              </w:rPr>
              <w:t>suivi</w:t>
            </w:r>
            <w:proofErr w:type="gramEnd"/>
            <w:r w:rsidRPr="007B5A2A">
              <w:rPr>
                <w:rFonts w:ascii="Times New Roman" w:hAnsi="Times New Roman" w:cs="Times New Roman"/>
              </w:rPr>
              <w:t xml:space="preserve"> de 1 500 mg toutes les 4 semaines en monothérapie</w:t>
            </w:r>
          </w:p>
        </w:tc>
        <w:tc>
          <w:tcPr>
            <w:tcW w:w="3016" w:type="dxa"/>
            <w:shd w:val="clear" w:color="auto" w:fill="auto"/>
          </w:tcPr>
          <w:p w14:paraId="49F03673" w14:textId="77777777" w:rsidR="00CB640A" w:rsidRPr="002531F6" w:rsidRDefault="00CB640A" w:rsidP="004D3030">
            <w:pPr>
              <w:pStyle w:val="AmmCorpsTexte"/>
              <w:spacing w:after="0"/>
              <w:jc w:val="left"/>
              <w:rPr>
                <w:rFonts w:ascii="Times New Roman" w:hAnsi="Times New Roman"/>
                <w:sz w:val="22"/>
                <w:szCs w:val="22"/>
              </w:rPr>
            </w:pPr>
            <w:r w:rsidRPr="002531F6">
              <w:rPr>
                <w:rFonts w:ascii="Times New Roman" w:hAnsi="Times New Roman"/>
                <w:sz w:val="22"/>
                <w:szCs w:val="22"/>
              </w:rPr>
              <w:t xml:space="preserve">Jusqu’à progression de la maladie ou toxicité inacceptable </w:t>
            </w:r>
          </w:p>
        </w:tc>
      </w:tr>
      <w:tr w:rsidR="00CB640A" w:rsidRPr="002531F6" w14:paraId="7E2D7C97" w14:textId="77777777" w:rsidTr="004D3030">
        <w:trPr>
          <w:trHeight w:val="1529"/>
        </w:trPr>
        <w:tc>
          <w:tcPr>
            <w:tcW w:w="3005" w:type="dxa"/>
            <w:shd w:val="clear" w:color="auto" w:fill="auto"/>
          </w:tcPr>
          <w:p w14:paraId="19BA1C51" w14:textId="77777777" w:rsidR="00CB640A" w:rsidRPr="002531F6" w:rsidRDefault="00CB640A" w:rsidP="004D3030">
            <w:pPr>
              <w:pStyle w:val="AmmCorpsTexte"/>
              <w:jc w:val="left"/>
              <w:rPr>
                <w:rFonts w:ascii="Times New Roman" w:hAnsi="Times New Roman"/>
                <w:sz w:val="22"/>
                <w:szCs w:val="22"/>
              </w:rPr>
            </w:pPr>
            <w:r w:rsidRPr="002531F6">
              <w:rPr>
                <w:rFonts w:ascii="Times New Roman" w:hAnsi="Times New Roman"/>
                <w:sz w:val="22"/>
                <w:szCs w:val="22"/>
              </w:rPr>
              <w:t>CVB</w:t>
            </w:r>
          </w:p>
        </w:tc>
        <w:tc>
          <w:tcPr>
            <w:tcW w:w="3040" w:type="dxa"/>
            <w:shd w:val="clear" w:color="auto" w:fill="auto"/>
          </w:tcPr>
          <w:p w14:paraId="13DD14BD" w14:textId="328DC1E5" w:rsidR="00CB640A" w:rsidRPr="002531F6" w:rsidRDefault="00CB640A" w:rsidP="004D3030">
            <w:pPr>
              <w:pStyle w:val="AmmCorpsTexte"/>
              <w:spacing w:after="0"/>
              <w:jc w:val="left"/>
              <w:rPr>
                <w:rFonts w:ascii="Times New Roman" w:hAnsi="Times New Roman"/>
                <w:sz w:val="22"/>
                <w:szCs w:val="22"/>
              </w:rPr>
            </w:pPr>
            <w:r w:rsidRPr="002531F6">
              <w:rPr>
                <w:rFonts w:ascii="Times New Roman" w:hAnsi="Times New Roman"/>
                <w:sz w:val="22"/>
                <w:szCs w:val="22"/>
              </w:rPr>
              <w:t>1</w:t>
            </w:r>
            <w:r w:rsidR="000A48EA">
              <w:rPr>
                <w:rFonts w:ascii="Times New Roman" w:hAnsi="Times New Roman"/>
                <w:sz w:val="22"/>
                <w:szCs w:val="22"/>
              </w:rPr>
              <w:t> </w:t>
            </w:r>
            <w:r w:rsidRPr="002531F6">
              <w:rPr>
                <w:rFonts w:ascii="Times New Roman" w:hAnsi="Times New Roman"/>
                <w:sz w:val="22"/>
                <w:szCs w:val="22"/>
              </w:rPr>
              <w:t>500</w:t>
            </w:r>
            <w:r w:rsidR="000A48EA">
              <w:rPr>
                <w:rFonts w:ascii="Times New Roman" w:hAnsi="Times New Roman"/>
                <w:sz w:val="22"/>
                <w:szCs w:val="22"/>
              </w:rPr>
              <w:t> </w:t>
            </w:r>
            <w:proofErr w:type="spellStart"/>
            <w:r w:rsidRPr="002531F6">
              <w:rPr>
                <w:rFonts w:ascii="Times New Roman" w:hAnsi="Times New Roman"/>
                <w:sz w:val="22"/>
                <w:szCs w:val="22"/>
              </w:rPr>
              <w:t>mg</w:t>
            </w:r>
            <w:del w:id="47" w:author="Astrazeneca" w:date="2025-02-28T18:29:00Z">
              <w:r w:rsidR="007B1458" w:rsidDel="00F54110">
                <w:rPr>
                  <w:rFonts w:ascii="Times New Roman" w:hAnsi="Times New Roman"/>
                  <w:sz w:val="22"/>
                  <w:szCs w:val="22"/>
                  <w:vertAlign w:val="superscript"/>
                </w:rPr>
                <w:delText>h</w:delText>
              </w:r>
            </w:del>
            <w:ins w:id="48" w:author="Astrazeneca" w:date="2025-02-28T18:29:00Z">
              <w:r w:rsidR="00F54110">
                <w:rPr>
                  <w:rFonts w:ascii="Times New Roman" w:hAnsi="Times New Roman"/>
                  <w:sz w:val="22"/>
                  <w:szCs w:val="22"/>
                  <w:vertAlign w:val="superscript"/>
                </w:rPr>
                <w:t>j</w:t>
              </w:r>
            </w:ins>
            <w:proofErr w:type="spellEnd"/>
            <w:r w:rsidRPr="002531F6">
              <w:rPr>
                <w:rFonts w:ascii="Times New Roman" w:hAnsi="Times New Roman"/>
                <w:sz w:val="22"/>
                <w:szCs w:val="22"/>
              </w:rPr>
              <w:t xml:space="preserve"> en association avec une </w:t>
            </w:r>
            <w:r w:rsidRPr="007B5A2A">
              <w:rPr>
                <w:rFonts w:ascii="Times New Roman" w:hAnsi="Times New Roman"/>
                <w:sz w:val="22"/>
                <w:szCs w:val="22"/>
              </w:rPr>
              <w:t>chimiothérapie toutes les 3 semaines (21 jours) jusqu’à 8 cycles,</w:t>
            </w:r>
            <w:r w:rsidRPr="002531F6">
              <w:rPr>
                <w:rFonts w:ascii="Times New Roman" w:hAnsi="Times New Roman"/>
                <w:sz w:val="22"/>
                <w:szCs w:val="22"/>
              </w:rPr>
              <w:t xml:space="preserve"> </w:t>
            </w:r>
          </w:p>
          <w:p w14:paraId="23714AD0" w14:textId="77777777" w:rsidR="00CB640A" w:rsidRPr="007B5A2A" w:rsidRDefault="00CB640A">
            <w:pPr>
              <w:spacing w:after="0"/>
              <w:rPr>
                <w:rFonts w:ascii="Times New Roman" w:hAnsi="Times New Roman"/>
              </w:rPr>
              <w:pPrChange w:id="49" w:author="Astrazeneca" w:date="2025-03-03T17:14:00Z">
                <w:pPr>
                  <w:pStyle w:val="AmmCorpsTexte"/>
                  <w:spacing w:after="0"/>
                  <w:jc w:val="left"/>
                </w:pPr>
              </w:pPrChange>
            </w:pPr>
          </w:p>
          <w:p w14:paraId="2D1A525F" w14:textId="7E2D453F" w:rsidR="00CB640A" w:rsidRPr="002531F6" w:rsidRDefault="00CB640A">
            <w:pPr>
              <w:spacing w:after="0"/>
              <w:rPr>
                <w:rFonts w:ascii="Times New Roman" w:hAnsi="Times New Roman"/>
              </w:rPr>
              <w:pPrChange w:id="50" w:author="Astrazeneca" w:date="2025-03-03T17:14:00Z">
                <w:pPr>
                  <w:pStyle w:val="AmmCorpsTexte"/>
                  <w:spacing w:after="0"/>
                  <w:jc w:val="left"/>
                </w:pPr>
              </w:pPrChange>
            </w:pPr>
            <w:proofErr w:type="gramStart"/>
            <w:r w:rsidRPr="007B5A2A">
              <w:rPr>
                <w:rFonts w:ascii="Times New Roman" w:hAnsi="Times New Roman" w:cs="Times New Roman"/>
              </w:rPr>
              <w:t>suivi</w:t>
            </w:r>
            <w:proofErr w:type="gramEnd"/>
            <w:r w:rsidRPr="007B5A2A">
              <w:rPr>
                <w:rFonts w:ascii="Times New Roman" w:hAnsi="Times New Roman" w:cs="Times New Roman"/>
              </w:rPr>
              <w:t xml:space="preserve"> de 1 500 mg toutes les 4 semaines en monothérapie</w:t>
            </w:r>
          </w:p>
        </w:tc>
        <w:tc>
          <w:tcPr>
            <w:tcW w:w="3016" w:type="dxa"/>
            <w:shd w:val="clear" w:color="auto" w:fill="auto"/>
          </w:tcPr>
          <w:p w14:paraId="65D6D81B" w14:textId="77777777" w:rsidR="00CB640A" w:rsidRPr="002531F6" w:rsidRDefault="00CB640A" w:rsidP="004D3030">
            <w:pPr>
              <w:pStyle w:val="AmmCorpsTexte"/>
              <w:spacing w:after="0"/>
              <w:jc w:val="left"/>
              <w:rPr>
                <w:rFonts w:ascii="Times New Roman" w:hAnsi="Times New Roman"/>
                <w:sz w:val="22"/>
                <w:szCs w:val="22"/>
              </w:rPr>
            </w:pPr>
            <w:r w:rsidRPr="002531F6">
              <w:rPr>
                <w:rFonts w:ascii="Times New Roman" w:hAnsi="Times New Roman"/>
                <w:sz w:val="22"/>
                <w:szCs w:val="22"/>
              </w:rPr>
              <w:t>Jusqu’à progression de la maladie ou toxicité inacceptable</w:t>
            </w:r>
          </w:p>
        </w:tc>
      </w:tr>
      <w:tr w:rsidR="002A66AB" w:rsidRPr="002531F6" w14:paraId="5E635BA6" w14:textId="77777777" w:rsidTr="004D3030">
        <w:trPr>
          <w:trHeight w:val="1529"/>
        </w:trPr>
        <w:tc>
          <w:tcPr>
            <w:tcW w:w="3005" w:type="dxa"/>
            <w:shd w:val="clear" w:color="auto" w:fill="auto"/>
          </w:tcPr>
          <w:p w14:paraId="65FAD54A" w14:textId="7EE7771A" w:rsidR="002A66AB" w:rsidRPr="002531F6" w:rsidRDefault="002A66AB" w:rsidP="002A66AB">
            <w:pPr>
              <w:pStyle w:val="AmmCorpsTexte"/>
              <w:jc w:val="left"/>
              <w:rPr>
                <w:rFonts w:ascii="Times New Roman" w:hAnsi="Times New Roman"/>
                <w:sz w:val="22"/>
                <w:szCs w:val="22"/>
              </w:rPr>
            </w:pPr>
            <w:r w:rsidRPr="002531F6">
              <w:rPr>
                <w:rFonts w:ascii="Times New Roman" w:hAnsi="Times New Roman"/>
                <w:sz w:val="22"/>
                <w:szCs w:val="22"/>
              </w:rPr>
              <w:lastRenderedPageBreak/>
              <w:t>CHC</w:t>
            </w:r>
          </w:p>
        </w:tc>
        <w:tc>
          <w:tcPr>
            <w:tcW w:w="3040" w:type="dxa"/>
            <w:shd w:val="clear" w:color="auto" w:fill="auto"/>
          </w:tcPr>
          <w:p w14:paraId="10D11650" w14:textId="0B5EFA3C" w:rsidR="002A66AB" w:rsidRPr="002531F6" w:rsidRDefault="002A66AB" w:rsidP="00B6400C">
            <w:pPr>
              <w:spacing w:after="0"/>
              <w:rPr>
                <w:rFonts w:ascii="Times New Roman" w:hAnsi="Times New Roman" w:cs="Times New Roman"/>
              </w:rPr>
            </w:pPr>
            <w:r w:rsidRPr="002531F6">
              <w:rPr>
                <w:rFonts w:ascii="Times New Roman" w:hAnsi="Times New Roman" w:cs="Times New Roman"/>
              </w:rPr>
              <w:t>1 500 </w:t>
            </w:r>
            <w:proofErr w:type="spellStart"/>
            <w:r w:rsidRPr="002531F6">
              <w:rPr>
                <w:rFonts w:ascii="Times New Roman" w:hAnsi="Times New Roman" w:cs="Times New Roman"/>
              </w:rPr>
              <w:t>mg</w:t>
            </w:r>
            <w:del w:id="51" w:author="Astrazeneca" w:date="2025-02-28T18:29:00Z">
              <w:r w:rsidR="005C3172" w:rsidDel="00F54110">
                <w:rPr>
                  <w:rFonts w:ascii="Times New Roman" w:hAnsi="Times New Roman" w:cs="Times New Roman"/>
                  <w:vertAlign w:val="superscript"/>
                </w:rPr>
                <w:delText>i</w:delText>
              </w:r>
            </w:del>
            <w:ins w:id="52" w:author="Astrazeneca" w:date="2025-02-28T18:29:00Z">
              <w:r w:rsidR="00F54110">
                <w:rPr>
                  <w:rFonts w:ascii="Times New Roman" w:hAnsi="Times New Roman" w:cs="Times New Roman"/>
                  <w:vertAlign w:val="superscript"/>
                </w:rPr>
                <w:t>j</w:t>
              </w:r>
            </w:ins>
            <w:proofErr w:type="spellEnd"/>
            <w:r w:rsidRPr="002531F6">
              <w:rPr>
                <w:rFonts w:ascii="Times New Roman" w:hAnsi="Times New Roman" w:cs="Times New Roman"/>
              </w:rPr>
              <w:t xml:space="preserve"> d’IMFINZI administrés en association avec 300 </w:t>
            </w:r>
            <w:proofErr w:type="spellStart"/>
            <w:r w:rsidRPr="002531F6">
              <w:rPr>
                <w:rFonts w:ascii="Times New Roman" w:hAnsi="Times New Roman" w:cs="Times New Roman"/>
              </w:rPr>
              <w:t>mg</w:t>
            </w:r>
            <w:del w:id="53" w:author="Astrazeneca" w:date="2025-02-28T18:29:00Z">
              <w:r w:rsidR="005C3172" w:rsidDel="00F54110">
                <w:rPr>
                  <w:rFonts w:ascii="Times New Roman" w:hAnsi="Times New Roman" w:cs="Times New Roman"/>
                  <w:vertAlign w:val="superscript"/>
                </w:rPr>
                <w:delText>i</w:delText>
              </w:r>
            </w:del>
            <w:ins w:id="54" w:author="Astrazeneca" w:date="2025-02-28T18:30:00Z">
              <w:r w:rsidR="00F54110">
                <w:rPr>
                  <w:rFonts w:ascii="Times New Roman" w:hAnsi="Times New Roman" w:cs="Times New Roman"/>
                  <w:vertAlign w:val="superscript"/>
                </w:rPr>
                <w:t>j</w:t>
              </w:r>
            </w:ins>
            <w:proofErr w:type="spellEnd"/>
            <w:r w:rsidRPr="002531F6">
              <w:rPr>
                <w:rFonts w:ascii="Times New Roman" w:hAnsi="Times New Roman" w:cs="Times New Roman"/>
              </w:rPr>
              <w:t xml:space="preserve"> de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en une seule dose au jour 1 du cycle 1,</w:t>
            </w:r>
          </w:p>
          <w:p w14:paraId="4051A3E6" w14:textId="77777777" w:rsidR="002A66AB" w:rsidRPr="002531F6" w:rsidRDefault="002A66AB" w:rsidP="00B6400C">
            <w:pPr>
              <w:spacing w:after="0"/>
              <w:rPr>
                <w:rFonts w:ascii="Times New Roman" w:hAnsi="Times New Roman" w:cs="Times New Roman"/>
              </w:rPr>
            </w:pPr>
          </w:p>
          <w:p w14:paraId="62D55FF5" w14:textId="0F7E0186" w:rsidR="003B072E" w:rsidRPr="00473371" w:rsidRDefault="002A66AB" w:rsidP="00B6400C">
            <w:pPr>
              <w:spacing w:after="0"/>
              <w:rPr>
                <w:rFonts w:ascii="Times New Roman" w:hAnsi="Times New Roman"/>
              </w:rPr>
            </w:pPr>
            <w:proofErr w:type="gramStart"/>
            <w:r w:rsidRPr="002531F6">
              <w:rPr>
                <w:rFonts w:ascii="Times New Roman" w:hAnsi="Times New Roman" w:cs="Times New Roman"/>
              </w:rPr>
              <w:t>suivi</w:t>
            </w:r>
            <w:proofErr w:type="gramEnd"/>
            <w:r w:rsidRPr="002531F6">
              <w:rPr>
                <w:rFonts w:ascii="Times New Roman" w:hAnsi="Times New Roman" w:cs="Times New Roman"/>
              </w:rPr>
              <w:t xml:space="preserve"> d’IMFINZI en monothérapie toutes les 4 semaines</w:t>
            </w:r>
          </w:p>
        </w:tc>
        <w:tc>
          <w:tcPr>
            <w:tcW w:w="3016" w:type="dxa"/>
            <w:shd w:val="clear" w:color="auto" w:fill="auto"/>
          </w:tcPr>
          <w:p w14:paraId="2ECF3650" w14:textId="61B90F34" w:rsidR="002A66AB" w:rsidRPr="002531F6" w:rsidRDefault="003B072E" w:rsidP="002A66AB">
            <w:pPr>
              <w:pStyle w:val="AmmCorpsTexte"/>
              <w:spacing w:after="0"/>
              <w:jc w:val="left"/>
              <w:rPr>
                <w:rFonts w:ascii="Times New Roman" w:hAnsi="Times New Roman"/>
                <w:sz w:val="22"/>
                <w:szCs w:val="22"/>
              </w:rPr>
            </w:pPr>
            <w:r w:rsidRPr="002531F6">
              <w:rPr>
                <w:rFonts w:ascii="Times New Roman" w:hAnsi="Times New Roman"/>
                <w:sz w:val="22"/>
                <w:szCs w:val="22"/>
              </w:rPr>
              <w:t>Jusqu’à progression de la maladie ou toxicité inacceptable</w:t>
            </w:r>
          </w:p>
        </w:tc>
      </w:tr>
      <w:tr w:rsidR="00EF286E" w:rsidRPr="00CE6C66" w14:paraId="7C93C93D" w14:textId="77777777" w:rsidTr="004D3030">
        <w:trPr>
          <w:trHeight w:val="1529"/>
        </w:trPr>
        <w:tc>
          <w:tcPr>
            <w:tcW w:w="3005" w:type="dxa"/>
            <w:shd w:val="clear" w:color="auto" w:fill="auto"/>
          </w:tcPr>
          <w:p w14:paraId="4354DE45" w14:textId="77777777" w:rsidR="00EF286E" w:rsidRPr="005678E6" w:rsidRDefault="00EF286E" w:rsidP="00EF286E">
            <w:pPr>
              <w:rPr>
                <w:rFonts w:ascii="Times New Roman" w:eastAsia="SimSun" w:hAnsi="Times New Roman" w:cs="Times New Roman"/>
                <w:noProof/>
                <w:color w:val="000000" w:themeColor="text1"/>
                <w:szCs w:val="24"/>
                <w:lang w:val="en-US"/>
              </w:rPr>
            </w:pPr>
            <w:r w:rsidRPr="005678E6">
              <w:rPr>
                <w:rFonts w:ascii="Times New Roman" w:eastAsia="SimSun" w:hAnsi="Times New Roman" w:cs="Times New Roman"/>
                <w:noProof/>
                <w:color w:val="000000" w:themeColor="text1"/>
                <w:szCs w:val="24"/>
                <w:lang w:val="en-US"/>
              </w:rPr>
              <w:t>Cancer de l’endomètre</w:t>
            </w:r>
          </w:p>
          <w:p w14:paraId="2C347449" w14:textId="77777777" w:rsidR="00EF286E" w:rsidRPr="005678E6" w:rsidRDefault="00EF286E" w:rsidP="00EF286E">
            <w:pPr>
              <w:pStyle w:val="AmmCorpsTexte"/>
              <w:jc w:val="left"/>
              <w:rPr>
                <w:rFonts w:ascii="Times New Roman" w:hAnsi="Times New Roman"/>
                <w:sz w:val="22"/>
                <w:szCs w:val="22"/>
              </w:rPr>
            </w:pPr>
          </w:p>
        </w:tc>
        <w:tc>
          <w:tcPr>
            <w:tcW w:w="3040" w:type="dxa"/>
            <w:shd w:val="clear" w:color="auto" w:fill="auto"/>
          </w:tcPr>
          <w:p w14:paraId="29DFE19F" w14:textId="77777777" w:rsidR="00EF286E" w:rsidRPr="006E219B" w:rsidRDefault="00EF286E" w:rsidP="00EF286E">
            <w:pPr>
              <w:spacing w:after="0"/>
              <w:rPr>
                <w:rFonts w:ascii="Times New Roman" w:hAnsi="Times New Roman" w:cs="Times New Roman"/>
              </w:rPr>
            </w:pPr>
            <w:r w:rsidRPr="005678E6">
              <w:rPr>
                <w:rFonts w:ascii="Times New Roman" w:hAnsi="Times New Roman" w:cs="Times New Roman"/>
              </w:rPr>
              <w:t>1 120 mg</w:t>
            </w:r>
            <w:r w:rsidRPr="005678E6">
              <w:rPr>
                <w:rFonts w:ascii="Times New Roman" w:hAnsi="Times New Roman" w:cs="Times New Roman"/>
                <w:vertAlign w:val="superscript"/>
              </w:rPr>
              <w:t xml:space="preserve"> </w:t>
            </w:r>
            <w:r w:rsidRPr="005678E6">
              <w:rPr>
                <w:rFonts w:ascii="Times New Roman" w:hAnsi="Times New Roman" w:cs="Times New Roman"/>
              </w:rPr>
              <w:t xml:space="preserve">en association au </w:t>
            </w:r>
            <w:proofErr w:type="spellStart"/>
            <w:r w:rsidRPr="005678E6">
              <w:rPr>
                <w:rFonts w:ascii="Times New Roman" w:hAnsi="Times New Roman" w:cs="Times New Roman"/>
              </w:rPr>
              <w:t>carboplatine</w:t>
            </w:r>
            <w:proofErr w:type="spellEnd"/>
            <w:r w:rsidRPr="005678E6">
              <w:rPr>
                <w:rFonts w:ascii="Times New Roman" w:hAnsi="Times New Roman" w:cs="Times New Roman"/>
              </w:rPr>
              <w:t xml:space="preserve"> et au paclitaxel </w:t>
            </w:r>
            <w:r w:rsidRPr="006E219B">
              <w:rPr>
                <w:rFonts w:ascii="Times New Roman" w:hAnsi="Times New Roman" w:cs="Times New Roman"/>
              </w:rPr>
              <w:t>toutes les 3 semaines (21 jours) pendant un minimum de 4 et jusqu’à 6 cycles, </w:t>
            </w:r>
          </w:p>
          <w:p w14:paraId="0CDF6177" w14:textId="77777777" w:rsidR="00EF286E" w:rsidRPr="006E219B" w:rsidRDefault="00EF286E" w:rsidP="00EF286E">
            <w:pPr>
              <w:spacing w:after="0"/>
              <w:rPr>
                <w:rFonts w:ascii="Times New Roman" w:hAnsi="Times New Roman" w:cs="Times New Roman"/>
              </w:rPr>
            </w:pPr>
          </w:p>
          <w:p w14:paraId="735DD195" w14:textId="6B4237D3" w:rsidR="00EF286E" w:rsidRPr="005678E6" w:rsidRDefault="00EF286E" w:rsidP="00EF286E">
            <w:pPr>
              <w:spacing w:after="0"/>
              <w:rPr>
                <w:rFonts w:ascii="Times New Roman" w:hAnsi="Times New Roman" w:cs="Times New Roman"/>
              </w:rPr>
            </w:pPr>
            <w:proofErr w:type="gramStart"/>
            <w:r w:rsidRPr="006E219B">
              <w:rPr>
                <w:rFonts w:ascii="Times New Roman" w:hAnsi="Times New Roman" w:cs="Times New Roman"/>
              </w:rPr>
              <w:t>suivi</w:t>
            </w:r>
            <w:proofErr w:type="gramEnd"/>
            <w:r w:rsidRPr="006E219B">
              <w:rPr>
                <w:rFonts w:ascii="Times New Roman" w:hAnsi="Times New Roman" w:cs="Times New Roman"/>
              </w:rPr>
              <w:t xml:space="preserve"> d’IMFINZI à 1 500</w:t>
            </w:r>
            <w:r w:rsidRPr="005678E6">
              <w:rPr>
                <w:rFonts w:ascii="Times New Roman" w:hAnsi="Times New Roman" w:cs="Times New Roman"/>
              </w:rPr>
              <w:t> </w:t>
            </w:r>
            <w:proofErr w:type="spellStart"/>
            <w:r w:rsidRPr="005678E6">
              <w:rPr>
                <w:rFonts w:ascii="Times New Roman" w:hAnsi="Times New Roman" w:cs="Times New Roman"/>
              </w:rPr>
              <w:t>mg</w:t>
            </w:r>
            <w:del w:id="55" w:author="Astrazeneca" w:date="2025-02-28T18:30:00Z">
              <w:r w:rsidRPr="005678E6" w:rsidDel="00E14784">
                <w:rPr>
                  <w:rFonts w:ascii="Times New Roman" w:hAnsi="Times New Roman" w:cs="Times New Roman"/>
                  <w:vertAlign w:val="superscript"/>
                </w:rPr>
                <w:delText>j</w:delText>
              </w:r>
            </w:del>
            <w:ins w:id="56" w:author="Astrazeneca" w:date="2025-02-28T18:30:00Z">
              <w:r w:rsidR="00E14784">
                <w:rPr>
                  <w:rFonts w:ascii="Times New Roman" w:hAnsi="Times New Roman" w:cs="Times New Roman"/>
                  <w:vertAlign w:val="superscript"/>
                </w:rPr>
                <w:t>k</w:t>
              </w:r>
            </w:ins>
            <w:proofErr w:type="spellEnd"/>
            <w:r w:rsidRPr="005678E6">
              <w:rPr>
                <w:rFonts w:ascii="Times New Roman" w:hAnsi="Times New Roman" w:cs="Times New Roman"/>
                <w:vertAlign w:val="superscript"/>
              </w:rPr>
              <w:t xml:space="preserve"> </w:t>
            </w:r>
            <w:r w:rsidRPr="005678E6">
              <w:rPr>
                <w:rFonts w:ascii="Times New Roman" w:hAnsi="Times New Roman" w:cs="Times New Roman"/>
              </w:rPr>
              <w:t xml:space="preserve">toutes les 4 semaines en monothérapie (patientes </w:t>
            </w:r>
            <w:proofErr w:type="spellStart"/>
            <w:r w:rsidRPr="005678E6">
              <w:rPr>
                <w:rFonts w:ascii="Times New Roman" w:hAnsi="Times New Roman" w:cs="Times New Roman"/>
              </w:rPr>
              <w:t>dMMR</w:t>
            </w:r>
            <w:proofErr w:type="spellEnd"/>
            <w:r w:rsidRPr="005678E6">
              <w:rPr>
                <w:rFonts w:ascii="Times New Roman" w:hAnsi="Times New Roman" w:cs="Times New Roman"/>
              </w:rPr>
              <w:t>) ou en association à l’</w:t>
            </w:r>
            <w:proofErr w:type="spellStart"/>
            <w:r w:rsidRPr="005678E6">
              <w:rPr>
                <w:rFonts w:ascii="Times New Roman" w:hAnsi="Times New Roman" w:cs="Times New Roman"/>
              </w:rPr>
              <w:t>olaparib</w:t>
            </w:r>
            <w:proofErr w:type="spellEnd"/>
            <w:r w:rsidRPr="005678E6">
              <w:rPr>
                <w:rFonts w:ascii="Times New Roman" w:hAnsi="Times New Roman" w:cs="Times New Roman"/>
              </w:rPr>
              <w:t xml:space="preserve"> à raison de 300 mg deux fois par jour (patientes </w:t>
            </w:r>
            <w:proofErr w:type="spellStart"/>
            <w:r w:rsidRPr="005678E6">
              <w:rPr>
                <w:rFonts w:ascii="Times New Roman" w:hAnsi="Times New Roman" w:cs="Times New Roman"/>
              </w:rPr>
              <w:t>pMMR</w:t>
            </w:r>
            <w:proofErr w:type="spellEnd"/>
            <w:r w:rsidRPr="005678E6">
              <w:rPr>
                <w:rFonts w:ascii="Times New Roman" w:hAnsi="Times New Roman" w:cs="Times New Roman"/>
              </w:rPr>
              <w:t>)</w:t>
            </w:r>
          </w:p>
        </w:tc>
        <w:tc>
          <w:tcPr>
            <w:tcW w:w="3016" w:type="dxa"/>
            <w:shd w:val="clear" w:color="auto" w:fill="auto"/>
          </w:tcPr>
          <w:p w14:paraId="713E42C1" w14:textId="604A7B20" w:rsidR="00EF286E" w:rsidRPr="005678E6" w:rsidRDefault="00EF286E" w:rsidP="002C1B63">
            <w:pPr>
              <w:rPr>
                <w:rFonts w:ascii="Times New Roman" w:hAnsi="Times New Roman"/>
              </w:rPr>
            </w:pPr>
            <w:r w:rsidRPr="002C1B63">
              <w:rPr>
                <w:rFonts w:ascii="Times New Roman" w:eastAsia="Times New Roman" w:hAnsi="Times New Roman" w:cs="Times New Roman"/>
                <w:szCs w:val="20"/>
              </w:rPr>
              <w:t>Jusqu’à progression de la maladie ou toxicité inacceptable</w:t>
            </w:r>
          </w:p>
        </w:tc>
      </w:tr>
    </w:tbl>
    <w:p w14:paraId="3211A591" w14:textId="29C68E01" w:rsidR="00CB640A" w:rsidRPr="002531F6" w:rsidRDefault="00CB640A" w:rsidP="00B6400C">
      <w:pPr>
        <w:spacing w:after="0" w:line="260" w:lineRule="exact"/>
        <w:ind w:left="142" w:hanging="142"/>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vertAlign w:val="superscript"/>
        </w:rPr>
        <w:t>a</w:t>
      </w:r>
      <w:proofErr w:type="gramEnd"/>
      <w:r w:rsidRPr="002531F6">
        <w:rPr>
          <w:rFonts w:ascii="Times New Roman" w:eastAsia="Times New Roman" w:hAnsi="Times New Roman" w:cs="Times New Roman"/>
          <w:bdr w:val="nil"/>
        </w:rPr>
        <w:t xml:space="preserve"> Chez les patients pesant 30</w:t>
      </w:r>
      <w:r w:rsidR="00FC61DC"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kg ou moins, la dose doit être établie en fonction du poids, équivalant à 10 mg/kg d’IMFINZI toutes les 2 semaines ou 20 mg/kg toutes les 4 semaines en monothérapie jusqu’à ce que le poids soit supérieur à 30 kg.</w:t>
      </w:r>
    </w:p>
    <w:p w14:paraId="6A097720" w14:textId="77777777" w:rsidR="00CB640A" w:rsidRPr="002531F6" w:rsidRDefault="00CB640A" w:rsidP="00B6400C">
      <w:pPr>
        <w:spacing w:after="0" w:line="260" w:lineRule="exact"/>
        <w:ind w:left="142" w:hanging="142"/>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vertAlign w:val="superscript"/>
        </w:rPr>
        <w:t>b</w:t>
      </w:r>
      <w:proofErr w:type="gramEnd"/>
      <w:r w:rsidRPr="002531F6">
        <w:rPr>
          <w:rFonts w:ascii="Times New Roman" w:eastAsia="Times New Roman" w:hAnsi="Times New Roman" w:cs="Times New Roman"/>
          <w:bdr w:val="nil"/>
          <w:vertAlign w:val="superscript"/>
        </w:rPr>
        <w:t xml:space="preserve"> </w:t>
      </w:r>
      <w:r w:rsidRPr="002531F6">
        <w:rPr>
          <w:rFonts w:ascii="Times New Roman" w:eastAsia="Times New Roman" w:hAnsi="Times New Roman" w:cs="Times New Roman"/>
          <w:bdr w:val="nil"/>
        </w:rPr>
        <w:t>Il est recommandé de poursuivre le traitement chez les patients cliniquement stables présentant des signes de progression de la maladie jusqu’à ce que la progression de la maladie soit confirmée.</w:t>
      </w:r>
    </w:p>
    <w:p w14:paraId="4225C723" w14:textId="1C1866E3" w:rsidR="00720F2B" w:rsidRDefault="00787AF2" w:rsidP="00B6400C">
      <w:pPr>
        <w:spacing w:after="0" w:line="260" w:lineRule="exact"/>
        <w:ind w:left="142" w:hanging="142"/>
        <w:rPr>
          <w:ins w:id="57" w:author="Astrazeneca" w:date="2025-02-28T18:31:00Z"/>
          <w:rFonts w:ascii="Times New Roman" w:eastAsia="Times New Roman" w:hAnsi="Times New Roman" w:cs="Times New Roman"/>
          <w:bdr w:val="nil"/>
        </w:rPr>
      </w:pPr>
      <w:proofErr w:type="gramStart"/>
      <w:ins w:id="58" w:author="Astrazeneca" w:date="2025-02-28T18:31:00Z">
        <w:r w:rsidRPr="002531F6">
          <w:rPr>
            <w:rFonts w:ascii="Times New Roman" w:eastAsia="Times New Roman" w:hAnsi="Times New Roman" w:cs="Times New Roman"/>
            <w:bdr w:val="nil"/>
            <w:vertAlign w:val="superscript"/>
          </w:rPr>
          <w:t>c</w:t>
        </w:r>
        <w:proofErr w:type="gramEnd"/>
        <w:r w:rsidRPr="00787AF2">
          <w:rPr>
            <w:rFonts w:ascii="Times New Roman" w:eastAsia="Times New Roman" w:hAnsi="Times New Roman" w:cs="Times New Roman"/>
            <w:bdr w:val="nil"/>
          </w:rPr>
          <w:t xml:space="preserve"> </w:t>
        </w:r>
      </w:ins>
      <w:ins w:id="59" w:author="Astrazeneca" w:date="2025-02-28T18:35:00Z">
        <w:r w:rsidR="008222B7">
          <w:rPr>
            <w:rFonts w:ascii="Times New Roman" w:eastAsia="Times New Roman" w:hAnsi="Times New Roman" w:cs="Times New Roman"/>
            <w:bdr w:val="nil"/>
          </w:rPr>
          <w:t xml:space="preserve">Chez </w:t>
        </w:r>
      </w:ins>
      <w:ins w:id="60" w:author="Astrazeneca" w:date="2025-02-28T18:36:00Z">
        <w:r w:rsidR="008222B7">
          <w:rPr>
            <w:rFonts w:ascii="Times New Roman" w:eastAsia="Times New Roman" w:hAnsi="Times New Roman" w:cs="Times New Roman"/>
            <w:bdr w:val="nil"/>
          </w:rPr>
          <w:t>l</w:t>
        </w:r>
      </w:ins>
      <w:ins w:id="61" w:author="Astrazeneca" w:date="2025-02-28T18:31:00Z">
        <w:r w:rsidRPr="00787AF2">
          <w:rPr>
            <w:rFonts w:ascii="Times New Roman" w:eastAsia="Times New Roman" w:hAnsi="Times New Roman" w:cs="Times New Roman"/>
            <w:bdr w:val="nil"/>
          </w:rPr>
          <w:t>es patients atteints d'un C</w:t>
        </w:r>
      </w:ins>
      <w:ins w:id="62" w:author="Astrazeneca" w:date="2025-02-28T18:33:00Z">
        <w:r w:rsidR="00276485">
          <w:rPr>
            <w:rFonts w:ascii="Times New Roman" w:eastAsia="Times New Roman" w:hAnsi="Times New Roman" w:cs="Times New Roman"/>
            <w:bdr w:val="nil"/>
          </w:rPr>
          <w:t>B</w:t>
        </w:r>
      </w:ins>
      <w:ins w:id="63" w:author="Astrazeneca" w:date="2025-02-28T18:31:00Z">
        <w:r w:rsidRPr="00787AF2">
          <w:rPr>
            <w:rFonts w:ascii="Times New Roman" w:eastAsia="Times New Roman" w:hAnsi="Times New Roman" w:cs="Times New Roman"/>
            <w:bdr w:val="nil"/>
          </w:rPr>
          <w:t xml:space="preserve">NPC résécable </w:t>
        </w:r>
      </w:ins>
      <w:ins w:id="64" w:author="Astrazeneca" w:date="2025-02-28T18:36:00Z">
        <w:r w:rsidR="008222B7">
          <w:rPr>
            <w:rFonts w:ascii="Times New Roman" w:eastAsia="Times New Roman" w:hAnsi="Times New Roman" w:cs="Times New Roman"/>
            <w:bdr w:val="nil"/>
          </w:rPr>
          <w:t xml:space="preserve">et </w:t>
        </w:r>
      </w:ins>
      <w:ins w:id="65" w:author="Astrazeneca" w:date="2025-02-28T18:31:00Z">
        <w:r w:rsidRPr="00787AF2">
          <w:rPr>
            <w:rFonts w:ascii="Times New Roman" w:eastAsia="Times New Roman" w:hAnsi="Times New Roman" w:cs="Times New Roman"/>
            <w:bdr w:val="nil"/>
          </w:rPr>
          <w:t>pesant 30 kg ou moins</w:t>
        </w:r>
      </w:ins>
      <w:ins w:id="66" w:author="Astrazeneca" w:date="2025-02-28T18:36:00Z">
        <w:r w:rsidR="008222B7">
          <w:rPr>
            <w:rFonts w:ascii="Times New Roman" w:eastAsia="Times New Roman" w:hAnsi="Times New Roman" w:cs="Times New Roman"/>
            <w:bdr w:val="nil"/>
          </w:rPr>
          <w:t xml:space="preserve">, </w:t>
        </w:r>
      </w:ins>
      <w:ins w:id="67" w:author="Astrazeneca" w:date="2025-02-28T18:35:00Z">
        <w:r w:rsidR="00DB7F6E" w:rsidRPr="002531F6">
          <w:rPr>
            <w:rFonts w:ascii="Times New Roman" w:eastAsia="Times New Roman" w:hAnsi="Times New Roman" w:cs="Times New Roman"/>
            <w:bdr w:val="nil"/>
          </w:rPr>
          <w:t>la dose doit être établie en fonction du poids équivalent à 20 mg/kg d'IMFINZI</w:t>
        </w:r>
      </w:ins>
      <w:ins w:id="68" w:author="Astrazeneca" w:date="2025-02-28T18:36:00Z">
        <w:r w:rsidR="00993401">
          <w:rPr>
            <w:rFonts w:ascii="Times New Roman" w:eastAsia="Times New Roman" w:hAnsi="Times New Roman" w:cs="Times New Roman"/>
            <w:bdr w:val="nil"/>
          </w:rPr>
          <w:t>.</w:t>
        </w:r>
      </w:ins>
      <w:ins w:id="69" w:author="Astrazeneca" w:date="2025-02-28T18:35:00Z">
        <w:r w:rsidR="00DB7F6E" w:rsidRPr="002531F6">
          <w:rPr>
            <w:rFonts w:ascii="Times New Roman" w:eastAsia="Times New Roman" w:hAnsi="Times New Roman" w:cs="Times New Roman"/>
            <w:bdr w:val="nil"/>
          </w:rPr>
          <w:t xml:space="preserve"> </w:t>
        </w:r>
      </w:ins>
      <w:ins w:id="70" w:author="Astrazeneca" w:date="2025-02-28T18:31:00Z">
        <w:r w:rsidRPr="00787AF2">
          <w:rPr>
            <w:rFonts w:ascii="Times New Roman" w:eastAsia="Times New Roman" w:hAnsi="Times New Roman" w:cs="Times New Roman"/>
            <w:bdr w:val="nil"/>
          </w:rPr>
          <w:t xml:space="preserve">En association avec une dose de chimiothérapie à base de platine à 20 mg/kg toutes les 3 semaines (21 jours) avant la chirurgie, suivie d'une monothérapie à 20 mg/kg toutes les 4 semaines après la chirurgie jusqu'à ce que le poids </w:t>
        </w:r>
      </w:ins>
      <w:ins w:id="71" w:author="Astrazeneca" w:date="2025-03-03T09:11:00Z">
        <w:r w:rsidR="00DC2238" w:rsidRPr="002531F6">
          <w:rPr>
            <w:rFonts w:ascii="Times New Roman" w:eastAsia="Times New Roman" w:hAnsi="Times New Roman" w:cs="Times New Roman"/>
            <w:bdr w:val="nil"/>
          </w:rPr>
          <w:t>soit supérieur à</w:t>
        </w:r>
      </w:ins>
      <w:ins w:id="72" w:author="Astrazeneca" w:date="2025-02-28T18:31:00Z">
        <w:r w:rsidRPr="00787AF2">
          <w:rPr>
            <w:rFonts w:ascii="Times New Roman" w:eastAsia="Times New Roman" w:hAnsi="Times New Roman" w:cs="Times New Roman"/>
            <w:bdr w:val="nil"/>
          </w:rPr>
          <w:t xml:space="preserve"> 30 kg.</w:t>
        </w:r>
      </w:ins>
    </w:p>
    <w:p w14:paraId="4FB0394F" w14:textId="6831274C" w:rsidR="00F15B67"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73" w:author="Astrazeneca" w:date="2025-02-28T18:32:00Z">
        <w:r>
          <w:rPr>
            <w:rFonts w:ascii="Times New Roman" w:eastAsia="Times New Roman" w:hAnsi="Times New Roman" w:cs="Times New Roman"/>
            <w:bdr w:val="nil"/>
            <w:vertAlign w:val="superscript"/>
          </w:rPr>
          <w:t>d</w:t>
        </w:r>
      </w:ins>
      <w:proofErr w:type="gramEnd"/>
      <w:del w:id="74" w:author="Astrazeneca" w:date="2025-02-28T18:32:00Z">
        <w:r w:rsidR="00787AF2" w:rsidRPr="002531F6" w:rsidDel="00EF6F27">
          <w:rPr>
            <w:rFonts w:ascii="Times New Roman" w:eastAsia="Times New Roman" w:hAnsi="Times New Roman" w:cs="Times New Roman"/>
            <w:bdr w:val="nil"/>
            <w:vertAlign w:val="superscript"/>
          </w:rPr>
          <w:delText>c</w:delText>
        </w:r>
      </w:del>
      <w:r w:rsidR="00787AF2" w:rsidRPr="002531F6">
        <w:rPr>
          <w:rFonts w:ascii="Times New Roman" w:eastAsia="Times New Roman" w:hAnsi="Times New Roman" w:cs="Times New Roman"/>
          <w:bdr w:val="nil"/>
        </w:rPr>
        <w:t xml:space="preserve"> </w:t>
      </w:r>
      <w:r w:rsidR="00FC61DC" w:rsidRPr="002531F6">
        <w:rPr>
          <w:rFonts w:ascii="Times New Roman" w:eastAsia="Times New Roman" w:hAnsi="Times New Roman" w:cs="Times New Roman"/>
          <w:bdr w:val="nil"/>
        </w:rPr>
        <w:t>Chez l</w:t>
      </w:r>
      <w:r w:rsidR="00E71421" w:rsidRPr="002531F6">
        <w:rPr>
          <w:rFonts w:ascii="Times New Roman" w:eastAsia="Times New Roman" w:hAnsi="Times New Roman" w:cs="Times New Roman"/>
          <w:bdr w:val="nil"/>
        </w:rPr>
        <w:t xml:space="preserve">es patients </w:t>
      </w:r>
      <w:r w:rsidR="00DA6489" w:rsidRPr="002531F6">
        <w:rPr>
          <w:rFonts w:ascii="Times New Roman" w:eastAsia="Times New Roman" w:hAnsi="Times New Roman" w:cs="Times New Roman"/>
          <w:bdr w:val="nil"/>
        </w:rPr>
        <w:t>ayant un</w:t>
      </w:r>
      <w:r w:rsidR="00E71421" w:rsidRPr="002531F6">
        <w:rPr>
          <w:rFonts w:ascii="Times New Roman" w:eastAsia="Times New Roman" w:hAnsi="Times New Roman" w:cs="Times New Roman"/>
          <w:bdr w:val="nil"/>
        </w:rPr>
        <w:t xml:space="preserve"> CBNPC métastatique </w:t>
      </w:r>
      <w:r w:rsidR="00DA6489" w:rsidRPr="002531F6">
        <w:rPr>
          <w:rFonts w:ascii="Times New Roman" w:eastAsia="Times New Roman" w:hAnsi="Times New Roman" w:cs="Times New Roman"/>
          <w:bdr w:val="nil"/>
        </w:rPr>
        <w:t>et pesant</w:t>
      </w:r>
      <w:r w:rsidR="00E71421" w:rsidRPr="002531F6">
        <w:rPr>
          <w:rFonts w:ascii="Times New Roman" w:eastAsia="Times New Roman" w:hAnsi="Times New Roman" w:cs="Times New Roman"/>
          <w:bdr w:val="nil"/>
        </w:rPr>
        <w:t xml:space="preserve"> 30</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kg</w:t>
      </w:r>
      <w:r w:rsidR="00DA6489" w:rsidRPr="002531F6">
        <w:rPr>
          <w:rFonts w:ascii="Times New Roman" w:eastAsia="Times New Roman" w:hAnsi="Times New Roman" w:cs="Times New Roman"/>
          <w:bdr w:val="nil"/>
        </w:rPr>
        <w:t xml:space="preserve"> ou moins, </w:t>
      </w:r>
      <w:r w:rsidR="00E469AF" w:rsidRPr="002531F6">
        <w:rPr>
          <w:rFonts w:ascii="Times New Roman" w:eastAsia="Times New Roman" w:hAnsi="Times New Roman" w:cs="Times New Roman"/>
          <w:bdr w:val="nil"/>
        </w:rPr>
        <w:t xml:space="preserve">la dose doit être établie en fonction du poids </w:t>
      </w:r>
      <w:r w:rsidR="00A51467" w:rsidRPr="002531F6">
        <w:rPr>
          <w:rFonts w:ascii="Times New Roman" w:eastAsia="Times New Roman" w:hAnsi="Times New Roman" w:cs="Times New Roman"/>
          <w:bdr w:val="nil"/>
        </w:rPr>
        <w:t xml:space="preserve">équivalent </w:t>
      </w:r>
      <w:r w:rsidR="00E469AF" w:rsidRPr="002531F6">
        <w:rPr>
          <w:rFonts w:ascii="Times New Roman" w:eastAsia="Times New Roman" w:hAnsi="Times New Roman" w:cs="Times New Roman"/>
          <w:bdr w:val="nil"/>
        </w:rPr>
        <w:t>à</w:t>
      </w:r>
      <w:r w:rsidR="00E71421" w:rsidRPr="002531F6">
        <w:rPr>
          <w:rFonts w:ascii="Times New Roman" w:eastAsia="Times New Roman" w:hAnsi="Times New Roman" w:cs="Times New Roman"/>
          <w:bdr w:val="nil"/>
        </w:rPr>
        <w:t xml:space="preserve"> 20</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mg/kg d'IMFINZI jusqu'à ce que le poids soit supérieur à 30</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 xml:space="preserve">kg. </w:t>
      </w:r>
      <w:r w:rsidR="002F1D38" w:rsidRPr="00B6400C">
        <w:rPr>
          <w:rFonts w:ascii="Times New Roman" w:eastAsia="Times New Roman" w:hAnsi="Times New Roman" w:cs="Times New Roman"/>
          <w:bdr w:val="nil"/>
        </w:rPr>
        <w:t>Chez l</w:t>
      </w:r>
      <w:r w:rsidR="00E71421" w:rsidRPr="002531F6">
        <w:rPr>
          <w:rFonts w:ascii="Times New Roman" w:eastAsia="Times New Roman" w:hAnsi="Times New Roman" w:cs="Times New Roman"/>
          <w:bdr w:val="nil"/>
        </w:rPr>
        <w:t xml:space="preserve">es patients </w:t>
      </w:r>
      <w:r w:rsidR="008F4DF8" w:rsidRPr="002531F6">
        <w:rPr>
          <w:rFonts w:ascii="Times New Roman" w:eastAsia="Times New Roman" w:hAnsi="Times New Roman" w:cs="Times New Roman"/>
          <w:bdr w:val="nil"/>
        </w:rPr>
        <w:t>pesant</w:t>
      </w:r>
      <w:r w:rsidR="00E71421" w:rsidRPr="002531F6">
        <w:rPr>
          <w:rFonts w:ascii="Times New Roman" w:eastAsia="Times New Roman" w:hAnsi="Times New Roman" w:cs="Times New Roman"/>
          <w:bdr w:val="nil"/>
        </w:rPr>
        <w:t xml:space="preserve"> 34</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 xml:space="preserve">kg </w:t>
      </w:r>
      <w:r w:rsidR="008F4DF8" w:rsidRPr="002531F6">
        <w:rPr>
          <w:rFonts w:ascii="Times New Roman" w:eastAsia="Times New Roman" w:hAnsi="Times New Roman" w:cs="Times New Roman"/>
          <w:bdr w:val="nil"/>
        </w:rPr>
        <w:t>ou moins</w:t>
      </w:r>
      <w:r w:rsidR="00062548" w:rsidRPr="002531F6">
        <w:rPr>
          <w:rFonts w:ascii="Times New Roman" w:eastAsia="Times New Roman" w:hAnsi="Times New Roman" w:cs="Times New Roman"/>
          <w:bdr w:val="nil"/>
        </w:rPr>
        <w:t>, la dose doit être établie en fonction du poids</w:t>
      </w:r>
      <w:r w:rsidR="000C03B3" w:rsidRPr="002531F6">
        <w:rPr>
          <w:rFonts w:ascii="Times New Roman" w:eastAsia="Times New Roman" w:hAnsi="Times New Roman" w:cs="Times New Roman"/>
          <w:bdr w:val="nil"/>
        </w:rPr>
        <w:t xml:space="preserve"> équivalent</w:t>
      </w:r>
      <w:r w:rsidR="00E71421" w:rsidRPr="002531F6">
        <w:rPr>
          <w:rFonts w:ascii="Times New Roman" w:eastAsia="Times New Roman" w:hAnsi="Times New Roman" w:cs="Times New Roman"/>
          <w:bdr w:val="nil"/>
        </w:rPr>
        <w:t xml:space="preserve"> à 1</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 xml:space="preserve">mg/kg de </w:t>
      </w:r>
      <w:proofErr w:type="spellStart"/>
      <w:r w:rsidR="00E71421" w:rsidRPr="002531F6">
        <w:rPr>
          <w:rFonts w:ascii="Times New Roman" w:eastAsia="Times New Roman" w:hAnsi="Times New Roman" w:cs="Times New Roman"/>
          <w:bdr w:val="nil"/>
        </w:rPr>
        <w:t>trémélimumab</w:t>
      </w:r>
      <w:proofErr w:type="spellEnd"/>
      <w:r w:rsidR="00E71421" w:rsidRPr="002531F6">
        <w:rPr>
          <w:rFonts w:ascii="Times New Roman" w:eastAsia="Times New Roman" w:hAnsi="Times New Roman" w:cs="Times New Roman"/>
          <w:bdr w:val="nil"/>
        </w:rPr>
        <w:t xml:space="preserve"> </w:t>
      </w:r>
      <w:r w:rsidR="00062548" w:rsidRPr="002531F6">
        <w:rPr>
          <w:rFonts w:ascii="Times New Roman" w:eastAsia="Times New Roman" w:hAnsi="Times New Roman" w:cs="Times New Roman"/>
          <w:bdr w:val="nil"/>
        </w:rPr>
        <w:t xml:space="preserve">jusqu'à ce que le poids soit supérieur à </w:t>
      </w:r>
      <w:r w:rsidR="00E71421" w:rsidRPr="002531F6">
        <w:rPr>
          <w:rFonts w:ascii="Times New Roman" w:eastAsia="Times New Roman" w:hAnsi="Times New Roman" w:cs="Times New Roman"/>
          <w:bdr w:val="nil"/>
        </w:rPr>
        <w:t>34</w:t>
      </w:r>
      <w:r w:rsidR="00FC61DC" w:rsidRPr="002531F6">
        <w:rPr>
          <w:rFonts w:ascii="Times New Roman" w:eastAsia="Times New Roman" w:hAnsi="Times New Roman" w:cs="Times New Roman"/>
          <w:bdr w:val="nil"/>
        </w:rPr>
        <w:t> </w:t>
      </w:r>
      <w:r w:rsidR="00E71421" w:rsidRPr="002531F6">
        <w:rPr>
          <w:rFonts w:ascii="Times New Roman" w:eastAsia="Times New Roman" w:hAnsi="Times New Roman" w:cs="Times New Roman"/>
          <w:bdr w:val="nil"/>
        </w:rPr>
        <w:t>kg.</w:t>
      </w:r>
    </w:p>
    <w:p w14:paraId="369362EB" w14:textId="2012FF4C" w:rsidR="00F15B67"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75" w:author="Astrazeneca" w:date="2025-02-28T18:32:00Z">
        <w:r>
          <w:rPr>
            <w:rFonts w:ascii="Times New Roman" w:eastAsia="Times New Roman" w:hAnsi="Times New Roman" w:cs="Times New Roman"/>
            <w:bdr w:val="nil"/>
            <w:vertAlign w:val="superscript"/>
          </w:rPr>
          <w:t>e</w:t>
        </w:r>
      </w:ins>
      <w:proofErr w:type="gramEnd"/>
      <w:del w:id="76" w:author="Astrazeneca" w:date="2025-02-28T18:32:00Z">
        <w:r w:rsidR="00815FFB" w:rsidDel="00EF6F27">
          <w:rPr>
            <w:rFonts w:ascii="Times New Roman" w:eastAsia="Times New Roman" w:hAnsi="Times New Roman" w:cs="Times New Roman"/>
            <w:bdr w:val="nil"/>
            <w:vertAlign w:val="superscript"/>
          </w:rPr>
          <w:delText>d</w:delText>
        </w:r>
      </w:del>
      <w:r w:rsidR="00F15B67" w:rsidRPr="002531F6">
        <w:rPr>
          <w:rFonts w:ascii="Times New Roman" w:eastAsia="Times New Roman" w:hAnsi="Times New Roman" w:cs="Times New Roman"/>
          <w:bdr w:val="nil"/>
        </w:rPr>
        <w:t xml:space="preserve"> </w:t>
      </w:r>
      <w:r w:rsidR="00B34BE3" w:rsidRPr="002531F6">
        <w:rPr>
          <w:rFonts w:ascii="Times New Roman" w:eastAsia="Times New Roman" w:hAnsi="Times New Roman" w:cs="Times New Roman"/>
          <w:bdr w:val="nil"/>
        </w:rPr>
        <w:t xml:space="preserve">Envisager </w:t>
      </w:r>
      <w:r w:rsidR="003F0E16" w:rsidRPr="002531F6">
        <w:rPr>
          <w:rFonts w:ascii="Times New Roman" w:eastAsia="Times New Roman" w:hAnsi="Times New Roman" w:cs="Times New Roman"/>
          <w:bdr w:val="nil"/>
        </w:rPr>
        <w:t>un traitement</w:t>
      </w:r>
      <w:r w:rsidR="00B34BE3" w:rsidRPr="002531F6">
        <w:rPr>
          <w:rFonts w:ascii="Times New Roman" w:eastAsia="Times New Roman" w:hAnsi="Times New Roman" w:cs="Times New Roman"/>
          <w:bdr w:val="nil"/>
        </w:rPr>
        <w:t xml:space="preserve"> d'entretien </w:t>
      </w:r>
      <w:r w:rsidR="003F0E16" w:rsidRPr="002531F6">
        <w:rPr>
          <w:rFonts w:ascii="Times New Roman" w:eastAsia="Times New Roman" w:hAnsi="Times New Roman" w:cs="Times New Roman"/>
          <w:bdr w:val="nil"/>
        </w:rPr>
        <w:t>par</w:t>
      </w:r>
      <w:r w:rsidR="00B34BE3" w:rsidRPr="002531F6">
        <w:rPr>
          <w:rFonts w:ascii="Times New Roman" w:eastAsia="Times New Roman" w:hAnsi="Times New Roman" w:cs="Times New Roman"/>
          <w:bdr w:val="nil"/>
        </w:rPr>
        <w:t xml:space="preserve"> </w:t>
      </w:r>
      <w:proofErr w:type="spellStart"/>
      <w:r w:rsidR="00B34BE3" w:rsidRPr="002531F6">
        <w:rPr>
          <w:rFonts w:ascii="Times New Roman" w:eastAsia="Times New Roman" w:hAnsi="Times New Roman" w:cs="Times New Roman"/>
          <w:bdr w:val="nil"/>
        </w:rPr>
        <w:t>pemetrexed</w:t>
      </w:r>
      <w:proofErr w:type="spellEnd"/>
      <w:r w:rsidR="00B34BE3" w:rsidRPr="002531F6">
        <w:rPr>
          <w:rFonts w:ascii="Times New Roman" w:eastAsia="Times New Roman" w:hAnsi="Times New Roman" w:cs="Times New Roman"/>
          <w:bdr w:val="nil"/>
        </w:rPr>
        <w:t xml:space="preserve"> pour les patients atteints de tumeurs non </w:t>
      </w:r>
      <w:r w:rsidR="0058370F" w:rsidRPr="002531F6">
        <w:rPr>
          <w:rFonts w:ascii="Times New Roman" w:eastAsia="Times New Roman" w:hAnsi="Times New Roman" w:cs="Times New Roman"/>
          <w:bdr w:val="nil"/>
        </w:rPr>
        <w:t>épidermoïd</w:t>
      </w:r>
      <w:r w:rsidR="00B34BE3" w:rsidRPr="002531F6">
        <w:rPr>
          <w:rFonts w:ascii="Times New Roman" w:eastAsia="Times New Roman" w:hAnsi="Times New Roman" w:cs="Times New Roman"/>
          <w:bdr w:val="nil"/>
        </w:rPr>
        <w:t xml:space="preserve">es qui ont reçu un traitement par </w:t>
      </w:r>
      <w:proofErr w:type="spellStart"/>
      <w:r w:rsidR="00B34BE3" w:rsidRPr="002531F6">
        <w:rPr>
          <w:rFonts w:ascii="Times New Roman" w:eastAsia="Times New Roman" w:hAnsi="Times New Roman" w:cs="Times New Roman"/>
          <w:bdr w:val="nil"/>
        </w:rPr>
        <w:t>pemetrexed</w:t>
      </w:r>
      <w:proofErr w:type="spellEnd"/>
      <w:r w:rsidR="00B34BE3" w:rsidRPr="002531F6">
        <w:rPr>
          <w:rFonts w:ascii="Times New Roman" w:eastAsia="Times New Roman" w:hAnsi="Times New Roman" w:cs="Times New Roman"/>
          <w:bdr w:val="nil"/>
        </w:rPr>
        <w:t xml:space="preserve"> et </w:t>
      </w:r>
      <w:proofErr w:type="spellStart"/>
      <w:r w:rsidR="00B34BE3" w:rsidRPr="002531F6">
        <w:rPr>
          <w:rFonts w:ascii="Times New Roman" w:eastAsia="Times New Roman" w:hAnsi="Times New Roman" w:cs="Times New Roman"/>
          <w:bdr w:val="nil"/>
        </w:rPr>
        <w:t>carboplatine</w:t>
      </w:r>
      <w:proofErr w:type="spellEnd"/>
      <w:r w:rsidR="00B34BE3" w:rsidRPr="002531F6">
        <w:rPr>
          <w:rFonts w:ascii="Times New Roman" w:eastAsia="Times New Roman" w:hAnsi="Times New Roman" w:cs="Times New Roman"/>
          <w:bdr w:val="nil"/>
        </w:rPr>
        <w:t>/cisplatine pendant la phase de chimiothérapie à base de platine.</w:t>
      </w:r>
    </w:p>
    <w:p w14:paraId="4F469555" w14:textId="711794B8" w:rsidR="00F15B67"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77" w:author="Astrazeneca" w:date="2025-02-28T18:32:00Z">
        <w:r>
          <w:rPr>
            <w:rFonts w:ascii="Times New Roman" w:eastAsia="Times New Roman" w:hAnsi="Times New Roman" w:cs="Times New Roman"/>
            <w:bdr w:val="nil"/>
            <w:vertAlign w:val="superscript"/>
          </w:rPr>
          <w:t>f</w:t>
        </w:r>
      </w:ins>
      <w:proofErr w:type="gramEnd"/>
      <w:del w:id="78" w:author="Astrazeneca" w:date="2025-02-28T18:32:00Z">
        <w:r w:rsidR="00815FFB" w:rsidDel="00EF6F27">
          <w:rPr>
            <w:rFonts w:ascii="Times New Roman" w:eastAsia="Times New Roman" w:hAnsi="Times New Roman" w:cs="Times New Roman"/>
            <w:bdr w:val="nil"/>
            <w:vertAlign w:val="superscript"/>
          </w:rPr>
          <w:delText>e</w:delText>
        </w:r>
      </w:del>
      <w:r w:rsidR="00F15B67" w:rsidRPr="002531F6">
        <w:rPr>
          <w:rFonts w:ascii="Times New Roman" w:eastAsia="Times New Roman" w:hAnsi="Times New Roman" w:cs="Times New Roman"/>
          <w:bdr w:val="nil"/>
        </w:rPr>
        <w:t xml:space="preserve"> </w:t>
      </w:r>
      <w:r w:rsidR="00B34BE3" w:rsidRPr="002531F6">
        <w:rPr>
          <w:rFonts w:ascii="Times New Roman" w:eastAsia="Times New Roman" w:hAnsi="Times New Roman" w:cs="Times New Roman"/>
          <w:bdr w:val="nil"/>
        </w:rPr>
        <w:t xml:space="preserve">En cas de retard de dose(s), une cinquième dose de </w:t>
      </w:r>
      <w:proofErr w:type="spellStart"/>
      <w:r w:rsidR="00B34BE3" w:rsidRPr="002531F6">
        <w:rPr>
          <w:rFonts w:ascii="Times New Roman" w:eastAsia="Times New Roman" w:hAnsi="Times New Roman" w:cs="Times New Roman"/>
          <w:bdr w:val="nil"/>
        </w:rPr>
        <w:t>trémélimumab</w:t>
      </w:r>
      <w:proofErr w:type="spellEnd"/>
      <w:r w:rsidR="00B34BE3" w:rsidRPr="002531F6">
        <w:rPr>
          <w:rFonts w:ascii="Times New Roman" w:eastAsia="Times New Roman" w:hAnsi="Times New Roman" w:cs="Times New Roman"/>
          <w:bdr w:val="nil"/>
        </w:rPr>
        <w:t xml:space="preserve"> peut être administrée après la semaine</w:t>
      </w:r>
      <w:r w:rsidR="00A1582D" w:rsidRPr="002531F6">
        <w:rPr>
          <w:rFonts w:ascii="Times New Roman" w:eastAsia="Times New Roman" w:hAnsi="Times New Roman" w:cs="Times New Roman"/>
          <w:bdr w:val="nil"/>
        </w:rPr>
        <w:t> </w:t>
      </w:r>
      <w:r w:rsidR="00B34BE3" w:rsidRPr="002531F6">
        <w:rPr>
          <w:rFonts w:ascii="Times New Roman" w:eastAsia="Times New Roman" w:hAnsi="Times New Roman" w:cs="Times New Roman"/>
          <w:bdr w:val="nil"/>
        </w:rPr>
        <w:t xml:space="preserve">16, </w:t>
      </w:r>
      <w:r w:rsidR="003409A2" w:rsidRPr="002531F6">
        <w:rPr>
          <w:rFonts w:ascii="Times New Roman" w:eastAsia="Times New Roman" w:hAnsi="Times New Roman" w:cs="Times New Roman"/>
          <w:bdr w:val="nil"/>
        </w:rPr>
        <w:t>en même temps</w:t>
      </w:r>
      <w:r w:rsidR="00B34BE3" w:rsidRPr="002531F6">
        <w:rPr>
          <w:rFonts w:ascii="Times New Roman" w:eastAsia="Times New Roman" w:hAnsi="Times New Roman" w:cs="Times New Roman"/>
          <w:bdr w:val="nil"/>
        </w:rPr>
        <w:t xml:space="preserve"> </w:t>
      </w:r>
      <w:r w:rsidR="00D66109">
        <w:rPr>
          <w:rFonts w:ascii="Times New Roman" w:eastAsia="Times New Roman" w:hAnsi="Times New Roman" w:cs="Times New Roman"/>
          <w:bdr w:val="nil"/>
        </w:rPr>
        <w:t>qu’</w:t>
      </w:r>
      <w:r w:rsidR="00B34BE3" w:rsidRPr="002531F6">
        <w:rPr>
          <w:rFonts w:ascii="Times New Roman" w:eastAsia="Times New Roman" w:hAnsi="Times New Roman" w:cs="Times New Roman"/>
          <w:bdr w:val="nil"/>
        </w:rPr>
        <w:t>IMFINZI.</w:t>
      </w:r>
    </w:p>
    <w:p w14:paraId="43B11033" w14:textId="5F63D527" w:rsidR="00F15B67"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79" w:author="Astrazeneca" w:date="2025-02-28T18:32:00Z">
        <w:r>
          <w:rPr>
            <w:rFonts w:ascii="Times New Roman" w:eastAsia="Times New Roman" w:hAnsi="Times New Roman" w:cs="Times New Roman"/>
            <w:bdr w:val="nil"/>
            <w:vertAlign w:val="superscript"/>
          </w:rPr>
          <w:t>g</w:t>
        </w:r>
      </w:ins>
      <w:proofErr w:type="gramEnd"/>
      <w:del w:id="80" w:author="Astrazeneca" w:date="2025-02-28T18:32:00Z">
        <w:r w:rsidR="00815FFB" w:rsidDel="00EF6F27">
          <w:rPr>
            <w:rFonts w:ascii="Times New Roman" w:eastAsia="Times New Roman" w:hAnsi="Times New Roman" w:cs="Times New Roman"/>
            <w:bdr w:val="nil"/>
            <w:vertAlign w:val="superscript"/>
          </w:rPr>
          <w:delText>f</w:delText>
        </w:r>
      </w:del>
      <w:r w:rsidR="00F15B67" w:rsidRPr="002531F6">
        <w:rPr>
          <w:rFonts w:ascii="Times New Roman" w:eastAsia="Times New Roman" w:hAnsi="Times New Roman" w:cs="Times New Roman"/>
          <w:bdr w:val="nil"/>
        </w:rPr>
        <w:t xml:space="preserve"> </w:t>
      </w:r>
      <w:r w:rsidR="00B223ED" w:rsidRPr="002531F6">
        <w:rPr>
          <w:rFonts w:ascii="Times New Roman" w:eastAsia="Times New Roman" w:hAnsi="Times New Roman" w:cs="Times New Roman"/>
          <w:bdr w:val="nil"/>
        </w:rPr>
        <w:t>Si les patients reçoivent moins de 4</w:t>
      </w:r>
      <w:r w:rsidR="00A1582D" w:rsidRPr="002531F6">
        <w:rPr>
          <w:rFonts w:ascii="Times New Roman" w:eastAsia="Times New Roman" w:hAnsi="Times New Roman" w:cs="Times New Roman"/>
          <w:bdr w:val="nil"/>
        </w:rPr>
        <w:t> </w:t>
      </w:r>
      <w:r w:rsidR="00B223ED" w:rsidRPr="002531F6">
        <w:rPr>
          <w:rFonts w:ascii="Times New Roman" w:eastAsia="Times New Roman" w:hAnsi="Times New Roman" w:cs="Times New Roman"/>
          <w:bdr w:val="nil"/>
        </w:rPr>
        <w:t xml:space="preserve">cycles de chimiothérapie à base de platine, les cycles restants de </w:t>
      </w:r>
      <w:proofErr w:type="spellStart"/>
      <w:r w:rsidR="00B223ED" w:rsidRPr="002531F6">
        <w:rPr>
          <w:rFonts w:ascii="Times New Roman" w:eastAsia="Times New Roman" w:hAnsi="Times New Roman" w:cs="Times New Roman"/>
          <w:bdr w:val="nil"/>
        </w:rPr>
        <w:t>trémélimumab</w:t>
      </w:r>
      <w:proofErr w:type="spellEnd"/>
      <w:r w:rsidR="00B223ED" w:rsidRPr="002531F6">
        <w:rPr>
          <w:rFonts w:ascii="Times New Roman" w:eastAsia="Times New Roman" w:hAnsi="Times New Roman" w:cs="Times New Roman"/>
          <w:bdr w:val="nil"/>
        </w:rPr>
        <w:t xml:space="preserve"> (jusqu'à un total de 5) en association avec IMFINZI doivent être administrés pendant la phase de chimiothérapie post-platine.</w:t>
      </w:r>
    </w:p>
    <w:p w14:paraId="082C0376" w14:textId="4173614D" w:rsidR="00CB640A"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81" w:author="Astrazeneca" w:date="2025-02-28T18:32:00Z">
        <w:r>
          <w:rPr>
            <w:rFonts w:ascii="Times New Roman" w:eastAsia="Times New Roman" w:hAnsi="Times New Roman" w:cs="Times New Roman"/>
            <w:bdr w:val="nil"/>
            <w:vertAlign w:val="superscript"/>
          </w:rPr>
          <w:t>h</w:t>
        </w:r>
      </w:ins>
      <w:proofErr w:type="gramEnd"/>
      <w:del w:id="82" w:author="Astrazeneca" w:date="2025-02-28T18:32:00Z">
        <w:r w:rsidR="00815FFB" w:rsidDel="00EF6F27">
          <w:rPr>
            <w:rFonts w:ascii="Times New Roman" w:eastAsia="Times New Roman" w:hAnsi="Times New Roman" w:cs="Times New Roman"/>
            <w:bdr w:val="nil"/>
            <w:vertAlign w:val="superscript"/>
          </w:rPr>
          <w:delText>g</w:delText>
        </w:r>
      </w:del>
      <w:r w:rsidR="00F15B67" w:rsidRPr="002531F6">
        <w:rPr>
          <w:rFonts w:ascii="Times New Roman" w:eastAsia="Times New Roman" w:hAnsi="Times New Roman" w:cs="Times New Roman"/>
          <w:bdr w:val="nil"/>
        </w:rPr>
        <w:t xml:space="preserve"> </w:t>
      </w:r>
      <w:r w:rsidR="00CB640A" w:rsidRPr="002531F6">
        <w:rPr>
          <w:rFonts w:ascii="Times New Roman" w:eastAsia="Times New Roman" w:hAnsi="Times New Roman" w:cs="Times New Roman"/>
          <w:bdr w:val="nil"/>
        </w:rPr>
        <w:t xml:space="preserve">Chez les patients ayant un </w:t>
      </w:r>
      <w:r w:rsidR="00CB640A" w:rsidRPr="002531F6">
        <w:rPr>
          <w:rFonts w:ascii="Times New Roman" w:hAnsi="Times New Roman" w:cs="Times New Roman"/>
        </w:rPr>
        <w:t>CBPC-SE</w:t>
      </w:r>
      <w:r w:rsidR="00CB640A" w:rsidRPr="002531F6">
        <w:rPr>
          <w:rFonts w:ascii="Times New Roman" w:eastAsia="Times New Roman" w:hAnsi="Times New Roman" w:cs="Times New Roman"/>
          <w:bdr w:val="nil"/>
        </w:rPr>
        <w:t xml:space="preserve"> et pesant 30 kg ou moins, la dose doit être établie en fonction du poids à 20 mg/kg d’IMFINZI. En association avec une dose de chimiothérapie toutes les 3 semaines (21 jours), suivis de 20 mg/kg toutes les 4 semaines en monothérapie jusqu’à ce que le poids soit supérieur à 30 kg. </w:t>
      </w:r>
    </w:p>
    <w:p w14:paraId="60B0E49D" w14:textId="76C4216C" w:rsidR="00CB640A" w:rsidRPr="002531F6" w:rsidRDefault="00EF6F27" w:rsidP="00B6400C">
      <w:pPr>
        <w:spacing w:after="0" w:line="260" w:lineRule="exact"/>
        <w:ind w:left="142" w:hanging="142"/>
        <w:rPr>
          <w:rFonts w:ascii="Times New Roman" w:eastAsia="Times New Roman" w:hAnsi="Times New Roman" w:cs="Times New Roman"/>
          <w:bdr w:val="nil"/>
        </w:rPr>
      </w:pPr>
      <w:proofErr w:type="gramStart"/>
      <w:ins w:id="83" w:author="Astrazeneca" w:date="2025-02-28T18:32:00Z">
        <w:r>
          <w:rPr>
            <w:rFonts w:ascii="Times New Roman" w:eastAsia="Times New Roman" w:hAnsi="Times New Roman" w:cs="Times New Roman"/>
            <w:bdr w:val="nil"/>
            <w:vertAlign w:val="superscript"/>
          </w:rPr>
          <w:t>i</w:t>
        </w:r>
      </w:ins>
      <w:proofErr w:type="gramEnd"/>
      <w:del w:id="84" w:author="Astrazeneca" w:date="2025-02-28T18:32:00Z">
        <w:r w:rsidR="009F5EEB" w:rsidDel="00EF6F27">
          <w:rPr>
            <w:rFonts w:ascii="Times New Roman" w:eastAsia="Times New Roman" w:hAnsi="Times New Roman" w:cs="Times New Roman"/>
            <w:bdr w:val="nil"/>
            <w:vertAlign w:val="superscript"/>
          </w:rPr>
          <w:delText>h</w:delText>
        </w:r>
      </w:del>
      <w:r w:rsidR="00C27F9D" w:rsidRPr="00B6400C">
        <w:rPr>
          <w:rFonts w:ascii="Times New Roman" w:eastAsia="Times New Roman" w:hAnsi="Times New Roman" w:cs="Times New Roman"/>
          <w:bdr w:val="nil"/>
        </w:rPr>
        <w:t xml:space="preserve"> </w:t>
      </w:r>
      <w:r w:rsidR="004175D0" w:rsidRPr="002531F6">
        <w:rPr>
          <w:rFonts w:ascii="Times New Roman" w:eastAsia="Times New Roman" w:hAnsi="Times New Roman" w:cs="Times New Roman"/>
          <w:bdr w:val="nil"/>
        </w:rPr>
        <w:t xml:space="preserve">Chez les patients ayant un </w:t>
      </w:r>
      <w:r w:rsidR="004175D0" w:rsidRPr="002531F6">
        <w:rPr>
          <w:rFonts w:ascii="Times New Roman" w:hAnsi="Times New Roman" w:cs="Times New Roman"/>
        </w:rPr>
        <w:t>CVB</w:t>
      </w:r>
      <w:r w:rsidR="004175D0" w:rsidRPr="002531F6">
        <w:rPr>
          <w:rFonts w:ascii="Times New Roman" w:eastAsia="Times New Roman" w:hAnsi="Times New Roman" w:cs="Times New Roman"/>
          <w:bdr w:val="nil"/>
        </w:rPr>
        <w:t xml:space="preserve"> et pesant 36 kg ou moins, la dose doit être établie en fonction du poids à 20 mg/kg d’IMFINZI. En association avec une dose de chimiothérapie toutes les 3 semaines (21 jours), suivi de 20 mg/kg toutes les 4 semaines en monothérapie jusqu’à ce que le poids soit supérieur à 36 kg.</w:t>
      </w:r>
    </w:p>
    <w:p w14:paraId="7D3F522B" w14:textId="6050E4D7" w:rsidR="00CB640A" w:rsidRDefault="00EF6F27" w:rsidP="00B6400C">
      <w:pPr>
        <w:spacing w:after="0" w:line="260" w:lineRule="exact"/>
        <w:ind w:left="142" w:hanging="142"/>
        <w:rPr>
          <w:rFonts w:ascii="Times New Roman" w:hAnsi="Times New Roman" w:cs="Times New Roman"/>
          <w:bdr w:val="nil"/>
        </w:rPr>
      </w:pPr>
      <w:proofErr w:type="gramStart"/>
      <w:ins w:id="85" w:author="Astrazeneca" w:date="2025-02-28T18:32:00Z">
        <w:r>
          <w:rPr>
            <w:rFonts w:ascii="Times New Roman" w:eastAsia="Times New Roman" w:hAnsi="Times New Roman" w:cs="Times New Roman"/>
            <w:bdr w:val="nil"/>
            <w:vertAlign w:val="superscript"/>
          </w:rPr>
          <w:t>j</w:t>
        </w:r>
      </w:ins>
      <w:proofErr w:type="gramEnd"/>
      <w:del w:id="86" w:author="Astrazeneca" w:date="2025-02-28T18:32:00Z">
        <w:r w:rsidR="009F5EEB" w:rsidDel="00EF6F27">
          <w:rPr>
            <w:rFonts w:ascii="Times New Roman" w:eastAsia="Times New Roman" w:hAnsi="Times New Roman" w:cs="Times New Roman"/>
            <w:bdr w:val="nil"/>
            <w:vertAlign w:val="superscript"/>
          </w:rPr>
          <w:delText>i</w:delText>
        </w:r>
      </w:del>
      <w:r w:rsidR="002C6D4D" w:rsidRPr="00B6400C">
        <w:rPr>
          <w:rFonts w:ascii="Times New Roman" w:eastAsia="Times New Roman" w:hAnsi="Times New Roman" w:cs="Times New Roman"/>
          <w:bdr w:val="nil"/>
        </w:rPr>
        <w:t xml:space="preserve"> </w:t>
      </w:r>
      <w:r w:rsidR="004175D0" w:rsidRPr="00B6400C">
        <w:rPr>
          <w:rFonts w:ascii="Times New Roman" w:hAnsi="Times New Roman" w:cs="Times New Roman"/>
          <w:bdr w:val="nil"/>
        </w:rPr>
        <w:t xml:space="preserve">Chez les patients ayant un </w:t>
      </w:r>
      <w:r w:rsidR="004175D0" w:rsidRPr="00B6400C">
        <w:rPr>
          <w:rFonts w:ascii="Times New Roman" w:hAnsi="Times New Roman" w:cs="Times New Roman"/>
        </w:rPr>
        <w:t>CHC</w:t>
      </w:r>
      <w:r w:rsidR="004175D0" w:rsidRPr="00B6400C">
        <w:rPr>
          <w:rFonts w:ascii="Times New Roman" w:hAnsi="Times New Roman" w:cs="Times New Roman"/>
          <w:bdr w:val="nil"/>
        </w:rPr>
        <w:t xml:space="preserve"> et pesant 30 kg ou moins, la dose doit être établie en fonction du poids équivalent à 20 mg/kg d’IMFINZI </w:t>
      </w:r>
      <w:r w:rsidR="004175D0" w:rsidRPr="00B6400C">
        <w:rPr>
          <w:rFonts w:ascii="Times New Roman" w:eastAsia="Times New Roman" w:hAnsi="Times New Roman" w:cs="Times New Roman"/>
          <w:bdr w:val="nil"/>
        </w:rPr>
        <w:t>jusqu’à ce que le poids soit supérieur à 30 kg</w:t>
      </w:r>
      <w:r w:rsidR="004175D0" w:rsidRPr="00B6400C">
        <w:rPr>
          <w:rFonts w:ascii="Times New Roman" w:hAnsi="Times New Roman" w:cs="Times New Roman"/>
          <w:bdr w:val="nil"/>
        </w:rPr>
        <w:t xml:space="preserve">. Chez les </w:t>
      </w:r>
      <w:r w:rsidR="004175D0" w:rsidRPr="00B6400C">
        <w:rPr>
          <w:rFonts w:ascii="Times New Roman" w:hAnsi="Times New Roman" w:cs="Times New Roman"/>
          <w:bdr w:val="nil"/>
        </w:rPr>
        <w:lastRenderedPageBreak/>
        <w:t xml:space="preserve">patients pesant 40 kg ou moins, la dose doit être établie en fonction du poids équivalent à 4 mg/kg de </w:t>
      </w:r>
      <w:proofErr w:type="spellStart"/>
      <w:r w:rsidR="004175D0" w:rsidRPr="00B6400C">
        <w:rPr>
          <w:rFonts w:ascii="Times New Roman" w:hAnsi="Times New Roman" w:cs="Times New Roman"/>
          <w:bdr w:val="nil"/>
        </w:rPr>
        <w:t>trémélimumab</w:t>
      </w:r>
      <w:proofErr w:type="spellEnd"/>
      <w:r w:rsidR="004175D0" w:rsidRPr="00B6400C">
        <w:rPr>
          <w:rFonts w:ascii="Times New Roman" w:hAnsi="Times New Roman" w:cs="Times New Roman"/>
          <w:bdr w:val="nil"/>
        </w:rPr>
        <w:t xml:space="preserve"> jusqu’à ce que le poids soit supérieur à 40 kg.</w:t>
      </w:r>
    </w:p>
    <w:p w14:paraId="79CD41B9" w14:textId="7A1D3F8F" w:rsidR="0004562E" w:rsidRPr="00253157" w:rsidRDefault="00EF6F27" w:rsidP="0004562E">
      <w:pPr>
        <w:ind w:left="227" w:hanging="227"/>
        <w:mirrorIndents/>
        <w:rPr>
          <w:rStyle w:val="eop"/>
          <w:rFonts w:ascii="Times New Roman" w:hAnsi="Times New Roman" w:cs="Times New Roman"/>
          <w:color w:val="000000" w:themeColor="text1"/>
          <w:szCs w:val="24"/>
        </w:rPr>
      </w:pPr>
      <w:proofErr w:type="gramStart"/>
      <w:ins w:id="87" w:author="Astrazeneca" w:date="2025-02-28T18:32:00Z">
        <w:r>
          <w:rPr>
            <w:rFonts w:ascii="Times New Roman" w:hAnsi="Times New Roman" w:cs="Times New Roman"/>
            <w:szCs w:val="24"/>
            <w:vertAlign w:val="superscript"/>
          </w:rPr>
          <w:t>k</w:t>
        </w:r>
      </w:ins>
      <w:proofErr w:type="gramEnd"/>
      <w:del w:id="88" w:author="Astrazeneca" w:date="2025-02-28T18:32:00Z">
        <w:r w:rsidR="0004562E" w:rsidRPr="00253157" w:rsidDel="00EF6F27">
          <w:rPr>
            <w:rFonts w:ascii="Times New Roman" w:hAnsi="Times New Roman" w:cs="Times New Roman"/>
            <w:szCs w:val="24"/>
            <w:vertAlign w:val="superscript"/>
          </w:rPr>
          <w:delText>j</w:delText>
        </w:r>
      </w:del>
      <w:r w:rsidR="0004562E" w:rsidRPr="00253157">
        <w:rPr>
          <w:rFonts w:ascii="Times New Roman" w:hAnsi="Times New Roman" w:cs="Times New Roman"/>
          <w:szCs w:val="24"/>
          <w:vertAlign w:val="superscript"/>
        </w:rPr>
        <w:t xml:space="preserve"> </w:t>
      </w:r>
      <w:r w:rsidR="0004562E" w:rsidRPr="00F30CA4">
        <w:rPr>
          <w:rFonts w:ascii="Times New Roman" w:hAnsi="Times New Roman" w:cs="Times New Roman"/>
          <w:color w:val="000000" w:themeColor="text1"/>
          <w:szCs w:val="24"/>
        </w:rPr>
        <w:t xml:space="preserve">Chez les patientes </w:t>
      </w:r>
      <w:r w:rsidR="0004562E">
        <w:rPr>
          <w:rFonts w:ascii="Times New Roman" w:hAnsi="Times New Roman" w:cs="Times New Roman"/>
          <w:color w:val="000000" w:themeColor="text1"/>
          <w:szCs w:val="24"/>
        </w:rPr>
        <w:t>atteintes d’</w:t>
      </w:r>
      <w:r w:rsidR="0004562E" w:rsidRPr="00F30CA4">
        <w:rPr>
          <w:rFonts w:ascii="Times New Roman" w:hAnsi="Times New Roman" w:cs="Times New Roman"/>
          <w:color w:val="000000" w:themeColor="text1"/>
          <w:szCs w:val="24"/>
        </w:rPr>
        <w:t>un cancer de l’endomètre et pesant 30 kg ou moins pendant la phase d’entretien, la dose doit être établie en fonction du poids, équival</w:t>
      </w:r>
      <w:r w:rsidR="006F6A4C">
        <w:rPr>
          <w:rFonts w:ascii="Times New Roman" w:hAnsi="Times New Roman" w:cs="Times New Roman"/>
          <w:color w:val="000000" w:themeColor="text1"/>
          <w:szCs w:val="24"/>
        </w:rPr>
        <w:t>e</w:t>
      </w:r>
      <w:r w:rsidR="0004562E" w:rsidRPr="00F30CA4">
        <w:rPr>
          <w:rFonts w:ascii="Times New Roman" w:hAnsi="Times New Roman" w:cs="Times New Roman"/>
          <w:color w:val="000000" w:themeColor="text1"/>
          <w:szCs w:val="24"/>
        </w:rPr>
        <w:t>nt à 20 mg/kg d’IMFINZI, jusqu’à ce que le poids soit supérieur à 30 kg.</w:t>
      </w:r>
    </w:p>
    <w:p w14:paraId="0140347C" w14:textId="51B4BAE0"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Une augmentation ou une réduction de la dose n’est pas recommandée. La suspension ou l’arrêt du traitement peut être requis sur la base de la sécurité et la tolérance individuelles</w:t>
      </w:r>
      <w:r w:rsidR="007578D2" w:rsidRPr="002531F6">
        <w:rPr>
          <w:rFonts w:ascii="Times New Roman" w:eastAsia="Times New Roman" w:hAnsi="Times New Roman" w:cs="Times New Roman"/>
          <w:bdr w:val="nil"/>
        </w:rPr>
        <w:t>, voir tableau 2</w:t>
      </w:r>
      <w:r w:rsidRPr="002531F6">
        <w:rPr>
          <w:rFonts w:ascii="Times New Roman" w:eastAsia="Times New Roman" w:hAnsi="Times New Roman" w:cs="Times New Roman"/>
          <w:bdr w:val="nil"/>
        </w:rPr>
        <w:t>.</w:t>
      </w:r>
    </w:p>
    <w:p w14:paraId="172A2C13"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47E9A321" w14:textId="43018A42"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Les recommandations relatives au traitement des effets indésirables </w:t>
      </w:r>
      <w:bookmarkStart w:id="89" w:name="_Hlk121229237"/>
      <w:r w:rsidR="00580F8F" w:rsidRPr="002531F6">
        <w:rPr>
          <w:rFonts w:ascii="Times New Roman" w:eastAsia="Times New Roman" w:hAnsi="Times New Roman" w:cs="Times New Roman"/>
          <w:bdr w:val="nil"/>
        </w:rPr>
        <w:t>à médiation immunitaire</w:t>
      </w:r>
      <w:bookmarkEnd w:id="89"/>
      <w:r w:rsidRPr="002531F6">
        <w:rPr>
          <w:rFonts w:ascii="Times New Roman" w:eastAsia="Times New Roman" w:hAnsi="Times New Roman" w:cs="Times New Roman"/>
          <w:bdr w:val="nil"/>
        </w:rPr>
        <w:t xml:space="preserve"> </w:t>
      </w:r>
      <w:r w:rsidR="007A7441">
        <w:rPr>
          <w:rFonts w:ascii="Times New Roman" w:eastAsia="Times New Roman" w:hAnsi="Times New Roman" w:cs="Times New Roman"/>
          <w:bdr w:val="nil"/>
        </w:rPr>
        <w:t xml:space="preserve">et non à médiation immunitaire </w:t>
      </w:r>
      <w:r w:rsidRPr="002531F6">
        <w:rPr>
          <w:rFonts w:ascii="Times New Roman" w:eastAsia="Times New Roman" w:hAnsi="Times New Roman" w:cs="Times New Roman"/>
          <w:bdr w:val="nil"/>
        </w:rPr>
        <w:t xml:space="preserve">sont décrites dans le tableau 2 (voir </w:t>
      </w:r>
      <w:r w:rsidRPr="00671D03">
        <w:rPr>
          <w:rFonts w:ascii="Times New Roman" w:eastAsia="Times New Roman" w:hAnsi="Times New Roman" w:cs="Times New Roman"/>
          <w:bdr w:val="nil"/>
        </w:rPr>
        <w:t>rubrique 4.4</w:t>
      </w:r>
      <w:r w:rsidR="002F77F5" w:rsidRPr="00671D03">
        <w:rPr>
          <w:rFonts w:ascii="Times New Roman" w:eastAsia="Times New Roman" w:hAnsi="Times New Roman" w:cs="Times New Roman"/>
          <w:bdr w:val="nil"/>
        </w:rPr>
        <w:t xml:space="preserve"> pour d'autres recommandations de prise en charge, d’information de</w:t>
      </w:r>
      <w:r w:rsidR="002F77F5" w:rsidRPr="00671D03">
        <w:rPr>
          <w:rFonts w:eastAsia="Times New Roman"/>
          <w:bdr w:val="nil"/>
        </w:rPr>
        <w:t xml:space="preserve"> </w:t>
      </w:r>
      <w:r w:rsidR="002F77F5" w:rsidRPr="00671D03">
        <w:rPr>
          <w:rFonts w:ascii="Times New Roman" w:eastAsia="Times New Roman" w:hAnsi="Times New Roman" w:cs="Times New Roman"/>
          <w:bdr w:val="nil"/>
        </w:rPr>
        <w:t>surveillance et d'évaluation</w:t>
      </w:r>
      <w:r w:rsidR="0013094E" w:rsidRPr="00671D03">
        <w:rPr>
          <w:rFonts w:ascii="Times New Roman" w:eastAsia="Times New Roman" w:hAnsi="Times New Roman" w:cs="Times New Roman"/>
          <w:bdr w:val="nil"/>
        </w:rPr>
        <w:t>)</w:t>
      </w:r>
      <w:r w:rsidR="00EE32FE">
        <w:rPr>
          <w:rFonts w:ascii="Times New Roman" w:eastAsia="Times New Roman" w:hAnsi="Times New Roman" w:cs="Times New Roman"/>
          <w:bdr w:val="nil"/>
        </w:rPr>
        <w:t>.</w:t>
      </w:r>
      <w:r w:rsidR="003359EB" w:rsidRPr="00671D03">
        <w:rPr>
          <w:rFonts w:ascii="Times New Roman" w:eastAsia="Times New Roman" w:hAnsi="Times New Roman" w:cs="Times New Roman"/>
          <w:bdr w:val="nil"/>
        </w:rPr>
        <w:t xml:space="preserve"> </w:t>
      </w:r>
    </w:p>
    <w:p w14:paraId="6924003D"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252A2530" w14:textId="56799167" w:rsidR="00CB640A" w:rsidRDefault="00CB640A" w:rsidP="00CB640A">
      <w:pPr>
        <w:keepNext/>
        <w:spacing w:after="0" w:line="240" w:lineRule="auto"/>
        <w:ind w:right="11"/>
        <w:jc w:val="both"/>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 xml:space="preserve">Tableau 2. Modifications </w:t>
      </w:r>
      <w:r w:rsidR="0031693C" w:rsidRPr="002531F6">
        <w:rPr>
          <w:rFonts w:ascii="Times New Roman" w:eastAsia="Times New Roman" w:hAnsi="Times New Roman" w:cs="Times New Roman"/>
          <w:b/>
          <w:bCs/>
          <w:bdr w:val="nil"/>
        </w:rPr>
        <w:t>de</w:t>
      </w:r>
      <w:r w:rsidRPr="002531F6">
        <w:rPr>
          <w:rFonts w:ascii="Times New Roman" w:eastAsia="Times New Roman" w:hAnsi="Times New Roman" w:cs="Times New Roman"/>
          <w:b/>
          <w:bCs/>
          <w:bdr w:val="nil"/>
        </w:rPr>
        <w:t xml:space="preserve"> traitement </w:t>
      </w:r>
      <w:r w:rsidR="0031693C" w:rsidRPr="002531F6">
        <w:rPr>
          <w:rFonts w:ascii="Times New Roman" w:eastAsia="Times New Roman" w:hAnsi="Times New Roman" w:cs="Times New Roman"/>
          <w:b/>
          <w:bCs/>
          <w:bdr w:val="nil"/>
        </w:rPr>
        <w:t xml:space="preserve">pour </w:t>
      </w:r>
      <w:r w:rsidRPr="002531F6">
        <w:rPr>
          <w:rFonts w:ascii="Times New Roman" w:eastAsia="Times New Roman" w:hAnsi="Times New Roman" w:cs="Times New Roman"/>
          <w:b/>
          <w:bCs/>
          <w:bdr w:val="nil"/>
        </w:rPr>
        <w:t xml:space="preserve">IMFINZI </w:t>
      </w:r>
      <w:r w:rsidR="0031693C" w:rsidRPr="002531F6">
        <w:rPr>
          <w:rFonts w:ascii="Times New Roman" w:eastAsia="Times New Roman" w:hAnsi="Times New Roman" w:cs="Times New Roman"/>
          <w:b/>
          <w:bCs/>
          <w:bdr w:val="nil"/>
        </w:rPr>
        <w:t xml:space="preserve">ou IMFINZI en association avec </w:t>
      </w:r>
      <w:r w:rsidR="00D14EF0">
        <w:rPr>
          <w:rFonts w:ascii="Times New Roman" w:eastAsia="Times New Roman" w:hAnsi="Times New Roman" w:cs="Times New Roman"/>
          <w:b/>
          <w:bCs/>
          <w:bdr w:val="nil"/>
        </w:rPr>
        <w:t>d’autres médicaments</w:t>
      </w:r>
      <w:r w:rsidR="00D51AAB">
        <w:rPr>
          <w:rFonts w:ascii="Times New Roman" w:eastAsia="Times New Roman" w:hAnsi="Times New Roman" w:cs="Times New Roman"/>
          <w:b/>
          <w:bCs/>
          <w:bdr w:val="ni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8"/>
        <w:gridCol w:w="2602"/>
        <w:gridCol w:w="3411"/>
      </w:tblGrid>
      <w:tr w:rsidR="005C3DB1" w:rsidRPr="002531F6" w14:paraId="029AFFC0" w14:textId="77777777">
        <w:trPr>
          <w:trHeight w:val="570"/>
          <w:tblHeader/>
        </w:trPr>
        <w:tc>
          <w:tcPr>
            <w:tcW w:w="16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CB0879" w14:textId="77777777" w:rsidR="005C3DB1" w:rsidRPr="002531F6" w:rsidRDefault="005C3DB1">
            <w:pPr>
              <w:tabs>
                <w:tab w:val="left" w:pos="567"/>
              </w:tabs>
              <w:spacing w:after="0" w:line="240" w:lineRule="auto"/>
              <w:ind w:left="14" w:right="14" w:firstLine="76"/>
              <w:rPr>
                <w:rFonts w:ascii="Times New Roman" w:eastAsia="Calibri" w:hAnsi="Times New Roman" w:cs="Times New Roman"/>
                <w:b/>
                <w:bCs/>
                <w:szCs w:val="20"/>
                <w:lang w:val="en-GB"/>
              </w:rPr>
            </w:pPr>
            <w:r w:rsidRPr="002531F6">
              <w:rPr>
                <w:rFonts w:ascii="Times New Roman" w:eastAsia="Times New Roman" w:hAnsi="Times New Roman" w:cs="Times New Roman"/>
                <w:b/>
                <w:bCs/>
                <w:bdr w:val="nil"/>
              </w:rPr>
              <w:t>Effets indésirables</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110211" w14:textId="77777777" w:rsidR="005C3DB1" w:rsidRPr="002531F6" w:rsidRDefault="005C3DB1">
            <w:pPr>
              <w:tabs>
                <w:tab w:val="left" w:pos="567"/>
              </w:tabs>
              <w:spacing w:after="0" w:line="240" w:lineRule="auto"/>
              <w:ind w:left="14" w:right="14" w:firstLine="76"/>
              <w:jc w:val="center"/>
              <w:rPr>
                <w:rFonts w:ascii="Times New Roman" w:eastAsia="PMingLiU" w:hAnsi="Times New Roman" w:cs="Times New Roman"/>
                <w:b/>
                <w:bCs/>
                <w:szCs w:val="20"/>
                <w:lang w:val="en-GB"/>
              </w:rPr>
            </w:pPr>
            <w:proofErr w:type="spellStart"/>
            <w:r w:rsidRPr="002531F6">
              <w:rPr>
                <w:rFonts w:ascii="Times New Roman" w:eastAsia="Times New Roman" w:hAnsi="Times New Roman" w:cs="Times New Roman"/>
                <w:b/>
                <w:bCs/>
                <w:bdr w:val="nil"/>
              </w:rPr>
              <w:t>Intensité</w:t>
            </w:r>
            <w:r w:rsidRPr="002531F6">
              <w:rPr>
                <w:rFonts w:ascii="Times New Roman" w:eastAsia="Times New Roman" w:hAnsi="Times New Roman" w:cs="Times New Roman"/>
                <w:bdr w:val="nil"/>
                <w:vertAlign w:val="superscript"/>
              </w:rPr>
              <w:t>a</w:t>
            </w:r>
            <w:proofErr w:type="spellEnd"/>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89269C" w14:textId="77777777" w:rsidR="005C3DB1" w:rsidRPr="002531F6" w:rsidRDefault="005C3DB1">
            <w:pPr>
              <w:tabs>
                <w:tab w:val="left" w:pos="567"/>
              </w:tabs>
              <w:spacing w:after="0" w:line="240" w:lineRule="auto"/>
              <w:ind w:left="14" w:right="14"/>
              <w:rPr>
                <w:rFonts w:ascii="Times New Roman" w:eastAsia="Times New Roman" w:hAnsi="Times New Roman" w:cs="Times New Roman"/>
                <w:b/>
                <w:bCs/>
                <w:szCs w:val="20"/>
              </w:rPr>
            </w:pPr>
            <w:r w:rsidRPr="002531F6">
              <w:rPr>
                <w:rFonts w:ascii="Times New Roman" w:eastAsia="Times New Roman" w:hAnsi="Times New Roman" w:cs="Times New Roman"/>
                <w:b/>
                <w:bCs/>
                <w:bdr w:val="nil"/>
              </w:rPr>
              <w:t>Modification du traitement</w:t>
            </w:r>
          </w:p>
        </w:tc>
      </w:tr>
      <w:tr w:rsidR="005C3DB1" w:rsidRPr="002531F6" w14:paraId="59658D86" w14:textId="77777777">
        <w:trPr>
          <w:trHeight w:val="640"/>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520A65" w14:textId="77777777" w:rsidR="005C3DB1" w:rsidRPr="008C629D" w:rsidRDefault="005C3DB1">
            <w:pPr>
              <w:tabs>
                <w:tab w:val="left" w:pos="567"/>
              </w:tabs>
              <w:spacing w:after="0" w:line="240" w:lineRule="auto"/>
              <w:ind w:right="14"/>
              <w:rPr>
                <w:rFonts w:ascii="Times New Roman" w:eastAsia="Times New Roman" w:hAnsi="Times New Roman" w:cs="Times New Roman"/>
                <w:b/>
                <w:bCs/>
                <w:bdr w:val="nil"/>
              </w:rPr>
            </w:pPr>
            <w:r w:rsidRPr="008C629D">
              <w:rPr>
                <w:rFonts w:ascii="Times New Roman" w:eastAsia="Times New Roman" w:hAnsi="Times New Roman" w:cs="Times New Roman"/>
                <w:b/>
                <w:bCs/>
                <w:bdr w:val="nil"/>
              </w:rPr>
              <w:t>Effets indésirables à médiation immunitaire</w:t>
            </w:r>
          </w:p>
        </w:tc>
      </w:tr>
      <w:tr w:rsidR="005C3DB1" w:rsidRPr="002531F6" w14:paraId="67F8A937" w14:textId="77777777">
        <w:trPr>
          <w:trHeight w:val="640"/>
        </w:trPr>
        <w:tc>
          <w:tcPr>
            <w:tcW w:w="16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F32D71" w14:textId="77777777" w:rsidR="005C3DB1" w:rsidRPr="002531F6" w:rsidRDefault="005C3DB1">
            <w:pPr>
              <w:tabs>
                <w:tab w:val="left" w:pos="567"/>
              </w:tabs>
              <w:spacing w:after="0" w:line="240" w:lineRule="auto"/>
              <w:ind w:left="14" w:right="14"/>
              <w:rPr>
                <w:rFonts w:ascii="Times New Roman" w:eastAsia="Calibri" w:hAnsi="Times New Roman" w:cs="Times New Roman"/>
                <w:szCs w:val="20"/>
              </w:rPr>
            </w:pPr>
            <w:r w:rsidRPr="002531F6">
              <w:rPr>
                <w:rFonts w:ascii="Times New Roman" w:eastAsia="Times New Roman" w:hAnsi="Times New Roman" w:cs="Times New Roman"/>
                <w:bdr w:val="nil"/>
              </w:rPr>
              <w:t>Pneumopathie à médiation immunitaire / pneumopathie interstitielle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2300C6" w14:textId="77777777" w:rsidR="005C3DB1" w:rsidRPr="002531F6" w:rsidRDefault="005C3DB1">
            <w:pPr>
              <w:tabs>
                <w:tab w:val="left" w:pos="567"/>
              </w:tabs>
              <w:spacing w:after="0" w:line="240" w:lineRule="auto"/>
              <w:ind w:left="14" w:right="14" w:firstLine="76"/>
              <w:rPr>
                <w:rFonts w:ascii="Times New Roman" w:eastAsia="PMingLiU" w:hAnsi="Times New Roman" w:cs="Times New Roman"/>
                <w:szCs w:val="20"/>
                <w:lang w:val="en-GB"/>
              </w:rPr>
            </w:pPr>
            <w:r w:rsidRPr="002531F6">
              <w:rPr>
                <w:rFonts w:ascii="Times New Roman" w:eastAsia="Times New Roman" w:hAnsi="Times New Roman" w:cs="Times New Roman"/>
                <w:bdr w:val="nil"/>
              </w:rPr>
              <w:t>Grade 2</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172A9" w14:textId="77777777" w:rsidR="005C3DB1" w:rsidRPr="002531F6" w:rsidRDefault="005C3DB1">
            <w:pPr>
              <w:tabs>
                <w:tab w:val="left" w:pos="567"/>
              </w:tabs>
              <w:spacing w:after="0" w:line="240" w:lineRule="auto"/>
              <w:ind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Suspendre le traitement</w:t>
            </w:r>
          </w:p>
        </w:tc>
      </w:tr>
      <w:tr w:rsidR="005C3DB1" w:rsidRPr="002531F6" w14:paraId="636AD33D" w14:textId="77777777">
        <w:trPr>
          <w:trHeight w:val="545"/>
        </w:trPr>
        <w:tc>
          <w:tcPr>
            <w:tcW w:w="1682" w:type="pct"/>
            <w:vMerge/>
            <w:tcBorders>
              <w:top w:val="single" w:sz="4" w:space="0" w:color="auto"/>
              <w:left w:val="single" w:sz="4" w:space="0" w:color="auto"/>
              <w:bottom w:val="single" w:sz="4" w:space="0" w:color="auto"/>
              <w:right w:val="single" w:sz="4" w:space="0" w:color="auto"/>
            </w:tcBorders>
            <w:vAlign w:val="center"/>
            <w:hideMark/>
          </w:tcPr>
          <w:p w14:paraId="49808B6E" w14:textId="77777777" w:rsidR="005C3DB1" w:rsidRPr="002531F6" w:rsidRDefault="005C3DB1">
            <w:pPr>
              <w:tabs>
                <w:tab w:val="left" w:pos="567"/>
              </w:tabs>
              <w:spacing w:after="0" w:line="240" w:lineRule="auto"/>
              <w:rPr>
                <w:rFonts w:ascii="Times New Roman" w:eastAsia="Calibri"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71DCBE" w14:textId="77777777" w:rsidR="005C3DB1" w:rsidRPr="002531F6" w:rsidRDefault="005C3DB1">
            <w:pPr>
              <w:tabs>
                <w:tab w:val="left" w:pos="567"/>
              </w:tabs>
              <w:spacing w:after="0" w:line="240" w:lineRule="auto"/>
              <w:ind w:left="14" w:right="14" w:firstLine="76"/>
              <w:rPr>
                <w:rFonts w:ascii="Times New Roman" w:eastAsia="Calibri" w:hAnsi="Times New Roman" w:cs="Times New Roman"/>
                <w:szCs w:val="20"/>
                <w:lang w:val="en-GB"/>
              </w:rPr>
            </w:pPr>
            <w:r w:rsidRPr="002531F6">
              <w:rPr>
                <w:rFonts w:ascii="Times New Roman" w:eastAsia="Times New Roman" w:hAnsi="Times New Roman" w:cs="Times New Roman"/>
                <w:bdr w:val="nil"/>
              </w:rPr>
              <w:t>Grade 3 ou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2E4070"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eastAsia="Times New Roman" w:hAnsi="Times New Roman" w:cs="Times New Roman"/>
                <w:bdr w:val="nil"/>
              </w:rPr>
              <w:t>Arrêter définitivement</w:t>
            </w:r>
          </w:p>
        </w:tc>
      </w:tr>
      <w:tr w:rsidR="005C3DB1" w:rsidRPr="002531F6" w14:paraId="3FEFF0A3" w14:textId="77777777">
        <w:trPr>
          <w:trHeight w:val="609"/>
        </w:trPr>
        <w:tc>
          <w:tcPr>
            <w:tcW w:w="168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436C11A" w14:textId="77777777" w:rsidR="005C3DB1" w:rsidRPr="002531F6" w:rsidRDefault="005C3DB1">
            <w:pPr>
              <w:tabs>
                <w:tab w:val="left" w:pos="567"/>
              </w:tabs>
              <w:spacing w:after="0" w:line="240" w:lineRule="auto"/>
              <w:ind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Hépatite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9AB22D"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rPr>
            </w:pPr>
            <w:r w:rsidRPr="002531F6">
              <w:rPr>
                <w:rFonts w:ascii="Times New Roman" w:eastAsia="Times New Roman" w:hAnsi="Times New Roman" w:cs="Times New Roman"/>
                <w:bdr w:val="nil"/>
              </w:rPr>
              <w:t>ALAT ou ASAT &gt; 3 </w:t>
            </w:r>
            <w:r w:rsidRPr="002531F6">
              <w:rPr>
                <w:rFonts w:ascii="Times New Roman" w:eastAsia="Times New Roman" w:hAnsi="Times New Roman" w:cs="Times New Roman"/>
                <w:bdr w:val="nil"/>
              </w:rPr>
              <w:noBreakHyphen/>
              <w:t> ≤5 x LSN ou bilirubine totale &gt; 1,5 - ≤ 3 x LSN</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236E0"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Suspendre le traitement</w:t>
            </w:r>
          </w:p>
        </w:tc>
      </w:tr>
      <w:tr w:rsidR="005C3DB1" w:rsidRPr="002531F6" w14:paraId="534FE470" w14:textId="77777777">
        <w:trPr>
          <w:trHeight w:val="664"/>
        </w:trPr>
        <w:tc>
          <w:tcPr>
            <w:tcW w:w="1682" w:type="pct"/>
            <w:vMerge/>
            <w:tcBorders>
              <w:left w:val="single" w:sz="4" w:space="0" w:color="auto"/>
              <w:right w:val="single" w:sz="4" w:space="0" w:color="auto"/>
            </w:tcBorders>
            <w:vAlign w:val="center"/>
            <w:hideMark/>
          </w:tcPr>
          <w:p w14:paraId="72EF7F12" w14:textId="77777777" w:rsidR="005C3DB1" w:rsidRPr="002531F6" w:rsidRDefault="005C3DB1">
            <w:pPr>
              <w:tabs>
                <w:tab w:val="left" w:pos="567"/>
              </w:tabs>
              <w:spacing w:after="0" w:line="240" w:lineRule="auto"/>
              <w:rPr>
                <w:rFonts w:ascii="Times New Roman" w:eastAsia="Times New Roman"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AB7EB" w14:textId="77777777" w:rsidR="005C3DB1" w:rsidRPr="00B6400C" w:rsidRDefault="005C3DB1">
            <w:pPr>
              <w:tabs>
                <w:tab w:val="left" w:pos="567"/>
              </w:tabs>
              <w:spacing w:after="0" w:line="240" w:lineRule="auto"/>
              <w:ind w:left="14" w:right="14"/>
              <w:rPr>
                <w:rFonts w:ascii="Times New Roman" w:eastAsia="Times New Roman" w:hAnsi="Times New Roman" w:cs="Times New Roman"/>
                <w:szCs w:val="20"/>
              </w:rPr>
            </w:pPr>
            <w:r w:rsidRPr="00B6400C">
              <w:rPr>
                <w:rFonts w:ascii="Times New Roman" w:eastAsia="Times New Roman" w:hAnsi="Times New Roman" w:cs="Times New Roman"/>
                <w:bdr w:val="nil"/>
              </w:rPr>
              <w:t xml:space="preserve">ALAT ou ASAT &gt; 5 - ≤ 10 x LSN </w:t>
            </w:r>
          </w:p>
        </w:tc>
        <w:tc>
          <w:tcPr>
            <w:tcW w:w="1882" w:type="pct"/>
            <w:tcBorders>
              <w:top w:val="single" w:sz="4" w:space="0" w:color="auto"/>
              <w:left w:val="single" w:sz="4" w:space="0" w:color="auto"/>
              <w:bottom w:val="single" w:sz="4" w:space="0" w:color="auto"/>
              <w:right w:val="single" w:sz="4" w:space="0" w:color="auto"/>
            </w:tcBorders>
            <w:vAlign w:val="center"/>
            <w:hideMark/>
          </w:tcPr>
          <w:p w14:paraId="0F9E9F3F" w14:textId="77777777" w:rsidR="005C3DB1" w:rsidRPr="002531F6" w:rsidRDefault="005C3DB1">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Suspendre IMFINZI et arrêter définitivement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(le cas échéant)</w:t>
            </w:r>
          </w:p>
        </w:tc>
      </w:tr>
      <w:tr w:rsidR="005C3DB1" w:rsidRPr="002531F6" w14:paraId="1A45CD3C" w14:textId="77777777">
        <w:trPr>
          <w:trHeight w:val="609"/>
        </w:trPr>
        <w:tc>
          <w:tcPr>
            <w:tcW w:w="1682" w:type="pct"/>
            <w:vMerge/>
            <w:tcBorders>
              <w:left w:val="single" w:sz="4" w:space="0" w:color="auto"/>
              <w:right w:val="single" w:sz="4" w:space="0" w:color="auto"/>
            </w:tcBorders>
            <w:tcMar>
              <w:top w:w="0" w:type="dxa"/>
              <w:left w:w="108" w:type="dxa"/>
              <w:bottom w:w="0" w:type="dxa"/>
              <w:right w:w="108" w:type="dxa"/>
            </w:tcMar>
            <w:hideMark/>
          </w:tcPr>
          <w:p w14:paraId="3AFB9180" w14:textId="77777777" w:rsidR="005C3DB1" w:rsidRPr="002531F6" w:rsidRDefault="005C3DB1">
            <w:pPr>
              <w:tabs>
                <w:tab w:val="left" w:pos="567"/>
              </w:tabs>
              <w:spacing w:after="0" w:line="260" w:lineRule="exact"/>
              <w:rPr>
                <w:rFonts w:ascii="Times New Roman" w:eastAsia="Times New Roman" w:hAnsi="Times New Roman" w:cs="Times New Roman"/>
                <w:szCs w:val="20"/>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09BC28" w14:textId="77777777" w:rsidR="005C3DB1" w:rsidRPr="002531F6" w:rsidRDefault="005C3DB1">
            <w:pPr>
              <w:tabs>
                <w:tab w:val="left" w:pos="567"/>
              </w:tabs>
              <w:spacing w:after="0" w:line="240" w:lineRule="auto"/>
              <w:ind w:left="14" w:right="14"/>
              <w:rPr>
                <w:rFonts w:ascii="Times New Roman" w:eastAsia="Times New Roman" w:hAnsi="Times New Roman" w:cs="Times New Roman"/>
              </w:rPr>
            </w:pPr>
            <w:r w:rsidRPr="002531F6">
              <w:rPr>
                <w:rFonts w:ascii="Times New Roman" w:eastAsia="Times New Roman" w:hAnsi="Times New Roman" w:cs="Times New Roman"/>
                <w:bdr w:val="nil"/>
              </w:rPr>
              <w:t>ALAT ou ASAT &gt; 3 x LSN concomitant avec bilirubine totale &gt; 2 x </w:t>
            </w:r>
            <w:proofErr w:type="spellStart"/>
            <w:r w:rsidRPr="002531F6">
              <w:rPr>
                <w:rFonts w:ascii="Times New Roman" w:eastAsia="Times New Roman" w:hAnsi="Times New Roman" w:cs="Times New Roman"/>
                <w:bdr w:val="nil"/>
              </w:rPr>
              <w:t>LSN</w:t>
            </w:r>
            <w:r w:rsidRPr="00B6400C">
              <w:rPr>
                <w:rFonts w:ascii="Times New Roman" w:eastAsia="Times New Roman" w:hAnsi="Times New Roman" w:cs="Times New Roman"/>
                <w:bdr w:val="nil"/>
                <w:vertAlign w:val="superscript"/>
              </w:rPr>
              <w:t>b</w:t>
            </w:r>
            <w:proofErr w:type="spellEnd"/>
          </w:p>
        </w:tc>
        <w:tc>
          <w:tcPr>
            <w:tcW w:w="18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843082" w14:textId="77777777" w:rsidR="005C3DB1" w:rsidRPr="002531F6" w:rsidRDefault="005C3DB1">
            <w:pPr>
              <w:tabs>
                <w:tab w:val="left" w:pos="567"/>
              </w:tabs>
              <w:spacing w:after="0" w:line="240" w:lineRule="auto"/>
              <w:ind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3AAFD2CD" w14:textId="77777777">
        <w:trPr>
          <w:trHeight w:val="609"/>
        </w:trPr>
        <w:tc>
          <w:tcPr>
            <w:tcW w:w="1682" w:type="pct"/>
            <w:vMerge/>
            <w:tcBorders>
              <w:left w:val="single" w:sz="4" w:space="0" w:color="auto"/>
              <w:bottom w:val="single" w:sz="4" w:space="0" w:color="auto"/>
              <w:right w:val="single" w:sz="4" w:space="0" w:color="auto"/>
            </w:tcBorders>
            <w:vAlign w:val="center"/>
            <w:hideMark/>
          </w:tcPr>
          <w:p w14:paraId="02DF40C1" w14:textId="77777777" w:rsidR="005C3DB1" w:rsidRPr="002531F6" w:rsidRDefault="005C3DB1">
            <w:pPr>
              <w:tabs>
                <w:tab w:val="left" w:pos="567"/>
              </w:tabs>
              <w:spacing w:after="0" w:line="240" w:lineRule="auto"/>
              <w:rPr>
                <w:rFonts w:ascii="Times New Roman" w:eastAsia="Times New Roman" w:hAnsi="Times New Roman" w:cs="Times New Roman"/>
                <w:lang w:val="en-GB"/>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C3EA4E" w14:textId="77777777" w:rsidR="005C3DB1" w:rsidRPr="002531F6" w:rsidRDefault="005C3DB1">
            <w:pPr>
              <w:tabs>
                <w:tab w:val="left" w:pos="567"/>
              </w:tabs>
              <w:spacing w:after="0" w:line="240" w:lineRule="auto"/>
              <w:ind w:left="14" w:right="14"/>
              <w:rPr>
                <w:rFonts w:ascii="Times New Roman" w:eastAsia="Times New Roman" w:hAnsi="Times New Roman" w:cs="Times New Roman"/>
              </w:rPr>
            </w:pPr>
            <w:r w:rsidRPr="002531F6">
              <w:rPr>
                <w:rFonts w:ascii="Times New Roman" w:eastAsia="Times New Roman" w:hAnsi="Times New Roman" w:cs="Times New Roman"/>
                <w:bdr w:val="nil"/>
              </w:rPr>
              <w:t>ALAT ou ASAT &gt; 10 x LSN ou bilirubine totale &gt; 3 x LSN</w:t>
            </w:r>
            <w:r w:rsidRPr="002531F6" w:rsidDel="002D6A2D">
              <w:rPr>
                <w:rFonts w:ascii="Times New Roman" w:eastAsia="Times New Roman" w:hAnsi="Times New Roman" w:cs="Times New Roman"/>
                <w:bdr w:val="nil"/>
              </w:rPr>
              <w:t xml:space="preserve"> </w:t>
            </w:r>
          </w:p>
        </w:tc>
        <w:tc>
          <w:tcPr>
            <w:tcW w:w="1882" w:type="pct"/>
            <w:vMerge/>
            <w:tcBorders>
              <w:top w:val="single" w:sz="4" w:space="0" w:color="auto"/>
              <w:left w:val="single" w:sz="4" w:space="0" w:color="auto"/>
              <w:bottom w:val="single" w:sz="4" w:space="0" w:color="auto"/>
              <w:right w:val="single" w:sz="4" w:space="0" w:color="auto"/>
            </w:tcBorders>
            <w:vAlign w:val="center"/>
            <w:hideMark/>
          </w:tcPr>
          <w:p w14:paraId="7C008308" w14:textId="77777777" w:rsidR="005C3DB1" w:rsidRPr="002531F6" w:rsidRDefault="005C3DB1">
            <w:pPr>
              <w:tabs>
                <w:tab w:val="left" w:pos="567"/>
              </w:tabs>
              <w:spacing w:after="0" w:line="240" w:lineRule="auto"/>
              <w:rPr>
                <w:rFonts w:ascii="Times New Roman" w:eastAsia="Times New Roman" w:hAnsi="Times New Roman" w:cs="Times New Roman"/>
              </w:rPr>
            </w:pPr>
          </w:p>
        </w:tc>
      </w:tr>
      <w:tr w:rsidR="005C3DB1" w:rsidRPr="002531F6" w14:paraId="39D77A91" w14:textId="77777777">
        <w:trPr>
          <w:trHeight w:val="609"/>
        </w:trPr>
        <w:tc>
          <w:tcPr>
            <w:tcW w:w="168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636D6EC"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r w:rsidRPr="002531F6">
              <w:rPr>
                <w:rFonts w:ascii="Times New Roman" w:hAnsi="Times New Roman" w:cs="Times New Roman"/>
              </w:rPr>
              <w:t xml:space="preserve">Hépatite à médiation immunitaire dans le cadre d’un CHC (ou envahissement tumoral secondaire du foie avec des valeurs initiales </w:t>
            </w:r>
            <w:proofErr w:type="gramStart"/>
            <w:r w:rsidRPr="002531F6">
              <w:rPr>
                <w:rFonts w:ascii="Times New Roman" w:hAnsi="Times New Roman" w:cs="Times New Roman"/>
              </w:rPr>
              <w:t>anormales)</w:t>
            </w:r>
            <w:r w:rsidRPr="002531F6">
              <w:rPr>
                <w:rFonts w:ascii="Times New Roman" w:hAnsi="Times New Roman" w:cs="Times New Roman"/>
                <w:vertAlign w:val="superscript"/>
              </w:rPr>
              <w:t>c</w:t>
            </w:r>
            <w:proofErr w:type="gramEnd"/>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DFC40D"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r w:rsidRPr="002531F6">
              <w:rPr>
                <w:rFonts w:ascii="Times New Roman" w:hAnsi="Times New Roman" w:cs="Times New Roman"/>
              </w:rPr>
              <w:t>ALAT ou ASAT &gt; 2,5 - ≤ 5 x VI et ≤ 20 x LSN</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70CF90"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hAnsi="Times New Roman" w:cs="Times New Roman"/>
                <w:color w:val="000000"/>
                <w:kern w:val="24"/>
              </w:rPr>
              <w:t>Suspendre le traitement</w:t>
            </w:r>
          </w:p>
        </w:tc>
      </w:tr>
      <w:tr w:rsidR="005C3DB1" w:rsidRPr="002531F6" w14:paraId="23F76F55" w14:textId="77777777">
        <w:trPr>
          <w:trHeight w:val="347"/>
        </w:trPr>
        <w:tc>
          <w:tcPr>
            <w:tcW w:w="1682" w:type="pct"/>
            <w:vMerge/>
            <w:tcBorders>
              <w:left w:val="single" w:sz="4" w:space="0" w:color="auto"/>
              <w:right w:val="single" w:sz="4" w:space="0" w:color="auto"/>
            </w:tcBorders>
            <w:tcMar>
              <w:top w:w="0" w:type="dxa"/>
              <w:left w:w="108" w:type="dxa"/>
              <w:bottom w:w="0" w:type="dxa"/>
              <w:right w:w="108" w:type="dxa"/>
            </w:tcMar>
            <w:vAlign w:val="center"/>
          </w:tcPr>
          <w:p w14:paraId="1A85D4F2"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715FE" w14:textId="77777777" w:rsidR="005C3DB1" w:rsidRPr="002531F6" w:rsidRDefault="005C3DB1">
            <w:pPr>
              <w:keepNext/>
              <w:spacing w:after="0" w:line="240" w:lineRule="auto"/>
              <w:ind w:right="14"/>
              <w:rPr>
                <w:rFonts w:ascii="Times New Roman" w:hAnsi="Times New Roman" w:cs="Times New Roman"/>
              </w:rPr>
            </w:pPr>
            <w:r w:rsidRPr="002531F6">
              <w:rPr>
                <w:rFonts w:ascii="Times New Roman" w:hAnsi="Times New Roman" w:cs="Times New Roman"/>
              </w:rPr>
              <w:t>ALAT ou ASAT &gt; 5 - 7 x VI et ≤ 20 x LSN</w:t>
            </w:r>
          </w:p>
          <w:p w14:paraId="11236F18" w14:textId="77777777" w:rsidR="005C3DB1" w:rsidRPr="002531F6" w:rsidRDefault="005C3DB1">
            <w:pPr>
              <w:keepNext/>
              <w:spacing w:after="0" w:line="240" w:lineRule="auto"/>
              <w:ind w:right="14"/>
              <w:rPr>
                <w:rFonts w:ascii="Times New Roman" w:hAnsi="Times New Roman" w:cs="Times New Roman"/>
              </w:rPr>
            </w:pPr>
            <w:proofErr w:type="gramStart"/>
            <w:r w:rsidRPr="002531F6">
              <w:rPr>
                <w:rFonts w:ascii="Times New Roman" w:hAnsi="Times New Roman" w:cs="Times New Roman"/>
              </w:rPr>
              <w:t>ou</w:t>
            </w:r>
            <w:proofErr w:type="gramEnd"/>
          </w:p>
          <w:p w14:paraId="17699994"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r w:rsidRPr="002531F6">
              <w:rPr>
                <w:rFonts w:ascii="Times New Roman" w:hAnsi="Times New Roman" w:cs="Times New Roman"/>
              </w:rPr>
              <w:t xml:space="preserve">ALAT ou ASAT 2,5 - 5 x VI </w:t>
            </w:r>
            <w:r w:rsidRPr="002531F6">
              <w:rPr>
                <w:rFonts w:ascii="Times New Roman" w:hAnsi="Times New Roman" w:cs="Times New Roman"/>
                <w:color w:val="000000"/>
              </w:rPr>
              <w:t>et ≤</w:t>
            </w:r>
            <w:r w:rsidRPr="002531F6">
              <w:rPr>
                <w:rFonts w:ascii="Times New Roman" w:hAnsi="Times New Roman" w:cs="Times New Roman"/>
              </w:rPr>
              <w:t> </w:t>
            </w:r>
            <w:r w:rsidRPr="002531F6">
              <w:rPr>
                <w:rFonts w:ascii="Times New Roman" w:hAnsi="Times New Roman" w:cs="Times New Roman"/>
                <w:color w:val="000000"/>
              </w:rPr>
              <w:t>20</w:t>
            </w:r>
            <w:r w:rsidRPr="002531F6">
              <w:rPr>
                <w:rFonts w:ascii="Times New Roman" w:hAnsi="Times New Roman" w:cs="Times New Roman"/>
              </w:rPr>
              <w:t> </w:t>
            </w:r>
            <w:r w:rsidRPr="002531F6">
              <w:rPr>
                <w:rFonts w:ascii="Times New Roman" w:hAnsi="Times New Roman" w:cs="Times New Roman"/>
                <w:color w:val="000000"/>
              </w:rPr>
              <w:t>x</w:t>
            </w:r>
            <w:r w:rsidRPr="002531F6">
              <w:rPr>
                <w:rFonts w:ascii="Times New Roman" w:hAnsi="Times New Roman" w:cs="Times New Roman"/>
              </w:rPr>
              <w:t> </w:t>
            </w:r>
            <w:r w:rsidRPr="002531F6">
              <w:rPr>
                <w:rFonts w:ascii="Times New Roman" w:hAnsi="Times New Roman" w:cs="Times New Roman"/>
                <w:color w:val="000000"/>
              </w:rPr>
              <w:t xml:space="preserve">LSN </w:t>
            </w:r>
            <w:r w:rsidRPr="00B6400C">
              <w:rPr>
                <w:rFonts w:ascii="Times New Roman" w:hAnsi="Times New Roman" w:cs="Times New Roman"/>
              </w:rPr>
              <w:t>concomitant avec</w:t>
            </w:r>
            <w:r w:rsidRPr="002531F6">
              <w:rPr>
                <w:rFonts w:ascii="Times New Roman" w:hAnsi="Times New Roman" w:cs="Times New Roman"/>
                <w:color w:val="000000"/>
              </w:rPr>
              <w:t xml:space="preserve"> bilirubine totale &gt; 1,5</w:t>
            </w:r>
            <w:r w:rsidRPr="002531F6">
              <w:rPr>
                <w:rFonts w:ascii="Times New Roman" w:hAnsi="Times New Roman" w:cs="Times New Roman"/>
              </w:rPr>
              <w:t> </w:t>
            </w:r>
            <w:r w:rsidRPr="002531F6">
              <w:rPr>
                <w:rFonts w:ascii="Times New Roman" w:hAnsi="Times New Roman" w:cs="Times New Roman"/>
                <w:color w:val="000000"/>
              </w:rPr>
              <w:t>-</w:t>
            </w:r>
            <w:r w:rsidRPr="002531F6">
              <w:rPr>
                <w:rFonts w:ascii="Times New Roman" w:hAnsi="Times New Roman" w:cs="Times New Roman"/>
              </w:rPr>
              <w:t> </w:t>
            </w:r>
            <w:r w:rsidRPr="002531F6">
              <w:rPr>
                <w:rFonts w:ascii="Times New Roman" w:hAnsi="Times New Roman" w:cs="Times New Roman"/>
                <w:color w:val="000000"/>
              </w:rPr>
              <w:t>&lt;</w:t>
            </w:r>
            <w:r w:rsidRPr="002531F6">
              <w:rPr>
                <w:rFonts w:ascii="Times New Roman" w:hAnsi="Times New Roman" w:cs="Times New Roman"/>
              </w:rPr>
              <w:t> </w:t>
            </w:r>
            <w:r w:rsidRPr="002531F6">
              <w:rPr>
                <w:rFonts w:ascii="Times New Roman" w:hAnsi="Times New Roman" w:cs="Times New Roman"/>
                <w:color w:val="000000"/>
              </w:rPr>
              <w:t>2</w:t>
            </w:r>
            <w:r w:rsidRPr="002531F6">
              <w:rPr>
                <w:rFonts w:ascii="Times New Roman" w:hAnsi="Times New Roman" w:cs="Times New Roman"/>
              </w:rPr>
              <w:t> </w:t>
            </w:r>
            <w:r w:rsidRPr="002531F6">
              <w:rPr>
                <w:rFonts w:ascii="Times New Roman" w:hAnsi="Times New Roman" w:cs="Times New Roman"/>
                <w:color w:val="000000"/>
              </w:rPr>
              <w:t>x</w:t>
            </w:r>
            <w:r w:rsidRPr="002531F6">
              <w:rPr>
                <w:rFonts w:ascii="Times New Roman" w:hAnsi="Times New Roman" w:cs="Times New Roman"/>
              </w:rPr>
              <w:t> </w:t>
            </w:r>
            <w:proofErr w:type="spellStart"/>
            <w:r w:rsidRPr="002531F6">
              <w:rPr>
                <w:rFonts w:ascii="Times New Roman" w:hAnsi="Times New Roman" w:cs="Times New Roman"/>
                <w:color w:val="000000"/>
              </w:rPr>
              <w:t>LSN</w:t>
            </w:r>
            <w:r w:rsidRPr="002531F6">
              <w:rPr>
                <w:rFonts w:ascii="Times New Roman" w:hAnsi="Times New Roman" w:cs="Times New Roman"/>
                <w:color w:val="000000"/>
                <w:vertAlign w:val="superscript"/>
              </w:rPr>
              <w:t>b</w:t>
            </w:r>
            <w:proofErr w:type="spellEnd"/>
            <w:r w:rsidRPr="002531F6">
              <w:rPr>
                <w:rFonts w:ascii="Times New Roman" w:hAnsi="Times New Roman" w:cs="Times New Roman"/>
              </w:rPr>
              <w:t xml:space="preserve"> </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357C89"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hAnsi="Times New Roman" w:cs="Times New Roman"/>
              </w:rPr>
              <w:t xml:space="preserve">Suspendre IMFINZI et arrêter définitivement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w:t>
            </w:r>
            <w:r w:rsidRPr="00B6400C">
              <w:rPr>
                <w:rFonts w:ascii="Times New Roman" w:hAnsi="Times New Roman" w:cs="Times New Roman"/>
              </w:rPr>
              <w:t>le cas échéant</w:t>
            </w:r>
            <w:r w:rsidRPr="002531F6">
              <w:rPr>
                <w:rFonts w:ascii="Times New Roman" w:hAnsi="Times New Roman" w:cs="Times New Roman"/>
              </w:rPr>
              <w:t>)</w:t>
            </w:r>
          </w:p>
        </w:tc>
      </w:tr>
      <w:tr w:rsidR="005C3DB1" w:rsidRPr="002531F6" w14:paraId="773B29EC" w14:textId="77777777">
        <w:trPr>
          <w:trHeight w:val="609"/>
        </w:trPr>
        <w:tc>
          <w:tcPr>
            <w:tcW w:w="168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6676E85E"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D4BD7" w14:textId="77777777" w:rsidR="005C3DB1" w:rsidRPr="002531F6" w:rsidRDefault="005C3DB1">
            <w:pPr>
              <w:keepNext/>
              <w:spacing w:after="0" w:line="240" w:lineRule="auto"/>
              <w:ind w:right="14"/>
              <w:rPr>
                <w:rFonts w:ascii="Times New Roman" w:hAnsi="Times New Roman" w:cs="Times New Roman"/>
              </w:rPr>
            </w:pPr>
            <w:r w:rsidRPr="002531F6">
              <w:rPr>
                <w:rFonts w:ascii="Times New Roman" w:hAnsi="Times New Roman" w:cs="Times New Roman"/>
              </w:rPr>
              <w:t>ALAT ou ASAT &gt; 7 x VI ou &gt; 20 x LSN</w:t>
            </w:r>
          </w:p>
          <w:p w14:paraId="4B13744F" w14:textId="77777777" w:rsidR="005C3DB1" w:rsidRPr="002531F6" w:rsidRDefault="005C3DB1">
            <w:pPr>
              <w:keepNext/>
              <w:spacing w:after="0" w:line="240" w:lineRule="auto"/>
              <w:ind w:right="14"/>
              <w:rPr>
                <w:rFonts w:ascii="Times New Roman" w:hAnsi="Times New Roman" w:cs="Times New Roman"/>
                <w:szCs w:val="24"/>
              </w:rPr>
            </w:pPr>
            <w:proofErr w:type="gramStart"/>
            <w:r w:rsidRPr="002531F6">
              <w:rPr>
                <w:rFonts w:ascii="Times New Roman" w:hAnsi="Times New Roman" w:cs="Times New Roman"/>
              </w:rPr>
              <w:t>en</w:t>
            </w:r>
            <w:proofErr w:type="gramEnd"/>
            <w:r w:rsidRPr="002531F6">
              <w:rPr>
                <w:rFonts w:ascii="Times New Roman" w:hAnsi="Times New Roman" w:cs="Times New Roman"/>
              </w:rPr>
              <w:t xml:space="preserve"> fonction de ce qui interviendra en premier </w:t>
            </w:r>
          </w:p>
          <w:p w14:paraId="4461E89E"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proofErr w:type="gramStart"/>
            <w:r w:rsidRPr="002531F6">
              <w:rPr>
                <w:rFonts w:ascii="Times New Roman" w:hAnsi="Times New Roman" w:cs="Times New Roman"/>
              </w:rPr>
              <w:t>ou</w:t>
            </w:r>
            <w:proofErr w:type="gramEnd"/>
            <w:r w:rsidRPr="002531F6">
              <w:rPr>
                <w:rFonts w:ascii="Times New Roman" w:hAnsi="Times New Roman" w:cs="Times New Roman"/>
              </w:rPr>
              <w:t xml:space="preserve"> bilirubine &gt; 3 x LSN</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5E124"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hAnsi="Times New Roman" w:cs="Times New Roman"/>
              </w:rPr>
              <w:t>Arrêter définitivement</w:t>
            </w:r>
          </w:p>
        </w:tc>
      </w:tr>
      <w:tr w:rsidR="005C3DB1" w:rsidRPr="002531F6" w14:paraId="050ECD37" w14:textId="77777777">
        <w:trPr>
          <w:trHeight w:val="500"/>
        </w:trPr>
        <w:tc>
          <w:tcPr>
            <w:tcW w:w="168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3C428B6"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r w:rsidRPr="002531F6">
              <w:rPr>
                <w:rFonts w:ascii="Times New Roman" w:eastAsia="Times New Roman" w:hAnsi="Times New Roman" w:cs="Times New Roman"/>
                <w:bdr w:val="nil"/>
              </w:rPr>
              <w:lastRenderedPageBreak/>
              <w:t>Colite ou diarrhée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5AB034"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2</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266573"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eastAsia="Times New Roman" w:hAnsi="Times New Roman" w:cs="Times New Roman"/>
                <w:bdr w:val="nil"/>
              </w:rPr>
              <w:t>Suspendre le traitement</w:t>
            </w:r>
          </w:p>
        </w:tc>
      </w:tr>
      <w:tr w:rsidR="005C3DB1" w:rsidRPr="002531F6" w14:paraId="6D581029" w14:textId="77777777">
        <w:trPr>
          <w:trHeight w:val="500"/>
        </w:trPr>
        <w:tc>
          <w:tcPr>
            <w:tcW w:w="1682" w:type="pct"/>
            <w:vMerge/>
            <w:tcBorders>
              <w:left w:val="single" w:sz="4" w:space="0" w:color="auto"/>
              <w:right w:val="single" w:sz="4" w:space="0" w:color="auto"/>
            </w:tcBorders>
            <w:tcMar>
              <w:top w:w="0" w:type="dxa"/>
              <w:left w:w="108" w:type="dxa"/>
              <w:bottom w:w="0" w:type="dxa"/>
              <w:right w:w="108" w:type="dxa"/>
            </w:tcMar>
            <w:vAlign w:val="center"/>
          </w:tcPr>
          <w:p w14:paraId="23E361B1"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278B4E"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r w:rsidRPr="002531F6">
              <w:rPr>
                <w:rFonts w:ascii="Times New Roman" w:hAnsi="Times New Roman" w:cs="Times New Roman"/>
              </w:rPr>
              <w:t>Grade 3 pour IMFINZI en monothérapie</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81E88"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hAnsi="Times New Roman" w:cs="Times New Roman"/>
              </w:rPr>
              <w:t>Suspendre le traitement</w:t>
            </w:r>
          </w:p>
        </w:tc>
      </w:tr>
      <w:tr w:rsidR="005C3DB1" w:rsidRPr="002531F6" w14:paraId="73B40A10" w14:textId="77777777">
        <w:trPr>
          <w:trHeight w:val="500"/>
        </w:trPr>
        <w:tc>
          <w:tcPr>
            <w:tcW w:w="1682" w:type="pct"/>
            <w:vMerge/>
            <w:tcBorders>
              <w:left w:val="single" w:sz="4" w:space="0" w:color="auto"/>
              <w:right w:val="single" w:sz="4" w:space="0" w:color="auto"/>
            </w:tcBorders>
            <w:tcMar>
              <w:top w:w="0" w:type="dxa"/>
              <w:left w:w="108" w:type="dxa"/>
              <w:bottom w:w="0" w:type="dxa"/>
              <w:right w:w="108" w:type="dxa"/>
            </w:tcMar>
            <w:vAlign w:val="center"/>
            <w:hideMark/>
          </w:tcPr>
          <w:p w14:paraId="6670DD0B" w14:textId="77777777" w:rsidR="005C3DB1" w:rsidRPr="002531F6" w:rsidRDefault="005C3DB1">
            <w:pPr>
              <w:tabs>
                <w:tab w:val="left" w:pos="567"/>
              </w:tabs>
              <w:spacing w:after="0" w:line="240" w:lineRule="auto"/>
              <w:ind w:left="14" w:right="14"/>
              <w:rPr>
                <w:rFonts w:ascii="Times New Roman" w:eastAsia="Calibri" w:hAnsi="Times New Roman" w:cs="Times New Roman"/>
                <w:szCs w:val="20"/>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CDB6C"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hAnsi="Times New Roman" w:cs="Times New Roman"/>
              </w:rPr>
              <w:t xml:space="preserve">Grade 3 pour IMFINZI + </w:t>
            </w:r>
            <w:proofErr w:type="spellStart"/>
            <w:r w:rsidRPr="002531F6">
              <w:rPr>
                <w:rFonts w:ascii="Times New Roman" w:hAnsi="Times New Roman" w:cs="Times New Roman"/>
              </w:rPr>
              <w:t>trémélimumab</w:t>
            </w:r>
            <w:proofErr w:type="spellEnd"/>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A6B57" w14:textId="77777777" w:rsidR="005C3DB1" w:rsidRDefault="005C3DB1">
            <w:pPr>
              <w:tabs>
                <w:tab w:val="left" w:pos="567"/>
              </w:tabs>
              <w:spacing w:after="0" w:line="240" w:lineRule="auto"/>
              <w:ind w:right="14"/>
              <w:rPr>
                <w:rFonts w:ascii="Times New Roman" w:hAnsi="Times New Roman" w:cs="Times New Roman"/>
              </w:rPr>
            </w:pPr>
            <w:r w:rsidRPr="002531F6">
              <w:rPr>
                <w:rFonts w:ascii="Times New Roman" w:hAnsi="Times New Roman" w:cs="Times New Roman"/>
              </w:rPr>
              <w:t>Arrêter définitivement</w:t>
            </w:r>
          </w:p>
          <w:p w14:paraId="7F54CFC7" w14:textId="3BA356C4" w:rsidR="005C3DB1" w:rsidRPr="002531F6" w:rsidRDefault="005C3DB1">
            <w:pPr>
              <w:tabs>
                <w:tab w:val="left" w:pos="567"/>
              </w:tabs>
              <w:spacing w:after="0" w:line="240" w:lineRule="auto"/>
              <w:ind w:right="14"/>
              <w:rPr>
                <w:rFonts w:ascii="Times New Roman" w:eastAsia="Times New Roman" w:hAnsi="Times New Roman" w:cs="Times New Roman"/>
                <w:szCs w:val="20"/>
                <w:lang w:val="en-GB"/>
              </w:rPr>
            </w:pPr>
            <w:proofErr w:type="spellStart"/>
            <w:proofErr w:type="gramStart"/>
            <w:r w:rsidRPr="002531F6">
              <w:rPr>
                <w:rFonts w:ascii="Times New Roman" w:eastAsia="Times New Roman" w:hAnsi="Times New Roman" w:cs="Times New Roman"/>
              </w:rPr>
              <w:t>trémélimumab</w:t>
            </w:r>
            <w:r>
              <w:rPr>
                <w:rFonts w:ascii="Times New Roman" w:eastAsia="Times New Roman" w:hAnsi="Times New Roman" w:cs="Times New Roman"/>
                <w:vertAlign w:val="superscript"/>
              </w:rPr>
              <w:t>d</w:t>
            </w:r>
            <w:proofErr w:type="spellEnd"/>
            <w:proofErr w:type="gramEnd"/>
          </w:p>
        </w:tc>
      </w:tr>
      <w:tr w:rsidR="005C3DB1" w:rsidRPr="002531F6" w14:paraId="5E7C9FEE" w14:textId="77777777">
        <w:trPr>
          <w:trHeight w:val="500"/>
        </w:trPr>
        <w:tc>
          <w:tcPr>
            <w:tcW w:w="1682" w:type="pct"/>
            <w:vMerge/>
            <w:tcBorders>
              <w:left w:val="single" w:sz="4" w:space="0" w:color="auto"/>
              <w:bottom w:val="single" w:sz="4" w:space="0" w:color="auto"/>
              <w:right w:val="single" w:sz="4" w:space="0" w:color="auto"/>
            </w:tcBorders>
            <w:vAlign w:val="center"/>
            <w:hideMark/>
          </w:tcPr>
          <w:p w14:paraId="5CF302EB" w14:textId="77777777" w:rsidR="005C3DB1" w:rsidRPr="002531F6" w:rsidRDefault="005C3DB1">
            <w:pPr>
              <w:tabs>
                <w:tab w:val="left" w:pos="567"/>
              </w:tabs>
              <w:spacing w:after="0" w:line="240" w:lineRule="auto"/>
              <w:rPr>
                <w:rFonts w:ascii="Times New Roman" w:eastAsia="Calibri"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C3DBFE" w14:textId="77777777" w:rsidR="005C3DB1" w:rsidRPr="002531F6" w:rsidRDefault="005C3DB1">
            <w:pPr>
              <w:tabs>
                <w:tab w:val="left" w:pos="567"/>
              </w:tabs>
              <w:spacing w:after="0" w:line="240" w:lineRule="auto"/>
              <w:ind w:left="14" w:right="14" w:firstLine="76"/>
              <w:rPr>
                <w:rFonts w:ascii="Times New Roman" w:eastAsia="Calibri" w:hAnsi="Times New Roman" w:cs="Times New Roman"/>
                <w:szCs w:val="20"/>
                <w:lang w:val="en-GB"/>
              </w:rPr>
            </w:pPr>
            <w:r w:rsidRPr="002531F6">
              <w:rPr>
                <w:rFonts w:ascii="Times New Roman" w:eastAsia="Times New Roman" w:hAnsi="Times New Roman" w:cs="Times New Roman"/>
                <w:bdr w:val="nil"/>
              </w:rPr>
              <w:t>Grade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B8B53"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eastAsia="Times New Roman" w:hAnsi="Times New Roman" w:cs="Times New Roman"/>
                <w:bdr w:val="nil"/>
              </w:rPr>
              <w:t>Arrêter définitivement</w:t>
            </w:r>
          </w:p>
        </w:tc>
      </w:tr>
      <w:tr w:rsidR="005C3DB1" w:rsidRPr="002531F6" w14:paraId="75F68E4A" w14:textId="77777777">
        <w:trPr>
          <w:trHeight w:val="640"/>
        </w:trPr>
        <w:tc>
          <w:tcPr>
            <w:tcW w:w="16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1050D1" w14:textId="398392FE"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Perforation </w:t>
            </w:r>
            <w:proofErr w:type="spellStart"/>
            <w:r w:rsidRPr="002531F6">
              <w:rPr>
                <w:rFonts w:ascii="Times New Roman" w:eastAsia="Times New Roman" w:hAnsi="Times New Roman" w:cs="Times New Roman"/>
                <w:bdr w:val="nil"/>
              </w:rPr>
              <w:t>intestinale</w:t>
            </w:r>
            <w:r>
              <w:rPr>
                <w:rFonts w:ascii="Times New Roman" w:eastAsia="Times New Roman" w:hAnsi="Times New Roman" w:cs="Times New Roman"/>
                <w:bdr w:val="nil"/>
                <w:vertAlign w:val="superscript"/>
              </w:rPr>
              <w:t>e</w:t>
            </w:r>
            <w:proofErr w:type="spellEnd"/>
            <w:r w:rsidRPr="002531F6">
              <w:rPr>
                <w:rFonts w:ascii="Times New Roman" w:eastAsia="Times New Roman" w:hAnsi="Times New Roman" w:cs="Times New Roman"/>
                <w:bdr w:val="nil"/>
              </w:rPr>
              <w:t xml:space="preserve"> </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94D3A"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r w:rsidRPr="002531F6">
              <w:rPr>
                <w:rFonts w:ascii="Times New Roman" w:eastAsia="Times New Roman" w:hAnsi="Times New Roman" w:cs="Times New Roman"/>
                <w:bdr w:val="nil"/>
              </w:rPr>
              <w:t>Tout grade</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1461BE"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r w:rsidRPr="002531F6">
              <w:rPr>
                <w:rFonts w:ascii="Times New Roman" w:eastAsia="Times New Roman" w:hAnsi="Times New Roman" w:cs="Times New Roman"/>
                <w:bdr w:val="nil"/>
              </w:rPr>
              <w:t>Arrêter définitivement</w:t>
            </w:r>
          </w:p>
        </w:tc>
      </w:tr>
      <w:tr w:rsidR="005C3DB1" w:rsidRPr="002531F6" w14:paraId="2DF430A0" w14:textId="77777777">
        <w:trPr>
          <w:trHeight w:val="640"/>
        </w:trPr>
        <w:tc>
          <w:tcPr>
            <w:tcW w:w="16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BD9CAE" w14:textId="77777777" w:rsidR="005C3DB1" w:rsidRPr="00B6400C" w:rsidRDefault="005C3DB1">
            <w:pPr>
              <w:tabs>
                <w:tab w:val="left" w:pos="567"/>
              </w:tabs>
              <w:spacing w:after="0" w:line="240" w:lineRule="auto"/>
              <w:ind w:right="14"/>
              <w:rPr>
                <w:rFonts w:ascii="Times New Roman" w:eastAsia="Times New Roman" w:hAnsi="Times New Roman" w:cs="Times New Roman"/>
                <w:szCs w:val="20"/>
              </w:rPr>
            </w:pPr>
            <w:r w:rsidRPr="002531F6">
              <w:rPr>
                <w:rFonts w:ascii="Times New Roman" w:eastAsia="Times New Roman" w:hAnsi="Times New Roman" w:cs="Times New Roman"/>
                <w:bdr w:val="nil"/>
              </w:rPr>
              <w:t xml:space="preserve">Hyperthyroïdie à médiation immunitaire, thyroïdite </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3072FD" w14:textId="77777777" w:rsidR="005C3DB1" w:rsidRPr="00B6400C" w:rsidRDefault="005C3DB1">
            <w:pPr>
              <w:tabs>
                <w:tab w:val="left" w:pos="567"/>
              </w:tabs>
              <w:spacing w:after="0" w:line="240" w:lineRule="auto"/>
              <w:ind w:left="14" w:right="14" w:firstLine="76"/>
              <w:rPr>
                <w:rFonts w:ascii="Times New Roman" w:eastAsia="Times New Roman" w:hAnsi="Times New Roman" w:cs="Times New Roman"/>
                <w:szCs w:val="20"/>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 xml:space="preserve">4 </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B81B18"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rPr>
            </w:pPr>
            <w:r w:rsidRPr="002531F6">
              <w:rPr>
                <w:rFonts w:ascii="Times New Roman" w:eastAsia="Times New Roman" w:hAnsi="Times New Roman" w:cs="Times New Roman"/>
                <w:bdr w:val="nil"/>
              </w:rPr>
              <w:t>Suspendre le traitement jusqu’à l’obtention d’un état clinique stable</w:t>
            </w:r>
          </w:p>
        </w:tc>
      </w:tr>
      <w:tr w:rsidR="005C3DB1" w:rsidRPr="002531F6" w14:paraId="72803C0C" w14:textId="77777777">
        <w:trPr>
          <w:trHeight w:val="640"/>
        </w:trPr>
        <w:tc>
          <w:tcPr>
            <w:tcW w:w="16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FA39DA"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4"/>
                <w:lang w:val="en-GB"/>
              </w:rPr>
            </w:pPr>
            <w:r w:rsidRPr="002531F6">
              <w:rPr>
                <w:rFonts w:ascii="Times New Roman" w:eastAsia="Times New Roman" w:hAnsi="Times New Roman" w:cs="Times New Roman"/>
                <w:bdr w:val="nil"/>
              </w:rPr>
              <w:t>Hypothyroïdie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8A1DDD"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szCs w:val="24"/>
                <w:lang w:val="en-GB"/>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A86D91"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4"/>
                <w:lang w:val="en-GB"/>
              </w:rPr>
            </w:pPr>
            <w:r w:rsidRPr="002531F6">
              <w:rPr>
                <w:rFonts w:ascii="Times New Roman" w:eastAsia="Times New Roman" w:hAnsi="Times New Roman" w:cs="Times New Roman"/>
                <w:bdr w:val="nil"/>
              </w:rPr>
              <w:t>Pas de changements</w:t>
            </w:r>
          </w:p>
        </w:tc>
      </w:tr>
      <w:tr w:rsidR="005C3DB1" w:rsidRPr="002531F6" w14:paraId="05ACC934" w14:textId="77777777">
        <w:trPr>
          <w:trHeight w:val="640"/>
        </w:trPr>
        <w:tc>
          <w:tcPr>
            <w:tcW w:w="16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8C9989"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4"/>
              </w:rPr>
            </w:pPr>
            <w:r w:rsidRPr="002531F6">
              <w:rPr>
                <w:rFonts w:ascii="Times New Roman" w:eastAsia="Times New Roman" w:hAnsi="Times New Roman" w:cs="Times New Roman"/>
                <w:bdr w:val="nil"/>
              </w:rPr>
              <w:t>Insuffisance surrénalienne à médiation immunitaire ou hypophysite / hypopituitarisme</w:t>
            </w:r>
          </w:p>
        </w:tc>
        <w:tc>
          <w:tcPr>
            <w:tcW w:w="14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EAFC4D"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szCs w:val="24"/>
                <w:lang w:val="en-GB"/>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4</w:t>
            </w:r>
          </w:p>
        </w:tc>
        <w:tc>
          <w:tcPr>
            <w:tcW w:w="18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DE0683"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4"/>
              </w:rPr>
            </w:pPr>
            <w:r w:rsidRPr="002531F6">
              <w:rPr>
                <w:rFonts w:ascii="Times New Roman" w:eastAsia="Times New Roman" w:hAnsi="Times New Roman" w:cs="Times New Roman"/>
                <w:bdr w:val="nil"/>
              </w:rPr>
              <w:t>Suspendre le traitement jusqu’à l’obtention d’un état clinique stable</w:t>
            </w:r>
          </w:p>
        </w:tc>
      </w:tr>
      <w:tr w:rsidR="005C3DB1" w:rsidRPr="002531F6" w14:paraId="699A97F4" w14:textId="77777777">
        <w:trPr>
          <w:trHeight w:val="640"/>
        </w:trPr>
        <w:tc>
          <w:tcPr>
            <w:tcW w:w="16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AF7BCC" w14:textId="77777777" w:rsidR="005C3DB1" w:rsidRPr="002531F6" w:rsidRDefault="005C3DB1">
            <w:pPr>
              <w:tabs>
                <w:tab w:val="left" w:pos="567"/>
              </w:tabs>
              <w:spacing w:after="0" w:line="240" w:lineRule="auto"/>
              <w:ind w:right="14"/>
              <w:rPr>
                <w:rFonts w:ascii="Times New Roman" w:eastAsia="Times New Roman" w:hAnsi="Times New Roman" w:cs="Times New Roman"/>
                <w:szCs w:val="24"/>
              </w:rPr>
            </w:pPr>
            <w:r w:rsidRPr="002531F6">
              <w:rPr>
                <w:rFonts w:ascii="Times New Roman" w:eastAsia="Times New Roman" w:hAnsi="Times New Roman" w:cs="Times New Roman"/>
                <w:bdr w:val="nil"/>
              </w:rPr>
              <w:t>Diabète sucré de type 1 à médiation immunitaire</w:t>
            </w:r>
          </w:p>
        </w:tc>
        <w:tc>
          <w:tcPr>
            <w:tcW w:w="14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2D2BE1"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szCs w:val="24"/>
                <w:lang w:val="en-GB"/>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4</w:t>
            </w:r>
          </w:p>
        </w:tc>
        <w:tc>
          <w:tcPr>
            <w:tcW w:w="18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F950B9" w14:textId="77777777" w:rsidR="005C3DB1" w:rsidRPr="002531F6" w:rsidRDefault="005C3DB1">
            <w:pPr>
              <w:tabs>
                <w:tab w:val="left" w:pos="567"/>
              </w:tabs>
              <w:spacing w:after="0" w:line="240" w:lineRule="auto"/>
              <w:ind w:right="14"/>
              <w:rPr>
                <w:rFonts w:ascii="Times New Roman" w:eastAsia="Times New Roman" w:hAnsi="Times New Roman" w:cs="Times New Roman"/>
                <w:szCs w:val="24"/>
              </w:rPr>
            </w:pPr>
            <w:r w:rsidRPr="002531F6">
              <w:rPr>
                <w:rFonts w:ascii="Times New Roman" w:eastAsia="Times New Roman" w:hAnsi="Times New Roman" w:cs="Times New Roman"/>
                <w:bdr w:val="nil"/>
              </w:rPr>
              <w:t>Pas de changements</w:t>
            </w:r>
          </w:p>
        </w:tc>
      </w:tr>
      <w:tr w:rsidR="005C3DB1" w:rsidRPr="002531F6" w14:paraId="41B39CC1" w14:textId="77777777">
        <w:trPr>
          <w:trHeight w:val="640"/>
        </w:trPr>
        <w:tc>
          <w:tcPr>
            <w:tcW w:w="16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C4682B" w14:textId="77777777" w:rsidR="005C3DB1" w:rsidRPr="002531F6" w:rsidRDefault="005C3DB1">
            <w:pPr>
              <w:tabs>
                <w:tab w:val="left" w:pos="567"/>
              </w:tabs>
              <w:spacing w:after="0" w:line="240" w:lineRule="auto"/>
              <w:ind w:right="14"/>
              <w:rPr>
                <w:rFonts w:ascii="Times New Roman" w:eastAsia="Calibri" w:hAnsi="Times New Roman" w:cs="Times New Roman"/>
                <w:szCs w:val="20"/>
                <w:lang w:val="en-GB"/>
              </w:rPr>
            </w:pPr>
            <w:r w:rsidRPr="002531F6">
              <w:rPr>
                <w:rFonts w:ascii="Times New Roman" w:eastAsia="Times New Roman" w:hAnsi="Times New Roman" w:cs="Times New Roman"/>
                <w:bdr w:val="nil"/>
              </w:rPr>
              <w:t>Néphrite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DD357B"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rPr>
            </w:pPr>
            <w:r w:rsidRPr="002531F6">
              <w:rPr>
                <w:rFonts w:ascii="Times New Roman" w:eastAsia="Times New Roman" w:hAnsi="Times New Roman" w:cs="Times New Roman"/>
                <w:bdr w:val="nil"/>
              </w:rPr>
              <w:t>Grade 2 avec créatininémie &gt; 1,5 - 3 x (LSN ou valeur initiale)</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596CE6"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Suspendre le traitement</w:t>
            </w:r>
          </w:p>
        </w:tc>
      </w:tr>
      <w:tr w:rsidR="005C3DB1" w:rsidRPr="002531F6" w14:paraId="27BAD7CD" w14:textId="77777777">
        <w:trPr>
          <w:trHeight w:val="934"/>
        </w:trPr>
        <w:tc>
          <w:tcPr>
            <w:tcW w:w="1682" w:type="pct"/>
            <w:vMerge/>
            <w:tcBorders>
              <w:top w:val="single" w:sz="4" w:space="0" w:color="auto"/>
              <w:left w:val="single" w:sz="4" w:space="0" w:color="auto"/>
              <w:bottom w:val="single" w:sz="4" w:space="0" w:color="auto"/>
              <w:right w:val="single" w:sz="4" w:space="0" w:color="auto"/>
            </w:tcBorders>
            <w:vAlign w:val="center"/>
            <w:hideMark/>
          </w:tcPr>
          <w:p w14:paraId="229172DB" w14:textId="77777777" w:rsidR="005C3DB1" w:rsidRPr="002531F6" w:rsidRDefault="005C3DB1">
            <w:pPr>
              <w:tabs>
                <w:tab w:val="left" w:pos="567"/>
              </w:tabs>
              <w:spacing w:after="0" w:line="240" w:lineRule="auto"/>
              <w:rPr>
                <w:rFonts w:ascii="Times New Roman" w:eastAsia="Calibri"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EFEDC3" w14:textId="77777777" w:rsidR="005C3DB1" w:rsidRPr="002531F6" w:rsidRDefault="005C3DB1">
            <w:pPr>
              <w:tabs>
                <w:tab w:val="left" w:pos="567"/>
              </w:tabs>
              <w:spacing w:after="0" w:line="240" w:lineRule="auto"/>
              <w:ind w:left="14" w:right="14"/>
              <w:rPr>
                <w:rFonts w:ascii="Times New Roman" w:eastAsia="Calibri" w:hAnsi="Times New Roman" w:cs="Times New Roman"/>
                <w:szCs w:val="20"/>
              </w:rPr>
            </w:pPr>
            <w:r w:rsidRPr="002531F6">
              <w:rPr>
                <w:rFonts w:ascii="Times New Roman" w:eastAsia="Times New Roman" w:hAnsi="Times New Roman" w:cs="Times New Roman"/>
                <w:bdr w:val="nil"/>
              </w:rPr>
              <w:t>Grade 3 avec une créatininémie &gt; 3 x la valeur initiale ou &gt; 3</w:t>
            </w:r>
            <w:r>
              <w:rPr>
                <w:rFonts w:ascii="Times New Roman" w:eastAsia="Times New Roman" w:hAnsi="Times New Roman" w:cs="Times New Roman"/>
                <w:bdr w:val="nil"/>
              </w:rPr>
              <w:noBreakHyphen/>
            </w:r>
            <w:r w:rsidRPr="002531F6">
              <w:rPr>
                <w:rFonts w:ascii="Times New Roman" w:eastAsia="Times New Roman" w:hAnsi="Times New Roman" w:cs="Times New Roman"/>
                <w:bdr w:val="nil"/>
              </w:rPr>
              <w:t>6 x LSN ; grade 4 avec une créatininémie &gt; 6 x LSN</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812024"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24C4ED93" w14:textId="77777777">
        <w:trPr>
          <w:trHeight w:val="440"/>
        </w:trPr>
        <w:tc>
          <w:tcPr>
            <w:tcW w:w="16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F59B54" w14:textId="77777777" w:rsidR="005C3DB1" w:rsidRPr="002531F6" w:rsidRDefault="005C3DB1">
            <w:pPr>
              <w:tabs>
                <w:tab w:val="left" w:pos="567"/>
              </w:tabs>
              <w:spacing w:after="0" w:line="240" w:lineRule="auto"/>
              <w:ind w:right="14"/>
              <w:rPr>
                <w:rFonts w:ascii="Times New Roman" w:eastAsia="Calibri" w:hAnsi="Times New Roman" w:cs="Times New Roman"/>
                <w:szCs w:val="20"/>
              </w:rPr>
            </w:pPr>
            <w:r w:rsidRPr="002531F6">
              <w:rPr>
                <w:rFonts w:ascii="Times New Roman" w:eastAsia="Times New Roman" w:hAnsi="Times New Roman" w:cs="Times New Roman"/>
                <w:bdr w:val="nil"/>
              </w:rPr>
              <w:t>Eruption cutanée ou dermatite à médiation immunitaire</w:t>
            </w:r>
            <w:r w:rsidRPr="002531F6" w:rsidDel="00387D2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(incluant pemphigoïde)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4C6C5"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eastAsia="Times New Roman" w:hAnsi="Times New Roman" w:cs="Times New Roman"/>
                <w:bdr w:val="nil"/>
              </w:rPr>
              <w:t>Grade 2 pendant &gt; 1 semaine</w:t>
            </w:r>
          </w:p>
        </w:tc>
        <w:tc>
          <w:tcPr>
            <w:tcW w:w="18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5A6AEE"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Suspendre le traitement</w:t>
            </w:r>
          </w:p>
        </w:tc>
      </w:tr>
      <w:tr w:rsidR="005C3DB1" w:rsidRPr="002531F6" w14:paraId="0781CECC" w14:textId="77777777">
        <w:trPr>
          <w:trHeight w:val="440"/>
        </w:trPr>
        <w:tc>
          <w:tcPr>
            <w:tcW w:w="1682" w:type="pct"/>
            <w:vMerge/>
            <w:tcBorders>
              <w:top w:val="single" w:sz="4" w:space="0" w:color="auto"/>
              <w:left w:val="single" w:sz="4" w:space="0" w:color="auto"/>
              <w:bottom w:val="single" w:sz="4" w:space="0" w:color="auto"/>
              <w:right w:val="single" w:sz="4" w:space="0" w:color="auto"/>
            </w:tcBorders>
            <w:vAlign w:val="center"/>
            <w:hideMark/>
          </w:tcPr>
          <w:p w14:paraId="31DAF453" w14:textId="77777777" w:rsidR="005C3DB1" w:rsidRPr="002531F6" w:rsidRDefault="005C3DB1">
            <w:pPr>
              <w:tabs>
                <w:tab w:val="left" w:pos="567"/>
              </w:tabs>
              <w:spacing w:after="0" w:line="240" w:lineRule="auto"/>
              <w:rPr>
                <w:rFonts w:ascii="Times New Roman" w:eastAsia="Calibri"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BD86A" w14:textId="77777777" w:rsidR="005C3DB1" w:rsidRPr="002531F6" w:rsidRDefault="005C3DB1">
            <w:pPr>
              <w:tabs>
                <w:tab w:val="left" w:pos="567"/>
              </w:tabs>
              <w:spacing w:after="0" w:line="240" w:lineRule="auto"/>
              <w:ind w:left="14" w:right="14" w:firstLine="76"/>
              <w:rPr>
                <w:rFonts w:ascii="Times New Roman" w:eastAsia="Calibri" w:hAnsi="Times New Roman" w:cs="Times New Roman"/>
                <w:szCs w:val="20"/>
                <w:lang w:val="en-GB"/>
              </w:rPr>
            </w:pPr>
            <w:r w:rsidRPr="002531F6">
              <w:rPr>
                <w:rFonts w:ascii="Times New Roman" w:eastAsia="Times New Roman" w:hAnsi="Times New Roman" w:cs="Times New Roman"/>
                <w:bdr w:val="nil"/>
              </w:rPr>
              <w:t>Grade 3</w:t>
            </w:r>
          </w:p>
        </w:tc>
        <w:tc>
          <w:tcPr>
            <w:tcW w:w="1882" w:type="pct"/>
            <w:vMerge/>
            <w:tcBorders>
              <w:top w:val="single" w:sz="4" w:space="0" w:color="auto"/>
              <w:left w:val="single" w:sz="4" w:space="0" w:color="auto"/>
              <w:bottom w:val="single" w:sz="4" w:space="0" w:color="auto"/>
              <w:right w:val="single" w:sz="4" w:space="0" w:color="auto"/>
            </w:tcBorders>
            <w:vAlign w:val="center"/>
            <w:hideMark/>
          </w:tcPr>
          <w:p w14:paraId="080A2032" w14:textId="77777777" w:rsidR="005C3DB1" w:rsidRPr="002531F6" w:rsidRDefault="005C3DB1">
            <w:pPr>
              <w:tabs>
                <w:tab w:val="left" w:pos="567"/>
              </w:tabs>
              <w:spacing w:after="0" w:line="240" w:lineRule="auto"/>
              <w:rPr>
                <w:rFonts w:ascii="Times New Roman" w:eastAsia="Times New Roman" w:hAnsi="Times New Roman" w:cs="Times New Roman"/>
                <w:lang w:val="en-GB"/>
              </w:rPr>
            </w:pPr>
          </w:p>
        </w:tc>
      </w:tr>
      <w:tr w:rsidR="005C3DB1" w:rsidRPr="002531F6" w14:paraId="67497991" w14:textId="77777777">
        <w:trPr>
          <w:trHeight w:val="440"/>
        </w:trPr>
        <w:tc>
          <w:tcPr>
            <w:tcW w:w="1682" w:type="pct"/>
            <w:vMerge/>
            <w:tcBorders>
              <w:top w:val="single" w:sz="4" w:space="0" w:color="auto"/>
              <w:left w:val="single" w:sz="4" w:space="0" w:color="auto"/>
              <w:bottom w:val="single" w:sz="4" w:space="0" w:color="auto"/>
              <w:right w:val="single" w:sz="4" w:space="0" w:color="auto"/>
            </w:tcBorders>
            <w:vAlign w:val="center"/>
            <w:hideMark/>
          </w:tcPr>
          <w:p w14:paraId="19E7172B" w14:textId="77777777" w:rsidR="005C3DB1" w:rsidRPr="002531F6" w:rsidRDefault="005C3DB1">
            <w:pPr>
              <w:tabs>
                <w:tab w:val="left" w:pos="567"/>
              </w:tabs>
              <w:spacing w:after="0" w:line="240" w:lineRule="auto"/>
              <w:rPr>
                <w:rFonts w:ascii="Times New Roman" w:eastAsia="Calibri" w:hAnsi="Times New Roman" w:cs="Times New Roman"/>
                <w:lang w:val="en-GB"/>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082CB" w14:textId="77777777" w:rsidR="005C3DB1" w:rsidRPr="002531F6" w:rsidRDefault="005C3DB1">
            <w:pPr>
              <w:tabs>
                <w:tab w:val="left" w:pos="567"/>
              </w:tabs>
              <w:spacing w:after="0" w:line="240" w:lineRule="auto"/>
              <w:ind w:left="14" w:right="14" w:firstLine="76"/>
              <w:rPr>
                <w:rFonts w:ascii="Times New Roman" w:eastAsia="Calibri" w:hAnsi="Times New Roman" w:cs="Times New Roman"/>
                <w:szCs w:val="20"/>
                <w:lang w:val="en-GB"/>
              </w:rPr>
            </w:pPr>
            <w:r w:rsidRPr="002531F6">
              <w:rPr>
                <w:rFonts w:ascii="Times New Roman" w:eastAsia="Times New Roman" w:hAnsi="Times New Roman" w:cs="Times New Roman"/>
                <w:bdr w:val="nil"/>
              </w:rPr>
              <w:t>Grade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568C19" w14:textId="77777777" w:rsidR="005C3DB1" w:rsidRPr="002531F6" w:rsidRDefault="005C3DB1">
            <w:pPr>
              <w:tabs>
                <w:tab w:val="left" w:pos="567"/>
              </w:tabs>
              <w:spacing w:after="0" w:line="240" w:lineRule="auto"/>
              <w:ind w:left="14" w:right="14"/>
              <w:rPr>
                <w:rFonts w:ascii="Times New Roman" w:eastAsia="PMingLiU" w:hAnsi="Times New Roman" w:cs="Times New Roman"/>
                <w:szCs w:val="20"/>
                <w:lang w:val="en-GB"/>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4FCBE03F" w14:textId="77777777">
        <w:trPr>
          <w:trHeight w:val="379"/>
        </w:trPr>
        <w:tc>
          <w:tcPr>
            <w:tcW w:w="1682" w:type="pct"/>
            <w:tcBorders>
              <w:top w:val="single" w:sz="4" w:space="0" w:color="auto"/>
              <w:left w:val="single" w:sz="4" w:space="0" w:color="auto"/>
              <w:right w:val="single" w:sz="4" w:space="0" w:color="auto"/>
            </w:tcBorders>
            <w:vAlign w:val="center"/>
          </w:tcPr>
          <w:p w14:paraId="08C98B64" w14:textId="77777777" w:rsidR="005C3DB1" w:rsidRPr="002531F6" w:rsidRDefault="005C3DB1">
            <w:pPr>
              <w:tabs>
                <w:tab w:val="left" w:pos="567"/>
              </w:tabs>
              <w:spacing w:after="0" w:line="240" w:lineRule="auto"/>
              <w:rPr>
                <w:rFonts w:ascii="Times New Roman" w:eastAsia="Calibri" w:hAnsi="Times New Roman" w:cs="Times New Roman"/>
                <w:lang w:val="en-GB"/>
              </w:rPr>
            </w:pPr>
            <w:r w:rsidRPr="002531F6">
              <w:rPr>
                <w:rFonts w:ascii="Times New Roman" w:eastAsia="Times New Roman" w:hAnsi="Times New Roman" w:cs="Times New Roman"/>
                <w:szCs w:val="20"/>
              </w:rPr>
              <w:t xml:space="preserve">Myocardite </w:t>
            </w:r>
            <w:r w:rsidRPr="002531F6">
              <w:rPr>
                <w:rFonts w:ascii="Times New Roman" w:eastAsia="Times New Roman" w:hAnsi="Times New Roman" w:cs="Times New Roman"/>
                <w:bdr w:val="nil"/>
              </w:rPr>
              <w:t>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F53B65"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bdr w:val="nil"/>
              </w:rPr>
            </w:pPr>
            <w:r w:rsidRPr="002531F6">
              <w:rPr>
                <w:rFonts w:ascii="Times New Roman" w:eastAsia="Times New Roman" w:hAnsi="Times New Roman" w:cs="Times New Roman"/>
                <w:szCs w:val="20"/>
              </w:rPr>
              <w:t>Grade 2</w:t>
            </w:r>
            <w:r>
              <w:rPr>
                <w:rFonts w:ascii="Times New Roman" w:eastAsia="Times New Roman" w:hAnsi="Times New Roman" w:cs="Times New Roman"/>
                <w:szCs w:val="20"/>
              </w:rPr>
              <w:t> </w:t>
            </w:r>
            <w:r w:rsidRPr="002531F6">
              <w:rPr>
                <w:rFonts w:ascii="Times New Roman" w:eastAsia="Times New Roman" w:hAnsi="Times New Roman" w:cs="Times New Roman"/>
                <w:szCs w:val="20"/>
              </w:rPr>
              <w:t>-</w:t>
            </w:r>
            <w:r>
              <w:rPr>
                <w:rFonts w:ascii="Times New Roman" w:eastAsia="Times New Roman" w:hAnsi="Times New Roman" w:cs="Times New Roman"/>
                <w:szCs w:val="20"/>
              </w:rPr>
              <w:t> </w:t>
            </w:r>
            <w:r w:rsidRPr="002531F6">
              <w:rPr>
                <w:rFonts w:ascii="Times New Roman" w:eastAsia="Times New Roman" w:hAnsi="Times New Roman" w:cs="Times New Roman"/>
                <w:szCs w:val="20"/>
              </w:rPr>
              <w:t>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450C7" w14:textId="77777777" w:rsidR="005C3DB1" w:rsidRPr="002531F6" w:rsidRDefault="005C3DB1">
            <w:pPr>
              <w:tabs>
                <w:tab w:val="left" w:pos="567"/>
              </w:tabs>
              <w:spacing w:after="0" w:line="240" w:lineRule="auto"/>
              <w:ind w:left="14" w:right="14"/>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01BC6485" w14:textId="77777777">
        <w:trPr>
          <w:trHeight w:val="379"/>
        </w:trPr>
        <w:tc>
          <w:tcPr>
            <w:tcW w:w="1682" w:type="pct"/>
            <w:vMerge w:val="restart"/>
            <w:tcBorders>
              <w:top w:val="single" w:sz="4" w:space="0" w:color="auto"/>
              <w:left w:val="single" w:sz="4" w:space="0" w:color="auto"/>
              <w:right w:val="single" w:sz="4" w:space="0" w:color="auto"/>
            </w:tcBorders>
            <w:vAlign w:val="center"/>
          </w:tcPr>
          <w:p w14:paraId="5B66B7C3" w14:textId="77777777" w:rsidR="005C3DB1" w:rsidRPr="002531F6" w:rsidRDefault="005C3DB1">
            <w:pPr>
              <w:tabs>
                <w:tab w:val="left" w:pos="567"/>
              </w:tabs>
              <w:spacing w:after="0" w:line="240" w:lineRule="auto"/>
              <w:rPr>
                <w:rFonts w:ascii="Times New Roman" w:eastAsia="Times New Roman" w:hAnsi="Times New Roman" w:cs="Times New Roman"/>
                <w:szCs w:val="20"/>
              </w:rPr>
            </w:pPr>
            <w:r w:rsidRPr="002531F6">
              <w:rPr>
                <w:rFonts w:ascii="Times New Roman" w:eastAsia="Times New Roman" w:hAnsi="Times New Roman" w:cs="Times New Roman"/>
                <w:szCs w:val="20"/>
              </w:rPr>
              <w:t>Myosite / Polymyosite</w:t>
            </w:r>
            <w:proofErr w:type="gramStart"/>
            <w:r>
              <w:rPr>
                <w:rFonts w:ascii="Times New Roman" w:eastAsia="Times New Roman" w:hAnsi="Times New Roman" w:cs="Times New Roman"/>
                <w:szCs w:val="20"/>
              </w:rPr>
              <w:t>/  R</w:t>
            </w:r>
            <w:r w:rsidRPr="007347A6">
              <w:rPr>
                <w:rFonts w:ascii="Times New Roman" w:hAnsi="Times New Roman" w:cs="Times New Roman"/>
                <w:szCs w:val="20"/>
              </w:rPr>
              <w:t>habdomyolyse</w:t>
            </w:r>
            <w:proofErr w:type="gramEnd"/>
            <w:r w:rsidRPr="002531F6">
              <w:rPr>
                <w:rFonts w:ascii="Times New Roman" w:eastAsia="Times New Roman" w:hAnsi="Times New Roman" w:cs="Times New Roman"/>
                <w:szCs w:val="20"/>
              </w:rPr>
              <w:t xml:space="preserve"> </w:t>
            </w:r>
            <w:r w:rsidRPr="002531F6">
              <w:rPr>
                <w:rFonts w:ascii="Times New Roman" w:eastAsia="Times New Roman" w:hAnsi="Times New Roman" w:cs="Times New Roman"/>
                <w:bdr w:val="nil"/>
              </w:rPr>
              <w:t>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A49CBE" w14:textId="77777777" w:rsidR="005C3DB1" w:rsidRPr="002531F6" w:rsidRDefault="005C3DB1">
            <w:pPr>
              <w:tabs>
                <w:tab w:val="left" w:pos="567"/>
              </w:tabs>
              <w:spacing w:after="0" w:line="240" w:lineRule="auto"/>
              <w:ind w:left="14" w:right="14" w:firstLine="76"/>
              <w:rPr>
                <w:rFonts w:ascii="Times New Roman" w:eastAsia="Times New Roman" w:hAnsi="Times New Roman" w:cs="Times New Roman"/>
                <w:szCs w:val="20"/>
              </w:rPr>
            </w:pPr>
            <w:r w:rsidRPr="002531F6">
              <w:rPr>
                <w:rFonts w:ascii="Times New Roman" w:eastAsia="Times New Roman" w:hAnsi="Times New Roman" w:cs="Times New Roman"/>
                <w:szCs w:val="20"/>
              </w:rPr>
              <w:t>Grade 2 ou 3</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DE3E3"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Suspendre le </w:t>
            </w:r>
            <w:proofErr w:type="spellStart"/>
            <w:r w:rsidRPr="002531F6">
              <w:rPr>
                <w:rFonts w:ascii="Times New Roman" w:eastAsia="Times New Roman" w:hAnsi="Times New Roman" w:cs="Times New Roman"/>
                <w:szCs w:val="20"/>
              </w:rPr>
              <w:t>traitement</w:t>
            </w:r>
            <w:r w:rsidRPr="002531F6">
              <w:rPr>
                <w:rFonts w:ascii="Times New Roman" w:eastAsia="Times New Roman" w:hAnsi="Times New Roman" w:cs="Times New Roman"/>
                <w:bdr w:val="nil"/>
                <w:vertAlign w:val="superscript"/>
              </w:rPr>
              <w:t>f</w:t>
            </w:r>
            <w:proofErr w:type="spellEnd"/>
          </w:p>
        </w:tc>
      </w:tr>
      <w:tr w:rsidR="005C3DB1" w:rsidRPr="002531F6" w14:paraId="37259595" w14:textId="77777777">
        <w:trPr>
          <w:trHeight w:val="379"/>
        </w:trPr>
        <w:tc>
          <w:tcPr>
            <w:tcW w:w="1682" w:type="pct"/>
            <w:vMerge/>
            <w:tcBorders>
              <w:left w:val="single" w:sz="4" w:space="0" w:color="auto"/>
              <w:bottom w:val="single" w:sz="4" w:space="0" w:color="auto"/>
              <w:right w:val="single" w:sz="4" w:space="0" w:color="auto"/>
            </w:tcBorders>
            <w:vAlign w:val="center"/>
          </w:tcPr>
          <w:p w14:paraId="3368E8C1" w14:textId="77777777" w:rsidR="005C3DB1" w:rsidRPr="002531F6" w:rsidRDefault="005C3DB1">
            <w:pPr>
              <w:tabs>
                <w:tab w:val="left" w:pos="567"/>
              </w:tabs>
              <w:spacing w:after="0" w:line="240" w:lineRule="auto"/>
              <w:rPr>
                <w:rFonts w:ascii="Times New Roman" w:eastAsia="Times New Roman" w:hAnsi="Times New Roman" w:cs="Times New Roman"/>
                <w:szCs w:val="20"/>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B614EC"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rPr>
            </w:pPr>
            <w:r w:rsidRPr="002531F6">
              <w:rPr>
                <w:rFonts w:ascii="Times New Roman" w:eastAsia="Times New Roman" w:hAnsi="Times New Roman" w:cs="Times New Roman"/>
                <w:szCs w:val="20"/>
              </w:rPr>
              <w:t>Grade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4D864A" w14:textId="77777777" w:rsidR="005C3DB1" w:rsidRPr="002531F6" w:rsidRDefault="005C3DB1">
            <w:pPr>
              <w:tabs>
                <w:tab w:val="left" w:pos="567"/>
              </w:tabs>
              <w:spacing w:after="0" w:line="240" w:lineRule="auto"/>
              <w:ind w:left="14" w:right="14"/>
              <w:rPr>
                <w:rFonts w:ascii="Times New Roman" w:eastAsia="Times New Roman" w:hAnsi="Times New Roman" w:cs="Times New Roman"/>
                <w:szCs w:val="20"/>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2BE0AFB8" w14:textId="77777777">
        <w:trPr>
          <w:trHeight w:val="379"/>
        </w:trPr>
        <w:tc>
          <w:tcPr>
            <w:tcW w:w="168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E840A8" w14:textId="77777777" w:rsidR="005C3DB1" w:rsidRPr="002531F6" w:rsidRDefault="005C3DB1">
            <w:pPr>
              <w:tabs>
                <w:tab w:val="left" w:pos="567"/>
              </w:tabs>
              <w:spacing w:after="0" w:line="240" w:lineRule="auto"/>
              <w:ind w:left="-116" w:right="14"/>
              <w:rPr>
                <w:rFonts w:ascii="Times New Roman" w:eastAsia="Times New Roman" w:hAnsi="Times New Roman" w:cs="Times New Roman"/>
                <w:szCs w:val="20"/>
              </w:rPr>
            </w:pPr>
            <w:r w:rsidRPr="002531F6">
              <w:rPr>
                <w:rFonts w:ascii="Times New Roman" w:eastAsia="Times New Roman" w:hAnsi="Times New Roman" w:cs="Times New Roman"/>
                <w:bdr w:val="nil"/>
              </w:rPr>
              <w:t>Réactions liées à la perfusion</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054A77"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 xml:space="preserve">Grade 1 ou 2 </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06A47A" w14:textId="77777777" w:rsidR="005C3DB1" w:rsidRPr="002531F6" w:rsidRDefault="005C3DB1">
            <w:pPr>
              <w:keepNext/>
              <w:spacing w:before="60" w:after="0" w:line="240" w:lineRule="auto"/>
              <w:ind w:left="11" w:right="11"/>
              <w:rPr>
                <w:rFonts w:ascii="Times New Roman" w:eastAsia="Times New Roman" w:hAnsi="Times New Roman" w:cs="Times New Roman"/>
              </w:rPr>
            </w:pPr>
            <w:r>
              <w:rPr>
                <w:rFonts w:ascii="Times New Roman" w:eastAsia="Times New Roman" w:hAnsi="Times New Roman" w:cs="Times New Roman"/>
                <w:bdr w:val="nil"/>
              </w:rPr>
              <w:t>Arrêter</w:t>
            </w:r>
            <w:r w:rsidRPr="002531F6">
              <w:rPr>
                <w:rFonts w:ascii="Times New Roman" w:eastAsia="Times New Roman" w:hAnsi="Times New Roman" w:cs="Times New Roman"/>
                <w:bdr w:val="nil"/>
              </w:rPr>
              <w:t xml:space="preserve"> ou ralentir la vitesse de perfusion</w:t>
            </w:r>
          </w:p>
        </w:tc>
      </w:tr>
      <w:tr w:rsidR="005C3DB1" w:rsidRPr="002531F6" w14:paraId="53AB2B70" w14:textId="77777777">
        <w:trPr>
          <w:trHeight w:val="379"/>
        </w:trPr>
        <w:tc>
          <w:tcPr>
            <w:tcW w:w="1682" w:type="pct"/>
            <w:vMerge/>
            <w:tcBorders>
              <w:top w:val="single" w:sz="4" w:space="0" w:color="auto"/>
              <w:left w:val="single" w:sz="4" w:space="0" w:color="auto"/>
              <w:bottom w:val="single" w:sz="4" w:space="0" w:color="auto"/>
              <w:right w:val="single" w:sz="4" w:space="0" w:color="auto"/>
            </w:tcBorders>
            <w:vAlign w:val="center"/>
            <w:hideMark/>
          </w:tcPr>
          <w:p w14:paraId="65C1DFB0" w14:textId="77777777" w:rsidR="005C3DB1" w:rsidRPr="002531F6" w:rsidRDefault="005C3DB1">
            <w:pPr>
              <w:tabs>
                <w:tab w:val="left" w:pos="567"/>
              </w:tabs>
              <w:spacing w:after="0" w:line="240" w:lineRule="auto"/>
              <w:rPr>
                <w:rFonts w:ascii="Times New Roman" w:eastAsia="Times New Roman" w:hAnsi="Times New Roman" w:cs="Times New Roman"/>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AF4578"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Grade 3 ou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08E0F7"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szCs w:val="20"/>
                <w:lang w:val="en-GB"/>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3C1BB9BF" w14:textId="77777777">
        <w:trPr>
          <w:trHeight w:val="379"/>
        </w:trPr>
        <w:tc>
          <w:tcPr>
            <w:tcW w:w="1682" w:type="pct"/>
            <w:tcBorders>
              <w:top w:val="single" w:sz="4" w:space="0" w:color="auto"/>
              <w:left w:val="single" w:sz="4" w:space="0" w:color="auto"/>
              <w:right w:val="single" w:sz="4" w:space="0" w:color="auto"/>
            </w:tcBorders>
            <w:vAlign w:val="center"/>
          </w:tcPr>
          <w:p w14:paraId="68AE3B01"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Infection</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1A94F6"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3 ou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1AE62"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szCs w:val="20"/>
              </w:rPr>
            </w:pPr>
            <w:r w:rsidRPr="002531F6">
              <w:rPr>
                <w:rFonts w:ascii="Times New Roman" w:eastAsia="Times New Roman" w:hAnsi="Times New Roman" w:cs="Times New Roman"/>
                <w:bdr w:val="nil"/>
              </w:rPr>
              <w:t>Suspendre le traitement jusqu’à l’obtention d’un état clinique stable</w:t>
            </w:r>
          </w:p>
        </w:tc>
      </w:tr>
      <w:tr w:rsidR="005C3DB1" w:rsidRPr="002531F6" w14:paraId="23E220E9" w14:textId="77777777">
        <w:trPr>
          <w:trHeight w:val="379"/>
        </w:trPr>
        <w:tc>
          <w:tcPr>
            <w:tcW w:w="1682" w:type="pct"/>
            <w:tcBorders>
              <w:top w:val="single" w:sz="4" w:space="0" w:color="auto"/>
              <w:left w:val="single" w:sz="4" w:space="0" w:color="auto"/>
              <w:right w:val="single" w:sz="4" w:space="0" w:color="auto"/>
            </w:tcBorders>
            <w:vAlign w:val="center"/>
          </w:tcPr>
          <w:p w14:paraId="0EB1AD8E"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Myasthénie grave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5BD9E8" w14:textId="77777777" w:rsidR="005C3DB1" w:rsidRPr="002531F6" w:rsidRDefault="005C3DB1">
            <w:pPr>
              <w:keepNext/>
              <w:tabs>
                <w:tab w:val="left" w:pos="567"/>
              </w:tabs>
              <w:spacing w:after="0" w:line="240" w:lineRule="auto"/>
              <w:ind w:right="11"/>
              <w:rPr>
                <w:rFonts w:ascii="Times New Roman" w:eastAsia="Times New Roman" w:hAnsi="Times New Roman" w:cs="Times New Roman"/>
                <w:bdr w:val="nil"/>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C37166"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26BA49DC" w14:textId="77777777">
        <w:trPr>
          <w:trHeight w:val="379"/>
        </w:trPr>
        <w:tc>
          <w:tcPr>
            <w:tcW w:w="1682" w:type="pct"/>
            <w:tcBorders>
              <w:top w:val="single" w:sz="4" w:space="0" w:color="auto"/>
              <w:left w:val="single" w:sz="4" w:space="0" w:color="auto"/>
              <w:right w:val="single" w:sz="4" w:space="0" w:color="auto"/>
            </w:tcBorders>
            <w:vAlign w:val="center"/>
          </w:tcPr>
          <w:p w14:paraId="35154FBB"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Myélite transverse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A07E8C"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Tous grades confondus</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36A85"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szCs w:val="20"/>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szCs w:val="20"/>
              </w:rPr>
              <w:t xml:space="preserve"> </w:t>
            </w:r>
            <w:r w:rsidRPr="002531F6">
              <w:rPr>
                <w:rFonts w:ascii="Times New Roman" w:eastAsia="Times New Roman" w:hAnsi="Times New Roman" w:cs="Times New Roman"/>
                <w:szCs w:val="20"/>
              </w:rPr>
              <w:t>définitivement</w:t>
            </w:r>
          </w:p>
        </w:tc>
      </w:tr>
      <w:tr w:rsidR="005C3DB1" w:rsidRPr="002531F6" w14:paraId="30BD93E1" w14:textId="77777777">
        <w:trPr>
          <w:trHeight w:val="379"/>
        </w:trPr>
        <w:tc>
          <w:tcPr>
            <w:tcW w:w="1682" w:type="pct"/>
            <w:vMerge w:val="restart"/>
            <w:tcBorders>
              <w:top w:val="single" w:sz="4" w:space="0" w:color="auto"/>
              <w:left w:val="single" w:sz="4" w:space="0" w:color="auto"/>
              <w:right w:val="single" w:sz="4" w:space="0" w:color="auto"/>
            </w:tcBorders>
            <w:vAlign w:val="center"/>
          </w:tcPr>
          <w:p w14:paraId="53B032B8"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Méningite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96A6B8"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2</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86AD93"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Suspendre le traitement</w:t>
            </w:r>
          </w:p>
        </w:tc>
      </w:tr>
      <w:tr w:rsidR="005C3DB1" w:rsidRPr="002531F6" w14:paraId="363C7043" w14:textId="77777777">
        <w:trPr>
          <w:trHeight w:val="379"/>
        </w:trPr>
        <w:tc>
          <w:tcPr>
            <w:tcW w:w="1682" w:type="pct"/>
            <w:vMerge/>
            <w:tcBorders>
              <w:left w:val="single" w:sz="4" w:space="0" w:color="auto"/>
              <w:right w:val="single" w:sz="4" w:space="0" w:color="auto"/>
            </w:tcBorders>
            <w:vAlign w:val="center"/>
          </w:tcPr>
          <w:p w14:paraId="73DEF068" w14:textId="77777777" w:rsidR="005C3DB1" w:rsidRPr="002531F6" w:rsidRDefault="005C3DB1">
            <w:pPr>
              <w:tabs>
                <w:tab w:val="left" w:pos="567"/>
              </w:tabs>
              <w:spacing w:after="0" w:line="240" w:lineRule="auto"/>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B9C589"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3 ou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DBE712"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7AA9DFD5" w14:textId="77777777">
        <w:trPr>
          <w:trHeight w:val="379"/>
        </w:trPr>
        <w:tc>
          <w:tcPr>
            <w:tcW w:w="1682" w:type="pct"/>
            <w:tcBorders>
              <w:top w:val="single" w:sz="4" w:space="0" w:color="auto"/>
              <w:left w:val="single" w:sz="4" w:space="0" w:color="auto"/>
              <w:right w:val="single" w:sz="4" w:space="0" w:color="auto"/>
            </w:tcBorders>
            <w:vAlign w:val="center"/>
          </w:tcPr>
          <w:p w14:paraId="47AB8232"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lastRenderedPageBreak/>
              <w:t>Encéphalite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AE996C"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0953B"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3251D387" w14:textId="77777777">
        <w:trPr>
          <w:trHeight w:val="379"/>
        </w:trPr>
        <w:tc>
          <w:tcPr>
            <w:tcW w:w="1682" w:type="pct"/>
            <w:tcBorders>
              <w:top w:val="single" w:sz="4" w:space="0" w:color="auto"/>
              <w:left w:val="single" w:sz="4" w:space="0" w:color="auto"/>
              <w:right w:val="single" w:sz="4" w:space="0" w:color="auto"/>
            </w:tcBorders>
            <w:vAlign w:val="center"/>
          </w:tcPr>
          <w:p w14:paraId="61FCE1B1"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Syndrome de Guillain Barré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6B321F"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2</w:t>
            </w:r>
            <w:r>
              <w:rPr>
                <w:rFonts w:ascii="Times New Roman" w:eastAsia="Times New Roman" w:hAnsi="Times New Roman" w:cs="Times New Roman"/>
                <w:bdr w:val="nil"/>
              </w:rPr>
              <w:t> </w:t>
            </w:r>
            <w:r w:rsidRPr="002531F6">
              <w:rPr>
                <w:rFonts w:ascii="Times New Roman" w:eastAsia="Times New Roman" w:hAnsi="Times New Roman" w:cs="Times New Roman"/>
                <w:bdr w:val="nil"/>
              </w:rPr>
              <w:t>-</w:t>
            </w:r>
            <w:r>
              <w:rPr>
                <w:rFonts w:ascii="Times New Roman" w:eastAsia="Times New Roman" w:hAnsi="Times New Roman" w:cs="Times New Roman"/>
                <w:bdr w:val="nil"/>
              </w:rPr>
              <w:t> </w:t>
            </w:r>
            <w:r w:rsidRPr="002531F6">
              <w:rPr>
                <w:rFonts w:ascii="Times New Roman" w:eastAsia="Times New Roman" w:hAnsi="Times New Roman" w:cs="Times New Roman"/>
                <w:bdr w:val="nil"/>
              </w:rPr>
              <w:t>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6E9B8A"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255C4C03" w14:textId="77777777">
        <w:trPr>
          <w:trHeight w:val="379"/>
        </w:trPr>
        <w:tc>
          <w:tcPr>
            <w:tcW w:w="1682" w:type="pct"/>
            <w:vMerge w:val="restart"/>
            <w:tcBorders>
              <w:top w:val="single" w:sz="4" w:space="0" w:color="auto"/>
              <w:left w:val="single" w:sz="4" w:space="0" w:color="auto"/>
              <w:right w:val="single" w:sz="4" w:space="0" w:color="auto"/>
            </w:tcBorders>
            <w:vAlign w:val="center"/>
          </w:tcPr>
          <w:p w14:paraId="082CA615" w14:textId="3667E646" w:rsidR="005C3DB1" w:rsidRPr="002531F6" w:rsidRDefault="005C3DB1">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Autres effets indésirables à médiation </w:t>
            </w:r>
            <w:proofErr w:type="spellStart"/>
            <w:r w:rsidRPr="002531F6">
              <w:rPr>
                <w:rFonts w:ascii="Times New Roman" w:eastAsia="Times New Roman" w:hAnsi="Times New Roman" w:cs="Times New Roman"/>
                <w:bdr w:val="nil"/>
              </w:rPr>
              <w:t>immunitaire</w:t>
            </w:r>
            <w:r>
              <w:rPr>
                <w:rFonts w:ascii="Times New Roman" w:eastAsia="Times New Roman" w:hAnsi="Times New Roman" w:cs="Times New Roman"/>
                <w:bdr w:val="nil"/>
                <w:vertAlign w:val="superscript"/>
              </w:rPr>
              <w:t>g</w:t>
            </w:r>
            <w:proofErr w:type="spellEnd"/>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EC2469"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Grade </w:t>
            </w:r>
            <w:r>
              <w:rPr>
                <w:rFonts w:ascii="Times New Roman" w:eastAsia="Times New Roman" w:hAnsi="Times New Roman" w:cs="Times New Roman"/>
                <w:bdr w:val="nil"/>
              </w:rPr>
              <w:t xml:space="preserve">2 ou </w:t>
            </w:r>
            <w:r w:rsidRPr="002531F6">
              <w:rPr>
                <w:rFonts w:ascii="Times New Roman" w:eastAsia="Times New Roman" w:hAnsi="Times New Roman" w:cs="Times New Roman"/>
                <w:bdr w:val="nil"/>
              </w:rPr>
              <w:t xml:space="preserve">3 </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3D8D24"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szCs w:val="20"/>
              </w:rPr>
              <w:t>Suspendre le traitement</w:t>
            </w:r>
          </w:p>
        </w:tc>
      </w:tr>
      <w:tr w:rsidR="005C3DB1" w:rsidRPr="002531F6" w14:paraId="23C4C453" w14:textId="77777777">
        <w:trPr>
          <w:trHeight w:val="379"/>
        </w:trPr>
        <w:tc>
          <w:tcPr>
            <w:tcW w:w="1682" w:type="pct"/>
            <w:vMerge/>
            <w:tcBorders>
              <w:left w:val="single" w:sz="4" w:space="0" w:color="auto"/>
              <w:right w:val="single" w:sz="4" w:space="0" w:color="auto"/>
            </w:tcBorders>
            <w:vAlign w:val="center"/>
          </w:tcPr>
          <w:p w14:paraId="60DCCFD4" w14:textId="77777777" w:rsidR="005C3DB1" w:rsidRPr="002531F6" w:rsidRDefault="005C3DB1">
            <w:pPr>
              <w:tabs>
                <w:tab w:val="left" w:pos="567"/>
              </w:tabs>
              <w:spacing w:after="0" w:line="240" w:lineRule="auto"/>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1DCF76"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eastAsia="Times New Roman" w:hAnsi="Times New Roman" w:cs="Times New Roman"/>
                <w:bdr w:val="nil"/>
              </w:rPr>
              <w:t>Grade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AC945F"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sz w:val="24"/>
                <w:szCs w:val="24"/>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définitivement</w:t>
            </w:r>
          </w:p>
        </w:tc>
      </w:tr>
      <w:tr w:rsidR="005C3DB1" w:rsidRPr="002531F6" w14:paraId="46E0D3AF" w14:textId="77777777">
        <w:trPr>
          <w:trHeight w:val="609"/>
        </w:trPr>
        <w:tc>
          <w:tcPr>
            <w:tcW w:w="5000" w:type="pct"/>
            <w:gridSpan w:val="3"/>
            <w:tcBorders>
              <w:left w:val="single" w:sz="4" w:space="0" w:color="auto"/>
              <w:right w:val="single" w:sz="4" w:space="0" w:color="auto"/>
            </w:tcBorders>
            <w:vAlign w:val="center"/>
          </w:tcPr>
          <w:p w14:paraId="4EAC6663" w14:textId="77777777" w:rsidR="005C3DB1" w:rsidRPr="002531F6" w:rsidRDefault="005C3DB1">
            <w:pPr>
              <w:tabs>
                <w:tab w:val="left" w:pos="567"/>
              </w:tabs>
              <w:spacing w:after="0" w:line="240" w:lineRule="auto"/>
              <w:ind w:right="14"/>
              <w:rPr>
                <w:rFonts w:ascii="Times New Roman" w:eastAsia="Times New Roman" w:hAnsi="Times New Roman" w:cs="Times New Roman"/>
                <w:bdr w:val="nil"/>
              </w:rPr>
            </w:pPr>
            <w:r w:rsidRPr="002C1B63">
              <w:rPr>
                <w:rFonts w:ascii="Times New Roman" w:eastAsia="Times New Roman" w:hAnsi="Times New Roman" w:cs="Times New Roman"/>
                <w:b/>
                <w:bCs/>
                <w:bdr w:val="nil"/>
              </w:rPr>
              <w:t>Effets indésirables non à médiation immunitaire</w:t>
            </w:r>
          </w:p>
        </w:tc>
      </w:tr>
      <w:tr w:rsidR="005C3DB1" w:rsidRPr="002531F6" w14:paraId="6A62CD9F" w14:textId="77777777">
        <w:trPr>
          <w:trHeight w:val="702"/>
        </w:trPr>
        <w:tc>
          <w:tcPr>
            <w:tcW w:w="1682" w:type="pct"/>
            <w:tcBorders>
              <w:left w:val="single" w:sz="4" w:space="0" w:color="auto"/>
              <w:right w:val="single" w:sz="4" w:space="0" w:color="auto"/>
            </w:tcBorders>
            <w:vAlign w:val="center"/>
          </w:tcPr>
          <w:p w14:paraId="3A25B3BF" w14:textId="49E9D311" w:rsidR="005C3DB1" w:rsidRDefault="005C3DB1">
            <w:pPr>
              <w:tabs>
                <w:tab w:val="left" w:pos="567"/>
              </w:tabs>
              <w:spacing w:after="0" w:line="240" w:lineRule="auto"/>
              <w:rPr>
                <w:rFonts w:ascii="Times New Roman" w:eastAsia="Times New Roman" w:hAnsi="Times New Roman" w:cs="Times New Roman"/>
                <w:bdr w:val="nil"/>
              </w:rPr>
            </w:pPr>
            <w:r>
              <w:rPr>
                <w:rFonts w:ascii="Times New Roman" w:eastAsia="Times New Roman" w:hAnsi="Times New Roman" w:cs="Times New Roman"/>
                <w:noProof/>
                <w:bdr w:val="nil"/>
              </w:rPr>
              <w:t>A</w:t>
            </w:r>
            <w:r w:rsidRPr="005C2A2C">
              <w:rPr>
                <w:rFonts w:ascii="Times New Roman" w:eastAsia="Times New Roman" w:hAnsi="Times New Roman" w:cs="Times New Roman"/>
                <w:noProof/>
                <w:bdr w:val="nil"/>
              </w:rPr>
              <w:t>plasie pure des globules rouges</w:t>
            </w:r>
            <w:r w:rsidRPr="00AF60CB">
              <w:rPr>
                <w:rFonts w:ascii="Times New Roman" w:eastAsia="Times New Roman" w:hAnsi="Times New Roman" w:cs="Times New Roman"/>
                <w:noProof/>
                <w:bdr w:val="nil"/>
              </w:rPr>
              <w:t xml:space="preserve"> (érythroblastopénie</w:t>
            </w:r>
            <w:r>
              <w:rPr>
                <w:rFonts w:ascii="Times New Roman" w:eastAsia="Times New Roman" w:hAnsi="Times New Roman" w:cs="Times New Roman"/>
                <w:noProof/>
                <w:bdr w:val="nil"/>
              </w:rPr>
              <w:t>)</w:t>
            </w:r>
            <w:r>
              <w:rPr>
                <w:rFonts w:ascii="Times New Roman" w:eastAsia="Times New Roman" w:hAnsi="Times New Roman" w:cs="Times New Roman"/>
                <w:bdr w:val="nil"/>
                <w:vertAlign w:val="superscript"/>
              </w:rPr>
              <w:t>h</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6D71B0" w14:textId="77777777" w:rsidR="005C3DB1" w:rsidRPr="002531F6" w:rsidRDefault="005C3DB1">
            <w:pPr>
              <w:keepNext/>
              <w:tabs>
                <w:tab w:val="left" w:pos="567"/>
              </w:tabs>
              <w:spacing w:after="0" w:line="240" w:lineRule="auto"/>
              <w:ind w:left="11" w:right="11" w:firstLine="76"/>
              <w:rPr>
                <w:rFonts w:ascii="Times New Roman" w:hAnsi="Times New Roman" w:cs="Times New Roman"/>
              </w:rPr>
            </w:pPr>
            <w:r w:rsidRPr="002531F6">
              <w:rPr>
                <w:rFonts w:ascii="Times New Roman" w:eastAsia="Times New Roman" w:hAnsi="Times New Roman" w:cs="Times New Roman"/>
                <w:bdr w:val="nil"/>
              </w:rPr>
              <w:t>Tous grades confondus</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AF5BD5"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Arrêter</w:t>
            </w:r>
            <w:r w:rsidRPr="002531F6" w:rsidDel="00F408C3">
              <w:rPr>
                <w:rFonts w:ascii="Times New Roman" w:eastAsia="Times New Roman" w:hAnsi="Times New Roman" w:cs="Times New Roman"/>
                <w:szCs w:val="20"/>
              </w:rPr>
              <w:t xml:space="preserve"> </w:t>
            </w:r>
            <w:r w:rsidRPr="002531F6">
              <w:rPr>
                <w:rFonts w:ascii="Times New Roman" w:eastAsia="Times New Roman" w:hAnsi="Times New Roman" w:cs="Times New Roman"/>
                <w:szCs w:val="20"/>
              </w:rPr>
              <w:t>définitivement</w:t>
            </w:r>
          </w:p>
        </w:tc>
      </w:tr>
      <w:tr w:rsidR="005C3DB1" w:rsidRPr="002531F6" w14:paraId="5A1EEFD0" w14:textId="77777777">
        <w:trPr>
          <w:trHeight w:val="379"/>
        </w:trPr>
        <w:tc>
          <w:tcPr>
            <w:tcW w:w="1682" w:type="pct"/>
            <w:vMerge w:val="restart"/>
            <w:tcBorders>
              <w:left w:val="single" w:sz="4" w:space="0" w:color="auto"/>
              <w:right w:val="single" w:sz="4" w:space="0" w:color="auto"/>
            </w:tcBorders>
            <w:vAlign w:val="center"/>
          </w:tcPr>
          <w:p w14:paraId="6B774565" w14:textId="77777777" w:rsidR="005C3DB1" w:rsidRPr="002531F6" w:rsidRDefault="005C3DB1">
            <w:pPr>
              <w:tabs>
                <w:tab w:val="left" w:pos="567"/>
              </w:tabs>
              <w:spacing w:after="0" w:line="240" w:lineRule="auto"/>
              <w:rPr>
                <w:rFonts w:ascii="Times New Roman" w:eastAsia="Times New Roman" w:hAnsi="Times New Roman" w:cs="Times New Roman"/>
                <w:bdr w:val="nil"/>
              </w:rPr>
            </w:pPr>
            <w:r>
              <w:rPr>
                <w:rFonts w:ascii="Times New Roman" w:eastAsia="Times New Roman" w:hAnsi="Times New Roman" w:cs="Times New Roman"/>
                <w:bdr w:val="nil"/>
              </w:rPr>
              <w:t>Autres e</w:t>
            </w:r>
            <w:r w:rsidRPr="002531F6">
              <w:rPr>
                <w:rFonts w:ascii="Times New Roman" w:eastAsia="Times New Roman" w:hAnsi="Times New Roman" w:cs="Times New Roman"/>
                <w:bdr w:val="nil"/>
              </w:rPr>
              <w:t>ffets indésirables non à médiation immunitaire</w:t>
            </w: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AE1E77"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hAnsi="Times New Roman" w:cs="Times New Roman"/>
              </w:rPr>
              <w:t>Grade 2 et 3</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D38EEE" w14:textId="77777777"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eastAsia="Times New Roman" w:hAnsi="Times New Roman" w:cs="Times New Roman"/>
                <w:bdr w:val="nil"/>
              </w:rPr>
              <w:t>Suspendre le traitement jusqu’au retour à un grade ≤ 1 ou retour à la situation initiale</w:t>
            </w:r>
          </w:p>
        </w:tc>
      </w:tr>
      <w:tr w:rsidR="005C3DB1" w:rsidRPr="002531F6" w14:paraId="31368028" w14:textId="77777777">
        <w:trPr>
          <w:trHeight w:val="379"/>
        </w:trPr>
        <w:tc>
          <w:tcPr>
            <w:tcW w:w="1682" w:type="pct"/>
            <w:vMerge/>
            <w:tcBorders>
              <w:left w:val="single" w:sz="4" w:space="0" w:color="auto"/>
              <w:bottom w:val="single" w:sz="4" w:space="0" w:color="auto"/>
              <w:right w:val="single" w:sz="4" w:space="0" w:color="auto"/>
            </w:tcBorders>
            <w:vAlign w:val="center"/>
          </w:tcPr>
          <w:p w14:paraId="6FE2F6F8" w14:textId="77777777" w:rsidR="005C3DB1" w:rsidRPr="002531F6" w:rsidRDefault="005C3DB1">
            <w:pPr>
              <w:tabs>
                <w:tab w:val="left" w:pos="567"/>
              </w:tabs>
              <w:spacing w:after="0" w:line="240" w:lineRule="auto"/>
              <w:rPr>
                <w:rFonts w:ascii="Times New Roman" w:eastAsia="Times New Roman" w:hAnsi="Times New Roman" w:cs="Times New Roman"/>
                <w:bdr w:val="nil"/>
              </w:rPr>
            </w:pPr>
          </w:p>
        </w:tc>
        <w:tc>
          <w:tcPr>
            <w:tcW w:w="14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98452" w14:textId="77777777" w:rsidR="005C3DB1" w:rsidRPr="002531F6" w:rsidRDefault="005C3DB1">
            <w:pPr>
              <w:keepNext/>
              <w:tabs>
                <w:tab w:val="left" w:pos="567"/>
              </w:tabs>
              <w:spacing w:after="0" w:line="240" w:lineRule="auto"/>
              <w:ind w:left="11" w:right="11" w:firstLine="76"/>
              <w:rPr>
                <w:rFonts w:ascii="Times New Roman" w:eastAsia="Times New Roman" w:hAnsi="Times New Roman" w:cs="Times New Roman"/>
                <w:bdr w:val="nil"/>
              </w:rPr>
            </w:pPr>
            <w:r w:rsidRPr="002531F6">
              <w:rPr>
                <w:rFonts w:ascii="Times New Roman" w:hAnsi="Times New Roman" w:cs="Times New Roman"/>
              </w:rPr>
              <w:t>Grade 4</w:t>
            </w:r>
          </w:p>
        </w:tc>
        <w:tc>
          <w:tcPr>
            <w:tcW w:w="18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64449" w14:textId="2D13687D" w:rsidR="005C3DB1" w:rsidRPr="002531F6" w:rsidRDefault="005C3DB1">
            <w:pPr>
              <w:keepNext/>
              <w:tabs>
                <w:tab w:val="left" w:pos="567"/>
              </w:tabs>
              <w:spacing w:after="0" w:line="240" w:lineRule="auto"/>
              <w:ind w:left="11" w:right="11"/>
              <w:rPr>
                <w:rFonts w:ascii="Times New Roman" w:eastAsia="Times New Roman" w:hAnsi="Times New Roman" w:cs="Times New Roman"/>
                <w:bdr w:val="nil"/>
              </w:rPr>
            </w:pPr>
            <w:r w:rsidRPr="002531F6">
              <w:rPr>
                <w:rFonts w:ascii="Times New Roman" w:hAnsi="Times New Roman" w:cs="Times New Roman"/>
              </w:rPr>
              <w:t xml:space="preserve">Arrêter </w:t>
            </w:r>
            <w:proofErr w:type="spellStart"/>
            <w:r w:rsidRPr="002531F6">
              <w:rPr>
                <w:rFonts w:ascii="Times New Roman" w:hAnsi="Times New Roman" w:cs="Times New Roman"/>
              </w:rPr>
              <w:t>définitivement</w:t>
            </w:r>
            <w:r>
              <w:rPr>
                <w:rFonts w:ascii="Times New Roman" w:hAnsi="Times New Roman" w:cs="Times New Roman"/>
                <w:vertAlign w:val="superscript"/>
              </w:rPr>
              <w:t>i</w:t>
            </w:r>
            <w:proofErr w:type="spellEnd"/>
          </w:p>
        </w:tc>
      </w:tr>
    </w:tbl>
    <w:p w14:paraId="561CB21C" w14:textId="77777777" w:rsidR="007629E1" w:rsidRPr="002531F6"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a</w:t>
      </w:r>
      <w:r w:rsidRPr="00B6400C">
        <w:rPr>
          <w:rFonts w:ascii="Times New Roman" w:eastAsia="Times New Roman" w:hAnsi="Times New Roman" w:cs="Times New Roman"/>
          <w:sz w:val="20"/>
          <w:szCs w:val="20"/>
          <w:bdr w:val="nil"/>
        </w:rPr>
        <w:t xml:space="preserve">  </w:t>
      </w:r>
      <w:r w:rsidRPr="002531F6">
        <w:rPr>
          <w:rFonts w:ascii="Times New Roman" w:eastAsia="Times New Roman" w:hAnsi="Times New Roman" w:cs="Times New Roman"/>
          <w:sz w:val="20"/>
          <w:szCs w:val="20"/>
          <w:bdr w:val="nil"/>
        </w:rPr>
        <w:t>Critères</w:t>
      </w:r>
      <w:proofErr w:type="gramEnd"/>
      <w:r w:rsidRPr="002531F6">
        <w:rPr>
          <w:rFonts w:ascii="Times New Roman" w:eastAsia="Times New Roman" w:hAnsi="Times New Roman" w:cs="Times New Roman"/>
          <w:sz w:val="20"/>
          <w:szCs w:val="20"/>
          <w:bdr w:val="nil"/>
        </w:rPr>
        <w:t xml:space="preserve"> communs de terminologie pour les événements indésirables, version 4.03. ALAT : alanine aminotransférase ; ASAT : aspartate aminotransférase ; LSN : limite supérieure de la normale ; VI : valeur initiale.</w:t>
      </w:r>
    </w:p>
    <w:p w14:paraId="25E9D003" w14:textId="77777777" w:rsidR="007629E1" w:rsidRPr="002531F6"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b</w:t>
      </w:r>
      <w:r w:rsidRPr="00B6400C">
        <w:rPr>
          <w:rFonts w:ascii="Times New Roman" w:eastAsia="Times New Roman" w:hAnsi="Times New Roman" w:cs="Times New Roman"/>
          <w:sz w:val="20"/>
          <w:szCs w:val="20"/>
          <w:bdr w:val="nil"/>
        </w:rPr>
        <w:t xml:space="preserve">  </w:t>
      </w:r>
      <w:r w:rsidRPr="002531F6">
        <w:rPr>
          <w:rFonts w:ascii="Times New Roman" w:eastAsia="Times New Roman" w:hAnsi="Times New Roman" w:cs="Times New Roman"/>
          <w:sz w:val="20"/>
          <w:szCs w:val="20"/>
          <w:bdr w:val="nil"/>
        </w:rPr>
        <w:t>Pour</w:t>
      </w:r>
      <w:proofErr w:type="gramEnd"/>
      <w:r w:rsidRPr="002531F6">
        <w:rPr>
          <w:rFonts w:ascii="Times New Roman" w:eastAsia="Times New Roman" w:hAnsi="Times New Roman" w:cs="Times New Roman"/>
          <w:sz w:val="20"/>
          <w:szCs w:val="20"/>
          <w:bdr w:val="nil"/>
        </w:rPr>
        <w:t xml:space="preserve"> les patients ayant une autre cause, suivre les recommandations pour les augmentations de l'ASAT ou de l'ALAT sans élévation simultanée de la bilirubine.</w:t>
      </w:r>
    </w:p>
    <w:p w14:paraId="15DDD5E3" w14:textId="77777777" w:rsidR="007629E1"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sidRPr="00B6400C">
        <w:rPr>
          <w:rFonts w:ascii="Times New Roman" w:eastAsia="Times New Roman" w:hAnsi="Times New Roman" w:cs="Times New Roman"/>
          <w:sz w:val="20"/>
          <w:szCs w:val="20"/>
          <w:bdr w:val="nil"/>
          <w:vertAlign w:val="superscript"/>
        </w:rPr>
        <w:t>c</w:t>
      </w:r>
      <w:r w:rsidRPr="002531F6">
        <w:rPr>
          <w:rFonts w:ascii="Times New Roman" w:eastAsia="Times New Roman" w:hAnsi="Times New Roman" w:cs="Times New Roman"/>
          <w:sz w:val="20"/>
          <w:szCs w:val="20"/>
          <w:bdr w:val="nil"/>
        </w:rPr>
        <w:t xml:space="preserve">  Si</w:t>
      </w:r>
      <w:proofErr w:type="gramEnd"/>
      <w:r w:rsidRPr="002531F6">
        <w:rPr>
          <w:rFonts w:ascii="Times New Roman" w:eastAsia="Times New Roman" w:hAnsi="Times New Roman" w:cs="Times New Roman"/>
          <w:sz w:val="20"/>
          <w:szCs w:val="20"/>
          <w:bdr w:val="nil"/>
        </w:rPr>
        <w:t xml:space="preserve"> l'ASAT et l'ALAT sont inférieures ou égales à la LSN basale chez les patients présentant une atteinte hépatique, suspendre ou arrêter définitivement le </w:t>
      </w:r>
      <w:proofErr w:type="spellStart"/>
      <w:r w:rsidRPr="002531F6">
        <w:rPr>
          <w:rFonts w:ascii="Times New Roman" w:eastAsia="Times New Roman" w:hAnsi="Times New Roman" w:cs="Times New Roman"/>
          <w:sz w:val="20"/>
          <w:szCs w:val="20"/>
          <w:bdr w:val="nil"/>
        </w:rPr>
        <w:t>durvalumab</w:t>
      </w:r>
      <w:proofErr w:type="spellEnd"/>
      <w:r w:rsidRPr="002531F6">
        <w:rPr>
          <w:rFonts w:ascii="Times New Roman" w:eastAsia="Times New Roman" w:hAnsi="Times New Roman" w:cs="Times New Roman"/>
          <w:sz w:val="20"/>
          <w:szCs w:val="20"/>
          <w:bdr w:val="nil"/>
        </w:rPr>
        <w:t xml:space="preserve"> en fonction des recommandations pour les hépatites sans atteinte hépatique</w:t>
      </w:r>
    </w:p>
    <w:p w14:paraId="7A633449" w14:textId="4055EA4C" w:rsidR="007629E1" w:rsidRPr="002531F6"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spellStart"/>
      <w:proofErr w:type="gramStart"/>
      <w:r w:rsidRPr="00B6400C">
        <w:rPr>
          <w:rFonts w:ascii="Times New Roman" w:eastAsia="Times New Roman" w:hAnsi="Times New Roman" w:cs="Times New Roman"/>
          <w:sz w:val="20"/>
          <w:szCs w:val="20"/>
          <w:bdr w:val="nil"/>
          <w:vertAlign w:val="superscript"/>
        </w:rPr>
        <w:t>d</w:t>
      </w:r>
      <w:r w:rsidRPr="002531F6">
        <w:rPr>
          <w:rFonts w:ascii="Times New Roman" w:eastAsia="Times New Roman" w:hAnsi="Times New Roman" w:cs="Times New Roman"/>
          <w:sz w:val="20"/>
          <w:szCs w:val="20"/>
          <w:bdr w:val="nil"/>
        </w:rPr>
        <w:t xml:space="preserve">  </w:t>
      </w:r>
      <w:r>
        <w:rPr>
          <w:rFonts w:ascii="Times New Roman" w:eastAsia="Times New Roman" w:hAnsi="Times New Roman" w:cs="Times New Roman"/>
          <w:sz w:val="20"/>
          <w:szCs w:val="20"/>
          <w:bdr w:val="nil"/>
        </w:rPr>
        <w:t>Arrêter</w:t>
      </w:r>
      <w:proofErr w:type="spellEnd"/>
      <w:proofErr w:type="gramEnd"/>
      <w:r w:rsidRPr="002531F6">
        <w:rPr>
          <w:rFonts w:ascii="Times New Roman" w:eastAsia="Times New Roman" w:hAnsi="Times New Roman" w:cs="Times New Roman"/>
          <w:sz w:val="20"/>
          <w:szCs w:val="20"/>
          <w:bdr w:val="nil"/>
        </w:rPr>
        <w:t xml:space="preserve"> définitivement</w:t>
      </w:r>
      <w:r>
        <w:rPr>
          <w:rFonts w:ascii="Times New Roman" w:eastAsia="Times New Roman" w:hAnsi="Times New Roman" w:cs="Times New Roman"/>
          <w:sz w:val="20"/>
          <w:szCs w:val="20"/>
          <w:bdr w:val="nil"/>
        </w:rPr>
        <w:t xml:space="preserve"> </w:t>
      </w:r>
      <w:r w:rsidRPr="008C5029">
        <w:rPr>
          <w:rFonts w:ascii="Times New Roman" w:eastAsia="Times New Roman" w:hAnsi="Times New Roman" w:cs="Times New Roman"/>
          <w:sz w:val="20"/>
          <w:szCs w:val="20"/>
          <w:bdr w:val="nil"/>
        </w:rPr>
        <w:t>le traitement par</w:t>
      </w:r>
      <w:r w:rsidR="00A63FF6">
        <w:rPr>
          <w:rFonts w:ascii="Times New Roman" w:eastAsia="Times New Roman" w:hAnsi="Times New Roman" w:cs="Times New Roman"/>
          <w:sz w:val="20"/>
          <w:szCs w:val="20"/>
          <w:bdr w:val="nil"/>
        </w:rPr>
        <w:t xml:space="preserve"> le</w:t>
      </w:r>
      <w:r>
        <w:rPr>
          <w:rFonts w:ascii="Times New Roman" w:eastAsia="Times New Roman" w:hAnsi="Times New Roman" w:cs="Times New Roman"/>
          <w:sz w:val="20"/>
          <w:szCs w:val="20"/>
          <w:bdr w:val="nil"/>
        </w:rPr>
        <w:t xml:space="preserve"> </w:t>
      </w:r>
      <w:proofErr w:type="spellStart"/>
      <w:r w:rsidRPr="008C5029">
        <w:rPr>
          <w:rFonts w:ascii="Times New Roman" w:eastAsia="Times New Roman" w:hAnsi="Times New Roman" w:cs="Times New Roman"/>
          <w:sz w:val="20"/>
          <w:szCs w:val="20"/>
          <w:bdr w:val="nil"/>
        </w:rPr>
        <w:t>trémélimumab</w:t>
      </w:r>
      <w:proofErr w:type="spellEnd"/>
      <w:r w:rsidRPr="008C5029">
        <w:rPr>
          <w:rFonts w:ascii="Times New Roman" w:eastAsia="Times New Roman" w:hAnsi="Times New Roman" w:cs="Times New Roman"/>
          <w:sz w:val="20"/>
          <w:szCs w:val="20"/>
          <w:bdr w:val="nil"/>
        </w:rPr>
        <w:t xml:space="preserve"> </w:t>
      </w:r>
      <w:r>
        <w:rPr>
          <w:rFonts w:ascii="Times New Roman" w:eastAsia="Times New Roman" w:hAnsi="Times New Roman" w:cs="Times New Roman"/>
          <w:sz w:val="20"/>
          <w:szCs w:val="20"/>
          <w:bdr w:val="nil"/>
        </w:rPr>
        <w:t xml:space="preserve">en cas d’évènement de </w:t>
      </w:r>
      <w:r w:rsidRPr="008C5029">
        <w:rPr>
          <w:rFonts w:ascii="Times New Roman" w:eastAsia="Times New Roman" w:hAnsi="Times New Roman" w:cs="Times New Roman"/>
          <w:sz w:val="20"/>
          <w:szCs w:val="20"/>
          <w:bdr w:val="nil"/>
        </w:rPr>
        <w:t xml:space="preserve">grade 3 ; cependant, le traitement par </w:t>
      </w:r>
      <w:r w:rsidR="00A63FF6">
        <w:rPr>
          <w:rFonts w:ascii="Times New Roman" w:eastAsia="Times New Roman" w:hAnsi="Times New Roman" w:cs="Times New Roman"/>
          <w:sz w:val="20"/>
          <w:szCs w:val="20"/>
          <w:bdr w:val="nil"/>
        </w:rPr>
        <w:t xml:space="preserve">le </w:t>
      </w:r>
      <w:proofErr w:type="spellStart"/>
      <w:r w:rsidRPr="008C5029">
        <w:rPr>
          <w:rFonts w:ascii="Times New Roman" w:eastAsia="Times New Roman" w:hAnsi="Times New Roman" w:cs="Times New Roman"/>
          <w:sz w:val="20"/>
          <w:szCs w:val="20"/>
          <w:bdr w:val="nil"/>
        </w:rPr>
        <w:t>durvalumab</w:t>
      </w:r>
      <w:proofErr w:type="spellEnd"/>
      <w:r w:rsidRPr="008C5029">
        <w:rPr>
          <w:rFonts w:ascii="Times New Roman" w:eastAsia="Times New Roman" w:hAnsi="Times New Roman" w:cs="Times New Roman"/>
          <w:sz w:val="20"/>
          <w:szCs w:val="20"/>
          <w:bdr w:val="nil"/>
        </w:rPr>
        <w:t xml:space="preserve"> peut être repris une fois l'év</w:t>
      </w:r>
      <w:r w:rsidR="00D33058">
        <w:rPr>
          <w:rFonts w:ascii="Times New Roman" w:eastAsia="Times New Roman" w:hAnsi="Times New Roman" w:cs="Times New Roman"/>
          <w:sz w:val="20"/>
          <w:szCs w:val="20"/>
          <w:bdr w:val="nil"/>
        </w:rPr>
        <w:t>è</w:t>
      </w:r>
      <w:r w:rsidRPr="008C5029">
        <w:rPr>
          <w:rFonts w:ascii="Times New Roman" w:eastAsia="Times New Roman" w:hAnsi="Times New Roman" w:cs="Times New Roman"/>
          <w:sz w:val="20"/>
          <w:szCs w:val="20"/>
          <w:bdr w:val="nil"/>
        </w:rPr>
        <w:t>nement résolu.</w:t>
      </w:r>
    </w:p>
    <w:p w14:paraId="4AD9D805" w14:textId="0CC311C1" w:rsidR="007629E1" w:rsidRPr="002531F6"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Pr>
          <w:rFonts w:ascii="Times New Roman" w:eastAsia="Times New Roman" w:hAnsi="Times New Roman" w:cs="Times New Roman"/>
          <w:sz w:val="20"/>
          <w:szCs w:val="20"/>
          <w:bdr w:val="nil"/>
          <w:vertAlign w:val="superscript"/>
        </w:rPr>
        <w:t>e</w:t>
      </w:r>
      <w:r w:rsidRPr="002531F6">
        <w:rPr>
          <w:rFonts w:ascii="Times New Roman" w:eastAsia="Times New Roman" w:hAnsi="Times New Roman" w:cs="Times New Roman"/>
          <w:sz w:val="20"/>
          <w:szCs w:val="20"/>
          <w:bdr w:val="nil"/>
        </w:rPr>
        <w:t xml:space="preserve">  L’effet</w:t>
      </w:r>
      <w:proofErr w:type="gramEnd"/>
      <w:r w:rsidRPr="002531F6">
        <w:rPr>
          <w:rFonts w:ascii="Times New Roman" w:eastAsia="Times New Roman" w:hAnsi="Times New Roman" w:cs="Times New Roman"/>
          <w:sz w:val="20"/>
          <w:szCs w:val="20"/>
          <w:bdr w:val="nil"/>
        </w:rPr>
        <w:t xml:space="preserve"> indésirable est uniquement associé à IMFINZI en association avec le </w:t>
      </w:r>
      <w:proofErr w:type="spellStart"/>
      <w:r w:rsidRPr="002531F6">
        <w:rPr>
          <w:rFonts w:ascii="Times New Roman" w:eastAsia="Times New Roman" w:hAnsi="Times New Roman" w:cs="Times New Roman"/>
          <w:sz w:val="20"/>
          <w:szCs w:val="20"/>
          <w:bdr w:val="nil"/>
        </w:rPr>
        <w:t>trémélimumab</w:t>
      </w:r>
      <w:proofErr w:type="spellEnd"/>
      <w:r w:rsidRPr="002531F6">
        <w:rPr>
          <w:rFonts w:ascii="Times New Roman" w:eastAsia="Times New Roman" w:hAnsi="Times New Roman" w:cs="Times New Roman"/>
          <w:sz w:val="20"/>
          <w:szCs w:val="20"/>
          <w:bdr w:val="nil"/>
        </w:rPr>
        <w:t>.</w:t>
      </w:r>
    </w:p>
    <w:p w14:paraId="340D3A30" w14:textId="1D61E9E5" w:rsidR="007629E1" w:rsidRPr="00E214CB"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f</w:t>
      </w:r>
      <w:r w:rsidRPr="00B6400C">
        <w:rPr>
          <w:rFonts w:ascii="Times New Roman" w:eastAsia="Times New Roman" w:hAnsi="Times New Roman" w:cs="Times New Roman"/>
          <w:sz w:val="20"/>
          <w:szCs w:val="20"/>
          <w:bdr w:val="nil"/>
        </w:rPr>
        <w:t xml:space="preserve">  </w:t>
      </w:r>
      <w:r>
        <w:rPr>
          <w:rFonts w:ascii="Times New Roman" w:eastAsia="Times New Roman" w:hAnsi="Times New Roman" w:cs="Times New Roman"/>
          <w:sz w:val="20"/>
          <w:szCs w:val="20"/>
          <w:bdr w:val="nil"/>
        </w:rPr>
        <w:t>Arrêter</w:t>
      </w:r>
      <w:proofErr w:type="gramEnd"/>
      <w:r w:rsidRPr="002531F6">
        <w:rPr>
          <w:rFonts w:ascii="Times New Roman" w:eastAsia="Times New Roman" w:hAnsi="Times New Roman" w:cs="Times New Roman"/>
          <w:sz w:val="20"/>
          <w:szCs w:val="20"/>
          <w:bdr w:val="nil"/>
        </w:rPr>
        <w:t xml:space="preserve"> définitivement IMFINZI si les effets indésirables ne se résolvent pas en grade ≤ 1 dans les 30 jours ou </w:t>
      </w:r>
      <w:r w:rsidRPr="00E214CB">
        <w:rPr>
          <w:rFonts w:ascii="Times New Roman" w:eastAsia="Times New Roman" w:hAnsi="Times New Roman" w:cs="Times New Roman"/>
          <w:sz w:val="20"/>
          <w:szCs w:val="20"/>
          <w:bdr w:val="nil"/>
        </w:rPr>
        <w:t>s’il y a des signes d’insuffisance respiratoire.</w:t>
      </w:r>
    </w:p>
    <w:p w14:paraId="5352BD2C" w14:textId="2587A48A" w:rsidR="007629E1" w:rsidRPr="00E214CB" w:rsidRDefault="007629E1" w:rsidP="007629E1">
      <w:pPr>
        <w:tabs>
          <w:tab w:val="left" w:pos="567"/>
        </w:tabs>
        <w:spacing w:after="0" w:line="260" w:lineRule="exact"/>
        <w:ind w:left="227" w:hanging="227"/>
        <w:mirrorIndents/>
        <w:rPr>
          <w:rFonts w:ascii="Times New Roman" w:eastAsia="Times New Roman" w:hAnsi="Times New Roman" w:cs="Times New Roman"/>
          <w:color w:val="000000"/>
          <w:sz w:val="20"/>
          <w:szCs w:val="20"/>
        </w:rPr>
      </w:pPr>
      <w:proofErr w:type="gramStart"/>
      <w:r w:rsidRPr="00E214CB">
        <w:rPr>
          <w:rFonts w:ascii="Times New Roman" w:eastAsia="Times New Roman" w:hAnsi="Times New Roman" w:cs="Times New Roman"/>
          <w:color w:val="000000"/>
          <w:sz w:val="20"/>
          <w:szCs w:val="20"/>
          <w:vertAlign w:val="superscript"/>
        </w:rPr>
        <w:t>g</w:t>
      </w:r>
      <w:r w:rsidRPr="00E214CB">
        <w:rPr>
          <w:rFonts w:ascii="Times New Roman" w:eastAsia="Times New Roman" w:hAnsi="Times New Roman" w:cs="Times New Roman"/>
          <w:color w:val="000000"/>
          <w:sz w:val="20"/>
          <w:szCs w:val="20"/>
        </w:rPr>
        <w:t xml:space="preserve"> </w:t>
      </w:r>
      <w:ins w:id="90" w:author="Astrazeneca" w:date="2025-03-03T18:49:00Z">
        <w:r w:rsidR="00CD2DAE">
          <w:rPr>
            <w:rFonts w:ascii="Times New Roman" w:eastAsia="Times New Roman" w:hAnsi="Times New Roman" w:cs="Times New Roman"/>
            <w:color w:val="000000"/>
            <w:sz w:val="20"/>
            <w:szCs w:val="20"/>
          </w:rPr>
          <w:t xml:space="preserve"> </w:t>
        </w:r>
      </w:ins>
      <w:r w:rsidRPr="00E214CB">
        <w:rPr>
          <w:rFonts w:ascii="Times New Roman" w:eastAsia="Times New Roman" w:hAnsi="Times New Roman" w:cs="Times New Roman"/>
          <w:color w:val="000000"/>
          <w:sz w:val="20"/>
          <w:szCs w:val="20"/>
        </w:rPr>
        <w:t>Inclut</w:t>
      </w:r>
      <w:proofErr w:type="gramEnd"/>
      <w:r w:rsidRPr="00E214CB">
        <w:rPr>
          <w:rFonts w:ascii="Times New Roman" w:eastAsia="Times New Roman" w:hAnsi="Times New Roman" w:cs="Times New Roman"/>
          <w:color w:val="000000"/>
          <w:sz w:val="20"/>
          <w:szCs w:val="20"/>
        </w:rPr>
        <w:t xml:space="preserve"> thrombopénie immunitaire, pancréatite, arthrite à médiation immunitaire, uvéite,</w:t>
      </w:r>
      <w:ins w:id="91" w:author="Astrazeneca" w:date="2025-03-03T09:57:00Z">
        <w:r w:rsidR="00E60D90">
          <w:rPr>
            <w:rFonts w:ascii="Times New Roman" w:eastAsia="Times New Roman" w:hAnsi="Times New Roman" w:cs="Times New Roman"/>
            <w:color w:val="000000"/>
            <w:sz w:val="20"/>
            <w:szCs w:val="20"/>
          </w:rPr>
          <w:t xml:space="preserve"> </w:t>
        </w:r>
      </w:ins>
      <w:r w:rsidRPr="00E214CB">
        <w:rPr>
          <w:rFonts w:ascii="Times New Roman" w:eastAsia="Times New Roman" w:hAnsi="Times New Roman" w:cs="Times New Roman"/>
          <w:color w:val="000000"/>
          <w:sz w:val="20"/>
          <w:szCs w:val="20"/>
        </w:rPr>
        <w:t>cystite non infectieuse et pseudopolyarthrite rhizomélique.</w:t>
      </w:r>
    </w:p>
    <w:p w14:paraId="28301787" w14:textId="643A3540" w:rsidR="007629E1" w:rsidRPr="00E214CB" w:rsidRDefault="007629E1" w:rsidP="007629E1">
      <w:pPr>
        <w:tabs>
          <w:tab w:val="left" w:pos="567"/>
        </w:tabs>
        <w:spacing w:after="0" w:line="260" w:lineRule="exact"/>
        <w:ind w:left="227" w:hanging="227"/>
        <w:mirrorIndents/>
        <w:rPr>
          <w:rFonts w:ascii="Times New Roman" w:eastAsia="Times New Roman" w:hAnsi="Times New Roman" w:cs="Times New Roman"/>
          <w:sz w:val="20"/>
          <w:szCs w:val="20"/>
        </w:rPr>
      </w:pPr>
      <w:proofErr w:type="gramStart"/>
      <w:r w:rsidRPr="00E214CB">
        <w:rPr>
          <w:rFonts w:ascii="Times New Roman" w:eastAsia="Times New Roman" w:hAnsi="Times New Roman" w:cs="Times New Roman"/>
          <w:color w:val="000000"/>
          <w:sz w:val="20"/>
          <w:szCs w:val="20"/>
          <w:vertAlign w:val="superscript"/>
        </w:rPr>
        <w:t>h</w:t>
      </w:r>
      <w:r w:rsidRPr="00E214CB">
        <w:rPr>
          <w:rFonts w:ascii="Times New Roman" w:eastAsia="Times New Roman" w:hAnsi="Times New Roman" w:cs="Times New Roman"/>
          <w:sz w:val="20"/>
          <w:szCs w:val="20"/>
        </w:rPr>
        <w:t xml:space="preserve"> </w:t>
      </w:r>
      <w:ins w:id="92" w:author="Astrazeneca" w:date="2025-03-03T18:49:00Z">
        <w:r w:rsidR="00CD2DAE">
          <w:rPr>
            <w:rFonts w:ascii="Times New Roman" w:eastAsia="Times New Roman" w:hAnsi="Times New Roman" w:cs="Times New Roman"/>
            <w:sz w:val="20"/>
            <w:szCs w:val="20"/>
          </w:rPr>
          <w:t xml:space="preserve"> </w:t>
        </w:r>
      </w:ins>
      <w:r w:rsidRPr="00E214CB">
        <w:rPr>
          <w:rFonts w:ascii="Times New Roman" w:eastAsia="Times New Roman" w:hAnsi="Times New Roman" w:cs="Times New Roman"/>
          <w:sz w:val="20"/>
          <w:szCs w:val="20"/>
        </w:rPr>
        <w:t>L’effet</w:t>
      </w:r>
      <w:proofErr w:type="gramEnd"/>
      <w:r w:rsidRPr="00E214CB">
        <w:rPr>
          <w:rFonts w:ascii="Times New Roman" w:eastAsia="Times New Roman" w:hAnsi="Times New Roman" w:cs="Times New Roman"/>
          <w:sz w:val="20"/>
          <w:szCs w:val="20"/>
        </w:rPr>
        <w:t xml:space="preserve"> indésirable est uniquement associé lorsque le traitement d’entretien par l’</w:t>
      </w:r>
      <w:proofErr w:type="spellStart"/>
      <w:r w:rsidRPr="00E214CB">
        <w:rPr>
          <w:rFonts w:ascii="Times New Roman" w:eastAsia="Times New Roman" w:hAnsi="Times New Roman" w:cs="Times New Roman"/>
          <w:sz w:val="20"/>
          <w:szCs w:val="20"/>
        </w:rPr>
        <w:t>olaparib</w:t>
      </w:r>
      <w:proofErr w:type="spellEnd"/>
      <w:r w:rsidRPr="00E214CB">
        <w:rPr>
          <w:rFonts w:ascii="Times New Roman" w:eastAsia="Times New Roman" w:hAnsi="Times New Roman" w:cs="Times New Roman"/>
          <w:sz w:val="20"/>
          <w:szCs w:val="20"/>
        </w:rPr>
        <w:t xml:space="preserve"> est utilisé en association avec IMFINZI, après un traitement par IMFINZI en association à une chimiothérapie à base de platine</w:t>
      </w:r>
    </w:p>
    <w:p w14:paraId="58036803" w14:textId="77777777" w:rsidR="007629E1" w:rsidRDefault="007629E1" w:rsidP="007629E1">
      <w:pPr>
        <w:tabs>
          <w:tab w:val="left" w:pos="567"/>
        </w:tabs>
        <w:spacing w:after="0" w:line="260" w:lineRule="exact"/>
        <w:ind w:left="142" w:hanging="142"/>
        <w:mirrorIndents/>
        <w:rPr>
          <w:rFonts w:ascii="Times New Roman" w:eastAsia="Times New Roman" w:hAnsi="Times New Roman" w:cs="Times New Roman"/>
          <w:sz w:val="20"/>
          <w:szCs w:val="20"/>
          <w:bdr w:val="nil"/>
        </w:rPr>
      </w:pPr>
      <w:proofErr w:type="gramStart"/>
      <w:r w:rsidRPr="00E214CB">
        <w:rPr>
          <w:rFonts w:ascii="Times New Roman" w:eastAsia="Times New Roman" w:hAnsi="Times New Roman" w:cs="Times New Roman"/>
          <w:sz w:val="20"/>
          <w:szCs w:val="20"/>
          <w:bdr w:val="nil"/>
          <w:vertAlign w:val="superscript"/>
        </w:rPr>
        <w:t>i</w:t>
      </w:r>
      <w:r w:rsidRPr="00E214CB">
        <w:rPr>
          <w:rFonts w:ascii="Times New Roman" w:eastAsia="Times New Roman" w:hAnsi="Times New Roman" w:cs="Times New Roman"/>
          <w:sz w:val="20"/>
          <w:szCs w:val="20"/>
          <w:bdr w:val="nil"/>
        </w:rPr>
        <w:t xml:space="preserve">  À</w:t>
      </w:r>
      <w:proofErr w:type="gramEnd"/>
      <w:r w:rsidRPr="00E214CB">
        <w:rPr>
          <w:rFonts w:ascii="Times New Roman" w:eastAsia="Times New Roman" w:hAnsi="Times New Roman" w:cs="Times New Roman"/>
          <w:sz w:val="20"/>
          <w:szCs w:val="20"/>
          <w:bdr w:val="nil"/>
        </w:rPr>
        <w:t xml:space="preserve"> l'exception des anomalies biologiques de grade 4, pour lesquelles la décision d'arrêter le traitement doit être fondée sur les signes/symptômes cliniques qui les accompagnent et sur le jugement clinique.</w:t>
      </w:r>
    </w:p>
    <w:p w14:paraId="459D2932" w14:textId="77777777" w:rsidR="00D20B65" w:rsidRDefault="00D20B65" w:rsidP="00CB640A">
      <w:pPr>
        <w:tabs>
          <w:tab w:val="left" w:pos="567"/>
        </w:tabs>
        <w:autoSpaceDE w:val="0"/>
        <w:autoSpaceDN w:val="0"/>
        <w:adjustRightInd w:val="0"/>
        <w:spacing w:after="0" w:line="240" w:lineRule="auto"/>
        <w:rPr>
          <w:rFonts w:ascii="Times New Roman" w:eastAsia="Times New Roman" w:hAnsi="Times New Roman" w:cs="Times New Roman"/>
          <w:bdr w:val="nil"/>
        </w:rPr>
      </w:pPr>
    </w:p>
    <w:p w14:paraId="6FD02D55" w14:textId="72C3338A"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En fonction de l’intensité de l’effet indésirable, IMFINZI </w:t>
      </w:r>
      <w:r w:rsidR="007859D5" w:rsidRPr="002531F6">
        <w:rPr>
          <w:rFonts w:ascii="Times New Roman" w:eastAsia="Times New Roman" w:hAnsi="Times New Roman" w:cs="Times New Roman"/>
          <w:bdr w:val="nil"/>
        </w:rPr>
        <w:t xml:space="preserve">et/ou </w:t>
      </w:r>
      <w:r w:rsidR="008E19EC" w:rsidRPr="002531F6">
        <w:rPr>
          <w:rFonts w:ascii="Times New Roman" w:eastAsia="Times New Roman" w:hAnsi="Times New Roman" w:cs="Times New Roman"/>
          <w:bdr w:val="nil"/>
        </w:rPr>
        <w:t xml:space="preserve">le </w:t>
      </w:r>
      <w:proofErr w:type="spellStart"/>
      <w:r w:rsidR="007859D5" w:rsidRPr="002531F6">
        <w:rPr>
          <w:rFonts w:ascii="Times New Roman" w:eastAsia="Times New Roman" w:hAnsi="Times New Roman" w:cs="Times New Roman"/>
          <w:bdr w:val="nil"/>
        </w:rPr>
        <w:t>trémélimumab</w:t>
      </w:r>
      <w:proofErr w:type="spellEnd"/>
      <w:r w:rsidR="007859D5" w:rsidRPr="002531F6">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devr</w:t>
      </w:r>
      <w:r w:rsidR="007859D5" w:rsidRPr="002531F6">
        <w:rPr>
          <w:rFonts w:ascii="Times New Roman" w:eastAsia="Times New Roman" w:hAnsi="Times New Roman" w:cs="Times New Roman"/>
          <w:bdr w:val="nil"/>
        </w:rPr>
        <w:t>ont</w:t>
      </w:r>
      <w:r w:rsidRPr="002531F6">
        <w:rPr>
          <w:rFonts w:ascii="Times New Roman" w:eastAsia="Times New Roman" w:hAnsi="Times New Roman" w:cs="Times New Roman"/>
          <w:bdr w:val="nil"/>
        </w:rPr>
        <w:t xml:space="preserve"> être suspendu</w:t>
      </w:r>
      <w:r w:rsidR="00B0269F"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et des corticoïdes devront être administrés</w:t>
      </w:r>
      <w:r w:rsidR="00EF5F34">
        <w:rPr>
          <w:rFonts w:ascii="Times New Roman" w:eastAsia="Times New Roman" w:hAnsi="Times New Roman" w:cs="Times New Roman"/>
          <w:bdr w:val="nil"/>
        </w:rPr>
        <w:t xml:space="preserve"> </w:t>
      </w:r>
      <w:r w:rsidR="00EF5F34" w:rsidRPr="002531F6">
        <w:rPr>
          <w:rFonts w:ascii="Times New Roman" w:eastAsia="Times New Roman" w:hAnsi="Times New Roman" w:cs="Times New Roman"/>
          <w:bdr w:val="nil"/>
        </w:rPr>
        <w:t>(voir rubrique 4.4)</w:t>
      </w:r>
      <w:r w:rsidRPr="002531F6">
        <w:rPr>
          <w:rFonts w:ascii="Times New Roman" w:eastAsia="Times New Roman" w:hAnsi="Times New Roman" w:cs="Times New Roman"/>
          <w:bdr w:val="nil"/>
        </w:rPr>
        <w:t>. Après suspension, IMFINZI</w:t>
      </w:r>
      <w:r w:rsidR="00B0269F" w:rsidRPr="002531F6">
        <w:rPr>
          <w:rFonts w:ascii="Times New Roman" w:eastAsia="Times New Roman" w:hAnsi="Times New Roman" w:cs="Times New Roman"/>
          <w:bdr w:val="nil"/>
        </w:rPr>
        <w:t xml:space="preserve"> et/ou </w:t>
      </w:r>
      <w:r w:rsidR="00556C98" w:rsidRPr="002531F6">
        <w:rPr>
          <w:rFonts w:ascii="Times New Roman" w:eastAsia="Times New Roman" w:hAnsi="Times New Roman" w:cs="Times New Roman"/>
          <w:bdr w:val="nil"/>
        </w:rPr>
        <w:t xml:space="preserve">le </w:t>
      </w:r>
      <w:proofErr w:type="spellStart"/>
      <w:r w:rsidR="00B0269F" w:rsidRPr="002531F6">
        <w:rPr>
          <w:rFonts w:ascii="Times New Roman" w:eastAsia="Times New Roman" w:hAnsi="Times New Roman" w:cs="Times New Roman"/>
          <w:bdr w:val="nil"/>
        </w:rPr>
        <w:t>trémélimumab</w:t>
      </w:r>
      <w:proofErr w:type="spellEnd"/>
      <w:r w:rsidRPr="002531F6">
        <w:rPr>
          <w:rFonts w:ascii="Times New Roman" w:eastAsia="Times New Roman" w:hAnsi="Times New Roman" w:cs="Times New Roman"/>
          <w:bdr w:val="nil"/>
        </w:rPr>
        <w:t xml:space="preserve"> peu</w:t>
      </w:r>
      <w:r w:rsidR="00B0269F" w:rsidRPr="002531F6">
        <w:rPr>
          <w:rFonts w:ascii="Times New Roman" w:eastAsia="Times New Roman" w:hAnsi="Times New Roman" w:cs="Times New Roman"/>
          <w:bdr w:val="nil"/>
        </w:rPr>
        <w:t>ven</w:t>
      </w:r>
      <w:r w:rsidRPr="002531F6">
        <w:rPr>
          <w:rFonts w:ascii="Times New Roman" w:eastAsia="Times New Roman" w:hAnsi="Times New Roman" w:cs="Times New Roman"/>
          <w:bdr w:val="nil"/>
        </w:rPr>
        <w:t>t être repris dans les 12</w:t>
      </w:r>
      <w:r w:rsidR="00B0269F"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semaines si les effets indésirables se sont améliorés jusqu’à un grade ≤ 1 et la dose de corticoïdes a été réduite à ≤ 10 mg de prednisone ou équivalent par jour. IMFINZI</w:t>
      </w:r>
      <w:r w:rsidR="00B0269F" w:rsidRPr="002531F6">
        <w:rPr>
          <w:rFonts w:ascii="Times New Roman" w:eastAsia="Times New Roman" w:hAnsi="Times New Roman" w:cs="Times New Roman"/>
          <w:bdr w:val="nil"/>
        </w:rPr>
        <w:t xml:space="preserve"> et/ou </w:t>
      </w:r>
      <w:r w:rsidR="00556C98" w:rsidRPr="002531F6">
        <w:rPr>
          <w:rFonts w:ascii="Times New Roman" w:eastAsia="Times New Roman" w:hAnsi="Times New Roman" w:cs="Times New Roman"/>
          <w:bdr w:val="nil"/>
        </w:rPr>
        <w:t xml:space="preserve">le </w:t>
      </w:r>
      <w:proofErr w:type="spellStart"/>
      <w:r w:rsidR="00B0269F" w:rsidRPr="002531F6">
        <w:rPr>
          <w:rFonts w:ascii="Times New Roman" w:eastAsia="Times New Roman" w:hAnsi="Times New Roman" w:cs="Times New Roman"/>
          <w:bdr w:val="nil"/>
        </w:rPr>
        <w:t>trémélimumab</w:t>
      </w:r>
      <w:proofErr w:type="spellEnd"/>
      <w:r w:rsidRPr="002531F6">
        <w:rPr>
          <w:rFonts w:ascii="Times New Roman" w:eastAsia="Times New Roman" w:hAnsi="Times New Roman" w:cs="Times New Roman"/>
          <w:bdr w:val="nil"/>
        </w:rPr>
        <w:t xml:space="preserve"> d</w:t>
      </w:r>
      <w:r w:rsidR="00B0269F" w:rsidRPr="002531F6">
        <w:rPr>
          <w:rFonts w:ascii="Times New Roman" w:eastAsia="Times New Roman" w:hAnsi="Times New Roman" w:cs="Times New Roman"/>
          <w:bdr w:val="nil"/>
        </w:rPr>
        <w:t>evront</w:t>
      </w:r>
      <w:r w:rsidRPr="002531F6">
        <w:rPr>
          <w:rFonts w:ascii="Times New Roman" w:eastAsia="Times New Roman" w:hAnsi="Times New Roman" w:cs="Times New Roman"/>
          <w:bdr w:val="nil"/>
        </w:rPr>
        <w:t xml:space="preserve"> être définitivement arrêté</w:t>
      </w:r>
      <w:r w:rsidR="00B0269F"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pour les effets indésirables </w:t>
      </w:r>
      <w:r w:rsidR="00387D27"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récurrents de grade</w:t>
      </w:r>
      <w:r w:rsidR="00B0269F"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 xml:space="preserve">3 (sévères) et pour tout effet indésirable </w:t>
      </w:r>
      <w:r w:rsidR="00387D27"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 xml:space="preserve">de grade 4 (menaçant le pronostic vital), à l’exception des </w:t>
      </w:r>
      <w:proofErr w:type="spellStart"/>
      <w:r w:rsidRPr="002531F6">
        <w:rPr>
          <w:rFonts w:ascii="Times New Roman" w:eastAsia="Times New Roman" w:hAnsi="Times New Roman" w:cs="Times New Roman"/>
          <w:bdr w:val="nil"/>
        </w:rPr>
        <w:t>endocrinopathies</w:t>
      </w:r>
      <w:proofErr w:type="spellEnd"/>
      <w:r w:rsidRPr="002531F6">
        <w:rPr>
          <w:rFonts w:ascii="Times New Roman" w:eastAsia="Times New Roman" w:hAnsi="Times New Roman" w:cs="Times New Roman"/>
          <w:bdr w:val="nil"/>
        </w:rPr>
        <w:t xml:space="preserve"> contrôlées par un traitement hormonal de substitution.</w:t>
      </w:r>
    </w:p>
    <w:p w14:paraId="2067FF3B" w14:textId="77777777" w:rsidR="00CB640A" w:rsidRPr="002531F6" w:rsidRDefault="00CB640A" w:rsidP="0097123D">
      <w:pPr>
        <w:tabs>
          <w:tab w:val="left" w:pos="567"/>
        </w:tabs>
        <w:spacing w:after="0" w:line="240" w:lineRule="auto"/>
        <w:rPr>
          <w:rFonts w:ascii="Times New Roman" w:eastAsia="Times New Roman" w:hAnsi="Times New Roman" w:cs="Times New Roman"/>
          <w:i/>
          <w:u w:val="single"/>
        </w:rPr>
      </w:pPr>
    </w:p>
    <w:p w14:paraId="676657F2" w14:textId="77777777" w:rsidR="00CB640A" w:rsidRPr="002531F6" w:rsidRDefault="00CB640A" w:rsidP="0097123D">
      <w:pPr>
        <w:tabs>
          <w:tab w:val="left" w:pos="567"/>
        </w:tabs>
        <w:spacing w:after="0" w:line="240" w:lineRule="auto"/>
        <w:rPr>
          <w:rFonts w:ascii="Times New Roman" w:eastAsia="Times New Roman" w:hAnsi="Times New Roman" w:cs="Times New Roman"/>
          <w:i/>
          <w:u w:val="single"/>
        </w:rPr>
      </w:pPr>
      <w:r w:rsidRPr="002531F6">
        <w:rPr>
          <w:rFonts w:ascii="Times New Roman" w:eastAsia="Times New Roman" w:hAnsi="Times New Roman" w:cs="Times New Roman"/>
          <w:i/>
          <w:iCs/>
          <w:u w:val="single"/>
          <w:bdr w:val="nil"/>
        </w:rPr>
        <w:t>Populations particulières</w:t>
      </w:r>
    </w:p>
    <w:p w14:paraId="5C48D1B4" w14:textId="77777777" w:rsidR="00CB640A" w:rsidRPr="002531F6" w:rsidRDefault="00CB640A" w:rsidP="00392184">
      <w:pPr>
        <w:tabs>
          <w:tab w:val="left" w:pos="567"/>
        </w:tabs>
        <w:spacing w:after="0" w:line="240" w:lineRule="auto"/>
        <w:rPr>
          <w:rFonts w:ascii="Times New Roman" w:eastAsia="Times New Roman" w:hAnsi="Times New Roman" w:cs="Times New Roman"/>
          <w:bCs/>
          <w:i/>
          <w:iCs/>
        </w:rPr>
      </w:pPr>
    </w:p>
    <w:p w14:paraId="69E6B0E1" w14:textId="77777777" w:rsidR="00CB640A" w:rsidRPr="002531F6" w:rsidRDefault="00CB640A" w:rsidP="0097123D">
      <w:pPr>
        <w:tabs>
          <w:tab w:val="left" w:pos="567"/>
        </w:tabs>
        <w:spacing w:after="0" w:line="240" w:lineRule="auto"/>
        <w:rPr>
          <w:rFonts w:ascii="Times New Roman" w:eastAsia="Times New Roman" w:hAnsi="Times New Roman" w:cs="Times New Roman"/>
          <w:i/>
        </w:rPr>
      </w:pPr>
      <w:r w:rsidRPr="002531F6">
        <w:rPr>
          <w:rFonts w:ascii="Times New Roman" w:eastAsia="Times New Roman" w:hAnsi="Times New Roman" w:cs="Times New Roman"/>
          <w:i/>
          <w:iCs/>
          <w:bdr w:val="nil"/>
        </w:rPr>
        <w:t>Sujet âgé</w:t>
      </w:r>
    </w:p>
    <w:p w14:paraId="521C974E" w14:textId="22177F4B" w:rsidR="00CB640A" w:rsidRPr="002531F6" w:rsidRDefault="00CB640A" w:rsidP="0097123D">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Aucune adaptation posologique n’est requise chez le sujet âgé (≥ 65 ans) (voir rubrique 5.1). </w:t>
      </w:r>
    </w:p>
    <w:p w14:paraId="2DE576EF" w14:textId="77777777" w:rsidR="00CB640A" w:rsidRDefault="00CB640A" w:rsidP="0097123D">
      <w:pPr>
        <w:tabs>
          <w:tab w:val="left" w:pos="567"/>
        </w:tabs>
        <w:spacing w:after="0" w:line="240" w:lineRule="auto"/>
        <w:rPr>
          <w:rFonts w:ascii="Times New Roman" w:eastAsia="Times New Roman" w:hAnsi="Times New Roman" w:cs="Times New Roman"/>
          <w:u w:val="single"/>
        </w:rPr>
      </w:pPr>
    </w:p>
    <w:p w14:paraId="6E779D10" w14:textId="77777777" w:rsidR="00536C33" w:rsidRDefault="00536C33" w:rsidP="0097123D">
      <w:pPr>
        <w:tabs>
          <w:tab w:val="left" w:pos="567"/>
        </w:tabs>
        <w:spacing w:after="0" w:line="240" w:lineRule="auto"/>
        <w:rPr>
          <w:rFonts w:ascii="Times New Roman" w:eastAsia="Times New Roman" w:hAnsi="Times New Roman" w:cs="Times New Roman"/>
          <w:u w:val="single"/>
        </w:rPr>
      </w:pPr>
    </w:p>
    <w:p w14:paraId="1238AB39" w14:textId="77777777" w:rsidR="00536C33" w:rsidRPr="002531F6" w:rsidRDefault="00536C33" w:rsidP="0097123D">
      <w:pPr>
        <w:tabs>
          <w:tab w:val="left" w:pos="567"/>
        </w:tabs>
        <w:spacing w:after="0" w:line="240" w:lineRule="auto"/>
        <w:rPr>
          <w:rFonts w:ascii="Times New Roman" w:eastAsia="Times New Roman" w:hAnsi="Times New Roman" w:cs="Times New Roman"/>
          <w:u w:val="single"/>
        </w:rPr>
      </w:pPr>
    </w:p>
    <w:p w14:paraId="5710825E" w14:textId="77777777" w:rsidR="00CB640A" w:rsidRPr="002531F6" w:rsidRDefault="00CB640A" w:rsidP="0097123D">
      <w:pPr>
        <w:tabs>
          <w:tab w:val="left" w:pos="567"/>
        </w:tabs>
        <w:spacing w:after="0" w:line="240" w:lineRule="auto"/>
        <w:rPr>
          <w:rFonts w:ascii="Times New Roman" w:eastAsia="Times New Roman" w:hAnsi="Times New Roman" w:cs="Times New Roman"/>
          <w:i/>
        </w:rPr>
      </w:pPr>
      <w:r w:rsidRPr="002531F6">
        <w:rPr>
          <w:rFonts w:ascii="Times New Roman" w:eastAsia="Times New Roman" w:hAnsi="Times New Roman" w:cs="Times New Roman"/>
          <w:i/>
          <w:iCs/>
          <w:bdr w:val="nil"/>
        </w:rPr>
        <w:lastRenderedPageBreak/>
        <w:t>Insuffisance rénale</w:t>
      </w:r>
    </w:p>
    <w:p w14:paraId="2F663E4B" w14:textId="598DFF0A" w:rsidR="00CB640A" w:rsidRPr="002531F6" w:rsidRDefault="00CB640A" w:rsidP="00CB640A">
      <w:pPr>
        <w:tabs>
          <w:tab w:val="left" w:pos="567"/>
        </w:tabs>
        <w:spacing w:after="0" w:line="260" w:lineRule="exact"/>
        <w:rPr>
          <w:rFonts w:ascii="Times New Roman" w:eastAsia="TimesNewRoman" w:hAnsi="Times New Roman" w:cs="Times New Roman"/>
        </w:rPr>
      </w:pPr>
      <w:r w:rsidRPr="002531F6">
        <w:rPr>
          <w:rFonts w:ascii="Times New Roman" w:eastAsia="Times New Roman" w:hAnsi="Times New Roman" w:cs="Times New Roman"/>
          <w:bdr w:val="nil"/>
        </w:rPr>
        <w:t>Aucune adaptation posologique d’IMFINZI n’est recommandée pour les patients présentant une insuffisance rénale légère ou modérée. Chez les patients atteints d’une insuffisance rénale sévère, les données sont trop limitées pour tirer des conclusions sur cette population (voir rubrique 5.2).</w:t>
      </w:r>
    </w:p>
    <w:p w14:paraId="00709D8A" w14:textId="77777777" w:rsidR="00CB640A" w:rsidRPr="002531F6" w:rsidRDefault="00CB640A" w:rsidP="00CB640A">
      <w:pPr>
        <w:tabs>
          <w:tab w:val="left" w:pos="567"/>
        </w:tabs>
        <w:spacing w:after="0" w:line="260" w:lineRule="exact"/>
        <w:rPr>
          <w:rFonts w:ascii="Times New Roman" w:eastAsia="Times New Roman" w:hAnsi="Times New Roman" w:cs="Times New Roman"/>
          <w:u w:val="single"/>
        </w:rPr>
      </w:pPr>
    </w:p>
    <w:p w14:paraId="7B5865E3" w14:textId="77777777" w:rsidR="00CB640A" w:rsidRPr="002531F6" w:rsidRDefault="00CB640A" w:rsidP="00CB640A">
      <w:pPr>
        <w:keepNext/>
        <w:tabs>
          <w:tab w:val="left" w:pos="567"/>
        </w:tabs>
        <w:spacing w:after="0" w:line="260" w:lineRule="exact"/>
        <w:rPr>
          <w:rFonts w:ascii="Times New Roman" w:eastAsia="Times New Roman" w:hAnsi="Times New Roman" w:cs="Times New Roman"/>
          <w:i/>
        </w:rPr>
      </w:pPr>
      <w:r w:rsidRPr="002531F6">
        <w:rPr>
          <w:rFonts w:ascii="Times New Roman" w:eastAsia="Times New Roman" w:hAnsi="Times New Roman" w:cs="Times New Roman"/>
          <w:i/>
          <w:iCs/>
          <w:bdr w:val="nil"/>
        </w:rPr>
        <w:t>Insuffisance hépatique</w:t>
      </w:r>
    </w:p>
    <w:p w14:paraId="09499C7F" w14:textId="5230BC56" w:rsidR="00CB640A"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Aucune adaptation posologique d</w:t>
      </w:r>
      <w:r w:rsidR="00385524" w:rsidRPr="002531F6">
        <w:rPr>
          <w:rFonts w:ascii="Times New Roman" w:eastAsia="Times New Roman" w:hAnsi="Times New Roman" w:cs="Times New Roman"/>
          <w:bdr w:val="nil"/>
        </w:rPr>
        <w:t>’IMFINZI</w:t>
      </w:r>
      <w:r w:rsidRPr="002531F6">
        <w:rPr>
          <w:rFonts w:ascii="Times New Roman" w:eastAsia="Times New Roman" w:hAnsi="Times New Roman" w:cs="Times New Roman"/>
          <w:bdr w:val="nil"/>
        </w:rPr>
        <w:t xml:space="preserve"> n’est recommandée pour les patients présentant une insuffisance hépatique légère ou modérée</w:t>
      </w:r>
      <w:r w:rsidR="00D10B12">
        <w:rPr>
          <w:rFonts w:ascii="Times New Roman" w:eastAsia="Times New Roman" w:hAnsi="Times New Roman" w:cs="Times New Roman"/>
          <w:bdr w:val="nil"/>
        </w:rPr>
        <w:t>.</w:t>
      </w:r>
      <w:r w:rsidRPr="002531F6">
        <w:rPr>
          <w:rFonts w:ascii="Times New Roman" w:eastAsia="Times New Roman" w:hAnsi="Times New Roman" w:cs="Times New Roman"/>
          <w:bdr w:val="nil"/>
        </w:rPr>
        <w:t xml:space="preserve"> Les données disponibles chez les patients présentant une insuffisance hépatique sévère sont trop limitées pour établir des conclusions chez cette population</w:t>
      </w:r>
      <w:r w:rsidR="00466203" w:rsidRPr="002531F6">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(voir rubrique</w:t>
      </w:r>
      <w:r w:rsidR="00466203"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5.2).</w:t>
      </w:r>
    </w:p>
    <w:p w14:paraId="1E16EB05" w14:textId="77777777" w:rsidR="00E401AF" w:rsidRPr="002531F6" w:rsidRDefault="00E401AF" w:rsidP="00CB640A">
      <w:pPr>
        <w:tabs>
          <w:tab w:val="left" w:pos="567"/>
        </w:tabs>
        <w:spacing w:after="0" w:line="260" w:lineRule="exact"/>
        <w:rPr>
          <w:rFonts w:ascii="Times New Roman" w:eastAsia="Times New Roman" w:hAnsi="Times New Roman" w:cs="Times New Roman"/>
          <w:noProof/>
        </w:rPr>
      </w:pPr>
    </w:p>
    <w:p w14:paraId="5ECC9782" w14:textId="77777777" w:rsidR="00E401AF" w:rsidRPr="003E735E" w:rsidRDefault="00E401AF" w:rsidP="00E401AF">
      <w:pPr>
        <w:tabs>
          <w:tab w:val="left" w:pos="567"/>
        </w:tabs>
        <w:spacing w:after="0" w:line="240" w:lineRule="auto"/>
        <w:rPr>
          <w:rFonts w:ascii="Times New Roman" w:eastAsia="Times New Roman" w:hAnsi="Times New Roman" w:cs="Times New Roman"/>
          <w:bCs/>
          <w:i/>
          <w:iCs/>
          <w:u w:val="single"/>
        </w:rPr>
      </w:pPr>
      <w:r w:rsidRPr="003E735E">
        <w:rPr>
          <w:rFonts w:ascii="Times New Roman" w:eastAsia="Times New Roman" w:hAnsi="Times New Roman" w:cs="Times New Roman"/>
          <w:bCs/>
          <w:i/>
          <w:iCs/>
          <w:u w:val="single"/>
          <w:bdr w:val="nil"/>
        </w:rPr>
        <w:t>Population pédiatrique</w:t>
      </w:r>
    </w:p>
    <w:p w14:paraId="69DD2C18" w14:textId="02634389" w:rsidR="00E401AF" w:rsidRPr="002531F6" w:rsidRDefault="00E401AF" w:rsidP="00E401AF">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La sécurité et l’efficacité d’IMFINZI chez les enfants et les adolescents âgés de moins de 18 ans n’ont pas été établies</w:t>
      </w:r>
      <w:r w:rsidR="00C76555">
        <w:rPr>
          <w:rFonts w:ascii="Times New Roman" w:eastAsia="Times New Roman" w:hAnsi="Times New Roman" w:cs="Times New Roman"/>
          <w:bdr w:val="nil"/>
        </w:rPr>
        <w:t xml:space="preserve"> </w:t>
      </w:r>
      <w:r w:rsidR="00C76555" w:rsidRPr="00C76555">
        <w:rPr>
          <w:rFonts w:ascii="Times New Roman" w:eastAsia="Times New Roman" w:hAnsi="Times New Roman" w:cs="Times New Roman"/>
          <w:bdr w:val="nil"/>
        </w:rPr>
        <w:t>en ce qui concerne le CBNPC, le CBPC, le C</w:t>
      </w:r>
      <w:r w:rsidR="00932EBD">
        <w:rPr>
          <w:rFonts w:ascii="Times New Roman" w:eastAsia="Times New Roman" w:hAnsi="Times New Roman" w:cs="Times New Roman"/>
          <w:bdr w:val="nil"/>
        </w:rPr>
        <w:t>V</w:t>
      </w:r>
      <w:r w:rsidR="00C76555" w:rsidRPr="00C76555">
        <w:rPr>
          <w:rFonts w:ascii="Times New Roman" w:eastAsia="Times New Roman" w:hAnsi="Times New Roman" w:cs="Times New Roman"/>
          <w:bdr w:val="nil"/>
        </w:rPr>
        <w:t>B et le CHC</w:t>
      </w:r>
      <w:r w:rsidRPr="002531F6">
        <w:rPr>
          <w:rFonts w:ascii="Times New Roman" w:eastAsia="Times New Roman" w:hAnsi="Times New Roman" w:cs="Times New Roman"/>
          <w:bdr w:val="nil"/>
        </w:rPr>
        <w:t>. Aucune donnée n’est disponible.</w:t>
      </w:r>
      <w:r w:rsidR="00001FE3">
        <w:rPr>
          <w:rFonts w:ascii="Times New Roman" w:eastAsia="Times New Roman" w:hAnsi="Times New Roman" w:cs="Times New Roman"/>
          <w:bdr w:val="nil"/>
        </w:rPr>
        <w:t xml:space="preserve"> </w:t>
      </w:r>
      <w:r w:rsidR="00001FE3" w:rsidRPr="00001FE3">
        <w:rPr>
          <w:rFonts w:ascii="Times New Roman" w:eastAsia="Times New Roman" w:hAnsi="Times New Roman" w:cs="Times New Roman"/>
          <w:bdr w:val="nil"/>
        </w:rPr>
        <w:t xml:space="preserve">En dehors de ses indications autorisées, IMFINZI en association avec le </w:t>
      </w:r>
      <w:proofErr w:type="spellStart"/>
      <w:r w:rsidR="00001FE3" w:rsidRPr="00001FE3">
        <w:rPr>
          <w:rFonts w:ascii="Times New Roman" w:eastAsia="Times New Roman" w:hAnsi="Times New Roman" w:cs="Times New Roman"/>
          <w:bdr w:val="nil"/>
        </w:rPr>
        <w:t>trémélimumab</w:t>
      </w:r>
      <w:proofErr w:type="spellEnd"/>
      <w:r w:rsidR="00001FE3" w:rsidRPr="00001FE3">
        <w:rPr>
          <w:rFonts w:ascii="Times New Roman" w:eastAsia="Times New Roman" w:hAnsi="Times New Roman" w:cs="Times New Roman"/>
          <w:bdr w:val="nil"/>
        </w:rPr>
        <w:t xml:space="preserve"> a été étudié chez des enfants âgés de 1 à 17 ans atteints de neuroblastome, de tumeur solide et de sarcome, cependant les résultats de l’étude ne permettent pas de conclure que les bénéfices d’une telle utilisation l’emportent sur les risques. Les données actuellement disponibles sont décrites aux rubriques 5.1 et 5.2.</w:t>
      </w:r>
    </w:p>
    <w:p w14:paraId="680569DC" w14:textId="2F7DA7D2" w:rsidR="00CB640A" w:rsidRDefault="00CB640A" w:rsidP="00CB640A">
      <w:pPr>
        <w:tabs>
          <w:tab w:val="left" w:pos="567"/>
        </w:tabs>
        <w:spacing w:after="0" w:line="240" w:lineRule="auto"/>
        <w:rPr>
          <w:rFonts w:ascii="Times New Roman" w:eastAsia="Times New Roman" w:hAnsi="Times New Roman" w:cs="Times New Roman"/>
          <w:u w:val="single"/>
        </w:rPr>
      </w:pPr>
    </w:p>
    <w:p w14:paraId="32BAFFD4" w14:textId="77777777" w:rsidR="00CB640A" w:rsidRPr="002531F6" w:rsidRDefault="00CB640A" w:rsidP="00CB640A">
      <w:pPr>
        <w:tabs>
          <w:tab w:val="left" w:pos="567"/>
        </w:tabs>
        <w:spacing w:after="0" w:line="240" w:lineRule="auto"/>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Mode d’administration</w:t>
      </w:r>
    </w:p>
    <w:p w14:paraId="4AF538DD" w14:textId="77777777" w:rsidR="00CB640A" w:rsidRPr="002531F6" w:rsidRDefault="00CB640A" w:rsidP="00CB640A">
      <w:pPr>
        <w:tabs>
          <w:tab w:val="left" w:pos="567"/>
        </w:tabs>
        <w:spacing w:after="0" w:line="240" w:lineRule="auto"/>
        <w:rPr>
          <w:rFonts w:ascii="Times New Roman" w:eastAsia="Times New Roman" w:hAnsi="Times New Roman" w:cs="Times New Roman"/>
          <w:u w:val="single"/>
        </w:rPr>
      </w:pPr>
    </w:p>
    <w:p w14:paraId="3C934FC0" w14:textId="77777777" w:rsidR="00CB640A" w:rsidRPr="002531F6" w:rsidRDefault="00CB640A" w:rsidP="00CB640A">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IMFINZI est destiné à une utilisation intraveineuse. Il doit être administré en perfusion intraveineuse sur une durée d’1 heure (voir rubrique 6.6). </w:t>
      </w:r>
    </w:p>
    <w:p w14:paraId="7A674DF1"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6826048B" w14:textId="1111E14D" w:rsidR="00CB640A" w:rsidRPr="002531F6" w:rsidRDefault="00CB640A" w:rsidP="00CB640A">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Pour les instructions concernant la dilution du médicament avant administration, voir la rubrique 6.6.</w:t>
      </w:r>
    </w:p>
    <w:p w14:paraId="6AD6A9FF" w14:textId="77777777" w:rsidR="00D12810" w:rsidRPr="002531F6" w:rsidRDefault="00D12810" w:rsidP="00EA2E5F">
      <w:pPr>
        <w:tabs>
          <w:tab w:val="left" w:pos="567"/>
        </w:tabs>
        <w:spacing w:after="0" w:line="240" w:lineRule="auto"/>
        <w:rPr>
          <w:rFonts w:ascii="Times New Roman" w:eastAsia="Times New Roman" w:hAnsi="Times New Roman" w:cs="Times New Roman"/>
          <w:i/>
          <w:iCs/>
          <w:u w:val="single"/>
        </w:rPr>
      </w:pPr>
    </w:p>
    <w:p w14:paraId="2BCF2D83" w14:textId="1A34F8D6" w:rsidR="00D12810" w:rsidRPr="002531F6" w:rsidRDefault="00D12810" w:rsidP="00D12810">
      <w:pPr>
        <w:tabs>
          <w:tab w:val="left" w:pos="567"/>
        </w:tabs>
        <w:spacing w:after="0" w:line="240" w:lineRule="auto"/>
        <w:rPr>
          <w:rFonts w:ascii="Times New Roman" w:eastAsia="Times New Roman" w:hAnsi="Times New Roman" w:cs="Times New Roman"/>
          <w:i/>
          <w:iCs/>
          <w:u w:val="single"/>
        </w:rPr>
      </w:pPr>
      <w:r w:rsidRPr="002531F6">
        <w:rPr>
          <w:rFonts w:ascii="Times New Roman" w:eastAsia="Times New Roman" w:hAnsi="Times New Roman" w:cs="Times New Roman"/>
          <w:i/>
          <w:iCs/>
          <w:u w:val="single"/>
        </w:rPr>
        <w:t xml:space="preserve">IMFINZI en association avec une chimiothérapie </w:t>
      </w:r>
    </w:p>
    <w:p w14:paraId="330EE6F5" w14:textId="272B7148" w:rsidR="00D12810" w:rsidRPr="002531F6" w:rsidRDefault="00D141DB" w:rsidP="00D12810">
      <w:pPr>
        <w:tabs>
          <w:tab w:val="left" w:pos="567"/>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Pour le </w:t>
      </w:r>
      <w:r w:rsidRPr="00C76555">
        <w:rPr>
          <w:rFonts w:ascii="Times New Roman" w:eastAsia="Times New Roman" w:hAnsi="Times New Roman" w:cs="Times New Roman"/>
          <w:bdr w:val="nil"/>
        </w:rPr>
        <w:t>CBNPC</w:t>
      </w:r>
      <w:r>
        <w:rPr>
          <w:rFonts w:ascii="Times New Roman" w:eastAsia="Times New Roman" w:hAnsi="Times New Roman" w:cs="Times New Roman"/>
          <w:bdr w:val="nil"/>
        </w:rPr>
        <w:t xml:space="preserve">, </w:t>
      </w:r>
      <w:r w:rsidR="005D1FBB" w:rsidRPr="00C76555">
        <w:rPr>
          <w:rFonts w:ascii="Times New Roman" w:eastAsia="Times New Roman" w:hAnsi="Times New Roman" w:cs="Times New Roman"/>
          <w:bdr w:val="nil"/>
        </w:rPr>
        <w:t xml:space="preserve">le </w:t>
      </w:r>
      <w:r w:rsidR="0016157D" w:rsidRPr="002531F6">
        <w:rPr>
          <w:rFonts w:ascii="Times New Roman" w:hAnsi="Times New Roman" w:cs="Times New Roman"/>
        </w:rPr>
        <w:t>CBPC-SE</w:t>
      </w:r>
      <w:r w:rsidR="00FB2641">
        <w:rPr>
          <w:rFonts w:ascii="Times New Roman" w:hAnsi="Times New Roman" w:cs="Times New Roman"/>
        </w:rPr>
        <w:t xml:space="preserve"> et le </w:t>
      </w:r>
      <w:r w:rsidR="00FB2641" w:rsidRPr="00C76555">
        <w:rPr>
          <w:rFonts w:ascii="Times New Roman" w:eastAsia="Times New Roman" w:hAnsi="Times New Roman" w:cs="Times New Roman"/>
          <w:bdr w:val="nil"/>
        </w:rPr>
        <w:t>C</w:t>
      </w:r>
      <w:r w:rsidR="00FB2641">
        <w:rPr>
          <w:rFonts w:ascii="Times New Roman" w:eastAsia="Times New Roman" w:hAnsi="Times New Roman" w:cs="Times New Roman"/>
          <w:bdr w:val="nil"/>
        </w:rPr>
        <w:t>V</w:t>
      </w:r>
      <w:r w:rsidR="00FB2641" w:rsidRPr="00C76555">
        <w:rPr>
          <w:rFonts w:ascii="Times New Roman" w:eastAsia="Times New Roman" w:hAnsi="Times New Roman" w:cs="Times New Roman"/>
          <w:bdr w:val="nil"/>
        </w:rPr>
        <w:t>B</w:t>
      </w:r>
      <w:r w:rsidR="00FB2641">
        <w:rPr>
          <w:rFonts w:ascii="Times New Roman" w:eastAsia="Times New Roman" w:hAnsi="Times New Roman" w:cs="Times New Roman"/>
          <w:bdr w:val="nil"/>
        </w:rPr>
        <w:t>,</w:t>
      </w:r>
      <w:r w:rsidRPr="002531F6">
        <w:rPr>
          <w:rFonts w:ascii="Times New Roman" w:eastAsia="Times New Roman" w:hAnsi="Times New Roman" w:cs="Times New Roman"/>
        </w:rPr>
        <w:t xml:space="preserve"> </w:t>
      </w:r>
      <w:r w:rsidR="000D6485">
        <w:rPr>
          <w:rFonts w:ascii="Times New Roman" w:eastAsia="Times New Roman" w:hAnsi="Times New Roman" w:cs="Times New Roman"/>
        </w:rPr>
        <w:t>l</w:t>
      </w:r>
      <w:r w:rsidR="00D12810" w:rsidRPr="002531F6">
        <w:rPr>
          <w:rFonts w:ascii="Times New Roman" w:eastAsia="Times New Roman" w:hAnsi="Times New Roman" w:cs="Times New Roman"/>
        </w:rPr>
        <w:t xml:space="preserve">orsqu’IMFINZI est administré en association avec une chimiothérapie, </w:t>
      </w:r>
      <w:r w:rsidR="00D92E1C" w:rsidRPr="002531F6">
        <w:rPr>
          <w:rFonts w:ascii="Times New Roman" w:eastAsia="Times New Roman" w:hAnsi="Times New Roman" w:cs="Times New Roman"/>
        </w:rPr>
        <w:t xml:space="preserve">IMFINZI </w:t>
      </w:r>
      <w:r w:rsidR="00D12810" w:rsidRPr="002531F6">
        <w:rPr>
          <w:rFonts w:ascii="Times New Roman" w:eastAsia="Times New Roman" w:hAnsi="Times New Roman" w:cs="Times New Roman"/>
        </w:rPr>
        <w:t xml:space="preserve">est administré </w:t>
      </w:r>
      <w:r w:rsidR="00D92E1C" w:rsidRPr="002531F6">
        <w:rPr>
          <w:rFonts w:ascii="Times New Roman" w:eastAsia="Times New Roman" w:hAnsi="Times New Roman" w:cs="Times New Roman"/>
        </w:rPr>
        <w:t>avant</w:t>
      </w:r>
      <w:r w:rsidR="00D12810" w:rsidRPr="002531F6">
        <w:rPr>
          <w:rFonts w:ascii="Times New Roman" w:eastAsia="Times New Roman" w:hAnsi="Times New Roman" w:cs="Times New Roman"/>
        </w:rPr>
        <w:t xml:space="preserve"> la chimiothérapie à base de platine le même jour.</w:t>
      </w:r>
    </w:p>
    <w:p w14:paraId="500888D4" w14:textId="77777777" w:rsidR="00D12810" w:rsidRPr="002531F6" w:rsidRDefault="00D12810" w:rsidP="00EA2E5F">
      <w:pPr>
        <w:tabs>
          <w:tab w:val="left" w:pos="567"/>
        </w:tabs>
        <w:spacing w:after="0" w:line="240" w:lineRule="auto"/>
        <w:rPr>
          <w:rFonts w:ascii="Times New Roman" w:eastAsia="Times New Roman" w:hAnsi="Times New Roman" w:cs="Times New Roman"/>
          <w:i/>
          <w:iCs/>
          <w:u w:val="single"/>
        </w:rPr>
      </w:pPr>
    </w:p>
    <w:p w14:paraId="461A7A35" w14:textId="33A15A0E" w:rsidR="00A108F2" w:rsidRPr="00B6400C" w:rsidRDefault="00A108F2" w:rsidP="00EA2E5F">
      <w:pPr>
        <w:tabs>
          <w:tab w:val="left" w:pos="567"/>
        </w:tabs>
        <w:spacing w:after="0" w:line="240" w:lineRule="auto"/>
        <w:rPr>
          <w:rFonts w:ascii="Times New Roman" w:eastAsia="Times New Roman" w:hAnsi="Times New Roman" w:cs="Times New Roman"/>
          <w:i/>
          <w:iCs/>
          <w:u w:val="single"/>
        </w:rPr>
      </w:pPr>
      <w:r w:rsidRPr="00B6400C">
        <w:rPr>
          <w:rFonts w:ascii="Times New Roman" w:eastAsia="Times New Roman" w:hAnsi="Times New Roman" w:cs="Times New Roman"/>
          <w:i/>
          <w:iCs/>
          <w:u w:val="single"/>
        </w:rPr>
        <w:t xml:space="preserve">IMFINZI en association avec le </w:t>
      </w:r>
      <w:proofErr w:type="spellStart"/>
      <w:r w:rsidRPr="00B6400C">
        <w:rPr>
          <w:rFonts w:ascii="Times New Roman" w:eastAsia="Times New Roman" w:hAnsi="Times New Roman" w:cs="Times New Roman"/>
          <w:i/>
          <w:iCs/>
          <w:u w:val="single"/>
        </w:rPr>
        <w:t>trémélimumab</w:t>
      </w:r>
      <w:proofErr w:type="spellEnd"/>
      <w:r w:rsidRPr="00B6400C">
        <w:rPr>
          <w:rFonts w:ascii="Times New Roman" w:eastAsia="Times New Roman" w:hAnsi="Times New Roman" w:cs="Times New Roman"/>
          <w:i/>
          <w:iCs/>
          <w:u w:val="single"/>
        </w:rPr>
        <w:t xml:space="preserve"> et une chimiothérapie à base de platine</w:t>
      </w:r>
    </w:p>
    <w:p w14:paraId="0662D0F8" w14:textId="7591A5A4" w:rsidR="00EA2E5F" w:rsidRPr="002531F6" w:rsidRDefault="00EA2E5F" w:rsidP="00EA2E5F">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Lorsqu’IMFINZI est administré en association avec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et une chimiothérapie à base de platine,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est administré en premier, puis IMFINZI, et enfin la chimiothérapie à base de platine le </w:t>
      </w:r>
      <w:r w:rsidR="00A84990" w:rsidRPr="002531F6">
        <w:rPr>
          <w:rFonts w:ascii="Times New Roman" w:eastAsia="Times New Roman" w:hAnsi="Times New Roman" w:cs="Times New Roman"/>
        </w:rPr>
        <w:t xml:space="preserve">même </w:t>
      </w:r>
      <w:r w:rsidRPr="002531F6">
        <w:rPr>
          <w:rFonts w:ascii="Times New Roman" w:eastAsia="Times New Roman" w:hAnsi="Times New Roman" w:cs="Times New Roman"/>
        </w:rPr>
        <w:t>jour.</w:t>
      </w:r>
    </w:p>
    <w:p w14:paraId="17F76C13" w14:textId="77777777" w:rsidR="00EA2E5F" w:rsidRPr="002531F6" w:rsidRDefault="00EA2E5F" w:rsidP="00EA2E5F">
      <w:pPr>
        <w:tabs>
          <w:tab w:val="left" w:pos="567"/>
        </w:tabs>
        <w:spacing w:after="0" w:line="240" w:lineRule="auto"/>
        <w:rPr>
          <w:rFonts w:ascii="Times New Roman" w:eastAsia="Times New Roman" w:hAnsi="Times New Roman" w:cs="Times New Roman"/>
        </w:rPr>
      </w:pPr>
    </w:p>
    <w:p w14:paraId="09F9CE4D" w14:textId="5D3E82B9" w:rsidR="00EA2E5F" w:rsidRPr="002531F6" w:rsidRDefault="00EA2E5F" w:rsidP="00EA2E5F">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Lorsqu’IMFINZI est administré en association avec une cinquième dose de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et avec un traitement d’entretien par </w:t>
      </w:r>
      <w:proofErr w:type="spellStart"/>
      <w:r w:rsidRPr="002531F6">
        <w:rPr>
          <w:rFonts w:ascii="Times New Roman" w:eastAsia="Times New Roman" w:hAnsi="Times New Roman" w:cs="Times New Roman"/>
        </w:rPr>
        <w:t>pemetrexed</w:t>
      </w:r>
      <w:proofErr w:type="spellEnd"/>
      <w:r w:rsidRPr="002531F6">
        <w:rPr>
          <w:rFonts w:ascii="Times New Roman" w:eastAsia="Times New Roman" w:hAnsi="Times New Roman" w:cs="Times New Roman"/>
        </w:rPr>
        <w:t xml:space="preserve"> à la semaine 16,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est administré en premier, puis IMFINZI, et enfin le traitement d’entretien par </w:t>
      </w:r>
      <w:proofErr w:type="spellStart"/>
      <w:r w:rsidRPr="002531F6">
        <w:rPr>
          <w:rFonts w:ascii="Times New Roman" w:eastAsia="Times New Roman" w:hAnsi="Times New Roman" w:cs="Times New Roman"/>
        </w:rPr>
        <w:t>pemetrexed</w:t>
      </w:r>
      <w:proofErr w:type="spellEnd"/>
      <w:r w:rsidRPr="002531F6">
        <w:rPr>
          <w:rFonts w:ascii="Times New Roman" w:eastAsia="Times New Roman" w:hAnsi="Times New Roman" w:cs="Times New Roman"/>
        </w:rPr>
        <w:t xml:space="preserve"> le </w:t>
      </w:r>
      <w:r w:rsidR="008F588B" w:rsidRPr="002531F6">
        <w:rPr>
          <w:rFonts w:ascii="Times New Roman" w:eastAsia="Times New Roman" w:hAnsi="Times New Roman" w:cs="Times New Roman"/>
        </w:rPr>
        <w:t xml:space="preserve">même </w:t>
      </w:r>
      <w:r w:rsidRPr="002531F6">
        <w:rPr>
          <w:rFonts w:ascii="Times New Roman" w:eastAsia="Times New Roman" w:hAnsi="Times New Roman" w:cs="Times New Roman"/>
        </w:rPr>
        <w:t>jour.</w:t>
      </w:r>
    </w:p>
    <w:p w14:paraId="4F6C18B1" w14:textId="77777777" w:rsidR="00EA2E5F" w:rsidRPr="002531F6" w:rsidRDefault="00EA2E5F" w:rsidP="00EA2E5F">
      <w:pPr>
        <w:tabs>
          <w:tab w:val="left" w:pos="567"/>
        </w:tabs>
        <w:spacing w:after="0" w:line="240" w:lineRule="auto"/>
        <w:rPr>
          <w:rFonts w:ascii="Times New Roman" w:eastAsia="Times New Roman" w:hAnsi="Times New Roman" w:cs="Times New Roman"/>
        </w:rPr>
      </w:pPr>
    </w:p>
    <w:p w14:paraId="00FC2B67" w14:textId="3DB7602F" w:rsidR="00EA2E5F" w:rsidRPr="002531F6" w:rsidRDefault="00EA2E5F" w:rsidP="00EA2E5F">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IMFINZI,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et la chimiothérapie à base de platine sont administrés sous forme de perfusions intraveineuses distinctes. IMFINZI et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sont administrés chacun sur une durée d’une heure. Pour la chimiothérapie à base de platine, se reporter au </w:t>
      </w:r>
      <w:r w:rsidR="00556C98" w:rsidRPr="002531F6">
        <w:rPr>
          <w:rFonts w:ascii="Times New Roman" w:eastAsia="Times New Roman" w:hAnsi="Times New Roman" w:cs="Times New Roman"/>
        </w:rPr>
        <w:t>RCP</w:t>
      </w:r>
      <w:r w:rsidRPr="002531F6">
        <w:rPr>
          <w:rFonts w:ascii="Times New Roman" w:eastAsia="Times New Roman" w:hAnsi="Times New Roman" w:cs="Times New Roman"/>
        </w:rPr>
        <w:t xml:space="preserve"> pour plus d’informations sur l’administration. Pour le traitement d’entretien par </w:t>
      </w:r>
      <w:proofErr w:type="spellStart"/>
      <w:r w:rsidRPr="002531F6">
        <w:rPr>
          <w:rFonts w:ascii="Times New Roman" w:eastAsia="Times New Roman" w:hAnsi="Times New Roman" w:cs="Times New Roman"/>
        </w:rPr>
        <w:t>pemetrexed</w:t>
      </w:r>
      <w:proofErr w:type="spellEnd"/>
      <w:r w:rsidRPr="002531F6">
        <w:rPr>
          <w:rFonts w:ascii="Times New Roman" w:eastAsia="Times New Roman" w:hAnsi="Times New Roman" w:cs="Times New Roman"/>
        </w:rPr>
        <w:t xml:space="preserve">, se reporter au </w:t>
      </w:r>
      <w:r w:rsidR="00556C98" w:rsidRPr="002531F6">
        <w:rPr>
          <w:rFonts w:ascii="Times New Roman" w:eastAsia="Times New Roman" w:hAnsi="Times New Roman" w:cs="Times New Roman"/>
        </w:rPr>
        <w:t>RCP</w:t>
      </w:r>
      <w:r w:rsidRPr="002531F6">
        <w:rPr>
          <w:rFonts w:ascii="Times New Roman" w:eastAsia="Times New Roman" w:hAnsi="Times New Roman" w:cs="Times New Roman"/>
        </w:rPr>
        <w:t xml:space="preserve"> pour plus d’informations sur l’administration. Il convient d’utiliser des poches et des filtres de perfusion distincts à chaque perfusion.</w:t>
      </w:r>
    </w:p>
    <w:p w14:paraId="6519AD83" w14:textId="77777777" w:rsidR="00EA2E5F" w:rsidRPr="002531F6" w:rsidRDefault="00EA2E5F" w:rsidP="00EA2E5F">
      <w:pPr>
        <w:tabs>
          <w:tab w:val="left" w:pos="567"/>
        </w:tabs>
        <w:spacing w:after="0" w:line="240" w:lineRule="auto"/>
        <w:rPr>
          <w:rFonts w:ascii="Times New Roman" w:eastAsia="Times New Roman" w:hAnsi="Times New Roman" w:cs="Times New Roman"/>
        </w:rPr>
      </w:pPr>
    </w:p>
    <w:p w14:paraId="2522630B" w14:textId="063550E4" w:rsidR="00EA2E5F" w:rsidRPr="002531F6" w:rsidRDefault="00EA2E5F" w:rsidP="00EA2E5F">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Durant le cycle 1, la perfusion de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doit être suivie de la perfusion d’IMFINZI qui doit débuter environ 1 heure (2 heures maximum) après la fin de la perfusion de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La perfusion de chimiothérapie à base de platine doit débuter environ 1 heure (2 heures au maximum) après la fin de la perfusion d’IMFINZI. En l’absence de problème cliniquement significatif au cours du cycle 1, les cycles suivants d’IMFINZI peuvent, à la discrétion du médecin, être administrés immédiatement après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et la durée qui sépare la fin de la perfusion d’IMFINZI et le début de la chimiothérapie peut être réduite à 30</w:t>
      </w:r>
      <w:r w:rsidR="00931384">
        <w:rPr>
          <w:rFonts w:ascii="Times New Roman" w:eastAsia="Times New Roman" w:hAnsi="Times New Roman" w:cs="Times New Roman"/>
        </w:rPr>
        <w:t> </w:t>
      </w:r>
      <w:r w:rsidRPr="002531F6">
        <w:rPr>
          <w:rFonts w:ascii="Times New Roman" w:eastAsia="Times New Roman" w:hAnsi="Times New Roman" w:cs="Times New Roman"/>
        </w:rPr>
        <w:t>minutes.</w:t>
      </w:r>
    </w:p>
    <w:p w14:paraId="333E63E1" w14:textId="77777777" w:rsidR="00EA2E5F" w:rsidRDefault="00EA2E5F" w:rsidP="00EA2E5F">
      <w:pPr>
        <w:tabs>
          <w:tab w:val="left" w:pos="567"/>
        </w:tabs>
        <w:spacing w:after="0" w:line="240" w:lineRule="auto"/>
        <w:rPr>
          <w:rFonts w:ascii="Times New Roman" w:eastAsia="Times New Roman" w:hAnsi="Times New Roman" w:cs="Times New Roman"/>
        </w:rPr>
      </w:pPr>
    </w:p>
    <w:p w14:paraId="716A89B0" w14:textId="77777777" w:rsidR="00536C33" w:rsidRDefault="00536C33" w:rsidP="00EA2E5F">
      <w:pPr>
        <w:tabs>
          <w:tab w:val="left" w:pos="567"/>
        </w:tabs>
        <w:spacing w:after="0" w:line="240" w:lineRule="auto"/>
        <w:rPr>
          <w:rFonts w:ascii="Times New Roman" w:eastAsia="Times New Roman" w:hAnsi="Times New Roman" w:cs="Times New Roman"/>
        </w:rPr>
      </w:pPr>
    </w:p>
    <w:p w14:paraId="6148C312" w14:textId="77777777" w:rsidR="00536C33" w:rsidRPr="002531F6" w:rsidRDefault="00536C33" w:rsidP="00EA2E5F">
      <w:pPr>
        <w:tabs>
          <w:tab w:val="left" w:pos="567"/>
        </w:tabs>
        <w:spacing w:after="0" w:line="240" w:lineRule="auto"/>
        <w:rPr>
          <w:rFonts w:ascii="Times New Roman" w:eastAsia="Times New Roman" w:hAnsi="Times New Roman" w:cs="Times New Roman"/>
        </w:rPr>
      </w:pPr>
    </w:p>
    <w:p w14:paraId="65EA3822" w14:textId="77777777" w:rsidR="0064030A" w:rsidRPr="002531F6" w:rsidRDefault="0064030A" w:rsidP="00EA2E5F">
      <w:pPr>
        <w:tabs>
          <w:tab w:val="left" w:pos="567"/>
        </w:tabs>
        <w:spacing w:after="0" w:line="240" w:lineRule="auto"/>
        <w:rPr>
          <w:rFonts w:ascii="Times New Roman" w:eastAsia="Times New Roman" w:hAnsi="Times New Roman" w:cs="Times New Roman"/>
          <w:i/>
          <w:iCs/>
          <w:u w:val="single"/>
        </w:rPr>
      </w:pPr>
      <w:r w:rsidRPr="002531F6">
        <w:rPr>
          <w:rFonts w:ascii="Times New Roman" w:eastAsia="Times New Roman" w:hAnsi="Times New Roman" w:cs="Times New Roman"/>
          <w:i/>
          <w:iCs/>
          <w:u w:val="single"/>
        </w:rPr>
        <w:lastRenderedPageBreak/>
        <w:t xml:space="preserve">IMFINZI en association avec le </w:t>
      </w:r>
      <w:proofErr w:type="spellStart"/>
      <w:r w:rsidRPr="002531F6">
        <w:rPr>
          <w:rFonts w:ascii="Times New Roman" w:eastAsia="Times New Roman" w:hAnsi="Times New Roman" w:cs="Times New Roman"/>
          <w:i/>
          <w:iCs/>
          <w:u w:val="single"/>
        </w:rPr>
        <w:t>trémélimumab</w:t>
      </w:r>
      <w:proofErr w:type="spellEnd"/>
      <w:r w:rsidRPr="002531F6">
        <w:rPr>
          <w:rFonts w:ascii="Times New Roman" w:eastAsia="Times New Roman" w:hAnsi="Times New Roman" w:cs="Times New Roman"/>
          <w:i/>
          <w:iCs/>
          <w:u w:val="single"/>
        </w:rPr>
        <w:t xml:space="preserve"> </w:t>
      </w:r>
    </w:p>
    <w:p w14:paraId="7B8A8221" w14:textId="4B1A065E" w:rsidR="00EA2E5F" w:rsidRPr="002531F6" w:rsidRDefault="00644336" w:rsidP="00EA2E5F">
      <w:pPr>
        <w:tabs>
          <w:tab w:val="left" w:pos="567"/>
        </w:tabs>
        <w:spacing w:after="0" w:line="240" w:lineRule="auto"/>
        <w:rPr>
          <w:rFonts w:ascii="Times New Roman" w:eastAsia="Times New Roman" w:hAnsi="Times New Roman" w:cs="Times New Roman"/>
          <w:bdr w:val="nil"/>
        </w:rPr>
      </w:pPr>
      <w:r>
        <w:rPr>
          <w:rFonts w:ascii="Times New Roman" w:hAnsi="Times New Roman" w:cs="Times New Roman"/>
        </w:rPr>
        <w:t xml:space="preserve">Pour le </w:t>
      </w:r>
      <w:r w:rsidRPr="002531F6">
        <w:rPr>
          <w:rFonts w:ascii="Times New Roman" w:hAnsi="Times New Roman" w:cs="Times New Roman"/>
          <w:lang w:eastAsia="en-GB"/>
        </w:rPr>
        <w:t>CHC non résécable</w:t>
      </w:r>
      <w:r>
        <w:rPr>
          <w:rFonts w:ascii="Times New Roman" w:hAnsi="Times New Roman" w:cs="Times New Roman"/>
          <w:lang w:eastAsia="en-GB"/>
        </w:rPr>
        <w:t>,</w:t>
      </w:r>
      <w:r w:rsidRPr="002531F6">
        <w:rPr>
          <w:rFonts w:ascii="Times New Roman" w:hAnsi="Times New Roman" w:cs="Times New Roman"/>
          <w:lang w:eastAsia="en-GB"/>
        </w:rPr>
        <w:t xml:space="preserve"> </w:t>
      </w:r>
      <w:r w:rsidR="00794C95">
        <w:rPr>
          <w:rFonts w:ascii="Times New Roman" w:hAnsi="Times New Roman" w:cs="Times New Roman"/>
        </w:rPr>
        <w:t>l</w:t>
      </w:r>
      <w:r w:rsidR="00EA2E5F" w:rsidRPr="002531F6">
        <w:rPr>
          <w:rFonts w:ascii="Times New Roman" w:hAnsi="Times New Roman" w:cs="Times New Roman"/>
        </w:rPr>
        <w:t xml:space="preserve">orsqu’IMFINZI est administré en association avec le </w:t>
      </w:r>
      <w:proofErr w:type="spellStart"/>
      <w:r w:rsidR="00EA2E5F" w:rsidRPr="002531F6">
        <w:rPr>
          <w:rFonts w:ascii="Times New Roman" w:hAnsi="Times New Roman" w:cs="Times New Roman"/>
        </w:rPr>
        <w:t>trémélimumab</w:t>
      </w:r>
      <w:proofErr w:type="spellEnd"/>
      <w:r w:rsidR="00EA2E5F" w:rsidRPr="002531F6">
        <w:rPr>
          <w:rFonts w:ascii="Times New Roman" w:hAnsi="Times New Roman" w:cs="Times New Roman"/>
        </w:rPr>
        <w:t xml:space="preserve">, administrer le </w:t>
      </w:r>
      <w:proofErr w:type="spellStart"/>
      <w:r w:rsidR="00EA2E5F" w:rsidRPr="002531F6">
        <w:rPr>
          <w:rFonts w:ascii="Times New Roman" w:hAnsi="Times New Roman" w:cs="Times New Roman"/>
        </w:rPr>
        <w:t>trémélimumab</w:t>
      </w:r>
      <w:proofErr w:type="spellEnd"/>
      <w:r w:rsidR="00EA2E5F" w:rsidRPr="002531F6">
        <w:rPr>
          <w:rFonts w:ascii="Times New Roman" w:hAnsi="Times New Roman" w:cs="Times New Roman"/>
        </w:rPr>
        <w:t xml:space="preserve"> avant IMFINZI, le même jour. </w:t>
      </w:r>
      <w:r w:rsidR="00C20BE5" w:rsidRPr="002531F6">
        <w:rPr>
          <w:rFonts w:ascii="Times New Roman" w:hAnsi="Times New Roman" w:cs="Times New Roman"/>
        </w:rPr>
        <w:t xml:space="preserve">IMFINZI et </w:t>
      </w:r>
      <w:proofErr w:type="spellStart"/>
      <w:r w:rsidR="00C20BE5" w:rsidRPr="002531F6">
        <w:rPr>
          <w:rFonts w:ascii="Times New Roman" w:hAnsi="Times New Roman" w:cs="Times New Roman"/>
        </w:rPr>
        <w:t>trémélimumab</w:t>
      </w:r>
      <w:proofErr w:type="spellEnd"/>
      <w:r w:rsidR="00896423" w:rsidRPr="002531F6">
        <w:rPr>
          <w:rFonts w:ascii="Times New Roman" w:hAnsi="Times New Roman" w:cs="Times New Roman"/>
        </w:rPr>
        <w:t xml:space="preserve"> sont administrés</w:t>
      </w:r>
      <w:r w:rsidR="003C7B58" w:rsidRPr="002531F6">
        <w:rPr>
          <w:rFonts w:ascii="Times New Roman" w:hAnsi="Times New Roman" w:cs="Times New Roman"/>
        </w:rPr>
        <w:t xml:space="preserve"> sous forme de perfusions intraveineuses distinctes.</w:t>
      </w:r>
      <w:r w:rsidR="00D21412" w:rsidRPr="002531F6">
        <w:rPr>
          <w:rFonts w:ascii="Times New Roman" w:hAnsi="Times New Roman" w:cs="Times New Roman"/>
        </w:rPr>
        <w:t xml:space="preserve"> </w:t>
      </w:r>
      <w:r w:rsidR="00EA2E5F" w:rsidRPr="002531F6">
        <w:rPr>
          <w:rFonts w:ascii="Times New Roman" w:hAnsi="Times New Roman" w:cs="Times New Roman"/>
        </w:rPr>
        <w:t xml:space="preserve">Voir le RCP du </w:t>
      </w:r>
      <w:proofErr w:type="spellStart"/>
      <w:r w:rsidR="00EA2E5F" w:rsidRPr="002531F6">
        <w:rPr>
          <w:rFonts w:ascii="Times New Roman" w:hAnsi="Times New Roman" w:cs="Times New Roman"/>
        </w:rPr>
        <w:t>trémélimumab</w:t>
      </w:r>
      <w:proofErr w:type="spellEnd"/>
      <w:r w:rsidR="00EA2E5F" w:rsidRPr="002531F6">
        <w:rPr>
          <w:rFonts w:ascii="Times New Roman" w:hAnsi="Times New Roman" w:cs="Times New Roman"/>
        </w:rPr>
        <w:t xml:space="preserve"> pour plus d’informations concernant l’administration de ce médicament.</w:t>
      </w:r>
    </w:p>
    <w:p w14:paraId="4CB163F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C555419"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4.3</w:t>
      </w:r>
      <w:r w:rsidRPr="002531F6">
        <w:rPr>
          <w:rFonts w:ascii="Times New Roman" w:eastAsia="Times New Roman" w:hAnsi="Times New Roman" w:cs="Times New Roman"/>
          <w:b/>
          <w:bCs/>
          <w:noProof/>
          <w:bdr w:val="nil"/>
        </w:rPr>
        <w:tab/>
        <w:t>Contre-indications</w:t>
      </w:r>
    </w:p>
    <w:p w14:paraId="00881A9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0713F6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Hypersensibilité à la substance active ou à l’un des excipients mentionnés à la rubrique 6.1.</w:t>
      </w:r>
    </w:p>
    <w:p w14:paraId="2FB4816D"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AD5F014"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4.4</w:t>
      </w:r>
      <w:r w:rsidRPr="002531F6">
        <w:rPr>
          <w:rFonts w:ascii="Times New Roman" w:eastAsia="Times New Roman" w:hAnsi="Times New Roman" w:cs="Times New Roman"/>
          <w:b/>
          <w:bCs/>
          <w:noProof/>
          <w:bdr w:val="nil"/>
        </w:rPr>
        <w:tab/>
        <w:t>Mises en garde spéciales et précautions d'emploi</w:t>
      </w:r>
    </w:p>
    <w:p w14:paraId="3C67F74F"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p>
    <w:p w14:paraId="4616317A" w14:textId="1A2FDBE0" w:rsidR="00902F33" w:rsidRPr="008802FF" w:rsidRDefault="00902F33" w:rsidP="00EF1AB8">
      <w:pPr>
        <w:tabs>
          <w:tab w:val="left" w:pos="567"/>
        </w:tabs>
        <w:spacing w:after="0" w:line="240" w:lineRule="auto"/>
        <w:rPr>
          <w:rFonts w:ascii="Times New Roman" w:eastAsia="Times New Roman" w:hAnsi="Times New Roman" w:cs="Times New Roman"/>
          <w:noProof/>
          <w:bdr w:val="nil"/>
        </w:rPr>
      </w:pPr>
      <w:r w:rsidRPr="008802FF">
        <w:rPr>
          <w:rFonts w:ascii="Times New Roman" w:eastAsia="Times New Roman" w:hAnsi="Times New Roman" w:cs="Times New Roman"/>
          <w:noProof/>
          <w:bdr w:val="nil"/>
        </w:rPr>
        <w:t>Se reporter à la rubrique 4.2, tableau 2 pour les modifications de traitement recommandées.</w:t>
      </w:r>
    </w:p>
    <w:p w14:paraId="54A682DA" w14:textId="77777777" w:rsidR="00EF1AB8" w:rsidRPr="008802FF" w:rsidRDefault="00EF1AB8" w:rsidP="00EF1AB8">
      <w:pPr>
        <w:tabs>
          <w:tab w:val="left" w:pos="567"/>
        </w:tabs>
        <w:spacing w:after="0" w:line="240" w:lineRule="auto"/>
        <w:rPr>
          <w:rFonts w:ascii="Times New Roman" w:eastAsia="Times New Roman" w:hAnsi="Times New Roman" w:cs="Times New Roman"/>
          <w:noProof/>
          <w:bdr w:val="nil"/>
        </w:rPr>
      </w:pPr>
    </w:p>
    <w:p w14:paraId="2F06F522" w14:textId="4A196075" w:rsidR="00123066" w:rsidRPr="008C5029" w:rsidRDefault="00375D51" w:rsidP="008C5029">
      <w:pPr>
        <w:tabs>
          <w:tab w:val="left" w:pos="567"/>
        </w:tabs>
        <w:spacing w:after="0" w:line="240" w:lineRule="auto"/>
        <w:rPr>
          <w:rFonts w:ascii="Times New Roman" w:hAnsi="Times New Roman" w:cs="Times New Roman"/>
          <w:bdr w:val="nil"/>
        </w:rPr>
      </w:pPr>
      <w:r w:rsidRPr="00375D51">
        <w:rPr>
          <w:rFonts w:ascii="Times New Roman" w:eastAsia="Times New Roman" w:hAnsi="Times New Roman" w:cs="Times New Roman"/>
          <w:bdr w:val="nil"/>
        </w:rPr>
        <w:t xml:space="preserve">En ce qui concerne les effets indésirables à médiation immunitaire suspectés, une évaluation appropriée doit être menée afin de confirmer l'étiologie et d’exclure d'autres étiologies. En fonction de la sévérité de l’effet indésirable, IMFINZI ou IMFINZI en association avec le </w:t>
      </w:r>
      <w:proofErr w:type="spellStart"/>
      <w:r w:rsidRPr="00375D51">
        <w:rPr>
          <w:rFonts w:ascii="Times New Roman" w:eastAsia="Times New Roman" w:hAnsi="Times New Roman" w:cs="Times New Roman"/>
          <w:bdr w:val="nil"/>
        </w:rPr>
        <w:t>trémélimumab</w:t>
      </w:r>
      <w:proofErr w:type="spellEnd"/>
      <w:r w:rsidRPr="00375D51">
        <w:rPr>
          <w:rFonts w:ascii="Times New Roman" w:eastAsia="Times New Roman" w:hAnsi="Times New Roman" w:cs="Times New Roman"/>
          <w:bdr w:val="nil"/>
        </w:rPr>
        <w:t xml:space="preserve"> devront être suspendus ou définitivement arrêtés. Un traitement par corticoïdes ou une thérapie endocrinienne devra être initié. Pour les évènements nécessitant une corticothérapie et lorsqu’une amélioration à un grade ≤ 1 est obtenue, une diminution des corticoïdes devra être initiée et poursuivi pendant au moins 1 mois. Il conviendra d’envisager d’augmenter la dose de corticoïdes et/ou d’utiliser des immunosuppresseurs systémiques supplémentaires en cas d’aggravation ou d’absence d’amélioration.</w:t>
      </w:r>
    </w:p>
    <w:p w14:paraId="5972FE37" w14:textId="77777777" w:rsidR="005C74ED" w:rsidRPr="00375D51" w:rsidRDefault="005C74ED" w:rsidP="00375D51">
      <w:pPr>
        <w:tabs>
          <w:tab w:val="left" w:pos="567"/>
        </w:tabs>
        <w:spacing w:after="0" w:line="240" w:lineRule="auto"/>
        <w:rPr>
          <w:rFonts w:ascii="Times New Roman" w:eastAsia="Times New Roman" w:hAnsi="Times New Roman" w:cs="Times New Roman"/>
          <w:bdr w:val="nil"/>
        </w:rPr>
      </w:pPr>
    </w:p>
    <w:p w14:paraId="7B877128" w14:textId="7B2BB9DC" w:rsidR="00CB640A" w:rsidRPr="008802FF" w:rsidRDefault="00CB640A" w:rsidP="00CB640A">
      <w:pPr>
        <w:tabs>
          <w:tab w:val="left" w:pos="567"/>
        </w:tabs>
        <w:spacing w:after="0" w:line="260" w:lineRule="exact"/>
        <w:rPr>
          <w:rFonts w:ascii="Times New Roman" w:eastAsia="Times New Roman" w:hAnsi="Times New Roman" w:cs="Times New Roman"/>
          <w:iCs/>
          <w:u w:val="single"/>
          <w:bdr w:val="nil"/>
        </w:rPr>
      </w:pPr>
      <w:r w:rsidRPr="008802FF">
        <w:rPr>
          <w:rFonts w:ascii="Times New Roman" w:eastAsia="Times New Roman" w:hAnsi="Times New Roman" w:cs="Times New Roman"/>
          <w:iCs/>
          <w:u w:val="single"/>
          <w:bdr w:val="nil"/>
        </w:rPr>
        <w:t>Traçabilité</w:t>
      </w:r>
    </w:p>
    <w:p w14:paraId="160CF51C" w14:textId="77777777" w:rsidR="00CB640A" w:rsidRPr="002531F6" w:rsidRDefault="00CB640A" w:rsidP="00CB640A">
      <w:pPr>
        <w:tabs>
          <w:tab w:val="left" w:pos="567"/>
        </w:tabs>
        <w:spacing w:after="0" w:line="260" w:lineRule="exact"/>
        <w:rPr>
          <w:rFonts w:ascii="Times New Roman" w:eastAsia="Times New Roman" w:hAnsi="Times New Roman" w:cs="Times New Roman"/>
          <w:iCs/>
          <w:bdr w:val="nil"/>
        </w:rPr>
      </w:pPr>
      <w:r w:rsidRPr="008802FF">
        <w:rPr>
          <w:rFonts w:ascii="Times New Roman" w:eastAsia="Times New Roman" w:hAnsi="Times New Roman" w:cs="Times New Roman"/>
          <w:iCs/>
          <w:bdr w:val="nil"/>
        </w:rPr>
        <w:t>Afin d’améliorer la traçabilité des médicaments biologiques, le nom de marque et le numéro</w:t>
      </w:r>
      <w:r w:rsidRPr="002531F6">
        <w:rPr>
          <w:rFonts w:ascii="Times New Roman" w:eastAsia="Times New Roman" w:hAnsi="Times New Roman" w:cs="Times New Roman"/>
          <w:iCs/>
          <w:bdr w:val="nil"/>
        </w:rPr>
        <w:t xml:space="preserve"> de lot du produit administré doivent être clairement enregistrés.</w:t>
      </w:r>
    </w:p>
    <w:p w14:paraId="0A23E41B" w14:textId="77777777" w:rsidR="00CB640A" w:rsidRPr="002531F6" w:rsidRDefault="00CB640A" w:rsidP="00CB640A">
      <w:pPr>
        <w:tabs>
          <w:tab w:val="left" w:pos="567"/>
        </w:tabs>
        <w:spacing w:after="0" w:line="260" w:lineRule="exact"/>
        <w:rPr>
          <w:rFonts w:ascii="Times New Roman" w:eastAsia="Times New Roman" w:hAnsi="Times New Roman" w:cs="Times New Roman"/>
          <w:iCs/>
          <w:u w:val="single"/>
          <w:bdr w:val="nil"/>
        </w:rPr>
      </w:pPr>
    </w:p>
    <w:p w14:paraId="1DF28460" w14:textId="484A9578"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 xml:space="preserve">Pneumopathie </w:t>
      </w:r>
      <w:r w:rsidR="00387D27" w:rsidRPr="002531F6">
        <w:rPr>
          <w:rFonts w:ascii="Times New Roman" w:eastAsia="Times New Roman" w:hAnsi="Times New Roman" w:cs="Times New Roman"/>
          <w:iCs/>
          <w:u w:val="single"/>
          <w:bdr w:val="nil"/>
        </w:rPr>
        <w:t>à médiation immunitaire</w:t>
      </w:r>
    </w:p>
    <w:p w14:paraId="1BCE32DE" w14:textId="5BCC8B27" w:rsidR="00DD2432" w:rsidRDefault="00CB640A" w:rsidP="003A1252">
      <w:pPr>
        <w:tabs>
          <w:tab w:val="left" w:pos="567"/>
        </w:tabs>
        <w:spacing w:line="260" w:lineRule="exact"/>
        <w:rPr>
          <w:rFonts w:ascii="Times New Roman" w:eastAsia="Times New Roman" w:hAnsi="Times New Roman" w:cs="Times New Roman"/>
          <w:i/>
          <w:u w:val="single"/>
          <w:bdr w:val="nil"/>
        </w:rPr>
      </w:pPr>
      <w:r w:rsidRPr="002531F6">
        <w:rPr>
          <w:rFonts w:ascii="Times New Roman" w:eastAsia="Times New Roman" w:hAnsi="Times New Roman" w:cs="Times New Roman"/>
          <w:bdr w:val="nil"/>
        </w:rPr>
        <w:t xml:space="preserve">Une pneumopathie </w:t>
      </w:r>
      <w:r w:rsidR="00387D27"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ou pneumopathie interstitielle diffuse, définie comme nécessitant l'utilisation de corticoïdes systémiques et sans autre étiologie évidente, est survenue chez des patients recevant IMFINZI</w:t>
      </w:r>
      <w:r w:rsidR="006901DB">
        <w:rPr>
          <w:rFonts w:ascii="Times New Roman" w:eastAsia="Times New Roman" w:hAnsi="Times New Roman" w:cs="Times New Roman"/>
          <w:bdr w:val="nil"/>
        </w:rPr>
        <w:t>,</w:t>
      </w:r>
      <w:r w:rsidRPr="002531F6">
        <w:rPr>
          <w:rFonts w:ascii="Times New Roman" w:eastAsia="Times New Roman" w:hAnsi="Times New Roman" w:cs="Times New Roman"/>
          <w:bdr w:val="nil"/>
        </w:rPr>
        <w:t xml:space="preserve"> </w:t>
      </w:r>
      <w:r w:rsidR="00F8124E" w:rsidRPr="002531F6">
        <w:rPr>
          <w:rFonts w:ascii="Times New Roman" w:eastAsia="Times New Roman" w:hAnsi="Times New Roman" w:cs="Times New Roman"/>
          <w:bdr w:val="nil"/>
        </w:rPr>
        <w:t xml:space="preserve">IMFINZI en association avec </w:t>
      </w:r>
      <w:r w:rsidR="00466C92" w:rsidRPr="002531F6">
        <w:rPr>
          <w:rFonts w:ascii="Times New Roman" w:eastAsia="Times New Roman" w:hAnsi="Times New Roman" w:cs="Times New Roman"/>
          <w:bdr w:val="nil"/>
        </w:rPr>
        <w:t xml:space="preserve">le </w:t>
      </w:r>
      <w:proofErr w:type="spellStart"/>
      <w:r w:rsidR="00466C92" w:rsidRPr="002531F6">
        <w:rPr>
          <w:rFonts w:ascii="Times New Roman" w:eastAsia="Times New Roman" w:hAnsi="Times New Roman" w:cs="Times New Roman"/>
          <w:bdr w:val="nil"/>
        </w:rPr>
        <w:t>trémélimumab</w:t>
      </w:r>
      <w:proofErr w:type="spellEnd"/>
      <w:ins w:id="93" w:author="Astrazeneca" w:date="2025-02-28T18:42:00Z">
        <w:r w:rsidR="000907E4">
          <w:rPr>
            <w:rFonts w:ascii="Times New Roman" w:eastAsia="Times New Roman" w:hAnsi="Times New Roman" w:cs="Times New Roman"/>
            <w:bdr w:val="nil"/>
          </w:rPr>
          <w:t>,</w:t>
        </w:r>
      </w:ins>
      <w:r w:rsidR="00C93C93">
        <w:rPr>
          <w:rFonts w:ascii="Times New Roman" w:eastAsia="Times New Roman" w:hAnsi="Times New Roman" w:cs="Times New Roman"/>
          <w:bdr w:val="nil"/>
        </w:rPr>
        <w:t xml:space="preserve"> </w:t>
      </w:r>
      <w:del w:id="94" w:author="Astrazeneca" w:date="2025-02-28T18:42:00Z">
        <w:r w:rsidR="001D59E8" w:rsidDel="000907E4">
          <w:rPr>
            <w:rFonts w:ascii="Times New Roman" w:eastAsia="Times New Roman" w:hAnsi="Times New Roman" w:cs="Times New Roman"/>
            <w:bdr w:val="nil"/>
          </w:rPr>
          <w:delText xml:space="preserve">ou </w:delText>
        </w:r>
      </w:del>
      <w:r w:rsidR="001D59E8">
        <w:rPr>
          <w:rFonts w:ascii="Times New Roman" w:eastAsia="Times New Roman" w:hAnsi="Times New Roman" w:cs="Times New Roman"/>
          <w:bdr w:val="nil"/>
        </w:rPr>
        <w:t>IMFINZI en association à une chimiothérapie à base de platine suivie par IMFINZI en association avec l’</w:t>
      </w:r>
      <w:proofErr w:type="spellStart"/>
      <w:r w:rsidR="001D59E8">
        <w:rPr>
          <w:rFonts w:ascii="Times New Roman" w:eastAsia="Times New Roman" w:hAnsi="Times New Roman" w:cs="Times New Roman"/>
          <w:bdr w:val="nil"/>
        </w:rPr>
        <w:t>olaparib</w:t>
      </w:r>
      <w:proofErr w:type="spellEnd"/>
      <w:r w:rsidR="001D59E8" w:rsidRPr="002531F6">
        <w:rPr>
          <w:rFonts w:ascii="Times New Roman" w:eastAsia="Times New Roman" w:hAnsi="Times New Roman" w:cs="Times New Roman"/>
          <w:bdr w:val="nil"/>
        </w:rPr>
        <w:t xml:space="preserve"> </w:t>
      </w:r>
      <w:ins w:id="95" w:author="Astrazeneca" w:date="2025-02-28T18:42:00Z">
        <w:r w:rsidR="00DF536D">
          <w:rPr>
            <w:rFonts w:ascii="Times New Roman" w:eastAsia="Times New Roman" w:hAnsi="Times New Roman" w:cs="Times New Roman"/>
            <w:bdr w:val="nil"/>
          </w:rPr>
          <w:t xml:space="preserve">ou </w:t>
        </w:r>
        <w:r w:rsidR="00DF536D" w:rsidRPr="00DF536D">
          <w:rPr>
            <w:rFonts w:ascii="Times New Roman" w:eastAsia="Times New Roman" w:hAnsi="Times New Roman" w:cs="Times New Roman"/>
            <w:bdr w:val="nil"/>
          </w:rPr>
          <w:t>en association avec une chimiothérapie</w:t>
        </w:r>
        <w:r w:rsidR="00DF536D">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(voir rubrique 4.8).</w:t>
      </w:r>
      <w:r w:rsidR="005064E0">
        <w:rPr>
          <w:rFonts w:ascii="Times New Roman" w:eastAsia="Times New Roman" w:hAnsi="Times New Roman" w:cs="Times New Roman"/>
          <w:bdr w:val="nil"/>
        </w:rPr>
        <w:t xml:space="preserve"> </w:t>
      </w:r>
      <w:r w:rsidR="005D2D57" w:rsidRPr="005D2D57">
        <w:rPr>
          <w:rFonts w:ascii="Times New Roman" w:eastAsia="Times New Roman" w:hAnsi="Times New Roman" w:cs="Times New Roman"/>
          <w:bdr w:val="nil"/>
        </w:rPr>
        <w:t>Pour les événements de grade 2, une dose initiale de 1 à 2 mg/kg/jour de prednisone ou équivalent devra être instaurée, suivie d'une réduction progressive de la posologie. Pour les événements de grade 3 ou 4, une dose initiale de 2 à 4 mg/kg/jour de méthylprednisolone ou équivalent doit être instaurée, suivie d'une réduction progressive de la posologie.</w:t>
      </w:r>
    </w:p>
    <w:p w14:paraId="2FD3CBD4" w14:textId="158D29FA" w:rsidR="00CB640A" w:rsidRPr="00B6400C" w:rsidRDefault="00CB640A" w:rsidP="00CB640A">
      <w:pPr>
        <w:tabs>
          <w:tab w:val="left" w:pos="567"/>
        </w:tabs>
        <w:spacing w:after="0" w:line="260" w:lineRule="exact"/>
        <w:rPr>
          <w:rFonts w:ascii="Times New Roman" w:eastAsia="Times New Roman" w:hAnsi="Times New Roman" w:cs="Times New Roman"/>
          <w:i/>
          <w:bdr w:val="nil"/>
        </w:rPr>
      </w:pPr>
      <w:r w:rsidRPr="00B6400C">
        <w:rPr>
          <w:rFonts w:ascii="Times New Roman" w:eastAsia="Times New Roman" w:hAnsi="Times New Roman" w:cs="Times New Roman"/>
          <w:i/>
          <w:u w:val="single"/>
          <w:bdr w:val="nil"/>
        </w:rPr>
        <w:t>Pneumopathie</w:t>
      </w:r>
      <w:r w:rsidR="00C3626D">
        <w:rPr>
          <w:rFonts w:ascii="Times New Roman" w:eastAsia="Times New Roman" w:hAnsi="Times New Roman" w:cs="Times New Roman"/>
          <w:i/>
          <w:u w:val="single"/>
          <w:bdr w:val="nil"/>
        </w:rPr>
        <w:t xml:space="preserve"> </w:t>
      </w:r>
      <w:r w:rsidR="00C3626D" w:rsidRPr="00C62824">
        <w:rPr>
          <w:rFonts w:ascii="Times New Roman" w:eastAsia="Times New Roman" w:hAnsi="Times New Roman" w:cs="Times New Roman"/>
          <w:i/>
          <w:u w:val="single"/>
          <w:bdr w:val="nil"/>
        </w:rPr>
        <w:t>inflammatoire</w:t>
      </w:r>
      <w:r w:rsidRPr="00B6400C">
        <w:rPr>
          <w:rFonts w:ascii="Times New Roman" w:eastAsia="Times New Roman" w:hAnsi="Times New Roman" w:cs="Times New Roman"/>
          <w:i/>
          <w:u w:val="single"/>
          <w:bdr w:val="nil"/>
        </w:rPr>
        <w:t xml:space="preserve"> et pneumopathie radique</w:t>
      </w:r>
    </w:p>
    <w:p w14:paraId="54B974F5" w14:textId="1378E989" w:rsidR="005B53ED" w:rsidRDefault="005B53ED" w:rsidP="00C62824">
      <w:pPr>
        <w:tabs>
          <w:tab w:val="left" w:pos="567"/>
        </w:tabs>
        <w:spacing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Une pneumopathie radique est fréquemment observée chez les patients recevant une radiothérapie des poumons et la présentation clinique de la pneumopathie à médiation immunitaire est très similaire à celle de </w:t>
      </w:r>
      <w:r w:rsidRPr="006A0669">
        <w:rPr>
          <w:rFonts w:ascii="Times New Roman" w:eastAsia="Times New Roman" w:hAnsi="Times New Roman" w:cs="Times New Roman"/>
          <w:bdr w:val="nil"/>
        </w:rPr>
        <w:t xml:space="preserve">la pneumopathie radique. Dans l’étude PACIFIC, chez les patients ayant reçu au moins 2 cycles de </w:t>
      </w:r>
      <w:proofErr w:type="spellStart"/>
      <w:r w:rsidRPr="006A0669">
        <w:rPr>
          <w:rFonts w:ascii="Times New Roman" w:eastAsia="Times New Roman" w:hAnsi="Times New Roman" w:cs="Times New Roman"/>
          <w:bdr w:val="nil"/>
        </w:rPr>
        <w:t>chimioradiothérapie</w:t>
      </w:r>
      <w:proofErr w:type="spellEnd"/>
      <w:r w:rsidRPr="006A0669">
        <w:rPr>
          <w:rFonts w:ascii="Times New Roman" w:eastAsia="Times New Roman" w:hAnsi="Times New Roman" w:cs="Times New Roman"/>
          <w:bdr w:val="nil"/>
        </w:rPr>
        <w:t xml:space="preserve"> concomitante dans les 1 à 42 jours précédant le début d</w:t>
      </w:r>
      <w:r w:rsidR="00593B08" w:rsidRPr="006A0669">
        <w:rPr>
          <w:rFonts w:ascii="Times New Roman" w:eastAsia="Times New Roman" w:hAnsi="Times New Roman" w:cs="Times New Roman"/>
          <w:bdr w:val="nil"/>
        </w:rPr>
        <w:t>u</w:t>
      </w:r>
      <w:r w:rsidRPr="006A0669">
        <w:rPr>
          <w:rFonts w:ascii="Times New Roman" w:eastAsia="Times New Roman" w:hAnsi="Times New Roman" w:cs="Times New Roman"/>
          <w:bdr w:val="nil"/>
        </w:rPr>
        <w:t xml:space="preserve"> traitement de l’étude, une pneumopathie</w:t>
      </w:r>
      <w:r w:rsidRPr="006A0669" w:rsidDel="00625F09">
        <w:rPr>
          <w:rFonts w:ascii="Times New Roman" w:eastAsia="Times New Roman" w:hAnsi="Times New Roman" w:cs="Times New Roman"/>
          <w:bdr w:val="nil"/>
        </w:rPr>
        <w:t xml:space="preserve"> </w:t>
      </w:r>
      <w:r w:rsidR="00FA5B1C" w:rsidRPr="006A0669">
        <w:rPr>
          <w:rFonts w:ascii="Times New Roman" w:eastAsia="Times New Roman" w:hAnsi="Times New Roman" w:cs="Times New Roman"/>
          <w:bdr w:val="nil"/>
        </w:rPr>
        <w:t>inflammatoire</w:t>
      </w:r>
      <w:r w:rsidRPr="006A0669">
        <w:rPr>
          <w:rFonts w:ascii="Times New Roman" w:eastAsia="Times New Roman" w:hAnsi="Times New Roman" w:cs="Times New Roman"/>
          <w:bdr w:val="nil"/>
        </w:rPr>
        <w:t xml:space="preserve"> ou pneumopathie radique est survenue chez 161 (33,9 %) patients dans le groupe traité par IMFINZI et 58 (24,8 %) dans le groupe</w:t>
      </w:r>
      <w:r w:rsidRPr="002531F6">
        <w:rPr>
          <w:rFonts w:ascii="Times New Roman" w:eastAsia="Times New Roman" w:hAnsi="Times New Roman" w:cs="Times New Roman"/>
          <w:bdr w:val="nil"/>
        </w:rPr>
        <w:t xml:space="preserve"> placebo, y compris de grade 3 (3,4 % vs. 3,0 %) et de grade 5 (1,1 % vs. 1,7 %).</w:t>
      </w:r>
      <w:ins w:id="96" w:author="Astrazeneca" w:date="2025-02-28T18:43:00Z">
        <w:r w:rsidR="007F6A89" w:rsidRPr="46469DB7">
          <w:rPr>
            <w:rFonts w:ascii="Times New Roman" w:eastAsia="Times New Roman" w:hAnsi="Times New Roman" w:cs="Times New Roman"/>
          </w:rPr>
          <w:t xml:space="preserve"> Dans l'étude AEGEAN, chez les patients ayant reçu une radiothérapie postopératoire (PORT), </w:t>
        </w:r>
      </w:ins>
      <w:ins w:id="97" w:author="Astrazeneca" w:date="2025-03-03T16:25:00Z">
        <w:r w:rsidR="006156F2">
          <w:rPr>
            <w:rFonts w:ascii="Times New Roman" w:eastAsia="Times New Roman" w:hAnsi="Times New Roman" w:cs="Times New Roman"/>
          </w:rPr>
          <w:t xml:space="preserve">une </w:t>
        </w:r>
      </w:ins>
      <w:ins w:id="98" w:author="Astrazeneca" w:date="2025-02-28T18:45:00Z">
        <w:r w:rsidR="007F273A" w:rsidRPr="46469DB7">
          <w:rPr>
            <w:rFonts w:ascii="Times New Roman" w:eastAsia="Times New Roman" w:hAnsi="Times New Roman" w:cs="Times New Roman"/>
          </w:rPr>
          <w:t>pneumopathie</w:t>
        </w:r>
      </w:ins>
      <w:ins w:id="99" w:author="Astrazeneca" w:date="2025-03-03T16:25:00Z">
        <w:r w:rsidR="006156F2" w:rsidRPr="006156F2">
          <w:rPr>
            <w:rFonts w:ascii="Times New Roman" w:eastAsia="Times New Roman" w:hAnsi="Times New Roman" w:cs="Times New Roman"/>
          </w:rPr>
          <w:t xml:space="preserve"> </w:t>
        </w:r>
        <w:r w:rsidR="006156F2" w:rsidRPr="00E54741">
          <w:rPr>
            <w:rFonts w:ascii="Times New Roman" w:eastAsia="Times New Roman" w:hAnsi="Times New Roman" w:cs="Times New Roman"/>
          </w:rPr>
          <w:t>inflammatoire</w:t>
        </w:r>
      </w:ins>
      <w:ins w:id="100" w:author="Astrazeneca" w:date="2025-03-03T18:12:00Z">
        <w:r w:rsidR="008C2A8D">
          <w:rPr>
            <w:rFonts w:ascii="Times New Roman" w:eastAsia="Times New Roman" w:hAnsi="Times New Roman" w:cs="Times New Roman"/>
          </w:rPr>
          <w:t xml:space="preserve"> </w:t>
        </w:r>
      </w:ins>
      <w:ins w:id="101" w:author="Astrazeneca" w:date="2025-03-03T17:52:00Z">
        <w:r w:rsidR="00E54741">
          <w:rPr>
            <w:rFonts w:ascii="Times New Roman" w:eastAsia="Times New Roman" w:hAnsi="Times New Roman" w:cs="Times New Roman"/>
          </w:rPr>
          <w:t>ou</w:t>
        </w:r>
      </w:ins>
      <w:ins w:id="102" w:author="Astrazeneca" w:date="2025-02-28T18:43:00Z">
        <w:r w:rsidR="007F6A89" w:rsidRPr="00E54741">
          <w:rPr>
            <w:rFonts w:ascii="Times New Roman" w:eastAsia="Times New Roman" w:hAnsi="Times New Roman" w:cs="Times New Roman"/>
          </w:rPr>
          <w:t xml:space="preserve"> </w:t>
        </w:r>
      </w:ins>
      <w:ins w:id="103" w:author="Astrazeneca" w:date="2025-03-03T16:26:00Z">
        <w:r w:rsidR="007474D0" w:rsidRPr="00E54741">
          <w:rPr>
            <w:rFonts w:ascii="Times New Roman" w:eastAsia="Times New Roman" w:hAnsi="Times New Roman" w:cs="Times New Roman"/>
          </w:rPr>
          <w:t>une</w:t>
        </w:r>
        <w:r w:rsidR="007474D0">
          <w:rPr>
            <w:rFonts w:ascii="Times New Roman" w:eastAsia="Times New Roman" w:hAnsi="Times New Roman" w:cs="Times New Roman"/>
          </w:rPr>
          <w:t xml:space="preserve"> </w:t>
        </w:r>
      </w:ins>
      <w:ins w:id="104" w:author="Astrazeneca" w:date="2025-02-28T18:43:00Z">
        <w:r w:rsidR="007F6A89" w:rsidRPr="46469DB7">
          <w:rPr>
            <w:rFonts w:ascii="Times New Roman" w:eastAsia="Times New Roman" w:hAnsi="Times New Roman" w:cs="Times New Roman"/>
          </w:rPr>
          <w:t xml:space="preserve">pneumopathie radique sont survenues chez 10 (33,3 %) patients </w:t>
        </w:r>
      </w:ins>
      <w:ins w:id="105" w:author="Astrazeneca" w:date="2025-02-28T18:46:00Z">
        <w:r w:rsidR="00FB775F" w:rsidRPr="46469DB7">
          <w:rPr>
            <w:rFonts w:ascii="Times New Roman" w:eastAsia="Times New Roman" w:hAnsi="Times New Roman" w:cs="Times New Roman"/>
          </w:rPr>
          <w:t>dans le groupe traité par</w:t>
        </w:r>
      </w:ins>
      <w:ins w:id="106" w:author="Astrazeneca" w:date="2025-02-28T18:43:00Z">
        <w:r w:rsidR="007F6A89" w:rsidRPr="46469DB7">
          <w:rPr>
            <w:rFonts w:ascii="Times New Roman" w:eastAsia="Times New Roman" w:hAnsi="Times New Roman" w:cs="Times New Roman"/>
          </w:rPr>
          <w:t xml:space="preserve"> IMFINZI et 3 (11,1 %) patients </w:t>
        </w:r>
      </w:ins>
      <w:ins w:id="107" w:author="Astrazeneca" w:date="2025-02-28T18:46:00Z">
        <w:r w:rsidR="001E2A25" w:rsidRPr="46469DB7">
          <w:rPr>
            <w:rFonts w:ascii="Times New Roman" w:eastAsia="Times New Roman" w:hAnsi="Times New Roman" w:cs="Times New Roman"/>
          </w:rPr>
          <w:t>dans le groupe placebo</w:t>
        </w:r>
      </w:ins>
      <w:ins w:id="108" w:author="Astrazeneca" w:date="2025-02-28T18:43:00Z">
        <w:r w:rsidR="007F6A89" w:rsidRPr="46469DB7">
          <w:rPr>
            <w:rFonts w:ascii="Times New Roman" w:eastAsia="Times New Roman" w:hAnsi="Times New Roman" w:cs="Times New Roman"/>
          </w:rPr>
          <w:t xml:space="preserve">, dont 2 patients </w:t>
        </w:r>
      </w:ins>
      <w:ins w:id="109" w:author="Astrazeneca" w:date="2025-03-03T14:51:00Z">
        <w:r w:rsidR="00AC0B81">
          <w:rPr>
            <w:rFonts w:ascii="Times New Roman" w:eastAsia="Times New Roman" w:hAnsi="Times New Roman" w:cs="Times New Roman"/>
          </w:rPr>
          <w:t xml:space="preserve">avec un </w:t>
        </w:r>
      </w:ins>
      <w:ins w:id="110" w:author="Astrazeneca" w:date="2025-02-28T18:43:00Z">
        <w:r w:rsidR="007F6A89" w:rsidRPr="46469DB7">
          <w:rPr>
            <w:rFonts w:ascii="Times New Roman" w:eastAsia="Times New Roman" w:hAnsi="Times New Roman" w:cs="Times New Roman"/>
          </w:rPr>
          <w:t>grade 3 maximum (6,7 %) dans le groupe traité par IMFINZI.</w:t>
        </w:r>
      </w:ins>
    </w:p>
    <w:p w14:paraId="69C8D057" w14:textId="33ECEC0F" w:rsidR="005B53ED" w:rsidRDefault="005B53ED" w:rsidP="005B53ED">
      <w:pPr>
        <w:tabs>
          <w:tab w:val="left" w:pos="567"/>
        </w:tabs>
        <w:spacing w:after="0" w:line="260" w:lineRule="exact"/>
        <w:rPr>
          <w:rFonts w:ascii="Times New Roman" w:eastAsia="Times New Roman" w:hAnsi="Times New Roman" w:cs="Times New Roman"/>
          <w:bdr w:val="nil"/>
        </w:rPr>
      </w:pPr>
      <w:r w:rsidRPr="00C62824">
        <w:rPr>
          <w:rFonts w:ascii="Times New Roman" w:eastAsia="Times New Roman" w:hAnsi="Times New Roman" w:cs="Times New Roman"/>
          <w:bdr w:val="nil"/>
        </w:rPr>
        <w:t>Dans l'étude ADRIATIC, chez les patients ayant</w:t>
      </w:r>
      <w:r w:rsidR="004B24AA">
        <w:rPr>
          <w:rFonts w:ascii="Times New Roman" w:eastAsia="Times New Roman" w:hAnsi="Times New Roman" w:cs="Times New Roman"/>
          <w:bdr w:val="nil"/>
        </w:rPr>
        <w:t xml:space="preserve"> </w:t>
      </w:r>
      <w:r w:rsidR="00E43C46">
        <w:rPr>
          <w:rFonts w:ascii="Times New Roman" w:eastAsia="Times New Roman" w:hAnsi="Times New Roman" w:cs="Times New Roman"/>
          <w:bdr w:val="nil"/>
        </w:rPr>
        <w:t xml:space="preserve">achevé </w:t>
      </w:r>
      <w:r w:rsidR="0021394C">
        <w:rPr>
          <w:rFonts w:ascii="Times New Roman" w:eastAsia="Times New Roman" w:hAnsi="Times New Roman" w:cs="Times New Roman"/>
          <w:bdr w:val="nil"/>
        </w:rPr>
        <w:t>une</w:t>
      </w:r>
      <w:r>
        <w:rPr>
          <w:rFonts w:ascii="Times New Roman" w:eastAsia="Times New Roman" w:hAnsi="Times New Roman" w:cs="Times New Roman"/>
          <w:bdr w:val="nil"/>
        </w:rPr>
        <w:t xml:space="preserve"> </w:t>
      </w:r>
      <w:proofErr w:type="spellStart"/>
      <w:r w:rsidRPr="00C62824">
        <w:rPr>
          <w:rFonts w:ascii="Times New Roman" w:eastAsia="Times New Roman" w:hAnsi="Times New Roman" w:cs="Times New Roman"/>
          <w:bdr w:val="nil"/>
        </w:rPr>
        <w:t>chimioradiothérapie</w:t>
      </w:r>
      <w:proofErr w:type="spellEnd"/>
      <w:r w:rsidRPr="00C62824">
        <w:rPr>
          <w:rFonts w:ascii="Times New Roman" w:eastAsia="Times New Roman" w:hAnsi="Times New Roman" w:cs="Times New Roman"/>
          <w:bdr w:val="nil"/>
        </w:rPr>
        <w:t xml:space="preserve"> dans les 1 à 42 jours précédant le début d</w:t>
      </w:r>
      <w:r w:rsidR="007F542D">
        <w:rPr>
          <w:rFonts w:ascii="Times New Roman" w:eastAsia="Times New Roman" w:hAnsi="Times New Roman" w:cs="Times New Roman"/>
          <w:bdr w:val="nil"/>
        </w:rPr>
        <w:t>u</w:t>
      </w:r>
      <w:r w:rsidRPr="002F2961">
        <w:rPr>
          <w:rFonts w:ascii="Times New Roman" w:eastAsia="Times New Roman" w:hAnsi="Times New Roman" w:cs="Times New Roman"/>
          <w:bdr w:val="nil"/>
        </w:rPr>
        <w:t xml:space="preserve"> traitement de l'étude, une pneumopathie </w:t>
      </w:r>
      <w:r w:rsidR="00D70ADA" w:rsidRPr="00D70ADA">
        <w:rPr>
          <w:rFonts w:ascii="Times New Roman" w:eastAsia="Times New Roman" w:hAnsi="Times New Roman" w:cs="Times New Roman"/>
          <w:bdr w:val="nil"/>
        </w:rPr>
        <w:t>inflammatoire</w:t>
      </w:r>
      <w:r w:rsidR="00D70ADA">
        <w:rPr>
          <w:rFonts w:ascii="Times New Roman" w:eastAsia="Times New Roman" w:hAnsi="Times New Roman" w:cs="Times New Roman"/>
          <w:bdr w:val="nil"/>
        </w:rPr>
        <w:t xml:space="preserve"> </w:t>
      </w:r>
      <w:r w:rsidRPr="00C62824">
        <w:rPr>
          <w:rFonts w:ascii="Times New Roman" w:eastAsia="Times New Roman" w:hAnsi="Times New Roman" w:cs="Times New Roman"/>
          <w:bdr w:val="nil"/>
        </w:rPr>
        <w:t xml:space="preserve">ou </w:t>
      </w:r>
      <w:r>
        <w:rPr>
          <w:rFonts w:ascii="Times New Roman" w:eastAsia="Times New Roman" w:hAnsi="Times New Roman" w:cs="Times New Roman"/>
          <w:bdr w:val="nil"/>
        </w:rPr>
        <w:t xml:space="preserve">pneumopathie </w:t>
      </w:r>
      <w:r w:rsidRPr="00C62824">
        <w:rPr>
          <w:rFonts w:ascii="Times New Roman" w:eastAsia="Times New Roman" w:hAnsi="Times New Roman" w:cs="Times New Roman"/>
          <w:bdr w:val="nil"/>
        </w:rPr>
        <w:t>radique est survenue chez 100 (38,2 %) patients dans le groupe traité par IMFINZI et 80 (30,2 %) dans le groupe placebo, y compris de grade 3 (3,1 % vs. 2,3 %) et de grade 5 (0,4 % vs. 0</w:t>
      </w:r>
      <w:r w:rsidR="00CC632B">
        <w:rPr>
          <w:rFonts w:ascii="Times New Roman" w:eastAsia="Times New Roman" w:hAnsi="Times New Roman" w:cs="Times New Roman"/>
          <w:bdr w:val="nil"/>
        </w:rPr>
        <w:t>,</w:t>
      </w:r>
      <w:r>
        <w:rPr>
          <w:rFonts w:ascii="Times New Roman" w:eastAsia="Times New Roman" w:hAnsi="Times New Roman" w:cs="Times New Roman"/>
          <w:bdr w:val="nil"/>
        </w:rPr>
        <w:t>0</w:t>
      </w:r>
      <w:r w:rsidRPr="00C62824">
        <w:rPr>
          <w:rFonts w:ascii="Times New Roman" w:eastAsia="Times New Roman" w:hAnsi="Times New Roman" w:cs="Times New Roman"/>
          <w:bdr w:val="nil"/>
        </w:rPr>
        <w:t>).</w:t>
      </w:r>
    </w:p>
    <w:p w14:paraId="317C5FF7" w14:textId="77777777" w:rsidR="004D1F08" w:rsidRDefault="004D1F08" w:rsidP="005B53ED">
      <w:pPr>
        <w:tabs>
          <w:tab w:val="left" w:pos="567"/>
        </w:tabs>
        <w:spacing w:after="0" w:line="260" w:lineRule="exact"/>
        <w:rPr>
          <w:rFonts w:ascii="Times New Roman" w:eastAsia="Times New Roman" w:hAnsi="Times New Roman" w:cs="Times New Roman"/>
          <w:bdr w:val="nil"/>
        </w:rPr>
      </w:pPr>
    </w:p>
    <w:p w14:paraId="57ED84AD" w14:textId="26AAFB98" w:rsidR="005B53ED" w:rsidRPr="002531F6" w:rsidRDefault="005B53ED" w:rsidP="005B53ED">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bdr w:val="nil"/>
        </w:rPr>
        <w:lastRenderedPageBreak/>
        <w:t xml:space="preserve">Les patients doivent </w:t>
      </w:r>
      <w:r w:rsidRPr="00776009">
        <w:rPr>
          <w:rFonts w:ascii="Times New Roman" w:eastAsia="Times New Roman" w:hAnsi="Times New Roman" w:cs="Times New Roman"/>
          <w:bdr w:val="nil"/>
        </w:rPr>
        <w:t xml:space="preserve">être surveillés afin de déceler tous </w:t>
      </w:r>
      <w:proofErr w:type="gramStart"/>
      <w:r w:rsidRPr="00776009">
        <w:rPr>
          <w:rFonts w:ascii="Times New Roman" w:eastAsia="Times New Roman" w:hAnsi="Times New Roman" w:cs="Times New Roman"/>
          <w:bdr w:val="nil"/>
        </w:rPr>
        <w:t>signes</w:t>
      </w:r>
      <w:proofErr w:type="gramEnd"/>
      <w:r w:rsidRPr="00776009">
        <w:rPr>
          <w:rFonts w:ascii="Times New Roman" w:eastAsia="Times New Roman" w:hAnsi="Times New Roman" w:cs="Times New Roman"/>
          <w:bdr w:val="nil"/>
        </w:rPr>
        <w:t xml:space="preserve"> et symptômes de pneumopathie </w:t>
      </w:r>
      <w:r w:rsidR="00AC0C4B" w:rsidRPr="00AC0C4B">
        <w:rPr>
          <w:rFonts w:ascii="Times New Roman" w:eastAsia="Times New Roman" w:hAnsi="Times New Roman" w:cs="Times New Roman"/>
          <w:bdr w:val="nil"/>
        </w:rPr>
        <w:t>inflammatoire</w:t>
      </w:r>
      <w:r w:rsidR="00AC0C4B">
        <w:rPr>
          <w:rFonts w:ascii="Times New Roman" w:eastAsia="Times New Roman" w:hAnsi="Times New Roman" w:cs="Times New Roman"/>
          <w:bdr w:val="nil"/>
        </w:rPr>
        <w:t xml:space="preserve"> </w:t>
      </w:r>
      <w:r w:rsidRPr="00776009">
        <w:rPr>
          <w:rFonts w:ascii="Times New Roman" w:eastAsia="Times New Roman" w:hAnsi="Times New Roman" w:cs="Times New Roman"/>
          <w:bdr w:val="nil"/>
        </w:rPr>
        <w:t xml:space="preserve">ou </w:t>
      </w:r>
      <w:r>
        <w:rPr>
          <w:rFonts w:ascii="Times New Roman" w:eastAsia="Times New Roman" w:hAnsi="Times New Roman" w:cs="Times New Roman"/>
          <w:bdr w:val="nil"/>
        </w:rPr>
        <w:t xml:space="preserve">pneumopathie </w:t>
      </w:r>
      <w:r w:rsidRPr="00776009">
        <w:rPr>
          <w:rFonts w:ascii="Times New Roman" w:eastAsia="Times New Roman" w:hAnsi="Times New Roman" w:cs="Times New Roman"/>
          <w:bdr w:val="nil"/>
        </w:rPr>
        <w:t>radique.</w:t>
      </w:r>
      <w:r w:rsidRPr="002531F6">
        <w:rPr>
          <w:rFonts w:ascii="Times New Roman" w:eastAsia="Times New Roman" w:hAnsi="Times New Roman" w:cs="Times New Roman"/>
          <w:bdr w:val="nil"/>
        </w:rPr>
        <w:t xml:space="preserve"> Les suspicions de pneumopathie doivent être confirmées par imagerie radiographique pour exclure les autres étiologies infectieuses ou liées à la maladie, et traitées conformément aux recommandations de la rubrique 4.2.</w:t>
      </w:r>
    </w:p>
    <w:p w14:paraId="33DEEC62" w14:textId="77777777" w:rsidR="00CB640A" w:rsidRPr="002531F6" w:rsidRDefault="00CB640A" w:rsidP="00CB640A">
      <w:pPr>
        <w:tabs>
          <w:tab w:val="left" w:pos="567"/>
        </w:tabs>
        <w:spacing w:after="0" w:line="260" w:lineRule="exact"/>
        <w:rPr>
          <w:rFonts w:ascii="Times New Roman" w:eastAsia="Times New Roman" w:hAnsi="Times New Roman" w:cs="Times New Roman"/>
          <w:bdr w:val="nil"/>
        </w:rPr>
      </w:pPr>
    </w:p>
    <w:p w14:paraId="0A1F2B25" w14:textId="6462CB7E"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 xml:space="preserve">Hépatite </w:t>
      </w:r>
      <w:r w:rsidR="00387D27" w:rsidRPr="002531F6">
        <w:rPr>
          <w:rFonts w:ascii="Times New Roman" w:eastAsia="Times New Roman" w:hAnsi="Times New Roman" w:cs="Times New Roman"/>
          <w:iCs/>
          <w:u w:val="single"/>
          <w:bdr w:val="nil"/>
        </w:rPr>
        <w:t>à médiation immunitaire</w:t>
      </w:r>
    </w:p>
    <w:p w14:paraId="68C6DF1D" w14:textId="62E35FE5" w:rsidR="00CB640A" w:rsidRPr="008C5029"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szCs w:val="20"/>
          <w:bdr w:val="nil"/>
        </w:rPr>
        <w:t xml:space="preserve">Des cas d’hépatite </w:t>
      </w:r>
      <w:r w:rsidR="00387D27" w:rsidRPr="002531F6">
        <w:rPr>
          <w:rFonts w:ascii="Times New Roman" w:eastAsia="Times New Roman" w:hAnsi="Times New Roman" w:cs="Times New Roman"/>
          <w:bdr w:val="nil"/>
        </w:rPr>
        <w:t>à médiation immunitaire</w:t>
      </w:r>
      <w:r w:rsidRPr="002531F6">
        <w:rPr>
          <w:rFonts w:ascii="Times New Roman" w:eastAsia="Times New Roman" w:hAnsi="Times New Roman" w:cs="Times New Roman"/>
          <w:szCs w:val="20"/>
          <w:bdr w:val="nil"/>
        </w:rPr>
        <w:t>, définie comme nécessitant l’utilisation de corticoïdes systémiques et sans autre étiologie évidente, ont été décrits chez des patients recevant IMFINZI</w:t>
      </w:r>
      <w:r w:rsidR="00C30FCF" w:rsidRPr="002531F6">
        <w:rPr>
          <w:rFonts w:ascii="Times New Roman" w:eastAsia="Times New Roman" w:hAnsi="Times New Roman" w:cs="Times New Roman"/>
          <w:szCs w:val="20"/>
          <w:bdr w:val="nil"/>
        </w:rPr>
        <w:t xml:space="preserve"> ou IMFINZI en association avec le </w:t>
      </w:r>
      <w:proofErr w:type="spellStart"/>
      <w:r w:rsidR="00C30FCF"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szCs w:val="20"/>
          <w:bdr w:val="nil"/>
        </w:rPr>
        <w:t xml:space="preserve"> </w:t>
      </w:r>
      <w:ins w:id="111" w:author="Astrazeneca" w:date="2025-02-28T18:48:00Z">
        <w:r w:rsidR="004150E3">
          <w:rPr>
            <w:rFonts w:ascii="Times New Roman" w:eastAsia="Times New Roman" w:hAnsi="Times New Roman" w:cs="Times New Roman"/>
            <w:bdr w:val="nil"/>
          </w:rPr>
          <w:t xml:space="preserve">ou </w:t>
        </w:r>
        <w:r w:rsidR="004150E3" w:rsidRPr="00DF536D">
          <w:rPr>
            <w:rFonts w:ascii="Times New Roman" w:eastAsia="Times New Roman" w:hAnsi="Times New Roman" w:cs="Times New Roman"/>
            <w:bdr w:val="nil"/>
          </w:rPr>
          <w:t>en association avec une chimiothérapie</w:t>
        </w:r>
        <w:r w:rsidR="004150E3">
          <w:rPr>
            <w:rFonts w:ascii="Times New Roman" w:eastAsia="Times New Roman" w:hAnsi="Times New Roman" w:cs="Times New Roman"/>
            <w:bdr w:val="nil"/>
          </w:rPr>
          <w:t xml:space="preserve"> </w:t>
        </w:r>
      </w:ins>
      <w:r w:rsidRPr="002531F6">
        <w:rPr>
          <w:rFonts w:ascii="Times New Roman" w:eastAsia="Times New Roman" w:hAnsi="Times New Roman" w:cs="Times New Roman"/>
          <w:szCs w:val="20"/>
          <w:bdr w:val="nil"/>
        </w:rPr>
        <w:t xml:space="preserve">(voir rubrique 4.8). </w:t>
      </w:r>
      <w:r w:rsidR="004B77AA" w:rsidRPr="002531F6">
        <w:rPr>
          <w:rFonts w:ascii="Times New Roman" w:eastAsia="Times New Roman" w:hAnsi="Times New Roman" w:cs="Times New Roman"/>
          <w:szCs w:val="20"/>
          <w:bdr w:val="nil"/>
        </w:rPr>
        <w:t>Surveiller les taux d'alanine aminotransférase, d'aspartate aminotransférase, de bilirubine totale et de phosphatase alcaline avant l'initiation du traitement et avant chaque perfusion ultérieure. Une surveillance supplémentaire doit être envisagée en fonction de l'évaluation clinique</w:t>
      </w:r>
      <w:r w:rsidRPr="002531F6">
        <w:rPr>
          <w:rFonts w:ascii="Times New Roman" w:eastAsia="Times New Roman" w:hAnsi="Times New Roman" w:cs="Times New Roman"/>
          <w:szCs w:val="20"/>
          <w:bdr w:val="nil"/>
        </w:rPr>
        <w:t xml:space="preserve">. </w:t>
      </w:r>
      <w:r w:rsidRPr="00861105">
        <w:rPr>
          <w:rFonts w:ascii="Times New Roman" w:eastAsia="Times New Roman" w:hAnsi="Times New Roman" w:cs="Times New Roman"/>
          <w:bdr w:val="nil"/>
        </w:rPr>
        <w:t xml:space="preserve">L’hépatite </w:t>
      </w:r>
      <w:r w:rsidR="00A4074A" w:rsidRPr="002531F6">
        <w:rPr>
          <w:rFonts w:ascii="Times New Roman" w:eastAsia="Times New Roman" w:hAnsi="Times New Roman" w:cs="Times New Roman"/>
          <w:bdr w:val="nil"/>
        </w:rPr>
        <w:t xml:space="preserve">à médiation immunitaire </w:t>
      </w:r>
      <w:r w:rsidRPr="00861105">
        <w:rPr>
          <w:rFonts w:ascii="Times New Roman" w:eastAsia="Times New Roman" w:hAnsi="Times New Roman" w:cs="Times New Roman"/>
          <w:bdr w:val="nil"/>
        </w:rPr>
        <w:t>doit être traitée conformément aux recommandations de la rubrique 4.2.</w:t>
      </w:r>
      <w:r w:rsidR="00D13A33" w:rsidRPr="00861105">
        <w:rPr>
          <w:rFonts w:ascii="Times New Roman" w:eastAsia="Times New Roman" w:hAnsi="Times New Roman" w:cs="Times New Roman"/>
          <w:bdr w:val="nil"/>
        </w:rPr>
        <w:t xml:space="preserve"> </w:t>
      </w:r>
      <w:proofErr w:type="spellStart"/>
      <w:r w:rsidR="00861105" w:rsidRPr="00861105">
        <w:rPr>
          <w:rFonts w:ascii="Times New Roman" w:eastAsia="Times New Roman" w:hAnsi="Times New Roman" w:cs="Times New Roman"/>
          <w:bdr w:val="nil"/>
        </w:rPr>
        <w:t>Quelque</w:t>
      </w:r>
      <w:proofErr w:type="spellEnd"/>
      <w:r w:rsidR="00861105" w:rsidRPr="00861105">
        <w:rPr>
          <w:rFonts w:ascii="Times New Roman" w:eastAsia="Times New Roman" w:hAnsi="Times New Roman" w:cs="Times New Roman"/>
          <w:bdr w:val="nil"/>
        </w:rPr>
        <w:t xml:space="preserve"> soit le grade de l’événement, des corticoïdes </w:t>
      </w:r>
      <w:proofErr w:type="gramStart"/>
      <w:r w:rsidR="00861105" w:rsidRPr="00861105">
        <w:rPr>
          <w:rFonts w:ascii="Times New Roman" w:eastAsia="Times New Roman" w:hAnsi="Times New Roman" w:cs="Times New Roman"/>
          <w:bdr w:val="nil"/>
        </w:rPr>
        <w:t>doivent</w:t>
      </w:r>
      <w:proofErr w:type="gramEnd"/>
      <w:r w:rsidR="00861105" w:rsidRPr="00861105">
        <w:rPr>
          <w:rFonts w:ascii="Times New Roman" w:eastAsia="Times New Roman" w:hAnsi="Times New Roman" w:cs="Times New Roman"/>
          <w:bdr w:val="nil"/>
        </w:rPr>
        <w:t xml:space="preserve"> être administrés à la dose initiale de 1 à 2 mg/kg/jour de prednisone ou équivalent, suivie d'une réduction progressive de la posologie.</w:t>
      </w:r>
    </w:p>
    <w:p w14:paraId="306A4FFA"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798AE7A2" w14:textId="17FB812A"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 xml:space="preserve">Colite </w:t>
      </w:r>
      <w:r w:rsidR="00387D27" w:rsidRPr="002531F6">
        <w:rPr>
          <w:rFonts w:ascii="Times New Roman" w:eastAsia="Times New Roman" w:hAnsi="Times New Roman" w:cs="Times New Roman"/>
          <w:iCs/>
          <w:u w:val="single"/>
          <w:bdr w:val="nil"/>
        </w:rPr>
        <w:t>à médiation immunitaire</w:t>
      </w:r>
    </w:p>
    <w:p w14:paraId="52E67E75" w14:textId="52E52C64" w:rsidR="00CB640A" w:rsidRDefault="00CB640A" w:rsidP="004E7A74">
      <w:pPr>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Des cas de colite ou de diarrhée </w:t>
      </w:r>
      <w:r w:rsidR="00387D27" w:rsidRPr="002531F6">
        <w:rPr>
          <w:rFonts w:ascii="Times New Roman" w:eastAsia="Times New Roman" w:hAnsi="Times New Roman" w:cs="Times New Roman"/>
          <w:bdr w:val="nil"/>
        </w:rPr>
        <w:t>à médiation immunitaire</w:t>
      </w:r>
      <w:r w:rsidRPr="002531F6">
        <w:rPr>
          <w:rFonts w:ascii="Times New Roman" w:eastAsia="Times New Roman" w:hAnsi="Times New Roman" w:cs="Times New Roman"/>
          <w:bdr w:val="nil"/>
        </w:rPr>
        <w:t xml:space="preserve">, définie comme nécessitant l'utilisation de corticoïdes systémiques et sans autre étiologie évidente, ont été décrits chez des patients recevant IMFINZI </w:t>
      </w:r>
      <w:r w:rsidR="0025564D" w:rsidRPr="002531F6">
        <w:rPr>
          <w:rFonts w:ascii="Times New Roman" w:eastAsia="Times New Roman" w:hAnsi="Times New Roman" w:cs="Times New Roman"/>
          <w:szCs w:val="20"/>
          <w:bdr w:val="nil"/>
        </w:rPr>
        <w:t xml:space="preserve">ou IMFINZI en association avec le </w:t>
      </w:r>
      <w:proofErr w:type="spellStart"/>
      <w:r w:rsidR="0025564D" w:rsidRPr="002531F6">
        <w:rPr>
          <w:rFonts w:ascii="Times New Roman" w:eastAsia="Times New Roman" w:hAnsi="Times New Roman" w:cs="Times New Roman"/>
          <w:szCs w:val="20"/>
          <w:bdr w:val="nil"/>
        </w:rPr>
        <w:t>trémélimumab</w:t>
      </w:r>
      <w:proofErr w:type="spellEnd"/>
      <w:r w:rsidR="0025564D" w:rsidRPr="002531F6">
        <w:rPr>
          <w:rFonts w:ascii="Times New Roman" w:eastAsia="Times New Roman" w:hAnsi="Times New Roman" w:cs="Times New Roman"/>
          <w:bdr w:val="nil"/>
        </w:rPr>
        <w:t xml:space="preserve"> </w:t>
      </w:r>
      <w:ins w:id="112" w:author="Astrazeneca" w:date="2025-02-28T18:49:00Z">
        <w:r w:rsidR="004150E3">
          <w:rPr>
            <w:rFonts w:ascii="Times New Roman" w:eastAsia="Times New Roman" w:hAnsi="Times New Roman" w:cs="Times New Roman"/>
            <w:bdr w:val="nil"/>
          </w:rPr>
          <w:t xml:space="preserve">ou </w:t>
        </w:r>
        <w:r w:rsidR="004150E3" w:rsidRPr="00DF536D">
          <w:rPr>
            <w:rFonts w:ascii="Times New Roman" w:eastAsia="Times New Roman" w:hAnsi="Times New Roman" w:cs="Times New Roman"/>
            <w:bdr w:val="nil"/>
          </w:rPr>
          <w:t>en association avec une chimiothérapie</w:t>
        </w:r>
        <w:r w:rsidR="004150E3">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(voir rubrique 4.8).</w:t>
      </w:r>
      <w:r w:rsidR="00A91548" w:rsidRPr="002531F6">
        <w:rPr>
          <w:rFonts w:ascii="Times New Roman" w:eastAsia="Times New Roman" w:hAnsi="Times New Roman" w:cs="Times New Roman"/>
          <w:bdr w:val="nil"/>
        </w:rPr>
        <w:t xml:space="preserve"> Des effets indésirables de perforation intestinale et de perforation du gros intestin ont été signalés chez des patients recevant IMFINZI en association avec le </w:t>
      </w:r>
      <w:proofErr w:type="spellStart"/>
      <w:r w:rsidR="00A91548" w:rsidRPr="002531F6">
        <w:rPr>
          <w:rFonts w:ascii="Times New Roman" w:eastAsia="Times New Roman" w:hAnsi="Times New Roman" w:cs="Times New Roman"/>
          <w:bdr w:val="nil"/>
        </w:rPr>
        <w:t>trémélimumab</w:t>
      </w:r>
      <w:proofErr w:type="spellEnd"/>
      <w:r w:rsidR="00A91548" w:rsidRPr="002531F6">
        <w:rPr>
          <w:rFonts w:ascii="Times New Roman" w:eastAsia="Times New Roman" w:hAnsi="Times New Roman" w:cs="Times New Roman"/>
          <w:bdr w:val="nil"/>
        </w:rPr>
        <w:t>.</w:t>
      </w:r>
      <w:r w:rsidRPr="002531F6">
        <w:rPr>
          <w:rFonts w:ascii="Times New Roman" w:eastAsia="Times New Roman" w:hAnsi="Times New Roman" w:cs="Times New Roman"/>
          <w:bdr w:val="nil"/>
        </w:rPr>
        <w:t xml:space="preserve"> Les patients doivent être surveillés afin de déceler tous </w:t>
      </w:r>
      <w:proofErr w:type="gramStart"/>
      <w:r w:rsidRPr="002531F6">
        <w:rPr>
          <w:rFonts w:ascii="Times New Roman" w:eastAsia="Times New Roman" w:hAnsi="Times New Roman" w:cs="Times New Roman"/>
          <w:bdr w:val="nil"/>
        </w:rPr>
        <w:t>signes</w:t>
      </w:r>
      <w:proofErr w:type="gramEnd"/>
      <w:r w:rsidRPr="002531F6">
        <w:rPr>
          <w:rFonts w:ascii="Times New Roman" w:eastAsia="Times New Roman" w:hAnsi="Times New Roman" w:cs="Times New Roman"/>
          <w:bdr w:val="nil"/>
        </w:rPr>
        <w:t xml:space="preserve"> et symptômes de colite ou de diarrhée </w:t>
      </w:r>
      <w:r w:rsidR="002B3F61" w:rsidRPr="002531F6">
        <w:rPr>
          <w:rFonts w:ascii="Times New Roman" w:eastAsia="Times New Roman" w:hAnsi="Times New Roman" w:cs="Times New Roman"/>
          <w:bdr w:val="nil"/>
        </w:rPr>
        <w:t xml:space="preserve">et de perforation intestinale </w:t>
      </w:r>
      <w:r w:rsidRPr="002531F6">
        <w:rPr>
          <w:rFonts w:ascii="Times New Roman" w:eastAsia="Times New Roman" w:hAnsi="Times New Roman" w:cs="Times New Roman"/>
          <w:bdr w:val="nil"/>
        </w:rPr>
        <w:t>et traités conformément aux recommandations de la rubrique 4.2.</w:t>
      </w:r>
      <w:r w:rsidR="004E230B">
        <w:rPr>
          <w:rFonts w:ascii="Times New Roman" w:eastAsia="Times New Roman" w:hAnsi="Times New Roman" w:cs="Times New Roman"/>
          <w:bdr w:val="nil"/>
        </w:rPr>
        <w:t xml:space="preserve"> </w:t>
      </w:r>
      <w:r w:rsidR="0071509A" w:rsidRPr="0071509A">
        <w:rPr>
          <w:rFonts w:ascii="Times New Roman" w:eastAsia="Times New Roman" w:hAnsi="Times New Roman" w:cs="Times New Roman"/>
          <w:bdr w:val="nil"/>
        </w:rPr>
        <w:t>Pour les événements de grade 2 à 4, des corticoïdes doivent être administrés à la dose initiale de 1 à 2 mg/kg/jour de prednisone ou équivalent, suivie d'une réduction progressive de la posologie. En cas de suspicion de perforation intestinale, consulter immédiatement un chirurgien, QUELQUE SOIT le grade de l’événement.</w:t>
      </w:r>
    </w:p>
    <w:p w14:paraId="797D138C" w14:textId="77777777" w:rsidR="004E7A74" w:rsidRPr="002531F6" w:rsidRDefault="004E7A74" w:rsidP="004E7A74">
      <w:pPr>
        <w:spacing w:after="0" w:line="240" w:lineRule="auto"/>
        <w:rPr>
          <w:rFonts w:ascii="Times New Roman" w:eastAsia="Times New Roman" w:hAnsi="Times New Roman" w:cs="Times New Roman"/>
          <w:i/>
          <w:iCs/>
          <w:szCs w:val="20"/>
          <w:u w:val="single"/>
        </w:rPr>
      </w:pPr>
    </w:p>
    <w:p w14:paraId="6F8E2A10" w14:textId="06E867E9"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proofErr w:type="spellStart"/>
      <w:r w:rsidRPr="002531F6">
        <w:rPr>
          <w:rFonts w:ascii="Times New Roman" w:eastAsia="Times New Roman" w:hAnsi="Times New Roman" w:cs="Times New Roman"/>
          <w:iCs/>
          <w:u w:val="single"/>
          <w:bdr w:val="nil"/>
        </w:rPr>
        <w:t>Endocrinopathies</w:t>
      </w:r>
      <w:proofErr w:type="spellEnd"/>
      <w:r w:rsidRPr="002531F6">
        <w:rPr>
          <w:rFonts w:ascii="Times New Roman" w:eastAsia="Times New Roman" w:hAnsi="Times New Roman" w:cs="Times New Roman"/>
          <w:iCs/>
          <w:u w:val="single"/>
          <w:bdr w:val="nil"/>
        </w:rPr>
        <w:t xml:space="preserve"> </w:t>
      </w:r>
      <w:r w:rsidR="00387D27" w:rsidRPr="002531F6">
        <w:rPr>
          <w:rFonts w:ascii="Times New Roman" w:eastAsia="Times New Roman" w:hAnsi="Times New Roman" w:cs="Times New Roman"/>
          <w:iCs/>
          <w:u w:val="single"/>
          <w:bdr w:val="nil"/>
        </w:rPr>
        <w:t>à médiation immunitaire</w:t>
      </w:r>
    </w:p>
    <w:p w14:paraId="1A36B588" w14:textId="1CE71A0E"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 xml:space="preserve">Hypothyroïdie, hyperthyroïdie et thyroïdite </w:t>
      </w:r>
      <w:r w:rsidR="00387D27" w:rsidRPr="002531F6">
        <w:rPr>
          <w:rFonts w:ascii="Times New Roman" w:eastAsia="Times New Roman" w:hAnsi="Times New Roman" w:cs="Times New Roman"/>
          <w:i/>
          <w:iCs/>
          <w:u w:val="single"/>
          <w:bdr w:val="nil"/>
        </w:rPr>
        <w:t>à médiation immunitaire</w:t>
      </w:r>
    </w:p>
    <w:p w14:paraId="635869EB" w14:textId="4B854EBF" w:rsidR="00CB640A" w:rsidRPr="004B6582" w:rsidRDefault="00CB640A" w:rsidP="008C5029">
      <w:pPr>
        <w:pStyle w:val="pf0"/>
        <w:spacing w:before="0" w:beforeAutospacing="0"/>
        <w:rPr>
          <w:sz w:val="22"/>
          <w:szCs w:val="22"/>
          <w:bdr w:val="nil"/>
          <w:lang w:eastAsia="en-US"/>
        </w:rPr>
      </w:pPr>
      <w:r w:rsidRPr="0057552B">
        <w:rPr>
          <w:sz w:val="22"/>
          <w:szCs w:val="22"/>
          <w:bdr w:val="nil"/>
          <w:lang w:eastAsia="en-US"/>
        </w:rPr>
        <w:t xml:space="preserve">Des cas de dysthyroïdies </w:t>
      </w:r>
      <w:r w:rsidR="00387D27" w:rsidRPr="0057552B">
        <w:rPr>
          <w:sz w:val="22"/>
          <w:szCs w:val="22"/>
          <w:bdr w:val="nil"/>
          <w:lang w:eastAsia="en-US"/>
        </w:rPr>
        <w:t xml:space="preserve">à médiation immunitaire </w:t>
      </w:r>
      <w:r w:rsidRPr="0057552B">
        <w:rPr>
          <w:sz w:val="22"/>
          <w:szCs w:val="22"/>
          <w:bdr w:val="nil"/>
          <w:lang w:eastAsia="en-US"/>
        </w:rPr>
        <w:t>(hypothyroïdie, hyperthyroïdie et thyroïdite) sont survenus chez des patients recevant IMFINZI</w:t>
      </w:r>
      <w:r w:rsidR="002B3F61" w:rsidRPr="0057552B">
        <w:rPr>
          <w:sz w:val="22"/>
          <w:szCs w:val="22"/>
          <w:bdr w:val="nil"/>
          <w:lang w:eastAsia="en-US"/>
        </w:rPr>
        <w:t xml:space="preserve"> ou IMFINZI en association avec le </w:t>
      </w:r>
      <w:proofErr w:type="spellStart"/>
      <w:r w:rsidR="002B3F61" w:rsidRPr="0057552B">
        <w:rPr>
          <w:sz w:val="22"/>
          <w:szCs w:val="22"/>
          <w:bdr w:val="nil"/>
          <w:lang w:eastAsia="en-US"/>
        </w:rPr>
        <w:t>trémélimumab</w:t>
      </w:r>
      <w:proofErr w:type="spellEnd"/>
      <w:r w:rsidR="00174BE1" w:rsidRPr="00174BE1">
        <w:rPr>
          <w:sz w:val="22"/>
          <w:szCs w:val="22"/>
          <w:bdr w:val="nil"/>
        </w:rPr>
        <w:t xml:space="preserve"> </w:t>
      </w:r>
      <w:ins w:id="113" w:author="Astrazeneca" w:date="2025-02-28T18:49:00Z">
        <w:r w:rsidR="00174BE1" w:rsidRPr="00C06440">
          <w:rPr>
            <w:sz w:val="22"/>
            <w:szCs w:val="22"/>
            <w:bdr w:val="nil"/>
          </w:rPr>
          <w:t xml:space="preserve">ou </w:t>
        </w:r>
        <w:r w:rsidR="00174BE1" w:rsidRPr="00DF536D">
          <w:rPr>
            <w:sz w:val="22"/>
            <w:szCs w:val="22"/>
            <w:bdr w:val="nil"/>
          </w:rPr>
          <w:t>en association avec une chimiothérapie</w:t>
        </w:r>
      </w:ins>
      <w:del w:id="114" w:author="Astrazeneca" w:date="2025-03-16T19:43:00Z">
        <w:r w:rsidRPr="0057552B" w:rsidDel="00174BE1">
          <w:rPr>
            <w:sz w:val="22"/>
            <w:szCs w:val="22"/>
            <w:bdr w:val="nil"/>
            <w:lang w:eastAsia="en-US"/>
          </w:rPr>
          <w:delText>,</w:delText>
        </w:r>
      </w:del>
      <w:r w:rsidRPr="0057552B">
        <w:rPr>
          <w:sz w:val="22"/>
          <w:szCs w:val="22"/>
          <w:bdr w:val="nil"/>
          <w:lang w:eastAsia="en-US"/>
        </w:rPr>
        <w:t xml:space="preserve"> et une hypothyroïdie peut suivre une hyperthyroïdie (voir rubrique 4.8). Les patients doivent être surveillés par des tests de la fonction thyroïdienne pour déceler d’éventuelles anomalies, avant et périodiquement au cours du traitement par IMFINZI et tel qu’indiqué en fonction de l’évaluation clinique. Ces dysthyroïdies </w:t>
      </w:r>
      <w:r w:rsidR="00387D27" w:rsidRPr="0057552B">
        <w:rPr>
          <w:sz w:val="22"/>
          <w:szCs w:val="22"/>
          <w:bdr w:val="nil"/>
          <w:lang w:eastAsia="en-US"/>
        </w:rPr>
        <w:t xml:space="preserve">à médiation immunitaire </w:t>
      </w:r>
      <w:r w:rsidRPr="0057552B">
        <w:rPr>
          <w:sz w:val="22"/>
          <w:szCs w:val="22"/>
          <w:bdr w:val="nil"/>
          <w:lang w:eastAsia="en-US"/>
        </w:rPr>
        <w:t>(hyperthyroïdie, hypothyroïdie et thyroïdite) doivent être traitées conformément aux recommandations de la rubrique 4.2.</w:t>
      </w:r>
      <w:r w:rsidR="00D545C2">
        <w:rPr>
          <w:bdr w:val="nil"/>
        </w:rPr>
        <w:t xml:space="preserve"> </w:t>
      </w:r>
      <w:r w:rsidR="004B6582" w:rsidRPr="004B6582">
        <w:rPr>
          <w:sz w:val="22"/>
          <w:szCs w:val="22"/>
          <w:bdr w:val="nil"/>
          <w:lang w:eastAsia="en-US"/>
        </w:rPr>
        <w:t>En cas d'hypothyroïdie à médiation immunitaire de grade 2 à 4, il convient d'instaurer une hormonothérapie thyroïdienne substitutive comme cliniquement indiqué. En cas d'hyperthyroïdie/thyroïdite à médiation immunitaire de grade 2 à 4, une prise en charge symptomatique peut être mise en œuvre.</w:t>
      </w:r>
    </w:p>
    <w:p w14:paraId="3F8EB930" w14:textId="77777777" w:rsidR="00C54520" w:rsidRDefault="00CB640A" w:rsidP="00C54520">
      <w:pPr>
        <w:spacing w:after="0"/>
        <w:rPr>
          <w:rFonts w:ascii="Times New Roman" w:eastAsia="Times New Roman" w:hAnsi="Times New Roman" w:cs="Times New Roman"/>
          <w:i/>
          <w:iCs/>
          <w:u w:val="single"/>
          <w:bdr w:val="nil"/>
        </w:rPr>
      </w:pPr>
      <w:r w:rsidRPr="002531F6">
        <w:rPr>
          <w:rFonts w:ascii="Times New Roman" w:eastAsia="Times New Roman" w:hAnsi="Times New Roman" w:cs="Times New Roman"/>
          <w:i/>
          <w:iCs/>
          <w:u w:val="single"/>
          <w:bdr w:val="nil"/>
        </w:rPr>
        <w:t xml:space="preserve">Insuffisance surrénalienne </w:t>
      </w:r>
      <w:r w:rsidR="00387D27" w:rsidRPr="002531F6">
        <w:rPr>
          <w:rFonts w:ascii="Times New Roman" w:eastAsia="Times New Roman" w:hAnsi="Times New Roman" w:cs="Times New Roman"/>
          <w:i/>
          <w:iCs/>
          <w:u w:val="single"/>
          <w:bdr w:val="nil"/>
        </w:rPr>
        <w:t>à médiation immunitaire</w:t>
      </w:r>
    </w:p>
    <w:p w14:paraId="7FD04D69" w14:textId="2E2AF086" w:rsidR="007B6171" w:rsidRPr="000A5992" w:rsidRDefault="00CB640A" w:rsidP="000A5992">
      <w:pPr>
        <w:rPr>
          <w:rFonts w:ascii="Times New Roman" w:eastAsia="Times New Roman" w:hAnsi="Times New Roman" w:cs="Times New Roman"/>
          <w:bdr w:val="nil"/>
        </w:rPr>
      </w:pPr>
      <w:r w:rsidRPr="00E0446D">
        <w:rPr>
          <w:rFonts w:ascii="Times New Roman" w:eastAsia="Times New Roman" w:hAnsi="Times New Roman" w:cs="Times New Roman"/>
          <w:bdr w:val="nil"/>
        </w:rPr>
        <w:t xml:space="preserve">Des cas d’insuffisance surrénalienne </w:t>
      </w:r>
      <w:r w:rsidR="00387D27" w:rsidRPr="00E0446D">
        <w:rPr>
          <w:rFonts w:ascii="Times New Roman" w:eastAsia="Times New Roman" w:hAnsi="Times New Roman" w:cs="Times New Roman"/>
          <w:bdr w:val="nil"/>
        </w:rPr>
        <w:t xml:space="preserve">à médiation immunitaire </w:t>
      </w:r>
      <w:r w:rsidRPr="00E0446D">
        <w:rPr>
          <w:rFonts w:ascii="Times New Roman" w:eastAsia="Times New Roman" w:hAnsi="Times New Roman" w:cs="Times New Roman"/>
          <w:bdr w:val="nil"/>
        </w:rPr>
        <w:t>ont été décrits chez des patients recevant IMFINZI</w:t>
      </w:r>
      <w:r w:rsidR="002B3F61" w:rsidRPr="00E0446D">
        <w:rPr>
          <w:rFonts w:ascii="Times New Roman" w:eastAsia="Times New Roman" w:hAnsi="Times New Roman" w:cs="Times New Roman"/>
          <w:bdr w:val="nil"/>
        </w:rPr>
        <w:t xml:space="preserve"> ou IMFINZI en association avec le </w:t>
      </w:r>
      <w:proofErr w:type="spellStart"/>
      <w:r w:rsidR="002B3F61" w:rsidRPr="00E0446D">
        <w:rPr>
          <w:rFonts w:ascii="Times New Roman" w:eastAsia="Times New Roman" w:hAnsi="Times New Roman" w:cs="Times New Roman"/>
          <w:bdr w:val="nil"/>
        </w:rPr>
        <w:t>trémélimumab</w:t>
      </w:r>
      <w:proofErr w:type="spellEnd"/>
      <w:r w:rsidRPr="00E0446D">
        <w:rPr>
          <w:rFonts w:ascii="Times New Roman" w:eastAsia="Times New Roman" w:hAnsi="Times New Roman" w:cs="Times New Roman"/>
          <w:bdr w:val="nil"/>
        </w:rPr>
        <w:t xml:space="preserve"> </w:t>
      </w:r>
      <w:ins w:id="115" w:author="Astrazeneca" w:date="2025-02-28T18:49:00Z">
        <w:r w:rsidR="001A5B5D">
          <w:rPr>
            <w:rFonts w:ascii="Times New Roman" w:eastAsia="Times New Roman" w:hAnsi="Times New Roman" w:cs="Times New Roman"/>
            <w:bdr w:val="nil"/>
          </w:rPr>
          <w:t xml:space="preserve">ou </w:t>
        </w:r>
        <w:r w:rsidR="001A5B5D" w:rsidRPr="00DF536D">
          <w:rPr>
            <w:rFonts w:ascii="Times New Roman" w:eastAsia="Times New Roman" w:hAnsi="Times New Roman" w:cs="Times New Roman"/>
            <w:bdr w:val="nil"/>
          </w:rPr>
          <w:t>en association avec une chimiothérapie</w:t>
        </w:r>
        <w:r w:rsidR="001A5B5D">
          <w:rPr>
            <w:rFonts w:ascii="Times New Roman" w:eastAsia="Times New Roman" w:hAnsi="Times New Roman" w:cs="Times New Roman"/>
            <w:bdr w:val="nil"/>
          </w:rPr>
          <w:t xml:space="preserve"> </w:t>
        </w:r>
      </w:ins>
      <w:r w:rsidRPr="00E0446D">
        <w:rPr>
          <w:rFonts w:ascii="Times New Roman" w:eastAsia="Times New Roman" w:hAnsi="Times New Roman" w:cs="Times New Roman"/>
          <w:bdr w:val="nil"/>
        </w:rPr>
        <w:t xml:space="preserve">(voir rubrique 4.8). Les patients doivent être surveillés afin de déceler tous </w:t>
      </w:r>
      <w:proofErr w:type="gramStart"/>
      <w:r w:rsidRPr="00E0446D">
        <w:rPr>
          <w:rFonts w:ascii="Times New Roman" w:eastAsia="Times New Roman" w:hAnsi="Times New Roman" w:cs="Times New Roman"/>
          <w:bdr w:val="nil"/>
        </w:rPr>
        <w:t>signes</w:t>
      </w:r>
      <w:proofErr w:type="gramEnd"/>
      <w:r w:rsidRPr="00E0446D">
        <w:rPr>
          <w:rFonts w:ascii="Times New Roman" w:eastAsia="Times New Roman" w:hAnsi="Times New Roman" w:cs="Times New Roman"/>
          <w:bdr w:val="nil"/>
        </w:rPr>
        <w:t xml:space="preserve"> et symptômes cliniques d’insuffisance surrénalienne. En cas d’insuffisance surrénalienne symptomatique, les patients doivent être traités conformément aux recommandations de la rubrique 4.2.</w:t>
      </w:r>
      <w:r w:rsidR="009479F0" w:rsidRPr="00E0446D">
        <w:rPr>
          <w:rFonts w:ascii="Times New Roman" w:eastAsia="Times New Roman" w:hAnsi="Times New Roman" w:cs="Times New Roman"/>
          <w:bdr w:val="nil"/>
        </w:rPr>
        <w:t xml:space="preserve"> </w:t>
      </w:r>
      <w:r w:rsidR="00124FC4" w:rsidRPr="00E0446D">
        <w:rPr>
          <w:rFonts w:ascii="Times New Roman" w:eastAsia="Times New Roman" w:hAnsi="Times New Roman" w:cs="Times New Roman"/>
          <w:bdr w:val="nil"/>
        </w:rPr>
        <w:t>Des corticoïdes doivent être administrés à la dose initiale de 1 à 2 mg/kg/jour de prednisone ou équivalent, suivie d'une réduction progressive de la posologie ainsi qu</w:t>
      </w:r>
      <w:r w:rsidR="00797D8A">
        <w:rPr>
          <w:rFonts w:ascii="Times New Roman" w:eastAsia="Times New Roman" w:hAnsi="Times New Roman" w:cs="Times New Roman"/>
          <w:bdr w:val="nil"/>
        </w:rPr>
        <w:t>e d</w:t>
      </w:r>
      <w:r w:rsidR="00124FC4" w:rsidRPr="00E0446D">
        <w:rPr>
          <w:rFonts w:ascii="Times New Roman" w:eastAsia="Times New Roman" w:hAnsi="Times New Roman" w:cs="Times New Roman"/>
          <w:bdr w:val="nil"/>
        </w:rPr>
        <w:t>’une hormonothérapie substitutive, comme cliniquement indiqué, pour les grades 2 à 4.</w:t>
      </w:r>
    </w:p>
    <w:p w14:paraId="513EE053" w14:textId="77777777" w:rsidR="00536C33" w:rsidRDefault="00536C33" w:rsidP="00CB640A">
      <w:pPr>
        <w:tabs>
          <w:tab w:val="left" w:pos="567"/>
        </w:tabs>
        <w:spacing w:after="0" w:line="260" w:lineRule="exact"/>
        <w:rPr>
          <w:rFonts w:ascii="Times New Roman" w:eastAsia="Times New Roman" w:hAnsi="Times New Roman" w:cs="Times New Roman"/>
          <w:i/>
          <w:iCs/>
          <w:u w:val="single"/>
          <w:bdr w:val="nil"/>
        </w:rPr>
      </w:pPr>
    </w:p>
    <w:p w14:paraId="21B6A1BE" w14:textId="77777777" w:rsidR="00536C33" w:rsidRDefault="00536C33" w:rsidP="00CB640A">
      <w:pPr>
        <w:tabs>
          <w:tab w:val="left" w:pos="567"/>
        </w:tabs>
        <w:spacing w:after="0" w:line="260" w:lineRule="exact"/>
        <w:rPr>
          <w:rFonts w:ascii="Times New Roman" w:eastAsia="Times New Roman" w:hAnsi="Times New Roman" w:cs="Times New Roman"/>
          <w:i/>
          <w:iCs/>
          <w:u w:val="single"/>
          <w:bdr w:val="nil"/>
        </w:rPr>
      </w:pPr>
    </w:p>
    <w:p w14:paraId="6281C945" w14:textId="3FF47EF0"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lastRenderedPageBreak/>
        <w:t xml:space="preserve">Diabète sucré de type 1 </w:t>
      </w:r>
      <w:r w:rsidR="00387D27" w:rsidRPr="002531F6">
        <w:rPr>
          <w:rFonts w:ascii="Times New Roman" w:eastAsia="Times New Roman" w:hAnsi="Times New Roman" w:cs="Times New Roman"/>
          <w:i/>
          <w:iCs/>
          <w:u w:val="single"/>
          <w:bdr w:val="nil"/>
        </w:rPr>
        <w:t>à médiation immunitaire</w:t>
      </w:r>
    </w:p>
    <w:p w14:paraId="28135381" w14:textId="027D5A6A" w:rsidR="00CB640A" w:rsidRPr="00D1703A"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Des cas de diabète sucré de type 1 </w:t>
      </w:r>
      <w:r w:rsidR="00A4074A" w:rsidRPr="002531F6">
        <w:rPr>
          <w:rFonts w:ascii="Times New Roman" w:eastAsia="Times New Roman" w:hAnsi="Times New Roman" w:cs="Times New Roman"/>
          <w:bdr w:val="nil"/>
        </w:rPr>
        <w:t>à médiation immunitaire</w:t>
      </w:r>
      <w:r w:rsidRPr="002531F6">
        <w:rPr>
          <w:rFonts w:ascii="Times New Roman" w:eastAsia="Times New Roman" w:hAnsi="Times New Roman" w:cs="Times New Roman"/>
          <w:bdr w:val="nil"/>
        </w:rPr>
        <w:t xml:space="preserve">, qui peuvent se présenter dans un premier temps sous la forme d’une acidocétose diabétique, pouvant être d’issue fatale si elle n’est pas détectée à temps, ont été décrits chez des patients recevant IMFINZI </w:t>
      </w:r>
      <w:r w:rsidR="00121BA8" w:rsidRPr="002531F6">
        <w:rPr>
          <w:rFonts w:ascii="Times New Roman" w:eastAsia="Times New Roman" w:hAnsi="Times New Roman" w:cs="Times New Roman"/>
          <w:szCs w:val="20"/>
          <w:bdr w:val="nil"/>
        </w:rPr>
        <w:t xml:space="preserve">ou IMFINZI en association avec le </w:t>
      </w:r>
      <w:proofErr w:type="spellStart"/>
      <w:r w:rsidR="00121BA8" w:rsidRPr="002531F6">
        <w:rPr>
          <w:rFonts w:ascii="Times New Roman" w:eastAsia="Times New Roman" w:hAnsi="Times New Roman" w:cs="Times New Roman"/>
          <w:szCs w:val="20"/>
          <w:bdr w:val="nil"/>
        </w:rPr>
        <w:t>trémélimumab</w:t>
      </w:r>
      <w:proofErr w:type="spellEnd"/>
      <w:r w:rsidR="00121BA8" w:rsidRPr="002531F6">
        <w:rPr>
          <w:rFonts w:ascii="Times New Roman" w:eastAsia="Times New Roman" w:hAnsi="Times New Roman" w:cs="Times New Roman"/>
          <w:bdr w:val="nil"/>
        </w:rPr>
        <w:t xml:space="preserve"> </w:t>
      </w:r>
      <w:ins w:id="116" w:author="Astrazeneca" w:date="2025-02-28T18:49:00Z">
        <w:r w:rsidR="001A5B5D">
          <w:rPr>
            <w:rFonts w:ascii="Times New Roman" w:eastAsia="Times New Roman" w:hAnsi="Times New Roman" w:cs="Times New Roman"/>
            <w:bdr w:val="nil"/>
          </w:rPr>
          <w:t xml:space="preserve">ou </w:t>
        </w:r>
        <w:r w:rsidR="001A5B5D" w:rsidRPr="00DF536D">
          <w:rPr>
            <w:rFonts w:ascii="Times New Roman" w:eastAsia="Times New Roman" w:hAnsi="Times New Roman" w:cs="Times New Roman"/>
            <w:bdr w:val="nil"/>
          </w:rPr>
          <w:t>en association avec une chimiothérapie</w:t>
        </w:r>
        <w:r w:rsidR="001A5B5D">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 xml:space="preserve">(voir rubrique 4.8). Les patients doivent être surveillés afin de déceler tous </w:t>
      </w:r>
      <w:proofErr w:type="gramStart"/>
      <w:r w:rsidRPr="002531F6">
        <w:rPr>
          <w:rFonts w:ascii="Times New Roman" w:eastAsia="Times New Roman" w:hAnsi="Times New Roman" w:cs="Times New Roman"/>
          <w:bdr w:val="nil"/>
        </w:rPr>
        <w:t>signes</w:t>
      </w:r>
      <w:proofErr w:type="gramEnd"/>
      <w:r w:rsidRPr="002531F6">
        <w:rPr>
          <w:rFonts w:ascii="Times New Roman" w:eastAsia="Times New Roman" w:hAnsi="Times New Roman" w:cs="Times New Roman"/>
          <w:bdr w:val="nil"/>
        </w:rPr>
        <w:t xml:space="preserve"> et symptômes cliniques de diabète sucré de type 1. En cas de diabète sucré de type 1 symptomatique, les patients doivent être traités conformément aux recommandations de la rubrique 4.2.</w:t>
      </w:r>
      <w:r w:rsidR="00D1703A">
        <w:rPr>
          <w:rFonts w:ascii="Times New Roman" w:eastAsia="Times New Roman" w:hAnsi="Times New Roman" w:cs="Times New Roman"/>
          <w:bdr w:val="nil"/>
        </w:rPr>
        <w:t xml:space="preserve"> </w:t>
      </w:r>
      <w:r w:rsidR="00D1703A" w:rsidRPr="00D1703A">
        <w:rPr>
          <w:rFonts w:ascii="Times New Roman" w:eastAsia="Times New Roman" w:hAnsi="Times New Roman" w:cs="Times New Roman"/>
          <w:bdr w:val="nil"/>
        </w:rPr>
        <w:t xml:space="preserve">Un traitement par insuline peut être instauré </w:t>
      </w:r>
      <w:r w:rsidR="00D1703A">
        <w:rPr>
          <w:rFonts w:ascii="Times New Roman" w:eastAsia="Times New Roman" w:hAnsi="Times New Roman" w:cs="Times New Roman"/>
          <w:bdr w:val="nil"/>
        </w:rPr>
        <w:t>c</w:t>
      </w:r>
      <w:r w:rsidR="00D1703A" w:rsidRPr="008C5029">
        <w:rPr>
          <w:rFonts w:ascii="Times New Roman" w:eastAsia="Times New Roman" w:hAnsi="Times New Roman" w:cs="Times New Roman"/>
          <w:bdr w:val="nil"/>
        </w:rPr>
        <w:t xml:space="preserve">omme cliniquement indiqué </w:t>
      </w:r>
      <w:r w:rsidR="00D1703A" w:rsidRPr="00D1703A">
        <w:rPr>
          <w:rFonts w:ascii="Times New Roman" w:eastAsia="Times New Roman" w:hAnsi="Times New Roman" w:cs="Times New Roman"/>
          <w:bdr w:val="nil"/>
        </w:rPr>
        <w:t>pour les grades 2 à 4.</w:t>
      </w:r>
    </w:p>
    <w:p w14:paraId="087743E0"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62738AD7" w14:textId="4F0B2692"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 xml:space="preserve">Hypophysite / hypopituitarisme </w:t>
      </w:r>
      <w:r w:rsidR="00A4074A" w:rsidRPr="002531F6">
        <w:rPr>
          <w:rFonts w:ascii="Times New Roman" w:eastAsia="Times New Roman" w:hAnsi="Times New Roman" w:cs="Times New Roman"/>
          <w:i/>
          <w:iCs/>
          <w:u w:val="single"/>
          <w:bdr w:val="nil"/>
        </w:rPr>
        <w:t>à médiation immunitaire</w:t>
      </w:r>
    </w:p>
    <w:p w14:paraId="7951DA42" w14:textId="585EB536" w:rsidR="007B6171" w:rsidRDefault="00CB640A" w:rsidP="00402A6D">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Des cas d’hypophysite ou d’hypopituitarisme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ont été décrits chez des patients recevant IMFINZI</w:t>
      </w:r>
      <w:r w:rsidR="00121BA8" w:rsidRPr="002531F6">
        <w:rPr>
          <w:rFonts w:ascii="Times New Roman" w:eastAsia="Times New Roman" w:hAnsi="Times New Roman" w:cs="Times New Roman"/>
          <w:bdr w:val="nil"/>
        </w:rPr>
        <w:t xml:space="preserve"> </w:t>
      </w:r>
      <w:r w:rsidR="00121BA8" w:rsidRPr="002531F6">
        <w:rPr>
          <w:rFonts w:ascii="Times New Roman" w:eastAsia="Times New Roman" w:hAnsi="Times New Roman" w:cs="Times New Roman"/>
          <w:szCs w:val="20"/>
          <w:bdr w:val="nil"/>
        </w:rPr>
        <w:t xml:space="preserve">ou IMFINZI en association avec le </w:t>
      </w:r>
      <w:proofErr w:type="spellStart"/>
      <w:r w:rsidR="00121BA8"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xml:space="preserve"> </w:t>
      </w:r>
      <w:ins w:id="117" w:author="Astrazeneca" w:date="2025-02-28T18:50:00Z">
        <w:r w:rsidR="00CE3BF8">
          <w:rPr>
            <w:rFonts w:ascii="Times New Roman" w:eastAsia="Times New Roman" w:hAnsi="Times New Roman" w:cs="Times New Roman"/>
            <w:bdr w:val="nil"/>
          </w:rPr>
          <w:t xml:space="preserve">ou </w:t>
        </w:r>
        <w:r w:rsidR="00CE3BF8" w:rsidRPr="00DF536D">
          <w:rPr>
            <w:rFonts w:ascii="Times New Roman" w:eastAsia="Times New Roman" w:hAnsi="Times New Roman" w:cs="Times New Roman"/>
            <w:bdr w:val="nil"/>
          </w:rPr>
          <w:t>en association avec une chimiothérapie</w:t>
        </w:r>
        <w:r w:rsidR="00CE3BF8">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 xml:space="preserve">(voir rubrique 4.8). Les patients doivent être surveillés afin de déceler tous </w:t>
      </w:r>
      <w:proofErr w:type="gramStart"/>
      <w:r w:rsidRPr="002531F6">
        <w:rPr>
          <w:rFonts w:ascii="Times New Roman" w:eastAsia="Times New Roman" w:hAnsi="Times New Roman" w:cs="Times New Roman"/>
          <w:bdr w:val="nil"/>
        </w:rPr>
        <w:t>signes</w:t>
      </w:r>
      <w:proofErr w:type="gramEnd"/>
      <w:r w:rsidRPr="002531F6">
        <w:rPr>
          <w:rFonts w:ascii="Times New Roman" w:eastAsia="Times New Roman" w:hAnsi="Times New Roman" w:cs="Times New Roman"/>
          <w:bdr w:val="nil"/>
        </w:rPr>
        <w:t xml:space="preserve"> et symptômes cliniques d’hypophysite ou d’hypopituitarisme. En cas d’hypophysite ou d’hypopituitarisme symptomatique, les patients doivent être traités conformément aux recommandations de la rubrique 4.2.</w:t>
      </w:r>
      <w:r w:rsidR="00D60554">
        <w:rPr>
          <w:rFonts w:ascii="Times New Roman" w:eastAsia="Times New Roman" w:hAnsi="Times New Roman" w:cs="Times New Roman"/>
          <w:bdr w:val="nil"/>
        </w:rPr>
        <w:t xml:space="preserve"> </w:t>
      </w:r>
      <w:r w:rsidR="00975948" w:rsidRPr="00975948">
        <w:rPr>
          <w:rFonts w:ascii="Times New Roman" w:eastAsia="Times New Roman" w:hAnsi="Times New Roman" w:cs="Times New Roman"/>
          <w:bdr w:val="nil"/>
        </w:rPr>
        <w:t>Des corticoïdes doivent être administrés à la dose initiale de 1 à 2 mg/kg/jour de prednisone ou équivalent, suivie d'une réduction progressive de la posologie ainsi qu’une hormonothérapie substitutive, comme cliniquement indiqué, pour les grades 2 à 4.</w:t>
      </w:r>
    </w:p>
    <w:p w14:paraId="543478D4" w14:textId="42F7B441" w:rsidR="00CB640A" w:rsidRPr="002531F6" w:rsidRDefault="00CB640A" w:rsidP="00402A6D">
      <w:pPr>
        <w:tabs>
          <w:tab w:val="left" w:pos="567"/>
        </w:tabs>
        <w:spacing w:before="240"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 xml:space="preserve">Néphrite </w:t>
      </w:r>
      <w:r w:rsidR="00A4074A" w:rsidRPr="002531F6">
        <w:rPr>
          <w:rFonts w:ascii="Times New Roman" w:eastAsia="Times New Roman" w:hAnsi="Times New Roman" w:cs="Times New Roman"/>
          <w:iCs/>
          <w:u w:val="single"/>
          <w:bdr w:val="nil"/>
        </w:rPr>
        <w:t>à médiation immunitaire</w:t>
      </w:r>
    </w:p>
    <w:p w14:paraId="7C0C48E9" w14:textId="154B2B2F" w:rsidR="00CB640A" w:rsidRPr="00C53118"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Des cas de néphrite </w:t>
      </w:r>
      <w:r w:rsidR="00A4074A" w:rsidRPr="002531F6">
        <w:rPr>
          <w:rFonts w:ascii="Times New Roman" w:eastAsia="Times New Roman" w:hAnsi="Times New Roman" w:cs="Times New Roman"/>
          <w:bdr w:val="nil"/>
        </w:rPr>
        <w:t>à médiation immunitaire</w:t>
      </w:r>
      <w:r w:rsidRPr="002531F6">
        <w:rPr>
          <w:rFonts w:ascii="Times New Roman" w:eastAsia="Times New Roman" w:hAnsi="Times New Roman" w:cs="Times New Roman"/>
          <w:bdr w:val="nil"/>
        </w:rPr>
        <w:t>, définie comme nécessitant l'utilisation de corticoïdes systémiques et sans autre étiologie évidente, ont été décrits chez les patients recevant IMFINZI</w:t>
      </w:r>
      <w:r w:rsidR="00616DF7" w:rsidRPr="002531F6">
        <w:rPr>
          <w:rFonts w:ascii="Times New Roman" w:eastAsia="Times New Roman" w:hAnsi="Times New Roman" w:cs="Times New Roman"/>
          <w:bdr w:val="nil"/>
        </w:rPr>
        <w:t xml:space="preserve"> </w:t>
      </w:r>
      <w:r w:rsidR="00616DF7" w:rsidRPr="002531F6">
        <w:rPr>
          <w:rFonts w:ascii="Times New Roman" w:eastAsia="Times New Roman" w:hAnsi="Times New Roman" w:cs="Times New Roman"/>
          <w:szCs w:val="20"/>
          <w:bdr w:val="nil"/>
        </w:rPr>
        <w:t xml:space="preserve">ou IMFINZI en association avec le </w:t>
      </w:r>
      <w:proofErr w:type="spellStart"/>
      <w:r w:rsidR="00616DF7"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xml:space="preserve"> </w:t>
      </w:r>
      <w:ins w:id="118" w:author="Astrazeneca" w:date="2025-02-28T18:50:00Z">
        <w:r w:rsidR="00CE3BF8">
          <w:rPr>
            <w:rFonts w:ascii="Times New Roman" w:eastAsia="Times New Roman" w:hAnsi="Times New Roman" w:cs="Times New Roman"/>
            <w:bdr w:val="nil"/>
          </w:rPr>
          <w:t xml:space="preserve">ou </w:t>
        </w:r>
        <w:r w:rsidR="00CE3BF8" w:rsidRPr="00DF536D">
          <w:rPr>
            <w:rFonts w:ascii="Times New Roman" w:eastAsia="Times New Roman" w:hAnsi="Times New Roman" w:cs="Times New Roman"/>
            <w:bdr w:val="nil"/>
          </w:rPr>
          <w:t>en association avec une chimiothérapie</w:t>
        </w:r>
        <w:r w:rsidR="00CE3BF8">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(voir rubrique 4.8). Les patients doivent être surveillés par une évaluation de la fonction rénale pour déceler d’éventuelles anomalies avant et périodiquement pendant le traitement par IMFINZI</w:t>
      </w:r>
      <w:r w:rsidR="00616DF7" w:rsidRPr="002531F6">
        <w:rPr>
          <w:rFonts w:ascii="Times New Roman" w:eastAsia="Times New Roman" w:hAnsi="Times New Roman" w:cs="Times New Roman"/>
          <w:bdr w:val="nil"/>
        </w:rPr>
        <w:t xml:space="preserve"> </w:t>
      </w:r>
      <w:r w:rsidR="00616DF7" w:rsidRPr="002531F6">
        <w:rPr>
          <w:rFonts w:ascii="Times New Roman" w:eastAsia="Times New Roman" w:hAnsi="Times New Roman" w:cs="Times New Roman"/>
          <w:szCs w:val="20"/>
          <w:bdr w:val="nil"/>
        </w:rPr>
        <w:t xml:space="preserve">ou IMFINZI en association avec le </w:t>
      </w:r>
      <w:proofErr w:type="spellStart"/>
      <w:r w:rsidR="00616DF7"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xml:space="preserve"> et traités conformément aux recommandations de la rubrique 4.2.</w:t>
      </w:r>
      <w:r w:rsidR="00C53118">
        <w:rPr>
          <w:rFonts w:ascii="Times New Roman" w:eastAsia="Times New Roman" w:hAnsi="Times New Roman" w:cs="Times New Roman"/>
          <w:bdr w:val="nil"/>
        </w:rPr>
        <w:t xml:space="preserve"> </w:t>
      </w:r>
      <w:r w:rsidR="00402A6D" w:rsidRPr="00402A6D">
        <w:rPr>
          <w:rFonts w:ascii="Times New Roman" w:eastAsia="Times New Roman" w:hAnsi="Times New Roman" w:cs="Times New Roman"/>
          <w:bdr w:val="nil"/>
        </w:rPr>
        <w:t>Des corticoïdes doivent être administrés à la dose initiale de 1 à 2 mg/kg/jour de prednisone ou équivalent, suivie d’une réduction progressive de la posologie pour les grades 2 à 4.</w:t>
      </w:r>
    </w:p>
    <w:p w14:paraId="7E56020F" w14:textId="77777777" w:rsidR="00CB640A" w:rsidRPr="002531F6" w:rsidRDefault="00CB640A" w:rsidP="00CB640A">
      <w:pPr>
        <w:tabs>
          <w:tab w:val="left" w:pos="567"/>
        </w:tabs>
        <w:spacing w:after="0" w:line="260" w:lineRule="exact"/>
        <w:rPr>
          <w:rFonts w:ascii="Times New Roman" w:eastAsia="Calibri,Arial" w:hAnsi="Times New Roman" w:cs="Times New Roman"/>
          <w:szCs w:val="20"/>
          <w:bdr w:val="none" w:sz="0" w:space="0" w:color="auto" w:frame="1"/>
        </w:rPr>
      </w:pPr>
    </w:p>
    <w:p w14:paraId="4499FD8C" w14:textId="1E039EF9" w:rsidR="00CB640A" w:rsidRPr="002531F6" w:rsidRDefault="00325D10"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Eruption cutanée</w:t>
      </w:r>
      <w:r w:rsidR="00CB640A" w:rsidRPr="002531F6">
        <w:rPr>
          <w:rFonts w:ascii="Times New Roman" w:eastAsia="Times New Roman" w:hAnsi="Times New Roman" w:cs="Times New Roman"/>
          <w:iCs/>
          <w:u w:val="single"/>
          <w:bdr w:val="nil"/>
        </w:rPr>
        <w:t xml:space="preserve"> </w:t>
      </w:r>
      <w:r w:rsidR="00A4074A" w:rsidRPr="002531F6">
        <w:rPr>
          <w:rFonts w:ascii="Times New Roman" w:eastAsia="Times New Roman" w:hAnsi="Times New Roman" w:cs="Times New Roman"/>
          <w:iCs/>
          <w:u w:val="single"/>
          <w:bdr w:val="nil"/>
        </w:rPr>
        <w:t>à médiation immunitaire</w:t>
      </w:r>
    </w:p>
    <w:p w14:paraId="62A0C6B0" w14:textId="26811CEE" w:rsidR="00CB640A" w:rsidRPr="000C1E60"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Des cas d</w:t>
      </w:r>
      <w:r w:rsidR="00325D10" w:rsidRPr="002531F6">
        <w:rPr>
          <w:rFonts w:ascii="Times New Roman" w:eastAsia="Times New Roman" w:hAnsi="Times New Roman" w:cs="Times New Roman"/>
          <w:bdr w:val="nil"/>
        </w:rPr>
        <w:t xml:space="preserve">’éruptions </w:t>
      </w:r>
      <w:r w:rsidR="00473371" w:rsidRPr="002531F6">
        <w:rPr>
          <w:rFonts w:ascii="Times New Roman" w:eastAsia="Times New Roman" w:hAnsi="Times New Roman" w:cs="Times New Roman"/>
          <w:bdr w:val="nil"/>
        </w:rPr>
        <w:t>cutanées</w:t>
      </w:r>
      <w:r w:rsidRPr="002531F6">
        <w:rPr>
          <w:rFonts w:ascii="Times New Roman" w:eastAsia="Times New Roman" w:hAnsi="Times New Roman" w:cs="Times New Roman"/>
          <w:bdr w:val="nil"/>
        </w:rPr>
        <w:t xml:space="preserve"> ou de dermatites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(incluant des pemphigoïdes), définies comme nécessitant l'utilisation de corticoïdes systémiques et sans autre étiologie évidente, ont été décrits chez des patients recevant IMFINZI</w:t>
      </w:r>
      <w:r w:rsidR="00616DF7" w:rsidRPr="002531F6">
        <w:rPr>
          <w:rFonts w:ascii="Times New Roman" w:eastAsia="Times New Roman" w:hAnsi="Times New Roman" w:cs="Times New Roman"/>
          <w:bdr w:val="nil"/>
        </w:rPr>
        <w:t xml:space="preserve"> </w:t>
      </w:r>
      <w:r w:rsidR="00616DF7" w:rsidRPr="002531F6">
        <w:rPr>
          <w:rFonts w:ascii="Times New Roman" w:eastAsia="Times New Roman" w:hAnsi="Times New Roman" w:cs="Times New Roman"/>
          <w:szCs w:val="20"/>
          <w:bdr w:val="nil"/>
        </w:rPr>
        <w:t xml:space="preserve">ou IMFINZI en association avec le </w:t>
      </w:r>
      <w:proofErr w:type="spellStart"/>
      <w:r w:rsidR="00616DF7"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xml:space="preserve"> </w:t>
      </w:r>
      <w:ins w:id="119" w:author="Astrazeneca" w:date="2025-02-28T18:50:00Z">
        <w:r w:rsidR="00606B2E">
          <w:rPr>
            <w:rFonts w:ascii="Times New Roman" w:eastAsia="Times New Roman" w:hAnsi="Times New Roman" w:cs="Times New Roman"/>
            <w:bdr w:val="nil"/>
          </w:rPr>
          <w:t xml:space="preserve">ou </w:t>
        </w:r>
        <w:r w:rsidR="00606B2E" w:rsidRPr="00DF536D">
          <w:rPr>
            <w:rFonts w:ascii="Times New Roman" w:eastAsia="Times New Roman" w:hAnsi="Times New Roman" w:cs="Times New Roman"/>
            <w:bdr w:val="nil"/>
          </w:rPr>
          <w:t>en association avec une chimiothérapie</w:t>
        </w:r>
        <w:r w:rsidR="00606B2E">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 xml:space="preserve">(voir rubrique 4.8). Des cas de Syndrome de Stevens-Johnson ou de nécrolyse épidermique toxique ont été rapportés chez des patients traités par des inhibiteurs de PD-1. Les patients doivent être surveillés afin de déceler tous </w:t>
      </w:r>
      <w:proofErr w:type="gramStart"/>
      <w:r w:rsidRPr="002531F6">
        <w:rPr>
          <w:rFonts w:ascii="Times New Roman" w:eastAsia="Times New Roman" w:hAnsi="Times New Roman" w:cs="Times New Roman"/>
          <w:bdr w:val="nil"/>
        </w:rPr>
        <w:t>signes</w:t>
      </w:r>
      <w:proofErr w:type="gramEnd"/>
      <w:r w:rsidRPr="002531F6">
        <w:rPr>
          <w:rFonts w:ascii="Times New Roman" w:eastAsia="Times New Roman" w:hAnsi="Times New Roman" w:cs="Times New Roman"/>
          <w:bdr w:val="nil"/>
        </w:rPr>
        <w:t xml:space="preserve"> et symptômes d</w:t>
      </w:r>
      <w:r w:rsidR="00AF4AF8" w:rsidRPr="002531F6">
        <w:rPr>
          <w:rFonts w:ascii="Times New Roman" w:eastAsia="Times New Roman" w:hAnsi="Times New Roman" w:cs="Times New Roman"/>
          <w:bdr w:val="nil"/>
        </w:rPr>
        <w:t>’éruption cutané</w:t>
      </w:r>
      <w:r w:rsidR="003120C0" w:rsidRPr="002531F6">
        <w:rPr>
          <w:rFonts w:ascii="Times New Roman" w:eastAsia="Times New Roman" w:hAnsi="Times New Roman" w:cs="Times New Roman"/>
          <w:bdr w:val="nil"/>
        </w:rPr>
        <w:t>e</w:t>
      </w:r>
      <w:r w:rsidRPr="002531F6">
        <w:rPr>
          <w:rFonts w:ascii="Times New Roman" w:eastAsia="Times New Roman" w:hAnsi="Times New Roman" w:cs="Times New Roman"/>
          <w:bdr w:val="nil"/>
        </w:rPr>
        <w:t xml:space="preserve"> ou de dermatite et être traités conformément aux recommandations de la</w:t>
      </w:r>
      <w:r w:rsidRPr="002531F6">
        <w:rPr>
          <w:rFonts w:ascii="Times New Roman" w:eastAsia="Times New Roman" w:hAnsi="Times New Roman" w:cs="Times New Roman"/>
          <w:i/>
          <w:iCs/>
          <w:bdr w:val="nil"/>
        </w:rPr>
        <w:t xml:space="preserve"> </w:t>
      </w:r>
      <w:r w:rsidRPr="002531F6">
        <w:rPr>
          <w:rFonts w:ascii="Times New Roman" w:eastAsia="Times New Roman" w:hAnsi="Times New Roman" w:cs="Times New Roman"/>
          <w:bdr w:val="nil"/>
        </w:rPr>
        <w:t>rubrique 4.2.</w:t>
      </w:r>
      <w:r w:rsidR="009A59B6">
        <w:rPr>
          <w:rFonts w:ascii="Times New Roman" w:eastAsia="Times New Roman" w:hAnsi="Times New Roman" w:cs="Times New Roman"/>
          <w:bdr w:val="nil"/>
        </w:rPr>
        <w:t xml:space="preserve"> </w:t>
      </w:r>
      <w:r w:rsidR="000C1E60" w:rsidRPr="000C1E60">
        <w:rPr>
          <w:rFonts w:ascii="Times New Roman" w:eastAsia="Times New Roman" w:hAnsi="Times New Roman" w:cs="Times New Roman"/>
          <w:bdr w:val="nil"/>
        </w:rPr>
        <w:t>Des corticoïdes doivent être administrés à la dose initiale de 1 à 2 mg/kg/jour de prednisone ou équivalent, suivie d'une réduction progressive de la posologie en cas de grade 2 (&gt; 1 semaine) ou de grade 3 et 4.</w:t>
      </w:r>
    </w:p>
    <w:p w14:paraId="4CF33E2E" w14:textId="4FE317E1" w:rsidR="00CB640A" w:rsidRPr="002531F6" w:rsidRDefault="00CB640A" w:rsidP="00CB640A">
      <w:pPr>
        <w:tabs>
          <w:tab w:val="left" w:pos="567"/>
        </w:tabs>
        <w:spacing w:after="0" w:line="260" w:lineRule="exact"/>
        <w:rPr>
          <w:rFonts w:ascii="Times New Roman" w:eastAsia="Calibri,Arial" w:hAnsi="Times New Roman" w:cs="Times New Roman"/>
          <w:szCs w:val="20"/>
          <w:bdr w:val="none" w:sz="0" w:space="0" w:color="auto" w:frame="1"/>
        </w:rPr>
      </w:pPr>
    </w:p>
    <w:p w14:paraId="3D6990B5" w14:textId="77777777" w:rsidR="00011272" w:rsidRPr="00011272" w:rsidRDefault="00011272" w:rsidP="00011272">
      <w:pPr>
        <w:tabs>
          <w:tab w:val="left" w:pos="567"/>
        </w:tabs>
        <w:spacing w:after="0" w:line="260" w:lineRule="exact"/>
        <w:rPr>
          <w:rFonts w:ascii="Times New Roman" w:eastAsia="Times New Roman" w:hAnsi="Times New Roman" w:cs="Times New Roman"/>
          <w:u w:val="single"/>
          <w:bdr w:val="nil"/>
        </w:rPr>
      </w:pPr>
      <w:r w:rsidRPr="00011272">
        <w:rPr>
          <w:rFonts w:ascii="Times New Roman" w:eastAsia="Times New Roman" w:hAnsi="Times New Roman" w:cs="Times New Roman"/>
          <w:u w:val="single"/>
          <w:bdr w:val="nil"/>
        </w:rPr>
        <w:t>Myocardite à médiation immunitaire</w:t>
      </w:r>
    </w:p>
    <w:p w14:paraId="15E13EF5" w14:textId="2832794D" w:rsidR="00011272" w:rsidRPr="002531F6" w:rsidRDefault="00011272" w:rsidP="00011272">
      <w:pPr>
        <w:spacing w:after="0"/>
        <w:rPr>
          <w:rFonts w:ascii="Times New Roman" w:eastAsia="Times New Roman" w:hAnsi="Times New Roman" w:cs="Times New Roman"/>
          <w:bdr w:val="nil"/>
        </w:rPr>
      </w:pPr>
      <w:r w:rsidRPr="00011272">
        <w:rPr>
          <w:rFonts w:ascii="Times New Roman" w:eastAsia="Times New Roman" w:hAnsi="Times New Roman" w:cs="Times New Roman"/>
          <w:bdr w:val="nil"/>
        </w:rPr>
        <w:t xml:space="preserve">Une myocardite à médiation immunitaire, qui peut être fatale, est survenue chez des patients recevant IMFINZI </w:t>
      </w:r>
      <w:r w:rsidRPr="00011272">
        <w:rPr>
          <w:rFonts w:ascii="Times New Roman" w:eastAsia="Times New Roman" w:hAnsi="Times New Roman" w:cs="Times New Roman"/>
          <w:szCs w:val="20"/>
          <w:bdr w:val="nil"/>
        </w:rPr>
        <w:t xml:space="preserve">ou IMFINZI en association avec le </w:t>
      </w:r>
      <w:proofErr w:type="spellStart"/>
      <w:r w:rsidRPr="00011272">
        <w:rPr>
          <w:rFonts w:ascii="Times New Roman" w:eastAsia="Times New Roman" w:hAnsi="Times New Roman" w:cs="Times New Roman"/>
          <w:szCs w:val="20"/>
          <w:bdr w:val="nil"/>
        </w:rPr>
        <w:t>trémélimumab</w:t>
      </w:r>
      <w:proofErr w:type="spellEnd"/>
      <w:r w:rsidRPr="00011272">
        <w:rPr>
          <w:rFonts w:ascii="Times New Roman" w:eastAsia="Times New Roman" w:hAnsi="Times New Roman" w:cs="Times New Roman"/>
          <w:bdr w:val="nil"/>
        </w:rPr>
        <w:t xml:space="preserve"> </w:t>
      </w:r>
      <w:ins w:id="120" w:author="Astrazeneca" w:date="2025-02-28T18:50:00Z">
        <w:r w:rsidR="00606B2E">
          <w:rPr>
            <w:rFonts w:ascii="Times New Roman" w:eastAsia="Times New Roman" w:hAnsi="Times New Roman" w:cs="Times New Roman"/>
            <w:bdr w:val="nil"/>
          </w:rPr>
          <w:t xml:space="preserve">ou </w:t>
        </w:r>
        <w:r w:rsidR="00606B2E" w:rsidRPr="00DF536D">
          <w:rPr>
            <w:rFonts w:ascii="Times New Roman" w:eastAsia="Times New Roman" w:hAnsi="Times New Roman" w:cs="Times New Roman"/>
            <w:bdr w:val="nil"/>
          </w:rPr>
          <w:t>en association avec une chimiothérapie</w:t>
        </w:r>
        <w:r w:rsidR="00606B2E">
          <w:rPr>
            <w:rFonts w:ascii="Times New Roman" w:eastAsia="Times New Roman" w:hAnsi="Times New Roman" w:cs="Times New Roman"/>
            <w:bdr w:val="nil"/>
          </w:rPr>
          <w:t xml:space="preserve"> </w:t>
        </w:r>
      </w:ins>
      <w:r w:rsidRPr="00011272">
        <w:rPr>
          <w:rFonts w:ascii="Times New Roman" w:eastAsia="Times New Roman" w:hAnsi="Times New Roman" w:cs="Times New Roman"/>
          <w:bdr w:val="nil"/>
        </w:rPr>
        <w:t xml:space="preserve">(voir rubrique 4.8). Les patients doivent être surveillés afin de déceler tous </w:t>
      </w:r>
      <w:proofErr w:type="gramStart"/>
      <w:r w:rsidRPr="00011272">
        <w:rPr>
          <w:rFonts w:ascii="Times New Roman" w:eastAsia="Times New Roman" w:hAnsi="Times New Roman" w:cs="Times New Roman"/>
          <w:bdr w:val="nil"/>
        </w:rPr>
        <w:t>signes</w:t>
      </w:r>
      <w:proofErr w:type="gramEnd"/>
      <w:r w:rsidRPr="00011272">
        <w:rPr>
          <w:rFonts w:ascii="Times New Roman" w:eastAsia="Times New Roman" w:hAnsi="Times New Roman" w:cs="Times New Roman"/>
          <w:bdr w:val="nil"/>
        </w:rPr>
        <w:t xml:space="preserve"> et symptômes de myocardite à médiation immunitaire et être traités conformément aux recommandations de la rubrique 4.2.</w:t>
      </w:r>
      <w:r w:rsidR="00F44614">
        <w:rPr>
          <w:rFonts w:ascii="Times New Roman" w:eastAsia="Times New Roman" w:hAnsi="Times New Roman" w:cs="Times New Roman"/>
          <w:bdr w:val="nil"/>
        </w:rPr>
        <w:t xml:space="preserve"> </w:t>
      </w:r>
      <w:r w:rsidR="00D721BC" w:rsidRPr="00D721BC">
        <w:rPr>
          <w:rFonts w:ascii="Times New Roman" w:eastAsia="Times New Roman" w:hAnsi="Times New Roman" w:cs="Times New Roman"/>
          <w:bdr w:val="nil"/>
        </w:rPr>
        <w:t>Des corticoïdes doivent être administrés à la dose initiale de 2 à 4 mg/kg/jour de prednisone ou équivalent, suivie d'une réduction progressive de la posologie pour les grades 2 à 4. En l'absence d'amélioration dans les 2 à 3 jours suivant le début des corticoïdes, il convient d'instaurer rapidement un traitement immunosuppresseur supplémentaire. En cas de résolution (grade 0), une diminution des corticoïdes doit être débutée et poursuivie pendant au moins un mois.</w:t>
      </w:r>
    </w:p>
    <w:p w14:paraId="1428A6D6" w14:textId="77777777" w:rsidR="007B6171" w:rsidRDefault="007B6171" w:rsidP="0051641C">
      <w:pPr>
        <w:tabs>
          <w:tab w:val="left" w:pos="567"/>
        </w:tabs>
        <w:spacing w:after="0" w:line="260" w:lineRule="exact"/>
        <w:rPr>
          <w:rFonts w:ascii="Times New Roman" w:eastAsia="Calibri,Arial" w:hAnsi="Times New Roman" w:cs="Times New Roman"/>
          <w:szCs w:val="20"/>
          <w:u w:val="single"/>
          <w:bdr w:val="none" w:sz="0" w:space="0" w:color="auto" w:frame="1"/>
        </w:rPr>
      </w:pPr>
    </w:p>
    <w:p w14:paraId="62A4726C" w14:textId="5791EC72" w:rsidR="0051641C" w:rsidRPr="00011272" w:rsidRDefault="0051641C" w:rsidP="0051641C">
      <w:pPr>
        <w:tabs>
          <w:tab w:val="left" w:pos="567"/>
        </w:tabs>
        <w:spacing w:after="0" w:line="260" w:lineRule="exact"/>
        <w:rPr>
          <w:rFonts w:ascii="Times New Roman" w:eastAsia="Calibri,Arial" w:hAnsi="Times New Roman" w:cs="Times New Roman"/>
          <w:szCs w:val="20"/>
          <w:u w:val="single"/>
          <w:bdr w:val="none" w:sz="0" w:space="0" w:color="auto" w:frame="1"/>
        </w:rPr>
      </w:pPr>
      <w:r w:rsidRPr="00011272">
        <w:rPr>
          <w:rFonts w:ascii="Times New Roman" w:eastAsia="Calibri,Arial" w:hAnsi="Times New Roman" w:cs="Times New Roman"/>
          <w:szCs w:val="20"/>
          <w:u w:val="single"/>
          <w:bdr w:val="none" w:sz="0" w:space="0" w:color="auto" w:frame="1"/>
        </w:rPr>
        <w:t xml:space="preserve">Pancréatite à médiation immunitaire </w:t>
      </w:r>
    </w:p>
    <w:p w14:paraId="5617F44B" w14:textId="1E7CBF09" w:rsidR="0051641C" w:rsidRPr="00011272" w:rsidRDefault="0051641C" w:rsidP="0051641C">
      <w:pPr>
        <w:tabs>
          <w:tab w:val="left" w:pos="567"/>
        </w:tabs>
        <w:spacing w:after="0" w:line="260" w:lineRule="exact"/>
        <w:rPr>
          <w:rFonts w:ascii="Times New Roman" w:eastAsia="Calibri,Arial" w:hAnsi="Times New Roman" w:cs="Times New Roman"/>
          <w:szCs w:val="20"/>
          <w:bdr w:val="none" w:sz="0" w:space="0" w:color="auto" w:frame="1"/>
        </w:rPr>
      </w:pPr>
      <w:r w:rsidRPr="00011272">
        <w:rPr>
          <w:rFonts w:ascii="Times New Roman" w:eastAsia="Calibri,Arial" w:hAnsi="Times New Roman" w:cs="Times New Roman"/>
          <w:szCs w:val="20"/>
          <w:bdr w:val="none" w:sz="0" w:space="0" w:color="auto" w:frame="1"/>
        </w:rPr>
        <w:t>Des cas de pancréatite</w:t>
      </w:r>
      <w:r w:rsidR="00344647" w:rsidRPr="00011272">
        <w:rPr>
          <w:rFonts w:ascii="Times New Roman" w:eastAsia="Calibri,Arial" w:hAnsi="Times New Roman" w:cs="Times New Roman"/>
          <w:szCs w:val="20"/>
          <w:bdr w:val="none" w:sz="0" w:space="0" w:color="auto" w:frame="1"/>
        </w:rPr>
        <w:t>s</w:t>
      </w:r>
      <w:r w:rsidRPr="00011272">
        <w:rPr>
          <w:rFonts w:ascii="Times New Roman" w:eastAsia="Calibri,Arial" w:hAnsi="Times New Roman" w:cs="Times New Roman"/>
          <w:szCs w:val="20"/>
          <w:bdr w:val="none" w:sz="0" w:space="0" w:color="auto" w:frame="1"/>
        </w:rPr>
        <w:t xml:space="preserve"> à médiation immunitaire </w:t>
      </w:r>
      <w:r w:rsidR="00344647" w:rsidRPr="00011272">
        <w:rPr>
          <w:rFonts w:ascii="Times New Roman" w:eastAsia="Calibri,Arial" w:hAnsi="Times New Roman" w:cs="Times New Roman"/>
          <w:szCs w:val="20"/>
          <w:bdr w:val="none" w:sz="0" w:space="0" w:color="auto" w:frame="1"/>
        </w:rPr>
        <w:t>ont été décrits</w:t>
      </w:r>
      <w:r w:rsidRPr="00011272">
        <w:rPr>
          <w:rFonts w:ascii="Times New Roman" w:eastAsia="Calibri,Arial" w:hAnsi="Times New Roman" w:cs="Times New Roman"/>
          <w:szCs w:val="20"/>
          <w:bdr w:val="none" w:sz="0" w:space="0" w:color="auto" w:frame="1"/>
        </w:rPr>
        <w:t xml:space="preserve"> chez des patients recevant IMFINZI en association avec le </w:t>
      </w:r>
      <w:proofErr w:type="spellStart"/>
      <w:r w:rsidRPr="00011272">
        <w:rPr>
          <w:rFonts w:ascii="Times New Roman" w:eastAsia="Calibri,Arial" w:hAnsi="Times New Roman" w:cs="Times New Roman"/>
          <w:szCs w:val="20"/>
          <w:bdr w:val="none" w:sz="0" w:space="0" w:color="auto" w:frame="1"/>
        </w:rPr>
        <w:t>trémélimumab</w:t>
      </w:r>
      <w:proofErr w:type="spellEnd"/>
      <w:r w:rsidRPr="00011272">
        <w:rPr>
          <w:rFonts w:ascii="Times New Roman" w:eastAsia="Calibri,Arial" w:hAnsi="Times New Roman" w:cs="Times New Roman"/>
          <w:szCs w:val="20"/>
          <w:bdr w:val="none" w:sz="0" w:space="0" w:color="auto" w:frame="1"/>
        </w:rPr>
        <w:t xml:space="preserve"> et une chimiothérapie </w:t>
      </w:r>
      <w:ins w:id="121" w:author="Astrazeneca" w:date="2025-02-28T18:50:00Z">
        <w:r w:rsidR="00606B2E">
          <w:rPr>
            <w:rFonts w:ascii="Times New Roman" w:eastAsia="Times New Roman" w:hAnsi="Times New Roman" w:cs="Times New Roman"/>
            <w:bdr w:val="nil"/>
          </w:rPr>
          <w:t xml:space="preserve">ou </w:t>
        </w:r>
        <w:r w:rsidR="00606B2E" w:rsidRPr="00DF536D">
          <w:rPr>
            <w:rFonts w:ascii="Times New Roman" w:eastAsia="Times New Roman" w:hAnsi="Times New Roman" w:cs="Times New Roman"/>
            <w:bdr w:val="nil"/>
          </w:rPr>
          <w:t>en association avec une chimiothérapie</w:t>
        </w:r>
        <w:r w:rsidR="00606B2E">
          <w:rPr>
            <w:rFonts w:ascii="Times New Roman" w:eastAsia="Times New Roman" w:hAnsi="Times New Roman" w:cs="Times New Roman"/>
            <w:bdr w:val="nil"/>
          </w:rPr>
          <w:t xml:space="preserve"> </w:t>
        </w:r>
      </w:ins>
      <w:r w:rsidRPr="00011272">
        <w:rPr>
          <w:rFonts w:ascii="Times New Roman" w:eastAsia="Calibri,Arial" w:hAnsi="Times New Roman" w:cs="Times New Roman"/>
          <w:szCs w:val="20"/>
          <w:bdr w:val="none" w:sz="0" w:space="0" w:color="auto" w:frame="1"/>
        </w:rPr>
        <w:lastRenderedPageBreak/>
        <w:t>(voir rubrique</w:t>
      </w:r>
      <w:r w:rsidR="00344647" w:rsidRPr="00011272">
        <w:rPr>
          <w:rFonts w:ascii="Times New Roman" w:eastAsia="Calibri,Arial" w:hAnsi="Times New Roman" w:cs="Times New Roman"/>
          <w:szCs w:val="20"/>
          <w:bdr w:val="none" w:sz="0" w:space="0" w:color="auto" w:frame="1"/>
        </w:rPr>
        <w:t> </w:t>
      </w:r>
      <w:r w:rsidRPr="00011272">
        <w:rPr>
          <w:rFonts w:ascii="Times New Roman" w:eastAsia="Calibri,Arial" w:hAnsi="Times New Roman" w:cs="Times New Roman"/>
          <w:szCs w:val="20"/>
          <w:bdr w:val="none" w:sz="0" w:space="0" w:color="auto" w:frame="1"/>
        </w:rPr>
        <w:t>4.8). Les patients doivent être surveillés pour dé</w:t>
      </w:r>
      <w:r w:rsidR="00344647" w:rsidRPr="00011272">
        <w:rPr>
          <w:rFonts w:ascii="Times New Roman" w:eastAsia="Calibri,Arial" w:hAnsi="Times New Roman" w:cs="Times New Roman"/>
          <w:szCs w:val="20"/>
          <w:bdr w:val="none" w:sz="0" w:space="0" w:color="auto" w:frame="1"/>
        </w:rPr>
        <w:t>celer tous</w:t>
      </w:r>
      <w:r w:rsidRPr="00011272">
        <w:rPr>
          <w:rFonts w:ascii="Times New Roman" w:eastAsia="Calibri,Arial" w:hAnsi="Times New Roman" w:cs="Times New Roman"/>
          <w:szCs w:val="20"/>
          <w:bdr w:val="none" w:sz="0" w:space="0" w:color="auto" w:frame="1"/>
        </w:rPr>
        <w:t xml:space="preserve"> </w:t>
      </w:r>
      <w:proofErr w:type="gramStart"/>
      <w:r w:rsidRPr="00011272">
        <w:rPr>
          <w:rFonts w:ascii="Times New Roman" w:eastAsia="Calibri,Arial" w:hAnsi="Times New Roman" w:cs="Times New Roman"/>
          <w:szCs w:val="20"/>
          <w:bdr w:val="none" w:sz="0" w:space="0" w:color="auto" w:frame="1"/>
        </w:rPr>
        <w:t>signes</w:t>
      </w:r>
      <w:proofErr w:type="gramEnd"/>
      <w:r w:rsidRPr="00011272">
        <w:rPr>
          <w:rFonts w:ascii="Times New Roman" w:eastAsia="Calibri,Arial" w:hAnsi="Times New Roman" w:cs="Times New Roman"/>
          <w:szCs w:val="20"/>
          <w:bdr w:val="none" w:sz="0" w:space="0" w:color="auto" w:frame="1"/>
        </w:rPr>
        <w:t xml:space="preserve"> et symptômes de pancréatite à médiation immunitaire et </w:t>
      </w:r>
      <w:r w:rsidR="00417A1F" w:rsidRPr="00011272">
        <w:rPr>
          <w:rFonts w:ascii="Times New Roman" w:eastAsia="Calibri,Arial" w:hAnsi="Times New Roman" w:cs="Times New Roman"/>
          <w:szCs w:val="20"/>
          <w:bdr w:val="none" w:sz="0" w:space="0" w:color="auto" w:frame="1"/>
        </w:rPr>
        <w:t>être traités conformément aux recommandations de</w:t>
      </w:r>
      <w:r w:rsidRPr="00011272">
        <w:rPr>
          <w:rFonts w:ascii="Times New Roman" w:eastAsia="Calibri,Arial" w:hAnsi="Times New Roman" w:cs="Times New Roman"/>
          <w:szCs w:val="20"/>
          <w:bdr w:val="none" w:sz="0" w:space="0" w:color="auto" w:frame="1"/>
        </w:rPr>
        <w:t xml:space="preserve"> la </w:t>
      </w:r>
      <w:r w:rsidR="00417A1F" w:rsidRPr="00011272">
        <w:rPr>
          <w:rFonts w:ascii="Times New Roman" w:eastAsia="Calibri,Arial" w:hAnsi="Times New Roman" w:cs="Times New Roman"/>
          <w:szCs w:val="20"/>
          <w:bdr w:val="none" w:sz="0" w:space="0" w:color="auto" w:frame="1"/>
        </w:rPr>
        <w:t>rubrique </w:t>
      </w:r>
      <w:r w:rsidRPr="00011272">
        <w:rPr>
          <w:rFonts w:ascii="Times New Roman" w:eastAsia="Calibri,Arial" w:hAnsi="Times New Roman" w:cs="Times New Roman"/>
          <w:szCs w:val="20"/>
          <w:bdr w:val="none" w:sz="0" w:space="0" w:color="auto" w:frame="1"/>
        </w:rPr>
        <w:t>4.2.</w:t>
      </w:r>
    </w:p>
    <w:p w14:paraId="4527271D" w14:textId="77777777" w:rsidR="00CB640A" w:rsidRPr="002531F6" w:rsidRDefault="00CB640A" w:rsidP="00CB640A">
      <w:pPr>
        <w:spacing w:after="0"/>
        <w:rPr>
          <w:rFonts w:ascii="Times New Roman" w:eastAsia="Times New Roman" w:hAnsi="Times New Roman" w:cs="Times New Roman"/>
          <w:bdr w:val="nil"/>
        </w:rPr>
      </w:pPr>
    </w:p>
    <w:p w14:paraId="0A14647F" w14:textId="6D654864"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 xml:space="preserve">Autres effets indésirables </w:t>
      </w:r>
      <w:r w:rsidR="00A4074A" w:rsidRPr="002531F6">
        <w:rPr>
          <w:rFonts w:ascii="Times New Roman" w:eastAsia="Times New Roman" w:hAnsi="Times New Roman" w:cs="Times New Roman"/>
          <w:iCs/>
          <w:u w:val="single"/>
          <w:bdr w:val="nil"/>
        </w:rPr>
        <w:t>à médiation immunitaire</w:t>
      </w:r>
    </w:p>
    <w:p w14:paraId="18DAC506" w14:textId="4A004773" w:rsidR="00AE4FF4" w:rsidRPr="008C5029" w:rsidRDefault="00CB640A" w:rsidP="004E7A74">
      <w:pPr>
        <w:keepNext/>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Compte tenu du mécanisme d’action d’IMFINZI</w:t>
      </w:r>
      <w:r w:rsidR="00403A47" w:rsidRPr="002531F6">
        <w:rPr>
          <w:rFonts w:ascii="Times New Roman" w:eastAsia="Times New Roman" w:hAnsi="Times New Roman" w:cs="Times New Roman"/>
          <w:bdr w:val="nil"/>
        </w:rPr>
        <w:t xml:space="preserve"> </w:t>
      </w:r>
      <w:r w:rsidR="00403A47" w:rsidRPr="002531F6">
        <w:rPr>
          <w:rFonts w:ascii="Times New Roman" w:eastAsia="Times New Roman" w:hAnsi="Times New Roman" w:cs="Times New Roman"/>
          <w:szCs w:val="20"/>
          <w:bdr w:val="nil"/>
        </w:rPr>
        <w:t xml:space="preserve">ou IMFINZI en association avec le </w:t>
      </w:r>
      <w:proofErr w:type="spellStart"/>
      <w:r w:rsidR="00403A47"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xml:space="preserve">, d’autres effets indésirables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 xml:space="preserve">éventuels peuvent survenir. Les effets indésirables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suivants ont été observés chez des patients traités par IMFINZI en monothérapie</w:t>
      </w:r>
      <w:r w:rsidR="00403A47" w:rsidRPr="002531F6">
        <w:rPr>
          <w:rFonts w:ascii="Times New Roman" w:eastAsia="Times New Roman" w:hAnsi="Times New Roman" w:cs="Times New Roman"/>
          <w:bdr w:val="nil"/>
        </w:rPr>
        <w:t xml:space="preserve"> </w:t>
      </w:r>
      <w:r w:rsidR="00403A47" w:rsidRPr="002531F6">
        <w:rPr>
          <w:rFonts w:ascii="Times New Roman" w:eastAsia="Times New Roman" w:hAnsi="Times New Roman" w:cs="Times New Roman"/>
          <w:szCs w:val="20"/>
          <w:bdr w:val="nil"/>
        </w:rPr>
        <w:t xml:space="preserve">ou IMFINZI en association avec le </w:t>
      </w:r>
      <w:proofErr w:type="spellStart"/>
      <w:r w:rsidR="00403A47" w:rsidRPr="002531F6">
        <w:rPr>
          <w:rFonts w:ascii="Times New Roman" w:eastAsia="Times New Roman" w:hAnsi="Times New Roman" w:cs="Times New Roman"/>
          <w:szCs w:val="20"/>
          <w:bdr w:val="nil"/>
        </w:rPr>
        <w:t>trémélimumab</w:t>
      </w:r>
      <w:proofErr w:type="spellEnd"/>
      <w:r w:rsidRPr="002531F6">
        <w:rPr>
          <w:rFonts w:ascii="Times New Roman" w:eastAsia="Times New Roman" w:hAnsi="Times New Roman" w:cs="Times New Roman"/>
          <w:bdr w:val="nil"/>
        </w:rPr>
        <w:t> </w:t>
      </w:r>
      <w:ins w:id="122" w:author="Astrazeneca" w:date="2025-02-28T18:51:00Z">
        <w:r w:rsidR="00EC1661">
          <w:rPr>
            <w:rFonts w:ascii="Times New Roman" w:eastAsia="Times New Roman" w:hAnsi="Times New Roman" w:cs="Times New Roman"/>
            <w:bdr w:val="nil"/>
          </w:rPr>
          <w:t xml:space="preserve">ou </w:t>
        </w:r>
        <w:r w:rsidR="00EC1661" w:rsidRPr="00DF536D">
          <w:rPr>
            <w:rFonts w:ascii="Times New Roman" w:eastAsia="Times New Roman" w:hAnsi="Times New Roman" w:cs="Times New Roman"/>
            <w:bdr w:val="nil"/>
          </w:rPr>
          <w:t xml:space="preserve">en association avec une </w:t>
        </w:r>
        <w:proofErr w:type="gramStart"/>
        <w:r w:rsidR="00EC1661" w:rsidRPr="00DF536D">
          <w:rPr>
            <w:rFonts w:ascii="Times New Roman" w:eastAsia="Times New Roman" w:hAnsi="Times New Roman" w:cs="Times New Roman"/>
            <w:bdr w:val="nil"/>
          </w:rPr>
          <w:t>chimiothérapie</w:t>
        </w:r>
      </w:ins>
      <w:r w:rsidRPr="002531F6">
        <w:rPr>
          <w:rFonts w:ascii="Times New Roman" w:eastAsia="Times New Roman" w:hAnsi="Times New Roman" w:cs="Times New Roman"/>
          <w:bdr w:val="nil"/>
        </w:rPr>
        <w:t>:</w:t>
      </w:r>
      <w:proofErr w:type="gramEnd"/>
      <w:r w:rsidRPr="002531F6">
        <w:rPr>
          <w:rFonts w:ascii="Times New Roman" w:eastAsia="Times New Roman" w:hAnsi="Times New Roman" w:cs="Times New Roman"/>
          <w:bdr w:val="nil"/>
        </w:rPr>
        <w:t xml:space="preserve"> myasthénie grave, myélite transverse, myosite, polymyosite,</w:t>
      </w:r>
      <w:r w:rsidR="005062C6">
        <w:rPr>
          <w:rFonts w:ascii="Times New Roman" w:eastAsia="Times New Roman" w:hAnsi="Times New Roman" w:cs="Times New Roman"/>
          <w:bdr w:val="nil"/>
        </w:rPr>
        <w:t xml:space="preserve"> </w:t>
      </w:r>
      <w:r w:rsidR="005062C6" w:rsidRPr="00C62824">
        <w:rPr>
          <w:rFonts w:ascii="Times New Roman" w:eastAsia="Times New Roman" w:hAnsi="Times New Roman" w:cs="Times New Roman"/>
          <w:bdr w:val="nil"/>
        </w:rPr>
        <w:t>rhabdomyolyse</w:t>
      </w:r>
      <w:r w:rsidR="00D866EF" w:rsidRPr="00C62824">
        <w:rPr>
          <w:rFonts w:ascii="Times New Roman" w:eastAsia="Times New Roman" w:hAnsi="Times New Roman" w:cs="Times New Roman"/>
          <w:bdr w:val="nil"/>
        </w:rPr>
        <w:t>,</w:t>
      </w:r>
      <w:r w:rsidRPr="002531F6">
        <w:rPr>
          <w:rFonts w:ascii="Times New Roman" w:eastAsia="Times New Roman" w:hAnsi="Times New Roman" w:cs="Times New Roman"/>
          <w:bdr w:val="nil"/>
        </w:rPr>
        <w:t xml:space="preserve"> méningite, encéphalite, syndrome de Guillain-Barré, </w:t>
      </w:r>
      <w:r w:rsidRPr="00CB449C">
        <w:rPr>
          <w:rFonts w:ascii="Times New Roman" w:eastAsia="Times New Roman" w:hAnsi="Times New Roman" w:cs="Times New Roman"/>
          <w:bdr w:val="nil"/>
        </w:rPr>
        <w:t>thrombopénie immunitaire</w:t>
      </w:r>
      <w:r w:rsidRPr="002531F6">
        <w:rPr>
          <w:rFonts w:ascii="Times New Roman" w:eastAsia="Times New Roman" w:hAnsi="Times New Roman" w:cs="Times New Roman"/>
          <w:bdr w:val="nil"/>
        </w:rPr>
        <w:t xml:space="preserve">, </w:t>
      </w:r>
      <w:r w:rsidR="00EB50F6" w:rsidRPr="00EB50F6">
        <w:rPr>
          <w:rFonts w:ascii="Times New Roman" w:eastAsia="Times New Roman" w:hAnsi="Times New Roman" w:cs="Times New Roman"/>
          <w:bdr w:val="nil"/>
        </w:rPr>
        <w:t xml:space="preserve">arthrite à médiation </w:t>
      </w:r>
      <w:r w:rsidR="00EB50F6" w:rsidRPr="00690568">
        <w:rPr>
          <w:rFonts w:ascii="Times New Roman" w:eastAsia="Times New Roman" w:hAnsi="Times New Roman" w:cs="Times New Roman"/>
          <w:bdr w:val="nil"/>
        </w:rPr>
        <w:t>immunitaire, uvéite</w:t>
      </w:r>
      <w:r w:rsidR="00B06215">
        <w:rPr>
          <w:rFonts w:ascii="Times New Roman" w:eastAsia="Times New Roman" w:hAnsi="Times New Roman" w:cs="Times New Roman"/>
          <w:bdr w:val="nil"/>
        </w:rPr>
        <w:t>,</w:t>
      </w:r>
      <w:r w:rsidR="00EB50F6" w:rsidRPr="00690568">
        <w:rPr>
          <w:rFonts w:ascii="Times New Roman" w:eastAsia="Times New Roman" w:hAnsi="Times New Roman" w:cs="Times New Roman"/>
          <w:bdr w:val="nil"/>
        </w:rPr>
        <w:t xml:space="preserve"> </w:t>
      </w:r>
      <w:r w:rsidRPr="00690568">
        <w:rPr>
          <w:rFonts w:ascii="Times New Roman" w:eastAsia="Times New Roman" w:hAnsi="Times New Roman" w:cs="Times New Roman"/>
          <w:bdr w:val="nil"/>
        </w:rPr>
        <w:t xml:space="preserve">cystite non infectieuse </w:t>
      </w:r>
      <w:r w:rsidR="00E73119">
        <w:rPr>
          <w:rFonts w:ascii="Times New Roman" w:eastAsia="Times New Roman" w:hAnsi="Times New Roman" w:cs="Times New Roman"/>
          <w:bdr w:val="nil"/>
        </w:rPr>
        <w:t>et</w:t>
      </w:r>
      <w:r w:rsidR="00A75C14">
        <w:rPr>
          <w:rFonts w:ascii="Times New Roman" w:eastAsia="Times New Roman" w:hAnsi="Times New Roman" w:cs="Times New Roman"/>
          <w:bdr w:val="nil"/>
        </w:rPr>
        <w:t xml:space="preserve"> </w:t>
      </w:r>
      <w:r w:rsidR="00A75C14" w:rsidRPr="00A12B67">
        <w:rPr>
          <w:rFonts w:ascii="Times New Roman" w:eastAsia="Times New Roman" w:hAnsi="Times New Roman" w:cs="Times New Roman"/>
          <w:bdr w:val="nil"/>
        </w:rPr>
        <w:t>pseudopolyarthrite rhizomélique</w:t>
      </w:r>
      <w:r w:rsidR="00E73119">
        <w:rPr>
          <w:rFonts w:ascii="Times New Roman" w:eastAsia="Times New Roman" w:hAnsi="Times New Roman" w:cs="Times New Roman"/>
          <w:bdr w:val="nil"/>
        </w:rPr>
        <w:t xml:space="preserve"> </w:t>
      </w:r>
      <w:r w:rsidRPr="00690568">
        <w:rPr>
          <w:rFonts w:ascii="Times New Roman" w:eastAsia="Times New Roman" w:hAnsi="Times New Roman" w:cs="Times New Roman"/>
          <w:bdr w:val="nil"/>
        </w:rPr>
        <w:t xml:space="preserve">(voir rubrique 4.8). Les patients doivent être surveillés afin de déceler tous </w:t>
      </w:r>
      <w:proofErr w:type="gramStart"/>
      <w:r w:rsidRPr="00690568">
        <w:rPr>
          <w:rFonts w:ascii="Times New Roman" w:eastAsia="Times New Roman" w:hAnsi="Times New Roman" w:cs="Times New Roman"/>
          <w:bdr w:val="nil"/>
        </w:rPr>
        <w:t>signes</w:t>
      </w:r>
      <w:proofErr w:type="gramEnd"/>
      <w:r w:rsidRPr="00690568">
        <w:rPr>
          <w:rFonts w:ascii="Times New Roman" w:eastAsia="Times New Roman" w:hAnsi="Times New Roman" w:cs="Times New Roman"/>
          <w:bdr w:val="nil"/>
        </w:rPr>
        <w:t xml:space="preserve"> et symptômes et être traités,</w:t>
      </w:r>
      <w:r w:rsidRPr="00690568" w:rsidDel="003938FA">
        <w:rPr>
          <w:rFonts w:ascii="Times New Roman" w:eastAsia="Times New Roman" w:hAnsi="Times New Roman" w:cs="Times New Roman"/>
          <w:bdr w:val="nil"/>
        </w:rPr>
        <w:t xml:space="preserve"> </w:t>
      </w:r>
      <w:r w:rsidRPr="00690568">
        <w:rPr>
          <w:rFonts w:ascii="Times New Roman" w:eastAsia="Times New Roman" w:hAnsi="Times New Roman" w:cs="Times New Roman"/>
          <w:bdr w:val="nil"/>
        </w:rPr>
        <w:t>conformément aux recommandations en rubrique 4.2.</w:t>
      </w:r>
      <w:r w:rsidR="00365B40" w:rsidRPr="00690568">
        <w:rPr>
          <w:rFonts w:ascii="Times New Roman" w:eastAsia="Times New Roman" w:hAnsi="Times New Roman" w:cs="Times New Roman"/>
          <w:bdr w:val="nil"/>
        </w:rPr>
        <w:t xml:space="preserve"> </w:t>
      </w:r>
      <w:r w:rsidR="00520529" w:rsidRPr="00643F0C">
        <w:rPr>
          <w:rFonts w:ascii="Times New Roman" w:eastAsia="Times New Roman" w:hAnsi="Times New Roman" w:cs="Times New Roman"/>
          <w:bdr w:val="nil"/>
        </w:rPr>
        <w:t>Des corticoïdes doivent être administrés à la dose initiale de 1 à 2 mg/kg/jour de prednisone ou équivalent, suivie d'une réduction progressive de la posologie pour les grades 2 à 4.</w:t>
      </w:r>
    </w:p>
    <w:p w14:paraId="3F8308DD"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20F7D1BD" w14:textId="77777777" w:rsidR="00CB640A" w:rsidRPr="002531F6" w:rsidRDefault="00CB640A" w:rsidP="00CB640A">
      <w:pPr>
        <w:tabs>
          <w:tab w:val="left" w:pos="567"/>
        </w:tabs>
        <w:spacing w:after="0" w:line="260" w:lineRule="exact"/>
        <w:rPr>
          <w:rFonts w:ascii="Times New Roman" w:eastAsia="Times New Roman" w:hAnsi="Times New Roman" w:cs="Times New Roman"/>
          <w:iCs/>
          <w:szCs w:val="20"/>
          <w:u w:val="single"/>
        </w:rPr>
      </w:pPr>
      <w:r w:rsidRPr="002531F6">
        <w:rPr>
          <w:rFonts w:ascii="Times New Roman" w:eastAsia="Times New Roman" w:hAnsi="Times New Roman" w:cs="Times New Roman"/>
          <w:iCs/>
          <w:u w:val="single"/>
          <w:bdr w:val="nil"/>
        </w:rPr>
        <w:t>Réactions liées à la perfusion</w:t>
      </w:r>
    </w:p>
    <w:p w14:paraId="5E361620" w14:textId="54F959C6" w:rsidR="00CB640A"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Les patients doivent être surveillés afin de déceler tous </w:t>
      </w:r>
      <w:proofErr w:type="gramStart"/>
      <w:r w:rsidRPr="002531F6">
        <w:rPr>
          <w:rFonts w:ascii="Times New Roman" w:eastAsia="Times New Roman" w:hAnsi="Times New Roman" w:cs="Times New Roman"/>
          <w:bdr w:val="nil"/>
        </w:rPr>
        <w:t>signes</w:t>
      </w:r>
      <w:proofErr w:type="gramEnd"/>
      <w:r w:rsidRPr="002531F6">
        <w:rPr>
          <w:rFonts w:ascii="Times New Roman" w:eastAsia="Times New Roman" w:hAnsi="Times New Roman" w:cs="Times New Roman"/>
          <w:bdr w:val="nil"/>
        </w:rPr>
        <w:t xml:space="preserve"> et symptômes de réactions liées à la perfusion. Des cas de réactions sévères liées à la perfusion ont été rapportés chez des patients recevant IMFINZI </w:t>
      </w:r>
      <w:r w:rsidR="00693F4E" w:rsidRPr="002531F6">
        <w:rPr>
          <w:rFonts w:ascii="Times New Roman" w:eastAsia="Times New Roman" w:hAnsi="Times New Roman" w:cs="Times New Roman"/>
          <w:szCs w:val="20"/>
          <w:bdr w:val="nil"/>
        </w:rPr>
        <w:t xml:space="preserve">ou IMFINZI en association avec le </w:t>
      </w:r>
      <w:proofErr w:type="spellStart"/>
      <w:r w:rsidR="00693F4E" w:rsidRPr="002531F6">
        <w:rPr>
          <w:rFonts w:ascii="Times New Roman" w:eastAsia="Times New Roman" w:hAnsi="Times New Roman" w:cs="Times New Roman"/>
          <w:szCs w:val="20"/>
          <w:bdr w:val="nil"/>
        </w:rPr>
        <w:t>trémélimumab</w:t>
      </w:r>
      <w:proofErr w:type="spellEnd"/>
      <w:r w:rsidR="00693F4E" w:rsidRPr="002531F6">
        <w:rPr>
          <w:rFonts w:ascii="Times New Roman" w:eastAsia="Times New Roman" w:hAnsi="Times New Roman" w:cs="Times New Roman"/>
          <w:bdr w:val="nil"/>
        </w:rPr>
        <w:t xml:space="preserve"> </w:t>
      </w:r>
      <w:ins w:id="123" w:author="Astrazeneca" w:date="2025-02-28T18:51:00Z">
        <w:r w:rsidR="00EC1661">
          <w:rPr>
            <w:rFonts w:ascii="Times New Roman" w:eastAsia="Times New Roman" w:hAnsi="Times New Roman" w:cs="Times New Roman"/>
            <w:bdr w:val="nil"/>
          </w:rPr>
          <w:t xml:space="preserve">ou </w:t>
        </w:r>
        <w:r w:rsidR="00EC1661" w:rsidRPr="00DF536D">
          <w:rPr>
            <w:rFonts w:ascii="Times New Roman" w:eastAsia="Times New Roman" w:hAnsi="Times New Roman" w:cs="Times New Roman"/>
            <w:bdr w:val="nil"/>
          </w:rPr>
          <w:t>en association avec une chimiothérapie</w:t>
        </w:r>
        <w:r w:rsidR="00EC1661">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(voir rubrique 4.8). Des réactions liées à la perfusion doivent être prises en charge selon les recommandations en rubrique 4</w:t>
      </w:r>
      <w:r w:rsidRPr="006445E0">
        <w:rPr>
          <w:rFonts w:ascii="Times New Roman" w:eastAsia="Times New Roman" w:hAnsi="Times New Roman" w:cs="Times New Roman"/>
          <w:bdr w:val="nil"/>
        </w:rPr>
        <w:t>.2.</w:t>
      </w:r>
      <w:r w:rsidR="00C803DF" w:rsidRPr="006445E0">
        <w:rPr>
          <w:rFonts w:ascii="Times New Roman" w:eastAsia="Times New Roman" w:hAnsi="Times New Roman" w:cs="Times New Roman"/>
          <w:bdr w:val="nil"/>
        </w:rPr>
        <w:t xml:space="preserve"> </w:t>
      </w:r>
      <w:r w:rsidR="00643F0C" w:rsidRPr="00643F0C">
        <w:rPr>
          <w:rFonts w:ascii="Times New Roman" w:eastAsia="Times New Roman" w:hAnsi="Times New Roman" w:cs="Times New Roman"/>
          <w:bdr w:val="nil"/>
        </w:rPr>
        <w:t>En cas de grade de sévérité 1 ou 2, il est possible d'envisager pour les réactions liées à la perfusion ultérieures, une prémédication prophylactique. Pour les grades 3 ou 4, les réactions sévères liées à la perfusion doivent être prises en charge conformément à la pratique médicale courante, aux recommandations cliniques appropriées et /ou aux recommandations des sociétés savantes en vigueurs.</w:t>
      </w:r>
    </w:p>
    <w:p w14:paraId="6C3C880C" w14:textId="77777777" w:rsidR="00347065" w:rsidRDefault="00347065" w:rsidP="00CB640A">
      <w:pPr>
        <w:tabs>
          <w:tab w:val="left" w:pos="567"/>
        </w:tabs>
        <w:spacing w:after="0" w:line="260" w:lineRule="exact"/>
        <w:rPr>
          <w:rFonts w:ascii="Times New Roman" w:eastAsia="Times New Roman" w:hAnsi="Times New Roman" w:cs="Times New Roman"/>
          <w:bdr w:val="nil"/>
        </w:rPr>
      </w:pPr>
    </w:p>
    <w:p w14:paraId="6B253C7A" w14:textId="77777777" w:rsidR="00347065" w:rsidRPr="008C5029" w:rsidRDefault="00347065" w:rsidP="00347065">
      <w:pPr>
        <w:tabs>
          <w:tab w:val="left" w:pos="567"/>
        </w:tabs>
        <w:spacing w:after="0" w:line="260" w:lineRule="exact"/>
        <w:rPr>
          <w:rFonts w:ascii="Times New Roman" w:eastAsia="Times New Roman" w:hAnsi="Times New Roman" w:cs="Times New Roman"/>
          <w:u w:val="single"/>
          <w:bdr w:val="nil"/>
        </w:rPr>
      </w:pPr>
      <w:r w:rsidRPr="008C5029">
        <w:rPr>
          <w:rFonts w:ascii="Times New Roman" w:eastAsia="Times New Roman" w:hAnsi="Times New Roman" w:cs="Times New Roman"/>
          <w:u w:val="single"/>
          <w:bdr w:val="nil"/>
        </w:rPr>
        <w:t>Patients atteints d’une maladie auto-immune préexistante</w:t>
      </w:r>
    </w:p>
    <w:p w14:paraId="124E36EA" w14:textId="17479709" w:rsidR="00347065" w:rsidRPr="002531F6" w:rsidRDefault="00347065" w:rsidP="00347065">
      <w:pPr>
        <w:tabs>
          <w:tab w:val="left" w:pos="567"/>
        </w:tabs>
        <w:spacing w:after="0" w:line="260" w:lineRule="exact"/>
        <w:rPr>
          <w:rFonts w:ascii="Times New Roman" w:eastAsia="Times New Roman" w:hAnsi="Times New Roman" w:cs="Times New Roman"/>
          <w:bdr w:val="nil"/>
        </w:rPr>
      </w:pPr>
      <w:r w:rsidRPr="00347065">
        <w:rPr>
          <w:rFonts w:ascii="Times New Roman" w:eastAsia="Times New Roman" w:hAnsi="Times New Roman" w:cs="Times New Roman"/>
          <w:bdr w:val="nil"/>
        </w:rPr>
        <w:t>Chez les patients atteints d’une maladie auto-immune (MA</w:t>
      </w:r>
      <w:r w:rsidR="00B03FB6">
        <w:rPr>
          <w:rFonts w:ascii="Times New Roman" w:eastAsia="Times New Roman" w:hAnsi="Times New Roman" w:cs="Times New Roman"/>
          <w:bdr w:val="nil"/>
        </w:rPr>
        <w:t>I</w:t>
      </w:r>
      <w:r w:rsidRPr="00347065">
        <w:rPr>
          <w:rFonts w:ascii="Times New Roman" w:eastAsia="Times New Roman" w:hAnsi="Times New Roman" w:cs="Times New Roman"/>
          <w:bdr w:val="nil"/>
        </w:rPr>
        <w:t xml:space="preserve">) préexistante, les données </w:t>
      </w:r>
      <w:r w:rsidR="00004217">
        <w:rPr>
          <w:rFonts w:ascii="Times New Roman" w:eastAsia="Times New Roman" w:hAnsi="Times New Roman" w:cs="Times New Roman"/>
          <w:bdr w:val="nil"/>
        </w:rPr>
        <w:t xml:space="preserve">issues </w:t>
      </w:r>
      <w:r w:rsidRPr="00347065">
        <w:rPr>
          <w:rFonts w:ascii="Times New Roman" w:eastAsia="Times New Roman" w:hAnsi="Times New Roman" w:cs="Times New Roman"/>
          <w:bdr w:val="nil"/>
        </w:rPr>
        <w:t>d’études</w:t>
      </w:r>
      <w:r w:rsidR="000A6639">
        <w:rPr>
          <w:rFonts w:ascii="Times New Roman" w:eastAsia="Times New Roman" w:hAnsi="Times New Roman" w:cs="Times New Roman"/>
          <w:bdr w:val="nil"/>
        </w:rPr>
        <w:t xml:space="preserve"> </w:t>
      </w:r>
      <w:r w:rsidRPr="00347065">
        <w:rPr>
          <w:rFonts w:ascii="Times New Roman" w:eastAsia="Times New Roman" w:hAnsi="Times New Roman" w:cs="Times New Roman"/>
          <w:bdr w:val="nil"/>
        </w:rPr>
        <w:t xml:space="preserve">observationnelles suggèrent un risque accru d’effets indésirables </w:t>
      </w:r>
      <w:r w:rsidR="00097CC0">
        <w:rPr>
          <w:rFonts w:ascii="Times New Roman" w:eastAsia="Times New Roman" w:hAnsi="Times New Roman" w:cs="Times New Roman"/>
          <w:bdr w:val="nil"/>
        </w:rPr>
        <w:t>liés à l’immunité</w:t>
      </w:r>
      <w:r w:rsidRPr="00347065">
        <w:rPr>
          <w:rFonts w:ascii="Times New Roman" w:eastAsia="Times New Roman" w:hAnsi="Times New Roman" w:cs="Times New Roman"/>
          <w:bdr w:val="nil"/>
        </w:rPr>
        <w:t xml:space="preserve"> après un traitement par inhibiteur d</w:t>
      </w:r>
      <w:r w:rsidR="0079079E">
        <w:rPr>
          <w:rFonts w:ascii="Times New Roman" w:eastAsia="Times New Roman" w:hAnsi="Times New Roman" w:cs="Times New Roman"/>
          <w:bdr w:val="nil"/>
        </w:rPr>
        <w:t xml:space="preserve">e </w:t>
      </w:r>
      <w:r w:rsidRPr="00347065">
        <w:rPr>
          <w:rFonts w:ascii="Times New Roman" w:eastAsia="Times New Roman" w:hAnsi="Times New Roman" w:cs="Times New Roman"/>
          <w:bdr w:val="nil"/>
        </w:rPr>
        <w:t>point de contrôle immunitaire par rapport aux patients ne présentant pas de MA</w:t>
      </w:r>
      <w:r w:rsidR="00B03FB6">
        <w:rPr>
          <w:rFonts w:ascii="Times New Roman" w:eastAsia="Times New Roman" w:hAnsi="Times New Roman" w:cs="Times New Roman"/>
          <w:bdr w:val="nil"/>
        </w:rPr>
        <w:t>I</w:t>
      </w:r>
      <w:r w:rsidRPr="00347065">
        <w:rPr>
          <w:rFonts w:ascii="Times New Roman" w:eastAsia="Times New Roman" w:hAnsi="Times New Roman" w:cs="Times New Roman"/>
          <w:bdr w:val="nil"/>
        </w:rPr>
        <w:t xml:space="preserve"> préexistante. De plus, les poussées </w:t>
      </w:r>
      <w:r w:rsidR="00130FD6">
        <w:rPr>
          <w:rFonts w:ascii="Times New Roman" w:eastAsia="Times New Roman" w:hAnsi="Times New Roman" w:cs="Times New Roman"/>
          <w:bdr w:val="nil"/>
        </w:rPr>
        <w:t>de MAI sous</w:t>
      </w:r>
      <w:r w:rsidRPr="00347065">
        <w:rPr>
          <w:rFonts w:ascii="Times New Roman" w:eastAsia="Times New Roman" w:hAnsi="Times New Roman" w:cs="Times New Roman"/>
          <w:bdr w:val="nil"/>
        </w:rPr>
        <w:t>-jacent</w:t>
      </w:r>
      <w:r w:rsidR="00130FD6">
        <w:rPr>
          <w:rFonts w:ascii="Times New Roman" w:eastAsia="Times New Roman" w:hAnsi="Times New Roman" w:cs="Times New Roman"/>
          <w:bdr w:val="nil"/>
        </w:rPr>
        <w:t>es</w:t>
      </w:r>
      <w:r w:rsidRPr="00347065">
        <w:rPr>
          <w:rFonts w:ascii="Times New Roman" w:eastAsia="Times New Roman" w:hAnsi="Times New Roman" w:cs="Times New Roman"/>
          <w:bdr w:val="nil"/>
        </w:rPr>
        <w:t xml:space="preserve"> étaient fréquentes, mais la majorité était légère et gérable</w:t>
      </w:r>
      <w:r w:rsidR="00741D1E">
        <w:rPr>
          <w:rFonts w:ascii="Times New Roman" w:eastAsia="Times New Roman" w:hAnsi="Times New Roman" w:cs="Times New Roman"/>
          <w:bdr w:val="nil"/>
        </w:rPr>
        <w:t>.</w:t>
      </w:r>
    </w:p>
    <w:p w14:paraId="5BFBBAFD" w14:textId="77777777" w:rsidR="00CB640A" w:rsidRPr="002531F6" w:rsidRDefault="00CB640A" w:rsidP="00CB640A">
      <w:pPr>
        <w:tabs>
          <w:tab w:val="left" w:pos="567"/>
        </w:tabs>
        <w:spacing w:after="0" w:line="260" w:lineRule="exact"/>
        <w:rPr>
          <w:rFonts w:ascii="Times New Roman" w:eastAsia="Times New Roman" w:hAnsi="Times New Roman" w:cs="Times New Roman"/>
          <w:bdr w:val="nil"/>
        </w:rPr>
      </w:pPr>
    </w:p>
    <w:p w14:paraId="6341754B" w14:textId="77777777" w:rsidR="00CB640A" w:rsidRPr="002531F6" w:rsidRDefault="00CB640A" w:rsidP="00CB640A">
      <w:pPr>
        <w:tabs>
          <w:tab w:val="left" w:pos="567"/>
        </w:tabs>
        <w:spacing w:after="0" w:line="260" w:lineRule="exact"/>
        <w:rPr>
          <w:rFonts w:ascii="Times New Roman" w:eastAsia="Times New Roman" w:hAnsi="Times New Roman" w:cs="Times New Roman"/>
          <w:u w:val="single"/>
          <w:bdr w:val="nil"/>
        </w:rPr>
      </w:pPr>
      <w:r w:rsidRPr="002531F6">
        <w:rPr>
          <w:rFonts w:ascii="Times New Roman" w:eastAsia="Times New Roman" w:hAnsi="Times New Roman" w:cs="Times New Roman"/>
          <w:u w:val="single"/>
          <w:bdr w:val="nil"/>
        </w:rPr>
        <w:t>Précaution spécifique à la maladie (CVB)</w:t>
      </w:r>
    </w:p>
    <w:p w14:paraId="613DA1F9" w14:textId="77777777" w:rsidR="00CB640A" w:rsidRPr="002531F6" w:rsidRDefault="00CB640A" w:rsidP="00CB640A">
      <w:pPr>
        <w:tabs>
          <w:tab w:val="left" w:pos="567"/>
        </w:tabs>
        <w:spacing w:after="0" w:line="260" w:lineRule="exact"/>
        <w:rPr>
          <w:rFonts w:ascii="Times New Roman" w:eastAsia="Times New Roman" w:hAnsi="Times New Roman" w:cs="Times New Roman"/>
          <w:i/>
          <w:iCs/>
          <w:u w:val="single"/>
          <w:bdr w:val="nil"/>
        </w:rPr>
      </w:pPr>
      <w:r w:rsidRPr="002531F6">
        <w:rPr>
          <w:rFonts w:ascii="Times New Roman" w:eastAsia="Times New Roman" w:hAnsi="Times New Roman" w:cs="Times New Roman"/>
          <w:i/>
          <w:iCs/>
          <w:u w:val="single"/>
          <w:bdr w:val="nil"/>
        </w:rPr>
        <w:t>Cholangite et infections des voies biliaires</w:t>
      </w:r>
    </w:p>
    <w:p w14:paraId="147BC499" w14:textId="4ABF6DA8" w:rsidR="00CB640A"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La cholangite et les infections des voies biliaires ne sont pas rares chez les patients atteints de CVB avancés. Des événements de type cholangite ont été rapportés dans l'étude TOPAZ-1 dans les deux groupes de traitement (14,5 % [IMFINZI + chimiothérapie] contre 8,2 % [placebo + chimiothérapie]) ; ces cas étaient principalement associés à des prothèses biliaires et n'étaient pas d’étiologie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Les patients atteints de CVB (en particulier ceux avec une prothèse biliaire) doivent être étroitement surveillés pour détecter l'apparition d'une cholangite ou d’infections des voies biliaires avant l'instauration du traitement et, régulièrement, par la suite.</w:t>
      </w:r>
    </w:p>
    <w:p w14:paraId="7D84CCC2" w14:textId="77777777" w:rsidR="00F52B5C" w:rsidRDefault="00F52B5C" w:rsidP="00CB640A">
      <w:pPr>
        <w:tabs>
          <w:tab w:val="left" w:pos="567"/>
        </w:tabs>
        <w:spacing w:after="0" w:line="260" w:lineRule="exact"/>
        <w:rPr>
          <w:rFonts w:ascii="Times New Roman" w:eastAsia="Times New Roman" w:hAnsi="Times New Roman" w:cs="Times New Roman"/>
          <w:bdr w:val="nil"/>
        </w:rPr>
      </w:pPr>
    </w:p>
    <w:p w14:paraId="277F68C8" w14:textId="77777777" w:rsidR="0099240A" w:rsidRDefault="0099240A" w:rsidP="0099240A">
      <w:pPr>
        <w:tabs>
          <w:tab w:val="left" w:pos="567"/>
        </w:tabs>
        <w:spacing w:after="0" w:line="260" w:lineRule="exact"/>
        <w:rPr>
          <w:rFonts w:ascii="Times New Roman" w:eastAsia="Times New Roman" w:hAnsi="Times New Roman" w:cs="Times New Roman"/>
          <w:color w:val="000000"/>
          <w:szCs w:val="20"/>
          <w:u w:val="single"/>
        </w:rPr>
      </w:pPr>
      <w:r w:rsidRPr="0099240A">
        <w:rPr>
          <w:rFonts w:ascii="Times New Roman" w:eastAsia="Times New Roman" w:hAnsi="Times New Roman" w:cs="Times New Roman"/>
          <w:color w:val="000000"/>
          <w:szCs w:val="20"/>
          <w:u w:val="single"/>
        </w:rPr>
        <w:t>Précaution spécifique au traitement (IMFINZI en association avec l'</w:t>
      </w:r>
      <w:proofErr w:type="spellStart"/>
      <w:r w:rsidRPr="0099240A">
        <w:rPr>
          <w:rFonts w:ascii="Times New Roman" w:eastAsia="Times New Roman" w:hAnsi="Times New Roman" w:cs="Times New Roman"/>
          <w:color w:val="000000"/>
          <w:szCs w:val="20"/>
          <w:u w:val="single"/>
        </w:rPr>
        <w:t>olaparib</w:t>
      </w:r>
      <w:proofErr w:type="spellEnd"/>
      <w:r w:rsidRPr="0099240A">
        <w:rPr>
          <w:rFonts w:ascii="Times New Roman" w:eastAsia="Times New Roman" w:hAnsi="Times New Roman" w:cs="Times New Roman"/>
          <w:color w:val="000000"/>
          <w:szCs w:val="20"/>
          <w:u w:val="single"/>
        </w:rPr>
        <w:t xml:space="preserve"> dans le cancer de l'endomètre)</w:t>
      </w:r>
    </w:p>
    <w:p w14:paraId="5DE37AA6" w14:textId="77777777" w:rsidR="0099240A" w:rsidRPr="0099240A" w:rsidRDefault="0099240A" w:rsidP="0099240A">
      <w:pPr>
        <w:tabs>
          <w:tab w:val="left" w:pos="567"/>
        </w:tabs>
        <w:spacing w:after="0" w:line="260" w:lineRule="exact"/>
        <w:rPr>
          <w:rFonts w:ascii="Times New Roman" w:eastAsia="Times New Roman" w:hAnsi="Times New Roman" w:cs="Times New Roman"/>
          <w:i/>
          <w:iCs/>
          <w:color w:val="000000"/>
          <w:szCs w:val="20"/>
          <w:u w:val="single"/>
        </w:rPr>
      </w:pPr>
      <w:r w:rsidRPr="0099240A">
        <w:rPr>
          <w:rFonts w:ascii="Times New Roman" w:eastAsia="Times New Roman" w:hAnsi="Times New Roman" w:cs="Times New Roman"/>
          <w:i/>
          <w:iCs/>
          <w:color w:val="000000"/>
          <w:szCs w:val="20"/>
          <w:u w:val="single"/>
        </w:rPr>
        <w:t>Toxicité hématologique</w:t>
      </w:r>
    </w:p>
    <w:p w14:paraId="7AE522C5" w14:textId="76B6AB4F" w:rsidR="0099240A" w:rsidRPr="00413A3A" w:rsidRDefault="0099240A" w:rsidP="0099240A">
      <w:pPr>
        <w:tabs>
          <w:tab w:val="left" w:pos="567"/>
        </w:tabs>
        <w:spacing w:after="0" w:line="260" w:lineRule="exact"/>
        <w:rPr>
          <w:rFonts w:ascii="Times New Roman" w:eastAsia="Times New Roman" w:hAnsi="Times New Roman" w:cs="Times New Roman"/>
          <w:color w:val="000000"/>
          <w:szCs w:val="20"/>
        </w:rPr>
      </w:pPr>
      <w:r w:rsidRPr="00413A3A">
        <w:rPr>
          <w:rFonts w:ascii="Times New Roman" w:eastAsia="Times New Roman" w:hAnsi="Times New Roman" w:cs="Times New Roman"/>
          <w:color w:val="000000"/>
          <w:szCs w:val="20"/>
        </w:rPr>
        <w:t>Des cas d’</w:t>
      </w:r>
      <w:r>
        <w:rPr>
          <w:rFonts w:ascii="Times New Roman" w:eastAsia="Times New Roman" w:hAnsi="Times New Roman" w:cs="Times New Roman"/>
          <w:noProof/>
          <w:bdr w:val="nil"/>
        </w:rPr>
        <w:t>a</w:t>
      </w:r>
      <w:r w:rsidRPr="005C2A2C">
        <w:rPr>
          <w:rFonts w:ascii="Times New Roman" w:eastAsia="Times New Roman" w:hAnsi="Times New Roman" w:cs="Times New Roman"/>
          <w:noProof/>
          <w:bdr w:val="nil"/>
        </w:rPr>
        <w:t>plasie pure des globules rouges</w:t>
      </w:r>
      <w:r w:rsidRPr="00413A3A">
        <w:rPr>
          <w:rFonts w:ascii="Times New Roman" w:eastAsia="Times New Roman" w:hAnsi="Times New Roman" w:cs="Times New Roman"/>
          <w:color w:val="000000"/>
          <w:szCs w:val="20"/>
        </w:rPr>
        <w:t xml:space="preserve"> (</w:t>
      </w:r>
      <w:proofErr w:type="spellStart"/>
      <w:r w:rsidRPr="00413A3A">
        <w:rPr>
          <w:rFonts w:ascii="Times New Roman" w:eastAsia="Times New Roman" w:hAnsi="Times New Roman" w:cs="Times New Roman"/>
          <w:color w:val="000000"/>
          <w:szCs w:val="20"/>
        </w:rPr>
        <w:t>érythroblastopénie</w:t>
      </w:r>
      <w:proofErr w:type="spellEnd"/>
      <w:r w:rsidRPr="00413A3A">
        <w:rPr>
          <w:rFonts w:ascii="Times New Roman" w:eastAsia="Times New Roman" w:hAnsi="Times New Roman" w:cs="Times New Roman"/>
          <w:color w:val="000000"/>
          <w:szCs w:val="20"/>
        </w:rPr>
        <w:t xml:space="preserve">) (voir rubrique 4.8) ont été rapportés lors </w:t>
      </w:r>
      <w:r>
        <w:rPr>
          <w:rFonts w:ascii="Times New Roman" w:eastAsia="Times New Roman" w:hAnsi="Times New Roman" w:cs="Times New Roman"/>
          <w:color w:val="000000"/>
          <w:szCs w:val="20"/>
        </w:rPr>
        <w:t xml:space="preserve">du </w:t>
      </w:r>
      <w:r w:rsidRPr="0086089A">
        <w:rPr>
          <w:rFonts w:ascii="Times New Roman" w:eastAsia="Times New Roman" w:hAnsi="Times New Roman" w:cs="Times New Roman"/>
          <w:noProof/>
        </w:rPr>
        <w:t xml:space="preserve">traitement </w:t>
      </w:r>
      <w:r>
        <w:rPr>
          <w:rFonts w:ascii="Times New Roman" w:eastAsia="Times New Roman" w:hAnsi="Times New Roman" w:cs="Times New Roman"/>
          <w:noProof/>
        </w:rPr>
        <w:t>d’entretien par</w:t>
      </w:r>
      <w:r w:rsidRPr="00413A3A">
        <w:rPr>
          <w:rFonts w:ascii="Times New Roman" w:eastAsia="Times New Roman" w:hAnsi="Times New Roman" w:cs="Times New Roman"/>
          <w:color w:val="000000"/>
          <w:szCs w:val="20"/>
        </w:rPr>
        <w:t xml:space="preserve"> l’</w:t>
      </w:r>
      <w:proofErr w:type="spellStart"/>
      <w:r w:rsidRPr="00413A3A">
        <w:rPr>
          <w:rFonts w:ascii="Times New Roman" w:eastAsia="Times New Roman" w:hAnsi="Times New Roman" w:cs="Times New Roman"/>
          <w:color w:val="000000"/>
          <w:szCs w:val="20"/>
        </w:rPr>
        <w:t>olaparib</w:t>
      </w:r>
      <w:proofErr w:type="spellEnd"/>
      <w:r w:rsidRPr="00413A3A">
        <w:rPr>
          <w:rFonts w:ascii="Times New Roman" w:eastAsia="Times New Roman" w:hAnsi="Times New Roman" w:cs="Times New Roman"/>
          <w:color w:val="000000"/>
          <w:szCs w:val="20"/>
        </w:rPr>
        <w:t xml:space="preserve"> en association avec </w:t>
      </w:r>
      <w:r w:rsidR="00D37135" w:rsidRPr="00413A3A">
        <w:rPr>
          <w:rFonts w:ascii="Times New Roman" w:eastAsia="Times New Roman" w:hAnsi="Times New Roman" w:cs="Times New Roman"/>
          <w:color w:val="000000"/>
          <w:szCs w:val="20"/>
        </w:rPr>
        <w:t xml:space="preserve">IMFINZI </w:t>
      </w:r>
      <w:r>
        <w:rPr>
          <w:rFonts w:ascii="Times New Roman" w:eastAsia="Times New Roman" w:hAnsi="Times New Roman" w:cs="Times New Roman"/>
          <w:color w:val="000000"/>
          <w:szCs w:val="20"/>
        </w:rPr>
        <w:t xml:space="preserve">après </w:t>
      </w:r>
      <w:r w:rsidRPr="00413A3A">
        <w:rPr>
          <w:rFonts w:ascii="Times New Roman" w:eastAsia="Times New Roman" w:hAnsi="Times New Roman" w:cs="Times New Roman"/>
          <w:color w:val="000000"/>
          <w:szCs w:val="20"/>
        </w:rPr>
        <w:t xml:space="preserve">un traitement par IMFINZI en association avec une chimiothérapie à base de platine. </w:t>
      </w:r>
      <w:r w:rsidR="00BE5C26" w:rsidRPr="00413A3A">
        <w:rPr>
          <w:rFonts w:ascii="Times New Roman" w:eastAsia="Times New Roman" w:hAnsi="Times New Roman" w:cs="Times New Roman"/>
          <w:color w:val="000000"/>
          <w:szCs w:val="20"/>
        </w:rPr>
        <w:t>Si l</w:t>
      </w:r>
      <w:r w:rsidR="00BE5C26">
        <w:rPr>
          <w:rFonts w:ascii="Times New Roman" w:eastAsia="Times New Roman" w:hAnsi="Times New Roman" w:cs="Times New Roman"/>
          <w:color w:val="000000"/>
          <w:szCs w:val="20"/>
        </w:rPr>
        <w:t>e diagnostic d</w:t>
      </w:r>
      <w:r w:rsidR="00BE5C26" w:rsidRPr="00413A3A">
        <w:rPr>
          <w:rFonts w:ascii="Times New Roman" w:eastAsia="Times New Roman" w:hAnsi="Times New Roman" w:cs="Times New Roman"/>
          <w:color w:val="000000"/>
          <w:szCs w:val="20"/>
        </w:rPr>
        <w:t>’</w:t>
      </w:r>
      <w:proofErr w:type="spellStart"/>
      <w:r w:rsidR="00BE5C26" w:rsidRPr="00413A3A">
        <w:rPr>
          <w:rFonts w:ascii="Times New Roman" w:eastAsia="Times New Roman" w:hAnsi="Times New Roman" w:cs="Times New Roman"/>
          <w:color w:val="000000"/>
          <w:szCs w:val="20"/>
        </w:rPr>
        <w:t>érythroblastopénie</w:t>
      </w:r>
      <w:proofErr w:type="spellEnd"/>
      <w:r w:rsidR="00BE5C26" w:rsidRPr="00413A3A">
        <w:rPr>
          <w:rFonts w:ascii="Times New Roman" w:eastAsia="Times New Roman" w:hAnsi="Times New Roman" w:cs="Times New Roman"/>
          <w:color w:val="000000"/>
          <w:szCs w:val="20"/>
        </w:rPr>
        <w:t xml:space="preserve"> est confirmé</w:t>
      </w:r>
      <w:r w:rsidRPr="00413A3A">
        <w:rPr>
          <w:rFonts w:ascii="Times New Roman" w:eastAsia="Times New Roman" w:hAnsi="Times New Roman" w:cs="Times New Roman"/>
          <w:color w:val="000000"/>
          <w:szCs w:val="20"/>
        </w:rPr>
        <w:t xml:space="preserve">, le traitement par IMFINZI et </w:t>
      </w:r>
      <w:proofErr w:type="spellStart"/>
      <w:r w:rsidRPr="00413A3A">
        <w:rPr>
          <w:rFonts w:ascii="Times New Roman" w:eastAsia="Times New Roman" w:hAnsi="Times New Roman" w:cs="Times New Roman"/>
          <w:color w:val="000000"/>
          <w:szCs w:val="20"/>
        </w:rPr>
        <w:t>olaparib</w:t>
      </w:r>
      <w:proofErr w:type="spellEnd"/>
      <w:r w:rsidRPr="00413A3A">
        <w:rPr>
          <w:rFonts w:ascii="Times New Roman" w:eastAsia="Times New Roman" w:hAnsi="Times New Roman" w:cs="Times New Roman"/>
          <w:color w:val="000000"/>
          <w:szCs w:val="20"/>
        </w:rPr>
        <w:t xml:space="preserve"> doit être arrêté.</w:t>
      </w:r>
    </w:p>
    <w:p w14:paraId="4373D20F" w14:textId="77777777" w:rsidR="0099240A" w:rsidRPr="0099240A" w:rsidRDefault="0099240A" w:rsidP="0099240A">
      <w:pPr>
        <w:tabs>
          <w:tab w:val="left" w:pos="567"/>
        </w:tabs>
        <w:spacing w:after="0" w:line="260" w:lineRule="exact"/>
        <w:rPr>
          <w:rFonts w:ascii="Times New Roman" w:eastAsia="Times New Roman" w:hAnsi="Times New Roman" w:cs="Times New Roman"/>
          <w:color w:val="000000"/>
          <w:szCs w:val="20"/>
        </w:rPr>
      </w:pPr>
    </w:p>
    <w:p w14:paraId="4D4E51E8" w14:textId="44F195C8" w:rsidR="0099240A" w:rsidRPr="00C536E5" w:rsidRDefault="0099240A" w:rsidP="0099240A">
      <w:pPr>
        <w:tabs>
          <w:tab w:val="left" w:pos="567"/>
        </w:tabs>
        <w:spacing w:after="0" w:line="260" w:lineRule="exact"/>
        <w:rPr>
          <w:rFonts w:ascii="Times New Roman" w:eastAsia="Times New Roman" w:hAnsi="Times New Roman" w:cs="Times New Roman"/>
          <w:color w:val="000000"/>
        </w:rPr>
      </w:pPr>
      <w:r w:rsidRPr="3BFF945B">
        <w:rPr>
          <w:rFonts w:ascii="Times New Roman" w:eastAsia="Times New Roman" w:hAnsi="Times New Roman" w:cs="Times New Roman"/>
          <w:color w:val="000000" w:themeColor="text1"/>
        </w:rPr>
        <w:t xml:space="preserve">Des cas d’anémie hémolytique auto-immune (AHAI) ont été rapportés lors du </w:t>
      </w:r>
      <w:r w:rsidRPr="3BFF945B">
        <w:rPr>
          <w:rFonts w:ascii="Times New Roman" w:eastAsia="Times New Roman" w:hAnsi="Times New Roman" w:cs="Times New Roman"/>
          <w:noProof/>
        </w:rPr>
        <w:t>traitement d’entretien par</w:t>
      </w:r>
      <w:r>
        <w:rPr>
          <w:rFonts w:ascii="Times New Roman" w:eastAsia="Times New Roman" w:hAnsi="Times New Roman" w:cs="Times New Roman"/>
          <w:noProof/>
        </w:rPr>
        <w:t xml:space="preserve"> </w:t>
      </w:r>
      <w:r w:rsidRPr="3BFF945B">
        <w:rPr>
          <w:rFonts w:ascii="Times New Roman" w:eastAsia="Times New Roman" w:hAnsi="Times New Roman" w:cs="Times New Roman"/>
          <w:color w:val="000000" w:themeColor="text1"/>
        </w:rPr>
        <w:t>l’</w:t>
      </w:r>
      <w:proofErr w:type="spellStart"/>
      <w:r w:rsidRPr="3BFF945B">
        <w:rPr>
          <w:rFonts w:ascii="Times New Roman" w:eastAsia="Times New Roman" w:hAnsi="Times New Roman" w:cs="Times New Roman"/>
          <w:color w:val="000000" w:themeColor="text1"/>
        </w:rPr>
        <w:t>olaparib</w:t>
      </w:r>
      <w:proofErr w:type="spellEnd"/>
      <w:r w:rsidRPr="3BFF945B">
        <w:rPr>
          <w:rFonts w:ascii="Times New Roman" w:eastAsia="Times New Roman" w:hAnsi="Times New Roman" w:cs="Times New Roman"/>
          <w:color w:val="000000" w:themeColor="text1"/>
        </w:rPr>
        <w:t xml:space="preserve"> en association avec IMFINZI, </w:t>
      </w:r>
      <w:r>
        <w:rPr>
          <w:rFonts w:ascii="Times New Roman" w:eastAsia="Times New Roman" w:hAnsi="Times New Roman" w:cs="Times New Roman"/>
          <w:color w:val="000000" w:themeColor="text1"/>
        </w:rPr>
        <w:t xml:space="preserve">après </w:t>
      </w:r>
      <w:r w:rsidRPr="3BFF945B">
        <w:rPr>
          <w:rFonts w:ascii="Times New Roman" w:eastAsia="Times New Roman" w:hAnsi="Times New Roman" w:cs="Times New Roman"/>
          <w:color w:val="000000" w:themeColor="text1"/>
        </w:rPr>
        <w:t xml:space="preserve">un traitement par IMFINZI en association avec une </w:t>
      </w:r>
      <w:r w:rsidRPr="3BFF945B">
        <w:rPr>
          <w:rFonts w:ascii="Times New Roman" w:eastAsia="Times New Roman" w:hAnsi="Times New Roman" w:cs="Times New Roman"/>
          <w:color w:val="000000" w:themeColor="text1"/>
        </w:rPr>
        <w:lastRenderedPageBreak/>
        <w:t xml:space="preserve">chimiothérapie à base de platine. </w:t>
      </w:r>
      <w:bookmarkStart w:id="124" w:name="_Hlk172221942"/>
      <w:r w:rsidRPr="3BFF945B">
        <w:rPr>
          <w:rFonts w:ascii="Times New Roman" w:eastAsia="Times New Roman" w:hAnsi="Times New Roman" w:cs="Times New Roman"/>
          <w:color w:val="000000" w:themeColor="text1"/>
        </w:rPr>
        <w:t>Si l</w:t>
      </w:r>
      <w:r w:rsidR="004E24EB">
        <w:rPr>
          <w:rFonts w:ascii="Times New Roman" w:eastAsia="Times New Roman" w:hAnsi="Times New Roman" w:cs="Times New Roman"/>
          <w:color w:val="000000" w:themeColor="text1"/>
        </w:rPr>
        <w:t>e diagnostic d</w:t>
      </w:r>
      <w:r w:rsidRPr="3BFF945B">
        <w:rPr>
          <w:rFonts w:ascii="Times New Roman" w:eastAsia="Times New Roman" w:hAnsi="Times New Roman" w:cs="Times New Roman"/>
          <w:color w:val="000000" w:themeColor="text1"/>
        </w:rPr>
        <w:t xml:space="preserve">’AHAI </w:t>
      </w:r>
      <w:bookmarkEnd w:id="124"/>
      <w:r w:rsidRPr="3BFF945B">
        <w:rPr>
          <w:rFonts w:ascii="Times New Roman" w:eastAsia="Times New Roman" w:hAnsi="Times New Roman" w:cs="Times New Roman"/>
          <w:color w:val="000000" w:themeColor="text1"/>
        </w:rPr>
        <w:t xml:space="preserve">est confirmé, le traitement par IMFINZI et </w:t>
      </w:r>
      <w:proofErr w:type="spellStart"/>
      <w:r w:rsidRPr="3BFF945B">
        <w:rPr>
          <w:rFonts w:ascii="Times New Roman" w:eastAsia="Times New Roman" w:hAnsi="Times New Roman" w:cs="Times New Roman"/>
          <w:color w:val="000000" w:themeColor="text1"/>
        </w:rPr>
        <w:t>olaparib</w:t>
      </w:r>
      <w:proofErr w:type="spellEnd"/>
      <w:r w:rsidRPr="3BFF945B">
        <w:rPr>
          <w:rFonts w:ascii="Times New Roman" w:eastAsia="Times New Roman" w:hAnsi="Times New Roman" w:cs="Times New Roman"/>
          <w:color w:val="000000" w:themeColor="text1"/>
        </w:rPr>
        <w:t xml:space="preserve"> doit être arrêté.</w:t>
      </w:r>
    </w:p>
    <w:p w14:paraId="6E5723CD" w14:textId="77777777" w:rsidR="00693F4E" w:rsidRPr="00C536E5" w:rsidRDefault="00693F4E" w:rsidP="00CB640A">
      <w:pPr>
        <w:tabs>
          <w:tab w:val="left" w:pos="567"/>
        </w:tabs>
        <w:spacing w:after="0" w:line="260" w:lineRule="exact"/>
        <w:rPr>
          <w:rFonts w:ascii="Times New Roman" w:eastAsia="Times New Roman" w:hAnsi="Times New Roman" w:cs="Times New Roman"/>
          <w:u w:val="single"/>
          <w:bdr w:val="nil"/>
        </w:rPr>
      </w:pPr>
    </w:p>
    <w:p w14:paraId="6B31CDB6" w14:textId="2EBEC94C" w:rsidR="00CB640A" w:rsidRPr="002531F6" w:rsidRDefault="00693F4E" w:rsidP="00CB640A">
      <w:pPr>
        <w:tabs>
          <w:tab w:val="left" w:pos="567"/>
        </w:tabs>
        <w:spacing w:after="0" w:line="260" w:lineRule="exact"/>
        <w:rPr>
          <w:rFonts w:ascii="Times New Roman" w:eastAsia="Times New Roman" w:hAnsi="Times New Roman" w:cs="Times New Roman"/>
          <w:i/>
          <w:iCs/>
          <w:u w:val="single"/>
          <w:bdr w:val="nil"/>
        </w:rPr>
      </w:pPr>
      <w:r w:rsidRPr="00B6400C">
        <w:rPr>
          <w:rFonts w:ascii="Times New Roman" w:eastAsia="Times New Roman" w:hAnsi="Times New Roman" w:cs="Times New Roman"/>
          <w:i/>
          <w:iCs/>
          <w:u w:val="single"/>
          <w:bdr w:val="nil"/>
        </w:rPr>
        <w:t>CBNPC métastatique</w:t>
      </w:r>
    </w:p>
    <w:p w14:paraId="683D2620" w14:textId="16E1524D" w:rsidR="00A966C4" w:rsidRPr="00B6400C" w:rsidRDefault="002C3022" w:rsidP="000A6639">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Les données disponibles sont limitées chez les patients âgés (≥</w:t>
      </w:r>
      <w:r w:rsidR="004C00D9">
        <w:rPr>
          <w:rFonts w:ascii="Times New Roman" w:eastAsia="Times New Roman" w:hAnsi="Times New Roman" w:cs="Times New Roman"/>
          <w:bdr w:val="nil"/>
        </w:rPr>
        <w:t> </w:t>
      </w:r>
      <w:r w:rsidRPr="002531F6">
        <w:rPr>
          <w:rFonts w:ascii="Times New Roman" w:eastAsia="Times New Roman" w:hAnsi="Times New Roman" w:cs="Times New Roman"/>
          <w:bdr w:val="nil"/>
        </w:rPr>
        <w:t>75</w:t>
      </w:r>
      <w:r w:rsidR="004C00D9">
        <w:rPr>
          <w:rFonts w:ascii="Times New Roman" w:eastAsia="Times New Roman" w:hAnsi="Times New Roman" w:cs="Times New Roman"/>
          <w:bdr w:val="nil"/>
        </w:rPr>
        <w:t> </w:t>
      </w:r>
      <w:r w:rsidRPr="002531F6">
        <w:rPr>
          <w:rFonts w:ascii="Times New Roman" w:eastAsia="Times New Roman" w:hAnsi="Times New Roman" w:cs="Times New Roman"/>
          <w:bdr w:val="nil"/>
        </w:rPr>
        <w:t>ans) traités par IMFINZI en</w:t>
      </w:r>
      <w:r w:rsidR="000A6639">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 xml:space="preserve">association avec le </w:t>
      </w:r>
      <w:proofErr w:type="spellStart"/>
      <w:r w:rsidRPr="002531F6">
        <w:rPr>
          <w:rFonts w:ascii="Times New Roman" w:eastAsia="Times New Roman" w:hAnsi="Times New Roman" w:cs="Times New Roman"/>
          <w:bdr w:val="nil"/>
        </w:rPr>
        <w:t>trémélimumab</w:t>
      </w:r>
      <w:proofErr w:type="spellEnd"/>
      <w:r w:rsidRPr="002531F6">
        <w:rPr>
          <w:rFonts w:ascii="Times New Roman" w:eastAsia="Times New Roman" w:hAnsi="Times New Roman" w:cs="Times New Roman"/>
          <w:bdr w:val="nil"/>
        </w:rPr>
        <w:t xml:space="preserve"> et une chimiothérapie à base de platine (voir rubrique</w:t>
      </w:r>
      <w:ins w:id="125" w:author="Astrazeneca" w:date="2025-03-16T20:17:00Z">
        <w:r w:rsidR="001C14FB">
          <w:rPr>
            <w:rFonts w:ascii="Times New Roman" w:eastAsia="Times New Roman" w:hAnsi="Times New Roman" w:cs="Times New Roman"/>
            <w:bdr w:val="nil"/>
          </w:rPr>
          <w:t>s 4,8 et</w:t>
        </w:r>
      </w:ins>
      <w:r w:rsidRPr="002531F6">
        <w:rPr>
          <w:rFonts w:ascii="Times New Roman" w:eastAsia="Times New Roman" w:hAnsi="Times New Roman" w:cs="Times New Roman"/>
          <w:bdr w:val="nil"/>
        </w:rPr>
        <w:t xml:space="preserve"> 5.1). Un examen attentif du rapport bénéfice/risque potentiel de ce schéma thérapeutique est recommandé sur une base individuelle.</w:t>
      </w:r>
    </w:p>
    <w:p w14:paraId="1021B135" w14:textId="77777777" w:rsidR="00693F4E" w:rsidRPr="002531F6" w:rsidRDefault="00693F4E" w:rsidP="00CB640A">
      <w:pPr>
        <w:tabs>
          <w:tab w:val="left" w:pos="567"/>
        </w:tabs>
        <w:spacing w:after="0" w:line="260" w:lineRule="exact"/>
        <w:rPr>
          <w:rFonts w:ascii="Times New Roman" w:eastAsia="Times New Roman" w:hAnsi="Times New Roman" w:cs="Times New Roman"/>
          <w:u w:val="single"/>
          <w:bdr w:val="nil"/>
        </w:rPr>
      </w:pPr>
    </w:p>
    <w:p w14:paraId="70ADBECB" w14:textId="2B7AE734" w:rsidR="00CB640A" w:rsidRPr="002531F6" w:rsidRDefault="00CB640A" w:rsidP="00CB640A">
      <w:pPr>
        <w:tabs>
          <w:tab w:val="left" w:pos="567"/>
        </w:tabs>
        <w:spacing w:after="0" w:line="260" w:lineRule="exact"/>
        <w:rPr>
          <w:rFonts w:ascii="Times New Roman" w:eastAsia="Times New Roman" w:hAnsi="Times New Roman" w:cs="Times New Roman"/>
          <w:u w:val="single"/>
          <w:bdr w:val="nil"/>
        </w:rPr>
      </w:pPr>
      <w:r w:rsidRPr="002531F6">
        <w:rPr>
          <w:rFonts w:ascii="Times New Roman" w:eastAsia="Times New Roman" w:hAnsi="Times New Roman" w:cs="Times New Roman"/>
          <w:u w:val="single"/>
          <w:bdr w:val="nil"/>
        </w:rPr>
        <w:t xml:space="preserve">Patients exclus des </w:t>
      </w:r>
      <w:r w:rsidR="00681D3E">
        <w:rPr>
          <w:rFonts w:ascii="Times New Roman" w:eastAsia="Times New Roman" w:hAnsi="Times New Roman" w:cs="Times New Roman"/>
          <w:u w:val="single"/>
          <w:bdr w:val="nil"/>
        </w:rPr>
        <w:t>études</w:t>
      </w:r>
      <w:r w:rsidR="00681D3E" w:rsidRPr="002531F6">
        <w:rPr>
          <w:rFonts w:ascii="Times New Roman" w:eastAsia="Times New Roman" w:hAnsi="Times New Roman" w:cs="Times New Roman"/>
          <w:u w:val="single"/>
          <w:bdr w:val="nil"/>
        </w:rPr>
        <w:t xml:space="preserve"> </w:t>
      </w:r>
      <w:r w:rsidRPr="002531F6">
        <w:rPr>
          <w:rFonts w:ascii="Times New Roman" w:eastAsia="Times New Roman" w:hAnsi="Times New Roman" w:cs="Times New Roman"/>
          <w:u w:val="single"/>
          <w:bdr w:val="nil"/>
        </w:rPr>
        <w:t>cliniques</w:t>
      </w:r>
    </w:p>
    <w:p w14:paraId="547D5F5E" w14:textId="250490C8"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Les patients présentant les conditions suivantes à l’inclusion ont été exclus des </w:t>
      </w:r>
      <w:r w:rsidR="00681D3E">
        <w:rPr>
          <w:rFonts w:ascii="Times New Roman" w:hAnsi="Times New Roman" w:cs="Times New Roman"/>
        </w:rPr>
        <w:t>étude</w:t>
      </w:r>
      <w:r w:rsidR="00681D3E" w:rsidRPr="002531F6">
        <w:rPr>
          <w:rFonts w:ascii="Times New Roman" w:hAnsi="Times New Roman" w:cs="Times New Roman"/>
        </w:rPr>
        <w:t xml:space="preserve">s </w:t>
      </w:r>
      <w:r w:rsidRPr="002531F6">
        <w:rPr>
          <w:rFonts w:ascii="Times New Roman" w:hAnsi="Times New Roman" w:cs="Times New Roman"/>
        </w:rPr>
        <w:t>cliniques </w:t>
      </w:r>
      <w:r w:rsidRPr="002531F6">
        <w:rPr>
          <w:rFonts w:ascii="Times New Roman" w:eastAsia="Times New Roman" w:hAnsi="Times New Roman" w:cs="Times New Roman"/>
          <w:szCs w:val="20"/>
        </w:rPr>
        <w:t xml:space="preserve">: statut de performance ECOG ≥ 2 ; une maladie auto-immune active ou précédemment documentée au cours des 2 ans ayant précédé le début de l’étude ; un antécédent d’immunodéficience ; un antécédent d’effets indésirables </w:t>
      </w:r>
      <w:r w:rsidR="00A4074A"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szCs w:val="20"/>
        </w:rPr>
        <w:t xml:space="preserve">sévères ; pathologies nécessitant une immunosuppression systémique, à l’exception de doses physiologiques de corticostéroïdes systémiques (≤ 10 mg/jour de prednisone ou équivalent) ; maladies concomitantes non contrôlées ; tuberculose active ou hépatite B ou C ou infection par le VIH ou patients devant recevoir un vaccin vivant atténué dans les 30 jours avant ou après le début d’IMFINZI. En l’absence de données, le </w:t>
      </w:r>
      <w:proofErr w:type="spellStart"/>
      <w:r w:rsidRPr="002531F6">
        <w:rPr>
          <w:rFonts w:ascii="Times New Roman" w:eastAsia="Times New Roman" w:hAnsi="Times New Roman" w:cs="Times New Roman"/>
          <w:szCs w:val="20"/>
        </w:rPr>
        <w:t>durvalumab</w:t>
      </w:r>
      <w:proofErr w:type="spellEnd"/>
      <w:r w:rsidRPr="002531F6">
        <w:rPr>
          <w:rFonts w:ascii="Times New Roman" w:eastAsia="Times New Roman" w:hAnsi="Times New Roman" w:cs="Times New Roman"/>
          <w:szCs w:val="20"/>
        </w:rPr>
        <w:t xml:space="preserve"> doit être utilisé avec prudence chez ces populations après une évaluation attentive du bénéfice/risque potentiel sur une base individuelle.</w:t>
      </w:r>
    </w:p>
    <w:p w14:paraId="68C06918" w14:textId="3B3308CC" w:rsidR="00CB640A" w:rsidRPr="002531F6" w:rsidRDefault="00CB640A" w:rsidP="00CB640A">
      <w:pPr>
        <w:tabs>
          <w:tab w:val="left" w:pos="567"/>
        </w:tabs>
        <w:spacing w:after="0" w:line="260" w:lineRule="exact"/>
        <w:rPr>
          <w:rFonts w:ascii="Times New Roman" w:hAnsi="Times New Roman" w:cs="Times New Roman"/>
        </w:rPr>
      </w:pPr>
      <w:r w:rsidRPr="002531F6">
        <w:rPr>
          <w:rFonts w:ascii="Times New Roman" w:hAnsi="Times New Roman" w:cs="Times New Roman"/>
        </w:rPr>
        <w:t>La sécurité de l’irradiation crânienne prophylactique (ICP) concomitante avec IMFINZI chez les patients présentant un CBPC</w:t>
      </w:r>
      <w:r w:rsidR="007B7793">
        <w:rPr>
          <w:rFonts w:ascii="Times New Roman" w:hAnsi="Times New Roman" w:cs="Times New Roman"/>
        </w:rPr>
        <w:noBreakHyphen/>
      </w:r>
      <w:r w:rsidRPr="002531F6">
        <w:rPr>
          <w:rFonts w:ascii="Times New Roman" w:hAnsi="Times New Roman" w:cs="Times New Roman"/>
        </w:rPr>
        <w:t>SE n’est pas connue.</w:t>
      </w:r>
    </w:p>
    <w:p w14:paraId="388CB6A7" w14:textId="77777777" w:rsidR="00CB640A" w:rsidRPr="002531F6" w:rsidRDefault="00CB640A" w:rsidP="00CB640A">
      <w:pPr>
        <w:tabs>
          <w:tab w:val="left" w:pos="567"/>
        </w:tabs>
        <w:spacing w:after="0" w:line="260" w:lineRule="exact"/>
        <w:rPr>
          <w:rFonts w:ascii="Times New Roman" w:hAnsi="Times New Roman" w:cs="Times New Roman"/>
        </w:rPr>
      </w:pPr>
    </w:p>
    <w:p w14:paraId="094804F4"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Pour plus d’information sur les critères d’exclusion spécifiques à chaque étude, se référer à la rubrique 5.1.</w:t>
      </w:r>
    </w:p>
    <w:p w14:paraId="2AF2C7C7"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3EE6ED8B"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4.5</w:t>
      </w:r>
      <w:r w:rsidRPr="002531F6">
        <w:rPr>
          <w:rFonts w:ascii="Times New Roman" w:eastAsia="Times New Roman" w:hAnsi="Times New Roman" w:cs="Times New Roman"/>
          <w:b/>
          <w:bCs/>
          <w:noProof/>
          <w:bdr w:val="nil"/>
        </w:rPr>
        <w:tab/>
        <w:t>Interactions avec d'autres médicaments et autres formes d'interactions</w:t>
      </w:r>
    </w:p>
    <w:p w14:paraId="3C33B594"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6C9BE9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 xml:space="preserve">L’utilisation de corticoïdes systémiques ou immunosupresseurs avant de débuter le durvalumab, à l’exception de dose physiologique de corticostéroïdes systémiques </w:t>
      </w:r>
      <w:r w:rsidRPr="002531F6">
        <w:rPr>
          <w:rFonts w:ascii="Times New Roman" w:eastAsia="Times New Roman" w:hAnsi="Times New Roman" w:cs="Times New Roman"/>
          <w:szCs w:val="20"/>
        </w:rPr>
        <w:t xml:space="preserve">(≤ 10 mg/jour de prednisone ou équivalent), </w:t>
      </w:r>
      <w:r w:rsidRPr="002531F6">
        <w:rPr>
          <w:rFonts w:ascii="Times New Roman" w:eastAsia="Times New Roman" w:hAnsi="Times New Roman" w:cs="Times New Roman"/>
          <w:noProof/>
          <w:bdr w:val="nil"/>
        </w:rPr>
        <w:t>n’est pas recommandée en raison de son interférence possible avec l’activité pharmacodynamique et l’efficacité du durvalumab. Néanmoins, le traitement par corticoïdes systémiques ou immunosupresseurs peut être utilisé après</w:t>
      </w:r>
      <w:r w:rsidRPr="002531F6">
        <w:rPr>
          <w:rFonts w:ascii="Times New Roman" w:eastAsia="Times New Roman" w:hAnsi="Times New Roman" w:cs="Times New Roman"/>
          <w:noProof/>
        </w:rPr>
        <w:t xml:space="preserve"> </w:t>
      </w:r>
      <w:r w:rsidRPr="002531F6">
        <w:rPr>
          <w:rFonts w:ascii="Times New Roman" w:eastAsia="Times New Roman" w:hAnsi="Times New Roman" w:cs="Times New Roman"/>
          <w:noProof/>
          <w:bdr w:val="nil"/>
        </w:rPr>
        <w:t>avoir débuté le durvalumab pour traiter les effets indésirables liés à l'immunité (voir rubrique 4.4).</w:t>
      </w:r>
    </w:p>
    <w:p w14:paraId="24A08550"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p>
    <w:p w14:paraId="3D27103A" w14:textId="5FF20842" w:rsidR="00CB640A" w:rsidRDefault="00CB640A" w:rsidP="00CB640A">
      <w:pPr>
        <w:tabs>
          <w:tab w:val="left" w:pos="567"/>
        </w:tabs>
        <w:spacing w:after="0" w:line="260" w:lineRule="exact"/>
        <w:rPr>
          <w:rFonts w:ascii="Times New Roman" w:hAnsi="Times New Roman" w:cs="Times New Roman"/>
        </w:rPr>
      </w:pPr>
      <w:r w:rsidRPr="002531F6">
        <w:rPr>
          <w:rFonts w:ascii="Times New Roman" w:eastAsia="Times New Roman" w:hAnsi="Times New Roman" w:cs="Times New Roman"/>
          <w:noProof/>
          <w:bdr w:val="nil"/>
        </w:rPr>
        <w:t>Aucune étude pharmacocinétique (PK) d’interaction médicamenteuse formelle n’a été menée avec le durvalumab. Les voies d’élimination principales du durvalumab étant le catabolisme des protéines via le système réticuloendothélial ou de disposition médiée par la cible, aucune interaction médicamenteuse métabolique n’est attendue. L</w:t>
      </w:r>
      <w:r w:rsidRPr="002531F6">
        <w:rPr>
          <w:rFonts w:ascii="Times New Roman" w:hAnsi="Times New Roman" w:cs="Times New Roman"/>
        </w:rPr>
        <w:t xml:space="preserve">es interactions médicamenteuses PK entre le </w:t>
      </w:r>
      <w:proofErr w:type="spellStart"/>
      <w:r w:rsidRPr="002531F6">
        <w:rPr>
          <w:rFonts w:ascii="Times New Roman" w:hAnsi="Times New Roman" w:cs="Times New Roman"/>
        </w:rPr>
        <w:t>durvalumab</w:t>
      </w:r>
      <w:proofErr w:type="spellEnd"/>
      <w:r w:rsidRPr="002531F6">
        <w:rPr>
          <w:rFonts w:ascii="Times New Roman" w:hAnsi="Times New Roman" w:cs="Times New Roman"/>
        </w:rPr>
        <w:t xml:space="preserve"> et la chimiothérapie ont été évaluées dans l’étude CASPIAN et il a été montré que le traitement concomitant par </w:t>
      </w:r>
      <w:proofErr w:type="spellStart"/>
      <w:r w:rsidRPr="002531F6">
        <w:rPr>
          <w:rFonts w:ascii="Times New Roman" w:hAnsi="Times New Roman" w:cs="Times New Roman"/>
        </w:rPr>
        <w:t>durvalumab</w:t>
      </w:r>
      <w:proofErr w:type="spellEnd"/>
      <w:r w:rsidRPr="002531F6">
        <w:rPr>
          <w:rFonts w:ascii="Times New Roman" w:hAnsi="Times New Roman" w:cs="Times New Roman"/>
        </w:rPr>
        <w:t xml:space="preserve"> n’impactait pas la PK de l’</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du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ou du cisplatine. En outre, sur la base de l’analyse PK de population, la chimiothérapie concomitante n’a pas eu d’impact significatif sur la PK du </w:t>
      </w:r>
      <w:proofErr w:type="spellStart"/>
      <w:r w:rsidRPr="002531F6">
        <w:rPr>
          <w:rFonts w:ascii="Times New Roman" w:hAnsi="Times New Roman" w:cs="Times New Roman"/>
        </w:rPr>
        <w:t>durvalumab</w:t>
      </w:r>
      <w:proofErr w:type="spellEnd"/>
      <w:r w:rsidRPr="002531F6">
        <w:rPr>
          <w:rFonts w:ascii="Times New Roman" w:hAnsi="Times New Roman" w:cs="Times New Roman"/>
        </w:rPr>
        <w:t>.</w:t>
      </w:r>
      <w:r w:rsidR="002C3022" w:rsidRPr="002531F6">
        <w:rPr>
          <w:rFonts w:ascii="Times New Roman" w:hAnsi="Times New Roman" w:cs="Times New Roman"/>
        </w:rPr>
        <w:t xml:space="preserve"> </w:t>
      </w:r>
      <w:r w:rsidR="00743BED" w:rsidRPr="002531F6">
        <w:rPr>
          <w:rFonts w:ascii="Times New Roman" w:hAnsi="Times New Roman" w:cs="Times New Roman"/>
        </w:rPr>
        <w:t xml:space="preserve">Les interactions médicamenteuses PK entre le </w:t>
      </w:r>
      <w:proofErr w:type="spellStart"/>
      <w:r w:rsidR="00743BED" w:rsidRPr="002531F6">
        <w:rPr>
          <w:rFonts w:ascii="Times New Roman" w:hAnsi="Times New Roman" w:cs="Times New Roman"/>
        </w:rPr>
        <w:t>durvalumab</w:t>
      </w:r>
      <w:proofErr w:type="spellEnd"/>
      <w:r w:rsidR="00743BED" w:rsidRPr="002531F6">
        <w:rPr>
          <w:rFonts w:ascii="Times New Roman" w:hAnsi="Times New Roman" w:cs="Times New Roman"/>
        </w:rPr>
        <w:t xml:space="preserve"> en association avec le </w:t>
      </w:r>
      <w:proofErr w:type="spellStart"/>
      <w:r w:rsidR="00743BED" w:rsidRPr="002531F6">
        <w:rPr>
          <w:rFonts w:ascii="Times New Roman" w:hAnsi="Times New Roman" w:cs="Times New Roman"/>
        </w:rPr>
        <w:t>trémélimumab</w:t>
      </w:r>
      <w:proofErr w:type="spellEnd"/>
      <w:r w:rsidR="00743BED" w:rsidRPr="002531F6">
        <w:rPr>
          <w:rFonts w:ascii="Times New Roman" w:hAnsi="Times New Roman" w:cs="Times New Roman"/>
        </w:rPr>
        <w:t xml:space="preserve"> et la chimiothérapie à base de platine ont été é</w:t>
      </w:r>
      <w:r w:rsidR="00777290" w:rsidRPr="002531F6">
        <w:rPr>
          <w:rFonts w:ascii="Times New Roman" w:hAnsi="Times New Roman" w:cs="Times New Roman"/>
        </w:rPr>
        <w:t>valuées dans l</w:t>
      </w:r>
      <w:r w:rsidR="00743BED" w:rsidRPr="002531F6">
        <w:rPr>
          <w:rFonts w:ascii="Times New Roman" w:hAnsi="Times New Roman" w:cs="Times New Roman"/>
        </w:rPr>
        <w:t>’étude POSEIDON</w:t>
      </w:r>
      <w:r w:rsidR="00532FB0" w:rsidRPr="002531F6">
        <w:rPr>
          <w:rFonts w:ascii="Times New Roman" w:hAnsi="Times New Roman" w:cs="Times New Roman"/>
        </w:rPr>
        <w:t xml:space="preserve"> et</w:t>
      </w:r>
      <w:r w:rsidR="00743BED" w:rsidRPr="002531F6">
        <w:rPr>
          <w:rFonts w:ascii="Times New Roman" w:hAnsi="Times New Roman" w:cs="Times New Roman"/>
        </w:rPr>
        <w:t xml:space="preserve"> n’</w:t>
      </w:r>
      <w:r w:rsidR="00F205F2" w:rsidRPr="002531F6">
        <w:rPr>
          <w:rFonts w:ascii="Times New Roman" w:hAnsi="Times New Roman" w:cs="Times New Roman"/>
        </w:rPr>
        <w:t>ont</w:t>
      </w:r>
      <w:r w:rsidR="00743BED" w:rsidRPr="002531F6">
        <w:rPr>
          <w:rFonts w:ascii="Times New Roman" w:hAnsi="Times New Roman" w:cs="Times New Roman"/>
        </w:rPr>
        <w:t xml:space="preserve"> révélé aucune interaction PK cliniquement significative entre le </w:t>
      </w:r>
      <w:proofErr w:type="spellStart"/>
      <w:r w:rsidR="00743BED" w:rsidRPr="002531F6">
        <w:rPr>
          <w:rFonts w:ascii="Times New Roman" w:hAnsi="Times New Roman" w:cs="Times New Roman"/>
        </w:rPr>
        <w:t>trémélimumab</w:t>
      </w:r>
      <w:proofErr w:type="spellEnd"/>
      <w:r w:rsidR="00743BED" w:rsidRPr="002531F6">
        <w:rPr>
          <w:rFonts w:ascii="Times New Roman" w:hAnsi="Times New Roman" w:cs="Times New Roman"/>
        </w:rPr>
        <w:t xml:space="preserve">, le </w:t>
      </w:r>
      <w:proofErr w:type="spellStart"/>
      <w:r w:rsidR="00743BED" w:rsidRPr="002531F6">
        <w:rPr>
          <w:rFonts w:ascii="Times New Roman" w:hAnsi="Times New Roman" w:cs="Times New Roman"/>
        </w:rPr>
        <w:t>durvalumab</w:t>
      </w:r>
      <w:proofErr w:type="spellEnd"/>
      <w:r w:rsidR="00743BED" w:rsidRPr="002531F6">
        <w:rPr>
          <w:rFonts w:ascii="Times New Roman" w:hAnsi="Times New Roman" w:cs="Times New Roman"/>
        </w:rPr>
        <w:t xml:space="preserve">, le </w:t>
      </w:r>
      <w:proofErr w:type="spellStart"/>
      <w:r w:rsidR="00743BED" w:rsidRPr="002531F6">
        <w:rPr>
          <w:rFonts w:ascii="Times New Roman" w:hAnsi="Times New Roman" w:cs="Times New Roman"/>
        </w:rPr>
        <w:t>nab</w:t>
      </w:r>
      <w:proofErr w:type="spellEnd"/>
      <w:r w:rsidR="00743BED" w:rsidRPr="002531F6">
        <w:rPr>
          <w:rFonts w:ascii="Times New Roman" w:hAnsi="Times New Roman" w:cs="Times New Roman"/>
        </w:rPr>
        <w:t xml:space="preserve">-paclitaxel, la </w:t>
      </w:r>
      <w:proofErr w:type="spellStart"/>
      <w:r w:rsidR="00743BED" w:rsidRPr="002531F6">
        <w:rPr>
          <w:rFonts w:ascii="Times New Roman" w:hAnsi="Times New Roman" w:cs="Times New Roman"/>
        </w:rPr>
        <w:t>gemcitabine</w:t>
      </w:r>
      <w:proofErr w:type="spellEnd"/>
      <w:r w:rsidR="00743BED" w:rsidRPr="002531F6">
        <w:rPr>
          <w:rFonts w:ascii="Times New Roman" w:hAnsi="Times New Roman" w:cs="Times New Roman"/>
        </w:rPr>
        <w:t xml:space="preserve">, le </w:t>
      </w:r>
      <w:proofErr w:type="spellStart"/>
      <w:r w:rsidR="00743BED" w:rsidRPr="002531F6">
        <w:rPr>
          <w:rFonts w:ascii="Times New Roman" w:hAnsi="Times New Roman" w:cs="Times New Roman"/>
        </w:rPr>
        <w:t>pemetrexed</w:t>
      </w:r>
      <w:proofErr w:type="spellEnd"/>
      <w:r w:rsidR="00743BED" w:rsidRPr="002531F6">
        <w:rPr>
          <w:rFonts w:ascii="Times New Roman" w:hAnsi="Times New Roman" w:cs="Times New Roman"/>
        </w:rPr>
        <w:t xml:space="preserve">, le </w:t>
      </w:r>
      <w:proofErr w:type="spellStart"/>
      <w:r w:rsidR="00743BED" w:rsidRPr="002531F6">
        <w:rPr>
          <w:rFonts w:ascii="Times New Roman" w:hAnsi="Times New Roman" w:cs="Times New Roman"/>
        </w:rPr>
        <w:t>carboplatine</w:t>
      </w:r>
      <w:proofErr w:type="spellEnd"/>
      <w:r w:rsidR="00743BED" w:rsidRPr="002531F6">
        <w:rPr>
          <w:rFonts w:ascii="Times New Roman" w:hAnsi="Times New Roman" w:cs="Times New Roman"/>
        </w:rPr>
        <w:t xml:space="preserve"> ou </w:t>
      </w:r>
      <w:r w:rsidR="00556C98" w:rsidRPr="002531F6">
        <w:rPr>
          <w:rFonts w:ascii="Times New Roman" w:hAnsi="Times New Roman" w:cs="Times New Roman"/>
        </w:rPr>
        <w:t xml:space="preserve">le </w:t>
      </w:r>
      <w:r w:rsidR="00743BED" w:rsidRPr="002531F6">
        <w:rPr>
          <w:rFonts w:ascii="Times New Roman" w:hAnsi="Times New Roman" w:cs="Times New Roman"/>
        </w:rPr>
        <w:t xml:space="preserve">cisplatine </w:t>
      </w:r>
      <w:r w:rsidR="00A45C01" w:rsidRPr="002531F6">
        <w:rPr>
          <w:rFonts w:ascii="Times New Roman" w:hAnsi="Times New Roman" w:cs="Times New Roman"/>
        </w:rPr>
        <w:t>en</w:t>
      </w:r>
      <w:r w:rsidR="00743BED" w:rsidRPr="002531F6">
        <w:rPr>
          <w:rFonts w:ascii="Times New Roman" w:hAnsi="Times New Roman" w:cs="Times New Roman"/>
        </w:rPr>
        <w:t xml:space="preserve"> traitement concomitant</w:t>
      </w:r>
      <w:r w:rsidR="009570B1">
        <w:rPr>
          <w:rFonts w:ascii="Times New Roman" w:hAnsi="Times New Roman" w:cs="Times New Roman"/>
        </w:rPr>
        <w:t>.</w:t>
      </w:r>
    </w:p>
    <w:p w14:paraId="0AA943B9" w14:textId="6333AF1B" w:rsidR="00E7216C" w:rsidRDefault="00E7216C" w:rsidP="00E7216C">
      <w:pPr>
        <w:tabs>
          <w:tab w:val="left" w:pos="567"/>
        </w:tabs>
        <w:spacing w:after="0" w:line="260" w:lineRule="exact"/>
        <w:rPr>
          <w:ins w:id="126" w:author="Astrazeneca" w:date="2025-03-03T10:04:00Z"/>
          <w:rFonts w:ascii="Times New Roman" w:eastAsia="Times New Roman" w:hAnsi="Times New Roman" w:cs="Times New Roman"/>
          <w:noProof/>
        </w:rPr>
      </w:pPr>
      <w:r w:rsidRPr="002C1B63">
        <w:rPr>
          <w:rFonts w:ascii="Times New Roman" w:eastAsia="Times New Roman" w:hAnsi="Times New Roman" w:cs="Times New Roman"/>
          <w:noProof/>
        </w:rPr>
        <w:t>De plus, dans l’étude DUO-E, l’exposition au durvalumab était similaire dans les deux bras de traitement, ce qui indique qu’il n’y a eu aucune interaction médicamenteuse</w:t>
      </w:r>
      <w:r>
        <w:rPr>
          <w:rFonts w:ascii="Times New Roman" w:eastAsia="Times New Roman" w:hAnsi="Times New Roman" w:cs="Times New Roman"/>
          <w:noProof/>
        </w:rPr>
        <w:t xml:space="preserve"> PK</w:t>
      </w:r>
      <w:r w:rsidRPr="00045E1D">
        <w:rPr>
          <w:rFonts w:ascii="Times New Roman" w:eastAsia="Times New Roman" w:hAnsi="Times New Roman" w:cs="Times New Roman"/>
          <w:noProof/>
        </w:rPr>
        <w:t xml:space="preserve"> cliniquement significative entre le durvalumab et l’olaparib, bien que l’exposition à l’olaparib n’ait pas été mesurée tout au long de l’étude.</w:t>
      </w:r>
    </w:p>
    <w:p w14:paraId="68BACC0D" w14:textId="77777777" w:rsidR="00C16D6D" w:rsidRDefault="00C16D6D" w:rsidP="00E7216C">
      <w:pPr>
        <w:tabs>
          <w:tab w:val="left" w:pos="567"/>
        </w:tabs>
        <w:spacing w:after="0" w:line="260" w:lineRule="exact"/>
        <w:rPr>
          <w:ins w:id="127" w:author="Astrazeneca" w:date="2025-03-03T10:04:00Z"/>
          <w:rFonts w:ascii="Times New Roman" w:eastAsia="Times New Roman" w:hAnsi="Times New Roman" w:cs="Times New Roman"/>
          <w:noProof/>
        </w:rPr>
      </w:pPr>
    </w:p>
    <w:p w14:paraId="5CBA945B" w14:textId="77777777" w:rsidR="00C16D6D" w:rsidRDefault="00C16D6D" w:rsidP="00E7216C">
      <w:pPr>
        <w:tabs>
          <w:tab w:val="left" w:pos="567"/>
        </w:tabs>
        <w:spacing w:after="0" w:line="260" w:lineRule="exact"/>
        <w:rPr>
          <w:ins w:id="128" w:author="Astrazeneca" w:date="2025-03-03T10:04:00Z"/>
          <w:rFonts w:ascii="Times New Roman" w:eastAsia="Times New Roman" w:hAnsi="Times New Roman" w:cs="Times New Roman"/>
          <w:noProof/>
        </w:rPr>
      </w:pPr>
    </w:p>
    <w:p w14:paraId="72CE2CC7" w14:textId="77777777" w:rsidR="00C16D6D" w:rsidRDefault="00C16D6D" w:rsidP="00E7216C">
      <w:pPr>
        <w:tabs>
          <w:tab w:val="left" w:pos="567"/>
        </w:tabs>
        <w:spacing w:after="0" w:line="260" w:lineRule="exact"/>
        <w:rPr>
          <w:ins w:id="129" w:author="Astrazeneca" w:date="2025-03-03T10:04:00Z"/>
          <w:rFonts w:ascii="Times New Roman" w:eastAsia="Times New Roman" w:hAnsi="Times New Roman" w:cs="Times New Roman"/>
          <w:noProof/>
        </w:rPr>
      </w:pPr>
    </w:p>
    <w:p w14:paraId="5A61DE1F" w14:textId="77777777" w:rsidR="00C16D6D" w:rsidRPr="00045E1D" w:rsidRDefault="00C16D6D" w:rsidP="00E7216C">
      <w:pPr>
        <w:tabs>
          <w:tab w:val="left" w:pos="567"/>
        </w:tabs>
        <w:spacing w:after="0" w:line="260" w:lineRule="exact"/>
        <w:rPr>
          <w:rFonts w:ascii="Times New Roman" w:eastAsia="Times New Roman" w:hAnsi="Times New Roman" w:cs="Times New Roman"/>
          <w:noProof/>
        </w:rPr>
      </w:pPr>
    </w:p>
    <w:p w14:paraId="1EA64376" w14:textId="77777777" w:rsidR="00CB640A" w:rsidRPr="00045E1D" w:rsidRDefault="00CB640A" w:rsidP="00CB640A">
      <w:pPr>
        <w:tabs>
          <w:tab w:val="left" w:pos="567"/>
        </w:tabs>
        <w:spacing w:after="0" w:line="260" w:lineRule="exact"/>
        <w:rPr>
          <w:rFonts w:ascii="Times New Roman" w:eastAsia="Times New Roman" w:hAnsi="Times New Roman" w:cs="Times New Roman"/>
          <w:noProof/>
        </w:rPr>
      </w:pPr>
    </w:p>
    <w:p w14:paraId="6B76B6CB"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4.6</w:t>
      </w:r>
      <w:r w:rsidRPr="002531F6">
        <w:rPr>
          <w:rFonts w:ascii="Times New Roman" w:eastAsia="Times New Roman" w:hAnsi="Times New Roman" w:cs="Times New Roman"/>
          <w:b/>
          <w:bCs/>
          <w:noProof/>
          <w:bdr w:val="nil"/>
        </w:rPr>
        <w:tab/>
        <w:t>Fertilité, grossesse et allaitement</w:t>
      </w:r>
    </w:p>
    <w:p w14:paraId="444F7B0A"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p>
    <w:p w14:paraId="382FFAB0" w14:textId="4F1807F1"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rPr>
        <w:t>Femme</w:t>
      </w:r>
      <w:r w:rsidR="00F205F2" w:rsidRPr="002531F6">
        <w:rPr>
          <w:rFonts w:ascii="Times New Roman" w:eastAsia="Times New Roman" w:hAnsi="Times New Roman" w:cs="Times New Roman"/>
          <w:noProof/>
          <w:u w:val="single"/>
        </w:rPr>
        <w:t>s</w:t>
      </w:r>
      <w:r w:rsidRPr="002531F6">
        <w:rPr>
          <w:rFonts w:ascii="Times New Roman" w:eastAsia="Times New Roman" w:hAnsi="Times New Roman" w:cs="Times New Roman"/>
          <w:noProof/>
          <w:u w:val="single"/>
        </w:rPr>
        <w:t xml:space="preserve"> en âge de procréer</w:t>
      </w:r>
      <w:r w:rsidR="00A47FFD">
        <w:rPr>
          <w:rFonts w:ascii="Times New Roman" w:eastAsia="Times New Roman" w:hAnsi="Times New Roman" w:cs="Times New Roman"/>
          <w:noProof/>
          <w:u w:val="single"/>
        </w:rPr>
        <w:t xml:space="preserve"> / Contraception</w:t>
      </w:r>
    </w:p>
    <w:p w14:paraId="23B0F36D"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Les femmes en âge de procréer doivent utiliser une méthode efficace de contraception pendant toute la durée du traitement par le durvalumab et la poursuivre pendant au moins 3 mois après la dernière administration de durvalumab.</w:t>
      </w:r>
    </w:p>
    <w:p w14:paraId="56776CFF"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bdr w:val="nil"/>
        </w:rPr>
      </w:pPr>
    </w:p>
    <w:p w14:paraId="3E9D48A8" w14:textId="77777777" w:rsidR="00CB640A" w:rsidRPr="002531F6" w:rsidRDefault="00CB640A" w:rsidP="00804EF7">
      <w:pPr>
        <w:keepNext/>
        <w:keepLines/>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Grossesse</w:t>
      </w:r>
    </w:p>
    <w:p w14:paraId="32F91C97" w14:textId="06030B51" w:rsidR="00CB640A" w:rsidRPr="002531F6" w:rsidRDefault="00CB640A" w:rsidP="00804EF7">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Aucune donnée n'est disponible sur l'utilisation du durvalumab chez la femme enceinte. Sur la base de son mécanisme d’action, le durvalumab peut potentiellement impacter l’évolution de la grossesse. Dans un modèle murin allogénique de grossesse, la perturbation de la voie de signalisation PD-L1 a conduit à une augmentation des pertes fœtales. Les études chez l’animal sur le durvalumab n’ont pas révélé de reprotoxicité (voir rubrique 5.3). Il est connu que l’immunoglobuline humaine IgG1 traverse la barrière placentaire et le passage placentaire du durvalumab a été confirmé dans les études réalisées sur les animaux. L’administration du durvalumab chez la femme enceinte peut causer des dommages chez le fœtus en conséquence son utilisation n’est recommandée ni pendant la grossesse ni chez les femmes en âge de procréer sans méthode efficace de contraception pendant le traitement et pour au moins 3 mois après la dernière dose.</w:t>
      </w:r>
    </w:p>
    <w:p w14:paraId="19CA923E"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B590FA5"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Allaitement</w:t>
      </w:r>
    </w:p>
    <w:p w14:paraId="72B9EC7A" w14:textId="6F5E6C30"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On ignore si le durvalumab est sécrété dans le lait maternel. Les données toxicologiques disponibles chez les singes cynomolgus ont montré de faibles taux de durvalumab dans le lait maternel au 28</w:t>
      </w:r>
      <w:r w:rsidRPr="002531F6">
        <w:rPr>
          <w:rFonts w:ascii="Times New Roman" w:eastAsia="Times New Roman" w:hAnsi="Times New Roman" w:cs="Times New Roman"/>
          <w:noProof/>
          <w:bdr w:val="nil"/>
          <w:vertAlign w:val="superscript"/>
        </w:rPr>
        <w:t>ème</w:t>
      </w:r>
      <w:r w:rsidRPr="002531F6">
        <w:rPr>
          <w:rFonts w:ascii="Times New Roman" w:eastAsia="Times New Roman" w:hAnsi="Times New Roman" w:cs="Times New Roman"/>
          <w:noProof/>
          <w:bdr w:val="nil"/>
        </w:rPr>
        <w:t xml:space="preserve"> jour après la naissance (voir rubrique 5.3). Chez les humains, les anticorps peuvent être secrétés dans le lait maternel, </w:t>
      </w:r>
      <w:r w:rsidRPr="002531F6">
        <w:rPr>
          <w:rFonts w:ascii="Times New Roman" w:hAnsi="Times New Roman" w:cs="Times New Roman"/>
          <w:bdr w:val="none" w:sz="0" w:space="0" w:color="auto" w:frame="1"/>
        </w:rPr>
        <w:t xml:space="preserve">toutefois le potentiel d’absorption et la nature des dommages éventuels chez le nouveau-né sont inconnus. Ainsi un </w:t>
      </w:r>
      <w:proofErr w:type="gramStart"/>
      <w:r w:rsidRPr="002531F6">
        <w:rPr>
          <w:rFonts w:ascii="Times New Roman" w:hAnsi="Times New Roman" w:cs="Times New Roman"/>
          <w:bdr w:val="none" w:sz="0" w:space="0" w:color="auto" w:frame="1"/>
        </w:rPr>
        <w:t>risque potentiel</w:t>
      </w:r>
      <w:proofErr w:type="gramEnd"/>
      <w:r w:rsidRPr="002531F6">
        <w:rPr>
          <w:rFonts w:ascii="Times New Roman" w:hAnsi="Times New Roman" w:cs="Times New Roman"/>
          <w:bdr w:val="none" w:sz="0" w:space="0" w:color="auto" w:frame="1"/>
        </w:rPr>
        <w:t xml:space="preserve"> pour l’enfant allaité ne peut être exclu</w:t>
      </w:r>
      <w:r w:rsidRPr="002531F6">
        <w:rPr>
          <w:rFonts w:ascii="Times New Roman" w:eastAsia="Times New Roman" w:hAnsi="Times New Roman" w:cs="Times New Roman"/>
          <w:noProof/>
          <w:bdr w:val="nil"/>
        </w:rPr>
        <w:t xml:space="preserve">. Une décision doit être prise soit </w:t>
      </w:r>
      <w:r w:rsidR="00105B6F" w:rsidRPr="002531F6">
        <w:rPr>
          <w:rFonts w:ascii="Times New Roman" w:eastAsia="Times New Roman" w:hAnsi="Times New Roman" w:cs="Times New Roman"/>
          <w:noProof/>
          <w:bdr w:val="nil"/>
        </w:rPr>
        <w:t>d’</w:t>
      </w:r>
      <w:r w:rsidR="00105B6F">
        <w:rPr>
          <w:rFonts w:ascii="Times New Roman" w:eastAsia="Times New Roman" w:hAnsi="Times New Roman" w:cs="Times New Roman"/>
          <w:noProof/>
          <w:bdr w:val="nil"/>
        </w:rPr>
        <w:t>arrêter</w:t>
      </w:r>
      <w:r w:rsidR="00105B6F" w:rsidRPr="002531F6">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 xml:space="preserve">l’allaitement, soit </w:t>
      </w:r>
      <w:r w:rsidR="00105B6F" w:rsidRPr="002531F6">
        <w:rPr>
          <w:rFonts w:ascii="Times New Roman" w:eastAsia="Times New Roman" w:hAnsi="Times New Roman" w:cs="Times New Roman"/>
          <w:noProof/>
          <w:bdr w:val="nil"/>
        </w:rPr>
        <w:t>d’</w:t>
      </w:r>
      <w:r w:rsidR="00105B6F">
        <w:rPr>
          <w:rFonts w:ascii="Times New Roman" w:eastAsia="Times New Roman" w:hAnsi="Times New Roman" w:cs="Times New Roman"/>
          <w:noProof/>
          <w:bdr w:val="nil"/>
        </w:rPr>
        <w:t>arrêter</w:t>
      </w:r>
      <w:r w:rsidR="00105B6F" w:rsidRPr="002531F6">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ou de temporairement suspendre le durvalumab, en prenant en compte le bénéfice de l’allaitement pour l’enfant et le bénéfice du traitement pour la femme.</w:t>
      </w:r>
    </w:p>
    <w:p w14:paraId="61B205B8"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592585C"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Fertilité</w:t>
      </w:r>
    </w:p>
    <w:p w14:paraId="5A548634" w14:textId="5B16618F"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 xml:space="preserve">Aucune donnée n’est disponible sur les effets possibles du durvalumab sur la fertilité des humains ou des animaux. </w:t>
      </w:r>
    </w:p>
    <w:p w14:paraId="77AD6F5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395B034" w14:textId="77777777" w:rsidR="00CB640A" w:rsidRPr="002531F6" w:rsidRDefault="00CB640A" w:rsidP="00CB640A">
      <w:pPr>
        <w:keepNext/>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4.7</w:t>
      </w:r>
      <w:r w:rsidRPr="002531F6">
        <w:rPr>
          <w:rFonts w:ascii="Times New Roman" w:eastAsia="Times New Roman" w:hAnsi="Times New Roman" w:cs="Times New Roman"/>
          <w:b/>
          <w:bCs/>
          <w:noProof/>
          <w:bdr w:val="nil"/>
        </w:rPr>
        <w:tab/>
        <w:t>Effets sur l'aptitude à conduire des véhicules et à utiliser des machines</w:t>
      </w:r>
    </w:p>
    <w:p w14:paraId="309592EF"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75329EB5"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Le </w:t>
      </w:r>
      <w:proofErr w:type="spellStart"/>
      <w:r w:rsidRPr="002531F6">
        <w:rPr>
          <w:rFonts w:ascii="Times New Roman" w:eastAsia="Times New Roman" w:hAnsi="Times New Roman" w:cs="Times New Roman"/>
          <w:szCs w:val="20"/>
        </w:rPr>
        <w:t>durvalumab</w:t>
      </w:r>
      <w:proofErr w:type="spellEnd"/>
      <w:r w:rsidRPr="002531F6">
        <w:rPr>
          <w:rFonts w:ascii="Times New Roman" w:eastAsia="Times New Roman" w:hAnsi="Times New Roman" w:cs="Times New Roman"/>
          <w:szCs w:val="20"/>
        </w:rPr>
        <w:t xml:space="preserve"> n’a pas d’influence ou </w:t>
      </w:r>
      <w:proofErr w:type="gramStart"/>
      <w:r w:rsidRPr="002531F6">
        <w:rPr>
          <w:rFonts w:ascii="Times New Roman" w:eastAsia="Times New Roman" w:hAnsi="Times New Roman" w:cs="Times New Roman"/>
          <w:szCs w:val="20"/>
        </w:rPr>
        <w:t>a</w:t>
      </w:r>
      <w:proofErr w:type="gramEnd"/>
      <w:r w:rsidRPr="002531F6">
        <w:rPr>
          <w:rFonts w:ascii="Times New Roman" w:eastAsia="Times New Roman" w:hAnsi="Times New Roman" w:cs="Times New Roman"/>
          <w:szCs w:val="20"/>
        </w:rPr>
        <w:t xml:space="preserve"> une influence négligeable sur la capacité à conduire un véhicule et à utiliser des machines.</w:t>
      </w:r>
    </w:p>
    <w:p w14:paraId="31FF755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044B676"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4.8</w:t>
      </w:r>
      <w:r w:rsidRPr="002531F6">
        <w:rPr>
          <w:rFonts w:ascii="Times New Roman" w:eastAsia="Times New Roman" w:hAnsi="Times New Roman" w:cs="Times New Roman"/>
          <w:b/>
          <w:bCs/>
          <w:noProof/>
          <w:bdr w:val="nil"/>
        </w:rPr>
        <w:tab/>
        <w:t>Effets indésirables</w:t>
      </w:r>
    </w:p>
    <w:p w14:paraId="5718A761" w14:textId="77777777" w:rsidR="00CB640A" w:rsidRPr="002531F6" w:rsidRDefault="00CB640A" w:rsidP="00CB640A">
      <w:pPr>
        <w:tabs>
          <w:tab w:val="left" w:pos="567"/>
        </w:tabs>
        <w:autoSpaceDE w:val="0"/>
        <w:autoSpaceDN w:val="0"/>
        <w:adjustRightInd w:val="0"/>
        <w:spacing w:after="0" w:line="240" w:lineRule="auto"/>
        <w:jc w:val="both"/>
        <w:rPr>
          <w:rFonts w:ascii="Times New Roman" w:eastAsia="Times New Roman" w:hAnsi="Times New Roman" w:cs="Times New Roman"/>
          <w:noProof/>
        </w:rPr>
      </w:pPr>
    </w:p>
    <w:p w14:paraId="67DA1E42" w14:textId="77777777" w:rsidR="00CB640A" w:rsidRPr="002531F6" w:rsidRDefault="00CB640A" w:rsidP="00CB640A">
      <w:pPr>
        <w:tabs>
          <w:tab w:val="left" w:pos="567"/>
        </w:tabs>
        <w:autoSpaceDE w:val="0"/>
        <w:autoSpaceDN w:val="0"/>
        <w:adjustRightInd w:val="0"/>
        <w:spacing w:after="0" w:line="240" w:lineRule="auto"/>
        <w:jc w:val="both"/>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Résumé du profil de tolérance</w:t>
      </w:r>
    </w:p>
    <w:p w14:paraId="2101762B" w14:textId="77777777" w:rsidR="009F488F" w:rsidRPr="00B6400C" w:rsidRDefault="009F488F" w:rsidP="00CB640A">
      <w:pPr>
        <w:tabs>
          <w:tab w:val="left" w:pos="567"/>
        </w:tabs>
        <w:spacing w:after="0" w:line="260" w:lineRule="exact"/>
        <w:rPr>
          <w:rFonts w:ascii="Times New Roman" w:eastAsia="Times New Roman" w:hAnsi="Times New Roman" w:cs="Times New Roman"/>
          <w:i/>
          <w:iCs/>
          <w:u w:val="single"/>
          <w:bdr w:val="nil"/>
        </w:rPr>
      </w:pPr>
      <w:r w:rsidRPr="00B6400C">
        <w:rPr>
          <w:rFonts w:ascii="Times New Roman" w:eastAsia="Times New Roman" w:hAnsi="Times New Roman" w:cs="Times New Roman"/>
          <w:i/>
          <w:iCs/>
          <w:u w:val="single"/>
          <w:bdr w:val="nil"/>
        </w:rPr>
        <w:t>IMFINZI en monothérapie</w:t>
      </w:r>
    </w:p>
    <w:p w14:paraId="3B1CDFF9" w14:textId="2AB321D6" w:rsidR="00B3344D" w:rsidRPr="00B66B53" w:rsidRDefault="00B3344D" w:rsidP="00B3344D">
      <w:pPr>
        <w:tabs>
          <w:tab w:val="left" w:pos="567"/>
        </w:tabs>
        <w:spacing w:after="0" w:line="260" w:lineRule="exact"/>
        <w:rPr>
          <w:rFonts w:ascii="Times New Roman" w:eastAsia="Times New Roman" w:hAnsi="Times New Roman" w:cs="Times New Roman"/>
          <w:szCs w:val="20"/>
        </w:rPr>
      </w:pPr>
      <w:r w:rsidRPr="00B66B53">
        <w:rPr>
          <w:rFonts w:ascii="Times New Roman" w:eastAsia="Times New Roman" w:hAnsi="Times New Roman" w:cs="Times New Roman"/>
          <w:szCs w:val="20"/>
        </w:rPr>
        <w:t xml:space="preserve">La tolérance d’IMFINZI en monothérapie repose sur les données </w:t>
      </w:r>
      <w:proofErr w:type="spellStart"/>
      <w:r w:rsidRPr="00B66B53">
        <w:rPr>
          <w:rFonts w:ascii="Times New Roman" w:eastAsia="Times New Roman" w:hAnsi="Times New Roman" w:cs="Times New Roman"/>
          <w:szCs w:val="20"/>
        </w:rPr>
        <w:t>poolées</w:t>
      </w:r>
      <w:proofErr w:type="spellEnd"/>
      <w:r w:rsidRPr="00B66B53">
        <w:rPr>
          <w:rFonts w:ascii="Times New Roman" w:eastAsia="Times New Roman" w:hAnsi="Times New Roman" w:cs="Times New Roman"/>
          <w:szCs w:val="20"/>
        </w:rPr>
        <w:t xml:space="preserve"> obtenues chez 4 642 patients présentant de nombreux types de tumeurs. IMFINZI a été administré à une dose de 10 mg/kg toutes les 2 semaines, de 20 mg/kg toutes les 4 semaines ou de 1 500 mg toutes les 4 semaines. Les effets indésirables les plus fréquents (&gt;10 %) étaient : toux/toux productive (18,1 %), diarrhées (15,1 %), éruption cutanée (15,0 %), arthralgie (12,4 %), fièvre (12,5 %), douleur abdominale (11,8 %), infections des voies respiratoires supérieures (11,8%), prurit (11,1 %) et hypothyroïdie (11,6%). Les effets indésirables de Grade CTCAE ≥ 3 les plus fréquent (&gt; 2 %) ont été la pneumonie (3,4 %) et l’aspartate aminotransférase augmentée ou l’alanine aminotransférase augmentée (2,5 %).</w:t>
      </w:r>
    </w:p>
    <w:p w14:paraId="5DC923DB" w14:textId="77777777" w:rsidR="00B3344D" w:rsidRPr="002531F6" w:rsidRDefault="00B3344D" w:rsidP="00B3344D">
      <w:pPr>
        <w:tabs>
          <w:tab w:val="left" w:pos="567"/>
        </w:tabs>
        <w:spacing w:after="0" w:line="260" w:lineRule="exact"/>
        <w:rPr>
          <w:rFonts w:ascii="Times New Roman" w:eastAsia="Times New Roman" w:hAnsi="Times New Roman" w:cs="Times New Roman"/>
          <w:bdr w:val="nil"/>
        </w:rPr>
      </w:pPr>
    </w:p>
    <w:p w14:paraId="08715E94" w14:textId="44835784" w:rsidR="00B3344D" w:rsidRPr="002531F6" w:rsidRDefault="00B3344D" w:rsidP="00B3344D">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Le traitement par IMFINZI a été arrêté pour cause d’effets indésirables chez 3,</w:t>
      </w:r>
      <w:r>
        <w:rPr>
          <w:rFonts w:ascii="Times New Roman" w:eastAsia="Times New Roman" w:hAnsi="Times New Roman" w:cs="Times New Roman"/>
          <w:bdr w:val="nil"/>
        </w:rPr>
        <w:t>9</w:t>
      </w:r>
      <w:r w:rsidRPr="002531F6">
        <w:rPr>
          <w:rFonts w:ascii="Times New Roman" w:eastAsia="Times New Roman" w:hAnsi="Times New Roman" w:cs="Times New Roman"/>
          <w:bdr w:val="nil"/>
        </w:rPr>
        <w:t> % des patients. L</w:t>
      </w:r>
      <w:r>
        <w:rPr>
          <w:rFonts w:ascii="Times New Roman" w:eastAsia="Times New Roman" w:hAnsi="Times New Roman" w:cs="Times New Roman"/>
          <w:bdr w:val="nil"/>
        </w:rPr>
        <w:t xml:space="preserve">es </w:t>
      </w:r>
      <w:r w:rsidRPr="002531F6">
        <w:rPr>
          <w:rFonts w:ascii="Times New Roman" w:eastAsia="Times New Roman" w:hAnsi="Times New Roman" w:cs="Times New Roman"/>
          <w:bdr w:val="nil"/>
        </w:rPr>
        <w:t>effet</w:t>
      </w:r>
      <w:r>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indésirable</w:t>
      </w:r>
      <w:r>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le</w:t>
      </w:r>
      <w:r>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plus fréquent</w:t>
      </w:r>
      <w:r>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ayant conduit à l’arrêt du traitement étai</w:t>
      </w:r>
      <w:r>
        <w:rPr>
          <w:rFonts w:ascii="Times New Roman" w:eastAsia="Times New Roman" w:hAnsi="Times New Roman" w:cs="Times New Roman"/>
          <w:bdr w:val="nil"/>
        </w:rPr>
        <w:t>en</w:t>
      </w:r>
      <w:r w:rsidRPr="002531F6">
        <w:rPr>
          <w:rFonts w:ascii="Times New Roman" w:eastAsia="Times New Roman" w:hAnsi="Times New Roman" w:cs="Times New Roman"/>
          <w:bdr w:val="nil"/>
        </w:rPr>
        <w:t>t la pneumopathie inflammatoire (</w:t>
      </w:r>
      <w:r w:rsidR="00735729">
        <w:rPr>
          <w:rFonts w:ascii="Times New Roman" w:eastAsia="Times New Roman" w:hAnsi="Times New Roman" w:cs="Times New Roman"/>
          <w:bdr w:val="nil"/>
        </w:rPr>
        <w:t>1,1</w:t>
      </w:r>
      <w:r w:rsidRPr="002531F6">
        <w:rPr>
          <w:rFonts w:ascii="Times New Roman" w:eastAsia="Times New Roman" w:hAnsi="Times New Roman" w:cs="Times New Roman"/>
          <w:bdr w:val="nil"/>
        </w:rPr>
        <w:t> %) et la pneumonie (0,</w:t>
      </w:r>
      <w:r w:rsidR="00735729">
        <w:rPr>
          <w:rFonts w:ascii="Times New Roman" w:eastAsia="Times New Roman" w:hAnsi="Times New Roman" w:cs="Times New Roman"/>
          <w:bdr w:val="nil"/>
        </w:rPr>
        <w:t>8</w:t>
      </w:r>
      <w:r w:rsidRPr="002531F6">
        <w:rPr>
          <w:rFonts w:ascii="Times New Roman" w:eastAsia="Times New Roman" w:hAnsi="Times New Roman" w:cs="Times New Roman"/>
          <w:bdr w:val="nil"/>
        </w:rPr>
        <w:t> %).</w:t>
      </w:r>
    </w:p>
    <w:p w14:paraId="00461B54" w14:textId="77777777" w:rsidR="00B3344D" w:rsidRPr="002531F6" w:rsidRDefault="00B3344D" w:rsidP="00B3344D">
      <w:pPr>
        <w:tabs>
          <w:tab w:val="left" w:pos="567"/>
        </w:tabs>
        <w:spacing w:after="0" w:line="260" w:lineRule="exact"/>
        <w:rPr>
          <w:rFonts w:ascii="Times New Roman" w:eastAsia="Times New Roman" w:hAnsi="Times New Roman" w:cs="Times New Roman"/>
          <w:bdr w:val="nil"/>
        </w:rPr>
      </w:pPr>
    </w:p>
    <w:p w14:paraId="1C93048A" w14:textId="33811CB8" w:rsidR="00B3344D" w:rsidRDefault="00B3344D" w:rsidP="00B3344D">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lastRenderedPageBreak/>
        <w:t>Le traitement par IMFINZI a été différé ou interrompu pour cause d’effets indésirables chez 13,</w:t>
      </w:r>
      <w:r>
        <w:rPr>
          <w:rFonts w:ascii="Times New Roman" w:eastAsia="Times New Roman" w:hAnsi="Times New Roman" w:cs="Times New Roman"/>
          <w:bdr w:val="nil"/>
        </w:rPr>
        <w:t>1</w:t>
      </w:r>
      <w:r w:rsidRPr="002531F6">
        <w:rPr>
          <w:rFonts w:ascii="Times New Roman" w:eastAsia="Times New Roman" w:hAnsi="Times New Roman" w:cs="Times New Roman"/>
          <w:bdr w:val="nil"/>
        </w:rPr>
        <w:t> % des patients. Les effets indésirables les plus fréquents ayant conduit au report ou à l’interruption du traitement étaient la pneumonie (2,</w:t>
      </w:r>
      <w:r>
        <w:rPr>
          <w:rFonts w:ascii="Times New Roman" w:eastAsia="Times New Roman" w:hAnsi="Times New Roman" w:cs="Times New Roman"/>
          <w:bdr w:val="nil"/>
        </w:rPr>
        <w:t>3</w:t>
      </w:r>
      <w:r w:rsidRPr="002531F6">
        <w:rPr>
          <w:rFonts w:ascii="Times New Roman" w:eastAsia="Times New Roman" w:hAnsi="Times New Roman" w:cs="Times New Roman"/>
          <w:bdr w:val="nil"/>
        </w:rPr>
        <w:t xml:space="preserve"> %) et </w:t>
      </w:r>
      <w:r w:rsidRPr="00C662D3">
        <w:rPr>
          <w:rFonts w:ascii="Times New Roman" w:eastAsia="Times New Roman" w:hAnsi="Times New Roman" w:cs="Times New Roman"/>
          <w:bdr w:val="nil"/>
        </w:rPr>
        <w:t>l’aspartate aminotransférase augmentée/alanine aminotransférase augmentée</w:t>
      </w:r>
      <w:r w:rsidRPr="002531F6">
        <w:rPr>
          <w:rFonts w:ascii="Times New Roman" w:eastAsia="Times New Roman" w:hAnsi="Times New Roman" w:cs="Times New Roman"/>
          <w:bdr w:val="nil"/>
        </w:rPr>
        <w:t xml:space="preserve"> (</w:t>
      </w:r>
      <w:r>
        <w:rPr>
          <w:rFonts w:ascii="Times New Roman" w:eastAsia="Times New Roman" w:hAnsi="Times New Roman" w:cs="Times New Roman"/>
          <w:bdr w:val="nil"/>
        </w:rPr>
        <w:t>2,0</w:t>
      </w:r>
      <w:r w:rsidRPr="002531F6">
        <w:rPr>
          <w:rFonts w:ascii="Times New Roman" w:eastAsia="Times New Roman" w:hAnsi="Times New Roman" w:cs="Times New Roman"/>
          <w:bdr w:val="nil"/>
        </w:rPr>
        <w:t> %).</w:t>
      </w:r>
    </w:p>
    <w:p w14:paraId="4F21DD41" w14:textId="77777777" w:rsidR="00B3344D" w:rsidRDefault="00B3344D" w:rsidP="00B3344D">
      <w:pPr>
        <w:tabs>
          <w:tab w:val="left" w:pos="567"/>
        </w:tabs>
        <w:spacing w:after="0" w:line="260" w:lineRule="exact"/>
        <w:rPr>
          <w:rFonts w:ascii="Times New Roman" w:eastAsia="Times New Roman" w:hAnsi="Times New Roman" w:cs="Times New Roman"/>
          <w:bdr w:val="nil"/>
        </w:rPr>
      </w:pPr>
    </w:p>
    <w:p w14:paraId="6131D489" w14:textId="4488A87F" w:rsidR="00B3344D" w:rsidRDefault="00B3344D" w:rsidP="00B3344D">
      <w:pPr>
        <w:tabs>
          <w:tab w:val="left" w:pos="567"/>
        </w:tabs>
        <w:spacing w:after="0" w:line="260" w:lineRule="exact"/>
        <w:rPr>
          <w:rFonts w:ascii="Times New Roman" w:eastAsia="Times New Roman" w:hAnsi="Times New Roman" w:cs="Times New Roman"/>
          <w:bdr w:val="nil"/>
        </w:rPr>
      </w:pPr>
      <w:r>
        <w:rPr>
          <w:rFonts w:ascii="Times New Roman" w:eastAsia="Times New Roman" w:hAnsi="Times New Roman" w:cs="Times New Roman"/>
          <w:bdr w:val="nil"/>
        </w:rPr>
        <w:t>La tolérance</w:t>
      </w:r>
      <w:r w:rsidRPr="009E76B7">
        <w:rPr>
          <w:rFonts w:ascii="Times New Roman" w:eastAsia="Times New Roman" w:hAnsi="Times New Roman" w:cs="Times New Roman"/>
          <w:bdr w:val="nil"/>
        </w:rPr>
        <w:t xml:space="preserve"> d</w:t>
      </w:r>
      <w:r>
        <w:rPr>
          <w:rFonts w:ascii="Times New Roman" w:eastAsia="Times New Roman" w:hAnsi="Times New Roman" w:cs="Times New Roman"/>
          <w:bdr w:val="nil"/>
        </w:rPr>
        <w:t>’</w:t>
      </w:r>
      <w:r w:rsidRPr="009E76B7">
        <w:rPr>
          <w:rFonts w:ascii="Times New Roman" w:eastAsia="Times New Roman" w:hAnsi="Times New Roman" w:cs="Times New Roman"/>
          <w:bdr w:val="nil"/>
        </w:rPr>
        <w:t>IMFINZI en monothérapie chez les patients traités pour un CHC</w:t>
      </w:r>
      <w:r>
        <w:rPr>
          <w:rFonts w:ascii="Times New Roman" w:eastAsia="Times New Roman" w:hAnsi="Times New Roman" w:cs="Times New Roman"/>
          <w:bdr w:val="nil"/>
        </w:rPr>
        <w:t xml:space="preserve"> repose</w:t>
      </w:r>
      <w:r w:rsidRPr="009E76B7">
        <w:rPr>
          <w:rFonts w:ascii="Times New Roman" w:eastAsia="Times New Roman" w:hAnsi="Times New Roman" w:cs="Times New Roman"/>
          <w:bdr w:val="nil"/>
        </w:rPr>
        <w:t xml:space="preserve"> sur les données </w:t>
      </w:r>
      <w:r>
        <w:rPr>
          <w:rFonts w:ascii="Times New Roman" w:eastAsia="Times New Roman" w:hAnsi="Times New Roman" w:cs="Times New Roman"/>
          <w:bdr w:val="nil"/>
        </w:rPr>
        <w:t>obtenues chez</w:t>
      </w:r>
      <w:r w:rsidRPr="009E76B7">
        <w:rPr>
          <w:rFonts w:ascii="Times New Roman" w:eastAsia="Times New Roman" w:hAnsi="Times New Roman" w:cs="Times New Roman"/>
          <w:bdr w:val="nil"/>
        </w:rPr>
        <w:t xml:space="preserve"> 492 patients et correspond au profil </w:t>
      </w:r>
      <w:r>
        <w:rPr>
          <w:rFonts w:ascii="Times New Roman" w:eastAsia="Times New Roman" w:hAnsi="Times New Roman" w:cs="Times New Roman"/>
          <w:bdr w:val="nil"/>
        </w:rPr>
        <w:t>de tolérance</w:t>
      </w:r>
      <w:r w:rsidRPr="009E76B7">
        <w:rPr>
          <w:rFonts w:ascii="Times New Roman" w:eastAsia="Times New Roman" w:hAnsi="Times New Roman" w:cs="Times New Roman"/>
          <w:bdr w:val="nil"/>
        </w:rPr>
        <w:t xml:space="preserve"> global du groupe</w:t>
      </w:r>
      <w:r>
        <w:rPr>
          <w:rFonts w:ascii="Times New Roman" w:eastAsia="Times New Roman" w:hAnsi="Times New Roman" w:cs="Times New Roman"/>
          <w:bdr w:val="nil"/>
        </w:rPr>
        <w:t xml:space="preserve"> traité par</w:t>
      </w:r>
      <w:r w:rsidRPr="009E76B7">
        <w:rPr>
          <w:rFonts w:ascii="Times New Roman" w:eastAsia="Times New Roman" w:hAnsi="Times New Roman" w:cs="Times New Roman"/>
          <w:bdr w:val="nil"/>
        </w:rPr>
        <w:t xml:space="preserve"> IMFINZI en monothérapie (N = 4 </w:t>
      </w:r>
      <w:r>
        <w:rPr>
          <w:rFonts w:ascii="Times New Roman" w:eastAsia="Times New Roman" w:hAnsi="Times New Roman" w:cs="Times New Roman"/>
          <w:bdr w:val="nil"/>
        </w:rPr>
        <w:t>642</w:t>
      </w:r>
      <w:r w:rsidRPr="009E76B7">
        <w:rPr>
          <w:rFonts w:ascii="Times New Roman" w:eastAsia="Times New Roman" w:hAnsi="Times New Roman" w:cs="Times New Roman"/>
          <w:bdr w:val="nil"/>
        </w:rPr>
        <w:t>). Les effets indésirables les plus fréquents (&gt; 10 %) étaient</w:t>
      </w:r>
      <w:r>
        <w:rPr>
          <w:rFonts w:ascii="Times New Roman" w:eastAsia="Times New Roman" w:hAnsi="Times New Roman" w:cs="Times New Roman"/>
          <w:bdr w:val="nil"/>
        </w:rPr>
        <w:t xml:space="preserve"> </w:t>
      </w:r>
      <w:r w:rsidRPr="003A503E">
        <w:rPr>
          <w:rFonts w:ascii="Times New Roman" w:eastAsia="Times New Roman" w:hAnsi="Times New Roman" w:cs="Times New Roman"/>
          <w:bdr w:val="nil"/>
        </w:rPr>
        <w:t>l’aspartate aminotransférase augmentée/alanine aminotransférase augmentée</w:t>
      </w:r>
      <w:ins w:id="130" w:author="Astrazeneca" w:date="2025-03-16T20:18:00Z">
        <w:r w:rsidR="00772C81">
          <w:rPr>
            <w:rFonts w:ascii="Times New Roman" w:eastAsia="Times New Roman" w:hAnsi="Times New Roman" w:cs="Times New Roman"/>
            <w:bdr w:val="nil"/>
          </w:rPr>
          <w:t xml:space="preserve"> (</w:t>
        </w:r>
        <w:r w:rsidR="006E4681">
          <w:rPr>
            <w:rFonts w:ascii="Times New Roman" w:eastAsia="Times New Roman" w:hAnsi="Times New Roman" w:cs="Times New Roman"/>
            <w:bdr w:val="nil"/>
          </w:rPr>
          <w:t>20,3 %)</w:t>
        </w:r>
      </w:ins>
      <w:r w:rsidRPr="009E76B7">
        <w:rPr>
          <w:rFonts w:ascii="Times New Roman" w:eastAsia="Times New Roman" w:hAnsi="Times New Roman" w:cs="Times New Roman"/>
          <w:bdr w:val="nil"/>
        </w:rPr>
        <w:t>, douleurs abdominales (17,9 %), diarrhée</w:t>
      </w:r>
      <w:r>
        <w:rPr>
          <w:rFonts w:ascii="Times New Roman" w:eastAsia="Times New Roman" w:hAnsi="Times New Roman" w:cs="Times New Roman"/>
          <w:bdr w:val="nil"/>
        </w:rPr>
        <w:t>s</w:t>
      </w:r>
      <w:r w:rsidRPr="009E76B7">
        <w:rPr>
          <w:rFonts w:ascii="Times New Roman" w:eastAsia="Times New Roman" w:hAnsi="Times New Roman" w:cs="Times New Roman"/>
          <w:bdr w:val="nil"/>
        </w:rPr>
        <w:t xml:space="preserve"> (15,9 %), prurit (15,4 %) et éruption cutanée (15,2 %). Les effets indésirables de grade ≥ 3 les plus fréquents (&gt; 2 %) ont été </w:t>
      </w:r>
      <w:r w:rsidRPr="00B441A5">
        <w:rPr>
          <w:rFonts w:ascii="Times New Roman" w:eastAsia="Times New Roman" w:hAnsi="Times New Roman" w:cs="Times New Roman"/>
          <w:bdr w:val="nil"/>
        </w:rPr>
        <w:t>l’aspartate aminotransférase augmentée</w:t>
      </w:r>
      <w:r w:rsidRPr="00B441A5" w:rsidDel="0006479C">
        <w:rPr>
          <w:rFonts w:ascii="Times New Roman" w:eastAsia="Times New Roman" w:hAnsi="Times New Roman" w:cs="Times New Roman"/>
          <w:bdr w:val="nil"/>
        </w:rPr>
        <w:t xml:space="preserve"> </w:t>
      </w:r>
      <w:r>
        <w:rPr>
          <w:rFonts w:ascii="Times New Roman" w:eastAsia="Times New Roman" w:hAnsi="Times New Roman" w:cs="Times New Roman"/>
          <w:bdr w:val="nil"/>
        </w:rPr>
        <w:t>ou l’</w:t>
      </w:r>
      <w:r w:rsidRPr="00B441A5">
        <w:rPr>
          <w:rFonts w:ascii="Times New Roman" w:eastAsia="Times New Roman" w:hAnsi="Times New Roman" w:cs="Times New Roman"/>
          <w:bdr w:val="nil"/>
        </w:rPr>
        <w:t>alanine aminotransférase augmentée</w:t>
      </w:r>
      <w:r w:rsidRPr="00B441A5" w:rsidDel="0006479C">
        <w:rPr>
          <w:rFonts w:ascii="Times New Roman" w:eastAsia="Times New Roman" w:hAnsi="Times New Roman" w:cs="Times New Roman"/>
          <w:bdr w:val="nil"/>
        </w:rPr>
        <w:t xml:space="preserve"> </w:t>
      </w:r>
      <w:r w:rsidRPr="009E76B7">
        <w:rPr>
          <w:rFonts w:ascii="Times New Roman" w:eastAsia="Times New Roman" w:hAnsi="Times New Roman" w:cs="Times New Roman"/>
          <w:bdr w:val="nil"/>
        </w:rPr>
        <w:t>(8,1 %) et les douleurs abdominales (2,2 %).</w:t>
      </w:r>
    </w:p>
    <w:p w14:paraId="48428361" w14:textId="77777777" w:rsidR="00323EE6" w:rsidRDefault="00323EE6" w:rsidP="00B13903">
      <w:pPr>
        <w:tabs>
          <w:tab w:val="left" w:pos="567"/>
        </w:tabs>
        <w:spacing w:after="0" w:line="260" w:lineRule="exact"/>
        <w:rPr>
          <w:rFonts w:ascii="Times New Roman" w:eastAsia="Times New Roman" w:hAnsi="Times New Roman" w:cs="Times New Roman"/>
          <w:bdr w:val="nil"/>
        </w:rPr>
      </w:pPr>
    </w:p>
    <w:p w14:paraId="403B08A1" w14:textId="3A9879D1" w:rsidR="00323EE6" w:rsidRPr="00323EE6" w:rsidRDefault="00323EE6" w:rsidP="00323EE6">
      <w:pPr>
        <w:tabs>
          <w:tab w:val="left" w:pos="567"/>
        </w:tabs>
        <w:spacing w:after="0" w:line="260" w:lineRule="exact"/>
        <w:rPr>
          <w:rFonts w:ascii="Times New Roman" w:eastAsia="Times New Roman" w:hAnsi="Times New Roman" w:cs="Times New Roman"/>
          <w:bdr w:val="nil"/>
        </w:rPr>
      </w:pPr>
      <w:r w:rsidRPr="00323EE6">
        <w:rPr>
          <w:rFonts w:ascii="Times New Roman" w:eastAsia="Times New Roman" w:hAnsi="Times New Roman" w:cs="Times New Roman"/>
          <w:bdr w:val="nil"/>
        </w:rPr>
        <w:t xml:space="preserve">Le traitement par IMFINZI a été </w:t>
      </w:r>
      <w:r w:rsidR="008C72B5">
        <w:rPr>
          <w:rFonts w:ascii="Times New Roman" w:eastAsia="Times New Roman" w:hAnsi="Times New Roman" w:cs="Times New Roman"/>
          <w:bdr w:val="nil"/>
        </w:rPr>
        <w:t>arrêté</w:t>
      </w:r>
      <w:r w:rsidRPr="00323EE6">
        <w:rPr>
          <w:rFonts w:ascii="Times New Roman" w:eastAsia="Times New Roman" w:hAnsi="Times New Roman" w:cs="Times New Roman"/>
          <w:bdr w:val="nil"/>
        </w:rPr>
        <w:t xml:space="preserve"> </w:t>
      </w:r>
      <w:r w:rsidR="00EA3C95">
        <w:rPr>
          <w:rFonts w:ascii="Times New Roman" w:eastAsia="Times New Roman" w:hAnsi="Times New Roman" w:cs="Times New Roman"/>
          <w:bdr w:val="nil"/>
        </w:rPr>
        <w:t>pour cause</w:t>
      </w:r>
      <w:r w:rsidRPr="00323EE6">
        <w:rPr>
          <w:rFonts w:ascii="Times New Roman" w:eastAsia="Times New Roman" w:hAnsi="Times New Roman" w:cs="Times New Roman"/>
          <w:bdr w:val="nil"/>
        </w:rPr>
        <w:t xml:space="preserve"> d'effets indésirables chez 3,7 % des patients. Les effets indésirables les plus fréquents ayant </w:t>
      </w:r>
      <w:r w:rsidR="001640CC">
        <w:rPr>
          <w:rFonts w:ascii="Times New Roman" w:eastAsia="Times New Roman" w:hAnsi="Times New Roman" w:cs="Times New Roman"/>
          <w:bdr w:val="nil"/>
        </w:rPr>
        <w:t>conduit à</w:t>
      </w:r>
      <w:r w:rsidRPr="00323EE6">
        <w:rPr>
          <w:rFonts w:ascii="Times New Roman" w:eastAsia="Times New Roman" w:hAnsi="Times New Roman" w:cs="Times New Roman"/>
          <w:bdr w:val="nil"/>
        </w:rPr>
        <w:t xml:space="preserve"> l'arrêt du traitement étaient </w:t>
      </w:r>
      <w:r w:rsidR="007E44E4" w:rsidRPr="007E44E4">
        <w:rPr>
          <w:rFonts w:ascii="Times New Roman" w:eastAsia="Times New Roman" w:hAnsi="Times New Roman" w:cs="Times New Roman"/>
          <w:bdr w:val="nil"/>
        </w:rPr>
        <w:t>l’aspartate aminotransférase augmentée/alanine aminotransférase augmentée</w:t>
      </w:r>
      <w:r w:rsidRPr="00323EE6">
        <w:rPr>
          <w:rFonts w:ascii="Times New Roman" w:eastAsia="Times New Roman" w:hAnsi="Times New Roman" w:cs="Times New Roman"/>
          <w:bdr w:val="nil"/>
        </w:rPr>
        <w:t xml:space="preserve"> (0,8 %) et l'hépatite (0,6 %).</w:t>
      </w:r>
    </w:p>
    <w:p w14:paraId="33C6D7C3" w14:textId="77777777" w:rsidR="00323EE6" w:rsidRPr="00323EE6" w:rsidRDefault="00323EE6" w:rsidP="00323EE6">
      <w:pPr>
        <w:tabs>
          <w:tab w:val="left" w:pos="567"/>
        </w:tabs>
        <w:spacing w:after="0" w:line="260" w:lineRule="exact"/>
        <w:rPr>
          <w:rFonts w:ascii="Times New Roman" w:eastAsia="Times New Roman" w:hAnsi="Times New Roman" w:cs="Times New Roman"/>
          <w:bdr w:val="nil"/>
        </w:rPr>
      </w:pPr>
    </w:p>
    <w:p w14:paraId="1CD3988B" w14:textId="7C46C1E3" w:rsidR="00323EE6" w:rsidRPr="002531F6" w:rsidRDefault="00323EE6" w:rsidP="00323EE6">
      <w:pPr>
        <w:tabs>
          <w:tab w:val="left" w:pos="567"/>
        </w:tabs>
        <w:spacing w:after="0" w:line="260" w:lineRule="exact"/>
        <w:rPr>
          <w:rFonts w:ascii="Times New Roman" w:eastAsia="Times New Roman" w:hAnsi="Times New Roman" w:cs="Times New Roman"/>
          <w:bdr w:val="nil"/>
        </w:rPr>
      </w:pPr>
      <w:r w:rsidRPr="00323EE6">
        <w:rPr>
          <w:rFonts w:ascii="Times New Roman" w:eastAsia="Times New Roman" w:hAnsi="Times New Roman" w:cs="Times New Roman"/>
          <w:bdr w:val="nil"/>
        </w:rPr>
        <w:t xml:space="preserve">Le traitement par IMFINZI a été </w:t>
      </w:r>
      <w:r w:rsidR="001640CC">
        <w:rPr>
          <w:rFonts w:ascii="Times New Roman" w:eastAsia="Times New Roman" w:hAnsi="Times New Roman" w:cs="Times New Roman"/>
          <w:bdr w:val="nil"/>
        </w:rPr>
        <w:t>différé</w:t>
      </w:r>
      <w:r w:rsidRPr="00323EE6">
        <w:rPr>
          <w:rFonts w:ascii="Times New Roman" w:eastAsia="Times New Roman" w:hAnsi="Times New Roman" w:cs="Times New Roman"/>
          <w:bdr w:val="nil"/>
        </w:rPr>
        <w:t xml:space="preserve"> ou interrompu </w:t>
      </w:r>
      <w:r w:rsidR="00EA3C95">
        <w:rPr>
          <w:rFonts w:ascii="Times New Roman" w:eastAsia="Times New Roman" w:hAnsi="Times New Roman" w:cs="Times New Roman"/>
          <w:bdr w:val="nil"/>
        </w:rPr>
        <w:t>pour cause</w:t>
      </w:r>
      <w:r w:rsidRPr="00323EE6">
        <w:rPr>
          <w:rFonts w:ascii="Times New Roman" w:eastAsia="Times New Roman" w:hAnsi="Times New Roman" w:cs="Times New Roman"/>
          <w:bdr w:val="nil"/>
        </w:rPr>
        <w:t xml:space="preserve"> d'effets indésirables chez 11,6 % des patients. L'effet indésirable le plus fréquent ayant </w:t>
      </w:r>
      <w:r w:rsidR="001640CC">
        <w:rPr>
          <w:rFonts w:ascii="Times New Roman" w:eastAsia="Times New Roman" w:hAnsi="Times New Roman" w:cs="Times New Roman"/>
          <w:bdr w:val="nil"/>
        </w:rPr>
        <w:t>conduit</w:t>
      </w:r>
      <w:r w:rsidRPr="00323EE6">
        <w:rPr>
          <w:rFonts w:ascii="Times New Roman" w:eastAsia="Times New Roman" w:hAnsi="Times New Roman" w:cs="Times New Roman"/>
          <w:bdr w:val="nil"/>
        </w:rPr>
        <w:t xml:space="preserve"> </w:t>
      </w:r>
      <w:r w:rsidR="00C662D3">
        <w:rPr>
          <w:rFonts w:ascii="Times New Roman" w:eastAsia="Times New Roman" w:hAnsi="Times New Roman" w:cs="Times New Roman"/>
          <w:bdr w:val="nil"/>
        </w:rPr>
        <w:t xml:space="preserve">au report ou </w:t>
      </w:r>
      <w:r w:rsidR="008C72B5">
        <w:rPr>
          <w:rFonts w:ascii="Times New Roman" w:eastAsia="Times New Roman" w:hAnsi="Times New Roman" w:cs="Times New Roman"/>
          <w:bdr w:val="nil"/>
        </w:rPr>
        <w:t>à l’</w:t>
      </w:r>
      <w:r w:rsidRPr="00323EE6">
        <w:rPr>
          <w:rFonts w:ascii="Times New Roman" w:eastAsia="Times New Roman" w:hAnsi="Times New Roman" w:cs="Times New Roman"/>
          <w:bdr w:val="nil"/>
        </w:rPr>
        <w:t xml:space="preserve">interruption </w:t>
      </w:r>
      <w:r w:rsidR="008C72B5">
        <w:rPr>
          <w:rFonts w:ascii="Times New Roman" w:eastAsia="Times New Roman" w:hAnsi="Times New Roman" w:cs="Times New Roman"/>
          <w:bdr w:val="nil"/>
        </w:rPr>
        <w:t>du traitement</w:t>
      </w:r>
      <w:r w:rsidRPr="00323EE6">
        <w:rPr>
          <w:rFonts w:ascii="Times New Roman" w:eastAsia="Times New Roman" w:hAnsi="Times New Roman" w:cs="Times New Roman"/>
          <w:bdr w:val="nil"/>
        </w:rPr>
        <w:t xml:space="preserve"> était </w:t>
      </w:r>
      <w:r w:rsidR="00C662D3" w:rsidRPr="00C662D3">
        <w:rPr>
          <w:rFonts w:ascii="Times New Roman" w:eastAsia="Times New Roman" w:hAnsi="Times New Roman" w:cs="Times New Roman"/>
          <w:bdr w:val="nil"/>
        </w:rPr>
        <w:t xml:space="preserve">l’aspartate aminotransférase augmentée/alanine aminotransférase augmentée </w:t>
      </w:r>
      <w:r w:rsidRPr="00323EE6">
        <w:rPr>
          <w:rFonts w:ascii="Times New Roman" w:eastAsia="Times New Roman" w:hAnsi="Times New Roman" w:cs="Times New Roman"/>
          <w:bdr w:val="nil"/>
        </w:rPr>
        <w:t>(5,9 %).</w:t>
      </w:r>
    </w:p>
    <w:p w14:paraId="77FAD0C4" w14:textId="4C0CC0AA" w:rsidR="000768AD" w:rsidRPr="002531F6" w:rsidRDefault="000768AD" w:rsidP="0097123D">
      <w:pPr>
        <w:tabs>
          <w:tab w:val="left" w:pos="567"/>
        </w:tabs>
        <w:spacing w:after="0" w:line="240" w:lineRule="auto"/>
        <w:rPr>
          <w:rFonts w:ascii="Times New Roman" w:eastAsia="Times New Roman" w:hAnsi="Times New Roman" w:cs="Times New Roman"/>
          <w:bdr w:val="nil"/>
        </w:rPr>
      </w:pPr>
    </w:p>
    <w:p w14:paraId="20481BC4" w14:textId="14AD62D9" w:rsidR="007C0956" w:rsidRPr="00B6400C" w:rsidRDefault="007C0956" w:rsidP="0097123D">
      <w:pPr>
        <w:tabs>
          <w:tab w:val="left" w:pos="567"/>
        </w:tabs>
        <w:spacing w:after="0" w:line="240" w:lineRule="auto"/>
        <w:rPr>
          <w:rFonts w:ascii="Times New Roman" w:eastAsia="Times New Roman" w:hAnsi="Times New Roman" w:cs="Times New Roman"/>
          <w:i/>
          <w:iCs/>
          <w:u w:val="single"/>
          <w:bdr w:val="nil"/>
        </w:rPr>
      </w:pPr>
      <w:r w:rsidRPr="00B6400C">
        <w:rPr>
          <w:rFonts w:ascii="Times New Roman" w:eastAsia="Times New Roman" w:hAnsi="Times New Roman" w:cs="Times New Roman"/>
          <w:i/>
          <w:iCs/>
          <w:u w:val="single"/>
          <w:bdr w:val="nil"/>
        </w:rPr>
        <w:t>IMFINZI en association avec la chimiothérapie</w:t>
      </w:r>
    </w:p>
    <w:p w14:paraId="1574C990" w14:textId="259CC240" w:rsidR="00CB640A" w:rsidRPr="002531F6" w:rsidDel="00852BE3" w:rsidRDefault="00CB640A" w:rsidP="0097123D">
      <w:pPr>
        <w:tabs>
          <w:tab w:val="left" w:pos="567"/>
        </w:tabs>
        <w:spacing w:after="0" w:line="240" w:lineRule="auto"/>
        <w:rPr>
          <w:del w:id="131" w:author="Astrazeneca" w:date="2025-03-17T17:41:00Z"/>
          <w:rFonts w:ascii="Times New Roman" w:eastAsia="Times New Roman" w:hAnsi="Times New Roman" w:cs="Times New Roman"/>
          <w:bdr w:val="nil"/>
        </w:rPr>
      </w:pPr>
      <w:r w:rsidRPr="002531F6">
        <w:rPr>
          <w:rFonts w:ascii="Times New Roman" w:eastAsia="Times New Roman" w:hAnsi="Times New Roman" w:cs="Times New Roman"/>
          <w:bdr w:val="nil"/>
        </w:rPr>
        <w:t xml:space="preserve">La tolérance d’IMFINZI administré en association avec une chimiothérapie repose sur les données </w:t>
      </w:r>
      <w:proofErr w:type="spellStart"/>
      <w:r w:rsidRPr="002531F6">
        <w:rPr>
          <w:rFonts w:ascii="Times New Roman" w:eastAsia="Times New Roman" w:hAnsi="Times New Roman" w:cs="Times New Roman"/>
          <w:bdr w:val="nil"/>
        </w:rPr>
        <w:t>poolées</w:t>
      </w:r>
      <w:proofErr w:type="spellEnd"/>
      <w:r w:rsidRPr="002531F6">
        <w:rPr>
          <w:rFonts w:ascii="Times New Roman" w:eastAsia="Times New Roman" w:hAnsi="Times New Roman" w:cs="Times New Roman"/>
          <w:bdr w:val="nil"/>
        </w:rPr>
        <w:t xml:space="preserve"> chez</w:t>
      </w:r>
      <w:ins w:id="132" w:author="LC BE" w:date="2025-03-03T09:38:00Z">
        <w:r w:rsidRPr="002531F6" w:rsidDel="00FF3EF6">
          <w:rPr>
            <w:rFonts w:ascii="Times New Roman" w:eastAsia="Times New Roman" w:hAnsi="Times New Roman" w:cs="Times New Roman"/>
            <w:bdr w:val="nil"/>
          </w:rPr>
          <w:t xml:space="preserve"> </w:t>
        </w:r>
      </w:ins>
      <w:del w:id="133" w:author="Astrazeneca" w:date="2025-02-28T18:52:00Z">
        <w:r w:rsidRPr="002531F6" w:rsidDel="00FF3EF6">
          <w:rPr>
            <w:rFonts w:ascii="Times New Roman" w:eastAsia="Times New Roman" w:hAnsi="Times New Roman" w:cs="Times New Roman"/>
            <w:bdr w:val="nil"/>
          </w:rPr>
          <w:delText xml:space="preserve"> </w:delText>
        </w:r>
        <w:r w:rsidR="00EA78AC" w:rsidDel="00FF3EF6">
          <w:rPr>
            <w:rFonts w:ascii="Times New Roman" w:eastAsia="Times New Roman" w:hAnsi="Times New Roman" w:cs="Times New Roman"/>
            <w:bdr w:val="nil"/>
          </w:rPr>
          <w:delText>838</w:delText>
        </w:r>
      </w:del>
      <w:ins w:id="134" w:author="Astrazeneca" w:date="2025-02-28T18:52:00Z">
        <w:r w:rsidR="00FF3EF6">
          <w:rPr>
            <w:rFonts w:ascii="Times New Roman" w:eastAsia="Times New Roman" w:hAnsi="Times New Roman" w:cs="Times New Roman"/>
            <w:bdr w:val="nil"/>
          </w:rPr>
          <w:t>1 239</w:t>
        </w:r>
      </w:ins>
      <w:r w:rsidR="00EA78AC"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 xml:space="preserve">patients de </w:t>
      </w:r>
      <w:del w:id="135" w:author="Astrazeneca" w:date="2025-02-28T18:52:00Z">
        <w:r w:rsidR="00EA78AC" w:rsidDel="00C56B16">
          <w:rPr>
            <w:rFonts w:ascii="Times New Roman" w:eastAsia="Times New Roman" w:hAnsi="Times New Roman" w:cs="Times New Roman"/>
            <w:bdr w:val="nil"/>
          </w:rPr>
          <w:delText>3</w:delText>
        </w:r>
      </w:del>
      <w:ins w:id="136" w:author="Astrazeneca" w:date="2025-02-28T18:52:00Z">
        <w:r w:rsidR="00C56B16">
          <w:rPr>
            <w:rFonts w:ascii="Times New Roman" w:eastAsia="Times New Roman" w:hAnsi="Times New Roman" w:cs="Times New Roman"/>
            <w:bdr w:val="nil"/>
          </w:rPr>
          <w:t>4</w:t>
        </w:r>
      </w:ins>
      <w:r w:rsidRPr="002531F6">
        <w:rPr>
          <w:rFonts w:ascii="Times New Roman" w:eastAsia="Times New Roman" w:hAnsi="Times New Roman" w:cs="Times New Roman"/>
          <w:bdr w:val="nil"/>
        </w:rPr>
        <w:t xml:space="preserve"> études (TOPAZ-1</w:t>
      </w:r>
      <w:r w:rsidR="00EA78A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CASPIAN</w:t>
      </w:r>
      <w:ins w:id="137" w:author="Astrazeneca" w:date="2025-02-28T18:52:00Z">
        <w:r w:rsidR="00C56B16">
          <w:rPr>
            <w:rFonts w:ascii="Times New Roman" w:eastAsia="Times New Roman" w:hAnsi="Times New Roman" w:cs="Times New Roman"/>
            <w:bdr w:val="nil"/>
          </w:rPr>
          <w:t>,</w:t>
        </w:r>
      </w:ins>
      <w:r w:rsidR="00EA78AC">
        <w:rPr>
          <w:rFonts w:ascii="Times New Roman" w:eastAsia="Times New Roman" w:hAnsi="Times New Roman" w:cs="Times New Roman"/>
          <w:bdr w:val="nil"/>
        </w:rPr>
        <w:t xml:space="preserve"> </w:t>
      </w:r>
      <w:del w:id="138" w:author="Astrazeneca" w:date="2025-02-28T18:52:00Z">
        <w:r w:rsidR="00EA78AC" w:rsidDel="00C56B16">
          <w:rPr>
            <w:rFonts w:ascii="Times New Roman" w:eastAsia="Times New Roman" w:hAnsi="Times New Roman" w:cs="Times New Roman"/>
            <w:bdr w:val="nil"/>
          </w:rPr>
          <w:delText xml:space="preserve">et </w:delText>
        </w:r>
      </w:del>
      <w:r w:rsidR="00EA78AC">
        <w:rPr>
          <w:rFonts w:ascii="Times New Roman" w:eastAsia="Times New Roman" w:hAnsi="Times New Roman" w:cs="Times New Roman"/>
          <w:bdr w:val="nil"/>
        </w:rPr>
        <w:t>DUO-E</w:t>
      </w:r>
      <w:ins w:id="139" w:author="Astrazeneca" w:date="2025-02-28T18:52:00Z">
        <w:r w:rsidR="00C56B16">
          <w:rPr>
            <w:rFonts w:ascii="Times New Roman" w:eastAsia="Times New Roman" w:hAnsi="Times New Roman" w:cs="Times New Roman"/>
            <w:bdr w:val="nil"/>
          </w:rPr>
          <w:t xml:space="preserve"> et </w:t>
        </w:r>
        <w:r w:rsidR="00B20F9E" w:rsidRPr="00B20F9E">
          <w:rPr>
            <w:rFonts w:ascii="Times New Roman" w:eastAsia="Times New Roman" w:hAnsi="Times New Roman" w:cs="Times New Roman"/>
            <w:bdr w:val="nil"/>
            <w:rPrChange w:id="140" w:author="Astrazeneca" w:date="2025-02-28T18:52:00Z">
              <w:rPr/>
            </w:rPrChange>
          </w:rPr>
          <w:t>AEGEAN</w:t>
        </w:r>
      </w:ins>
      <w:r w:rsidRPr="002531F6">
        <w:rPr>
          <w:rFonts w:ascii="Times New Roman" w:eastAsia="Times New Roman" w:hAnsi="Times New Roman" w:cs="Times New Roman"/>
          <w:bdr w:val="nil"/>
        </w:rPr>
        <w:t>). Les effets indésirables les plus fréquents (&gt; 10 %) étaient les suivants : neutropénie (</w:t>
      </w:r>
      <w:r w:rsidR="00BD3615">
        <w:rPr>
          <w:rFonts w:ascii="Times New Roman" w:eastAsia="Times New Roman" w:hAnsi="Times New Roman" w:cs="Times New Roman"/>
          <w:bdr w:val="nil"/>
        </w:rPr>
        <w:t>4</w:t>
      </w:r>
      <w:ins w:id="141" w:author="Astrazeneca" w:date="2025-02-28T18:55:00Z">
        <w:r w:rsidR="00305B74">
          <w:rPr>
            <w:rFonts w:ascii="Times New Roman" w:eastAsia="Times New Roman" w:hAnsi="Times New Roman" w:cs="Times New Roman"/>
            <w:bdr w:val="nil"/>
          </w:rPr>
          <w:t>2</w:t>
        </w:r>
      </w:ins>
      <w:del w:id="142" w:author="Astrazeneca" w:date="2025-02-28T18:55:00Z">
        <w:r w:rsidR="00BD3615" w:rsidDel="00305B74">
          <w:rPr>
            <w:rFonts w:ascii="Times New Roman" w:eastAsia="Times New Roman" w:hAnsi="Times New Roman" w:cs="Times New Roman"/>
            <w:bdr w:val="nil"/>
          </w:rPr>
          <w:delText>7</w:delText>
        </w:r>
      </w:del>
      <w:r w:rsidRPr="002531F6">
        <w:rPr>
          <w:rFonts w:ascii="Times New Roman" w:eastAsia="Times New Roman" w:hAnsi="Times New Roman" w:cs="Times New Roman"/>
          <w:bdr w:val="nil"/>
        </w:rPr>
        <w:t>,</w:t>
      </w:r>
      <w:r w:rsidR="00BD3615">
        <w:rPr>
          <w:rFonts w:ascii="Times New Roman" w:eastAsia="Times New Roman" w:hAnsi="Times New Roman" w:cs="Times New Roman"/>
          <w:bdr w:val="nil"/>
        </w:rPr>
        <w:t>3</w:t>
      </w:r>
      <w:r w:rsidRPr="002531F6">
        <w:rPr>
          <w:rFonts w:ascii="Times New Roman" w:eastAsia="Times New Roman" w:hAnsi="Times New Roman" w:cs="Times New Roman"/>
          <w:bdr w:val="nil"/>
        </w:rPr>
        <w:t> %), anémie (4</w:t>
      </w:r>
      <w:ins w:id="143" w:author="Astrazeneca" w:date="2025-02-28T18:55:00Z">
        <w:r w:rsidR="00305B74">
          <w:rPr>
            <w:rFonts w:ascii="Times New Roman" w:eastAsia="Times New Roman" w:hAnsi="Times New Roman" w:cs="Times New Roman"/>
            <w:bdr w:val="nil"/>
          </w:rPr>
          <w:t>1</w:t>
        </w:r>
      </w:ins>
      <w:del w:id="144" w:author="Astrazeneca" w:date="2025-02-28T18:55:00Z">
        <w:r w:rsidR="00BD3615" w:rsidDel="00305B74">
          <w:rPr>
            <w:rFonts w:ascii="Times New Roman" w:eastAsia="Times New Roman" w:hAnsi="Times New Roman" w:cs="Times New Roman"/>
            <w:bdr w:val="nil"/>
          </w:rPr>
          <w:delText>4</w:delText>
        </w:r>
      </w:del>
      <w:r w:rsidRPr="002531F6">
        <w:rPr>
          <w:rFonts w:ascii="Times New Roman" w:eastAsia="Times New Roman" w:hAnsi="Times New Roman" w:cs="Times New Roman"/>
          <w:bdr w:val="nil"/>
        </w:rPr>
        <w:t>,</w:t>
      </w:r>
      <w:ins w:id="145" w:author="Astrazeneca" w:date="2025-02-28T18:55:00Z">
        <w:r w:rsidR="00305B74">
          <w:rPr>
            <w:rFonts w:ascii="Times New Roman" w:eastAsia="Times New Roman" w:hAnsi="Times New Roman" w:cs="Times New Roman"/>
            <w:bdr w:val="nil"/>
          </w:rPr>
          <w:t>6</w:t>
        </w:r>
      </w:ins>
      <w:del w:id="146" w:author="Astrazeneca" w:date="2025-02-28T18:55:00Z">
        <w:r w:rsidRPr="002531F6" w:rsidDel="00305B74">
          <w:rPr>
            <w:rFonts w:ascii="Times New Roman" w:eastAsia="Times New Roman" w:hAnsi="Times New Roman" w:cs="Times New Roman"/>
            <w:bdr w:val="nil"/>
          </w:rPr>
          <w:delText>9</w:delText>
        </w:r>
      </w:del>
      <w:r w:rsidRPr="002531F6">
        <w:rPr>
          <w:rFonts w:ascii="Times New Roman" w:eastAsia="Times New Roman" w:hAnsi="Times New Roman" w:cs="Times New Roman"/>
          <w:bdr w:val="nil"/>
        </w:rPr>
        <w:t xml:space="preserve"> %), </w:t>
      </w:r>
      <w:r w:rsidR="00350D40" w:rsidRPr="002531F6">
        <w:rPr>
          <w:rFonts w:ascii="Times New Roman" w:eastAsia="Times New Roman" w:hAnsi="Times New Roman" w:cs="Times New Roman"/>
          <w:bdr w:val="nil"/>
        </w:rPr>
        <w:t>fatigue (</w:t>
      </w:r>
      <w:ins w:id="147" w:author="Astrazeneca" w:date="2025-02-28T18:56:00Z">
        <w:r w:rsidR="00305B74" w:rsidRPr="00691415">
          <w:rPr>
            <w:rFonts w:ascii="Times New Roman" w:eastAsia="Times New Roman" w:hAnsi="Times New Roman" w:cs="Times New Roman"/>
            <w:bdr w:val="nil"/>
            <w:rPrChange w:id="148" w:author="Astrazeneca" w:date="2025-02-28T19:05:00Z">
              <w:rPr>
                <w:lang w:val="en-US"/>
              </w:rPr>
            </w:rPrChange>
          </w:rPr>
          <w:t>34</w:t>
        </w:r>
        <w:r w:rsidR="00305B74" w:rsidRPr="00691415">
          <w:rPr>
            <w:rFonts w:ascii="Times New Roman" w:eastAsia="Times New Roman" w:hAnsi="Times New Roman" w:cs="Times New Roman"/>
            <w:bdr w:val="nil"/>
            <w:rPrChange w:id="149" w:author="Astrazeneca" w:date="2025-02-28T19:05:00Z">
              <w:rPr/>
            </w:rPrChange>
          </w:rPr>
          <w:t>,</w:t>
        </w:r>
        <w:r w:rsidR="00305B74" w:rsidRPr="00691415">
          <w:rPr>
            <w:rFonts w:ascii="Times New Roman" w:eastAsia="Times New Roman" w:hAnsi="Times New Roman" w:cs="Times New Roman"/>
            <w:bdr w:val="nil"/>
            <w:rPrChange w:id="150" w:author="Astrazeneca" w:date="2025-02-28T19:05:00Z">
              <w:rPr>
                <w:lang w:val="en-US"/>
              </w:rPr>
            </w:rPrChange>
          </w:rPr>
          <w:t>5</w:t>
        </w:r>
      </w:ins>
      <w:del w:id="151" w:author="Astrazeneca" w:date="2025-02-28T18:56:00Z">
        <w:r w:rsidR="00350D40" w:rsidRPr="002531F6" w:rsidDel="00305B74">
          <w:rPr>
            <w:rFonts w:ascii="Times New Roman" w:eastAsia="Times New Roman" w:hAnsi="Times New Roman" w:cs="Times New Roman"/>
            <w:bdr w:val="nil"/>
          </w:rPr>
          <w:delText>3</w:delText>
        </w:r>
        <w:r w:rsidR="00350D40" w:rsidDel="00305B74">
          <w:rPr>
            <w:rFonts w:ascii="Times New Roman" w:eastAsia="Times New Roman" w:hAnsi="Times New Roman" w:cs="Times New Roman"/>
            <w:bdr w:val="nil"/>
          </w:rPr>
          <w:delText>8</w:delText>
        </w:r>
        <w:r w:rsidR="00350D40" w:rsidRPr="002531F6" w:rsidDel="00305B74">
          <w:rPr>
            <w:rFonts w:ascii="Times New Roman" w:eastAsia="Times New Roman" w:hAnsi="Times New Roman" w:cs="Times New Roman"/>
            <w:bdr w:val="nil"/>
          </w:rPr>
          <w:delText>,8</w:delText>
        </w:r>
      </w:del>
      <w:r w:rsidR="00350D40" w:rsidRPr="002531F6">
        <w:rPr>
          <w:rFonts w:ascii="Times New Roman" w:eastAsia="Times New Roman" w:hAnsi="Times New Roman" w:cs="Times New Roman"/>
          <w:bdr w:val="nil"/>
        </w:rPr>
        <w:t> %),</w:t>
      </w:r>
      <w:r w:rsidR="00350D40">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nausées (</w:t>
      </w:r>
      <w:ins w:id="152" w:author="Astrazeneca" w:date="2025-02-28T18:56:00Z">
        <w:r w:rsidR="00305B74" w:rsidRPr="00691415">
          <w:rPr>
            <w:rFonts w:ascii="Times New Roman" w:eastAsia="Times New Roman" w:hAnsi="Times New Roman" w:cs="Times New Roman"/>
            <w:bdr w:val="nil"/>
            <w:rPrChange w:id="153" w:author="Astrazeneca" w:date="2025-02-28T19:05:00Z">
              <w:rPr>
                <w:lang w:val="en-US"/>
              </w:rPr>
            </w:rPrChange>
          </w:rPr>
          <w:t>34,4</w:t>
        </w:r>
      </w:ins>
      <w:del w:id="154" w:author="Astrazeneca" w:date="2025-02-28T18:56:00Z">
        <w:r w:rsidRPr="002531F6" w:rsidDel="00305B74">
          <w:rPr>
            <w:rFonts w:ascii="Times New Roman" w:eastAsia="Times New Roman" w:hAnsi="Times New Roman" w:cs="Times New Roman"/>
            <w:bdr w:val="nil"/>
          </w:rPr>
          <w:delText>3</w:delText>
        </w:r>
        <w:r w:rsidR="00501B69" w:rsidDel="00305B74">
          <w:rPr>
            <w:rFonts w:ascii="Times New Roman" w:eastAsia="Times New Roman" w:hAnsi="Times New Roman" w:cs="Times New Roman"/>
            <w:bdr w:val="nil"/>
          </w:rPr>
          <w:delText>8</w:delText>
        </w:r>
        <w:r w:rsidRPr="002531F6" w:rsidDel="00305B74">
          <w:rPr>
            <w:rFonts w:ascii="Times New Roman" w:eastAsia="Times New Roman" w:hAnsi="Times New Roman" w:cs="Times New Roman"/>
            <w:bdr w:val="nil"/>
          </w:rPr>
          <w:delText>,</w:delText>
        </w:r>
        <w:r w:rsidR="00501B69" w:rsidDel="00305B74">
          <w:rPr>
            <w:rFonts w:ascii="Times New Roman" w:eastAsia="Times New Roman" w:hAnsi="Times New Roman" w:cs="Times New Roman"/>
            <w:bdr w:val="nil"/>
          </w:rPr>
          <w:delText>4</w:delText>
        </w:r>
      </w:del>
      <w:r w:rsidRPr="002531F6">
        <w:rPr>
          <w:rFonts w:ascii="Times New Roman" w:eastAsia="Times New Roman" w:hAnsi="Times New Roman" w:cs="Times New Roman"/>
          <w:bdr w:val="nil"/>
        </w:rPr>
        <w:t xml:space="preserve"> %), </w:t>
      </w:r>
      <w:ins w:id="155" w:author="Astrazeneca" w:date="2025-02-28T18:56:00Z">
        <w:r w:rsidR="00491859" w:rsidRPr="00691415">
          <w:rPr>
            <w:rFonts w:ascii="Times New Roman" w:eastAsia="Times New Roman" w:hAnsi="Times New Roman" w:cs="Times New Roman"/>
            <w:bdr w:val="nil"/>
            <w:rPrChange w:id="156" w:author="Astrazeneca" w:date="2025-02-28T19:05:00Z">
              <w:rPr>
                <w:lang w:val="en-US"/>
              </w:rPr>
            </w:rPrChange>
          </w:rPr>
          <w:t>constipation (25,9</w:t>
        </w:r>
        <w:r w:rsidR="00491859" w:rsidRPr="00691415">
          <w:rPr>
            <w:rFonts w:ascii="Times New Roman" w:eastAsia="Times New Roman" w:hAnsi="Times New Roman" w:cs="Times New Roman"/>
            <w:bdr w:val="nil"/>
            <w:rPrChange w:id="157" w:author="Astrazeneca" w:date="2025-02-28T19:05:00Z">
              <w:rPr/>
            </w:rPrChange>
          </w:rPr>
          <w:t xml:space="preserve"> </w:t>
        </w:r>
        <w:r w:rsidR="00491859" w:rsidRPr="00691415">
          <w:rPr>
            <w:rFonts w:ascii="Times New Roman" w:eastAsia="Times New Roman" w:hAnsi="Times New Roman" w:cs="Times New Roman"/>
            <w:bdr w:val="nil"/>
            <w:rPrChange w:id="158" w:author="Astrazeneca" w:date="2025-02-28T19:05:00Z">
              <w:rPr>
                <w:lang w:val="en-US"/>
              </w:rPr>
            </w:rPrChange>
          </w:rPr>
          <w:t>%)</w:t>
        </w:r>
      </w:ins>
      <w:del w:id="159" w:author="Astrazeneca" w:date="2025-02-28T18:56:00Z">
        <w:r w:rsidRPr="002531F6" w:rsidDel="00491859">
          <w:rPr>
            <w:rFonts w:ascii="Times New Roman" w:eastAsia="Times New Roman" w:hAnsi="Times New Roman" w:cs="Times New Roman"/>
            <w:bdr w:val="nil"/>
          </w:rPr>
          <w:delText>thrombopénie (28,0 %)</w:delText>
        </w:r>
      </w:del>
      <w:r w:rsidRPr="002531F6">
        <w:rPr>
          <w:rFonts w:ascii="Times New Roman" w:eastAsia="Times New Roman" w:hAnsi="Times New Roman" w:cs="Times New Roman"/>
          <w:bdr w:val="nil"/>
        </w:rPr>
        <w:t xml:space="preserve">, </w:t>
      </w:r>
      <w:r w:rsidR="00E57250" w:rsidRPr="002531F6">
        <w:rPr>
          <w:rFonts w:ascii="Times New Roman" w:eastAsia="Times New Roman" w:hAnsi="Times New Roman" w:cs="Times New Roman"/>
          <w:bdr w:val="nil"/>
        </w:rPr>
        <w:t>alopécie (</w:t>
      </w:r>
      <w:ins w:id="160" w:author="Astrazeneca" w:date="2025-02-28T18:57:00Z">
        <w:r w:rsidR="00491859" w:rsidRPr="00691415">
          <w:rPr>
            <w:rFonts w:ascii="Times New Roman" w:eastAsia="Times New Roman" w:hAnsi="Times New Roman" w:cs="Times New Roman"/>
            <w:bdr w:val="nil"/>
            <w:rPrChange w:id="161" w:author="Astrazeneca" w:date="2025-02-28T19:05:00Z">
              <w:rPr>
                <w:lang w:val="en-US"/>
              </w:rPr>
            </w:rPrChange>
          </w:rPr>
          <w:t>24</w:t>
        </w:r>
        <w:r w:rsidR="00491859" w:rsidRPr="00691415">
          <w:rPr>
            <w:rFonts w:ascii="Times New Roman" w:eastAsia="Times New Roman" w:hAnsi="Times New Roman" w:cs="Times New Roman"/>
            <w:bdr w:val="nil"/>
            <w:rPrChange w:id="162" w:author="Astrazeneca" w:date="2025-02-28T19:05:00Z">
              <w:rPr/>
            </w:rPrChange>
          </w:rPr>
          <w:t>,</w:t>
        </w:r>
        <w:r w:rsidR="00491859" w:rsidRPr="00691415">
          <w:rPr>
            <w:rFonts w:ascii="Times New Roman" w:eastAsia="Times New Roman" w:hAnsi="Times New Roman" w:cs="Times New Roman"/>
            <w:bdr w:val="nil"/>
            <w:rPrChange w:id="163" w:author="Astrazeneca" w:date="2025-02-28T19:05:00Z">
              <w:rPr>
                <w:lang w:val="en-US"/>
              </w:rPr>
            </w:rPrChange>
          </w:rPr>
          <w:t>1</w:t>
        </w:r>
      </w:ins>
      <w:del w:id="164" w:author="Astrazeneca" w:date="2025-02-28T18:57:00Z">
        <w:r w:rsidR="00E57250" w:rsidDel="00491859">
          <w:rPr>
            <w:rFonts w:ascii="Times New Roman" w:eastAsia="Times New Roman" w:hAnsi="Times New Roman" w:cs="Times New Roman"/>
            <w:bdr w:val="nil"/>
          </w:rPr>
          <w:delText>27</w:delText>
        </w:r>
        <w:r w:rsidR="00E57250" w:rsidRPr="002531F6" w:rsidDel="00491859">
          <w:rPr>
            <w:rFonts w:ascii="Times New Roman" w:eastAsia="Times New Roman" w:hAnsi="Times New Roman" w:cs="Times New Roman"/>
            <w:bdr w:val="nil"/>
          </w:rPr>
          <w:delText>,4</w:delText>
        </w:r>
      </w:del>
      <w:r w:rsidR="00E57250" w:rsidRPr="002531F6">
        <w:rPr>
          <w:rFonts w:ascii="Times New Roman" w:eastAsia="Times New Roman" w:hAnsi="Times New Roman" w:cs="Times New Roman"/>
          <w:bdr w:val="nil"/>
        </w:rPr>
        <w:t xml:space="preserve"> %), </w:t>
      </w:r>
      <w:del w:id="165" w:author="Astrazeneca" w:date="2025-02-28T18:57:00Z">
        <w:r w:rsidRPr="002531F6" w:rsidDel="00491859">
          <w:rPr>
            <w:rFonts w:ascii="Times New Roman" w:eastAsia="Times New Roman" w:hAnsi="Times New Roman" w:cs="Times New Roman"/>
            <w:bdr w:val="nil"/>
          </w:rPr>
          <w:delText>constipation (25,</w:delText>
        </w:r>
        <w:r w:rsidR="00501B69" w:rsidDel="00491859">
          <w:rPr>
            <w:rFonts w:ascii="Times New Roman" w:eastAsia="Times New Roman" w:hAnsi="Times New Roman" w:cs="Times New Roman"/>
            <w:bdr w:val="nil"/>
          </w:rPr>
          <w:delText>9</w:delText>
        </w:r>
        <w:r w:rsidRPr="002531F6" w:rsidDel="00491859">
          <w:rPr>
            <w:rFonts w:ascii="Times New Roman" w:eastAsia="Times New Roman" w:hAnsi="Times New Roman" w:cs="Times New Roman"/>
            <w:bdr w:val="nil"/>
          </w:rPr>
          <w:delText xml:space="preserve"> %), </w:delText>
        </w:r>
      </w:del>
      <w:ins w:id="166" w:author="Astrazeneca" w:date="2025-03-03T17:17:00Z">
        <w:r w:rsidR="001F29B6">
          <w:rPr>
            <w:rFonts w:ascii="Times New Roman" w:eastAsia="Times New Roman" w:hAnsi="Times New Roman" w:cs="Times New Roman"/>
            <w:bdr w:val="nil"/>
          </w:rPr>
          <w:t>thrombopénie (23,4</w:t>
        </w:r>
      </w:ins>
      <w:ins w:id="167" w:author="Astrazeneca" w:date="2025-03-17T17:36:00Z">
        <w:r w:rsidR="000B52D4" w:rsidRPr="002531F6">
          <w:rPr>
            <w:rFonts w:ascii="Times New Roman" w:eastAsia="Times New Roman" w:hAnsi="Times New Roman" w:cs="Times New Roman"/>
            <w:bdr w:val="nil"/>
          </w:rPr>
          <w:t> </w:t>
        </w:r>
      </w:ins>
      <w:ins w:id="168" w:author="Astrazeneca" w:date="2025-03-03T17:17:00Z">
        <w:r w:rsidR="001F29B6">
          <w:rPr>
            <w:rFonts w:ascii="Times New Roman" w:eastAsia="Times New Roman" w:hAnsi="Times New Roman" w:cs="Times New Roman"/>
            <w:bdr w:val="nil"/>
          </w:rPr>
          <w:t xml:space="preserve">%), </w:t>
        </w:r>
      </w:ins>
      <w:r w:rsidRPr="002531F6">
        <w:rPr>
          <w:rFonts w:ascii="Times New Roman" w:eastAsia="Times New Roman" w:hAnsi="Times New Roman" w:cs="Times New Roman"/>
          <w:bdr w:val="nil"/>
        </w:rPr>
        <w:t>diminution de l'appétit (</w:t>
      </w:r>
      <w:ins w:id="169" w:author="Astrazeneca" w:date="2025-02-28T18:57:00Z">
        <w:r w:rsidR="00491859" w:rsidRPr="00691415">
          <w:rPr>
            <w:rFonts w:ascii="Times New Roman" w:eastAsia="Times New Roman" w:hAnsi="Times New Roman" w:cs="Times New Roman"/>
            <w:bdr w:val="nil"/>
            <w:rPrChange w:id="170" w:author="Astrazeneca" w:date="2025-02-28T19:05:00Z">
              <w:rPr>
                <w:lang w:val="en-US"/>
              </w:rPr>
            </w:rPrChange>
          </w:rPr>
          <w:t>20,3</w:t>
        </w:r>
      </w:ins>
      <w:del w:id="171" w:author="Astrazeneca" w:date="2025-02-28T18:57:00Z">
        <w:r w:rsidRPr="002531F6" w:rsidDel="00491859">
          <w:rPr>
            <w:rFonts w:ascii="Times New Roman" w:eastAsia="Times New Roman" w:hAnsi="Times New Roman" w:cs="Times New Roman"/>
            <w:bdr w:val="nil"/>
          </w:rPr>
          <w:delText>2</w:delText>
        </w:r>
        <w:r w:rsidR="00501B69" w:rsidDel="00491859">
          <w:rPr>
            <w:rFonts w:ascii="Times New Roman" w:eastAsia="Times New Roman" w:hAnsi="Times New Roman" w:cs="Times New Roman"/>
            <w:bdr w:val="nil"/>
          </w:rPr>
          <w:delText>1</w:delText>
        </w:r>
        <w:r w:rsidRPr="002531F6" w:rsidDel="00491859">
          <w:rPr>
            <w:rFonts w:ascii="Times New Roman" w:eastAsia="Times New Roman" w:hAnsi="Times New Roman" w:cs="Times New Roman"/>
            <w:bdr w:val="nil"/>
          </w:rPr>
          <w:delText>,</w:delText>
        </w:r>
        <w:r w:rsidR="00501B69" w:rsidDel="00491859">
          <w:rPr>
            <w:rFonts w:ascii="Times New Roman" w:eastAsia="Times New Roman" w:hAnsi="Times New Roman" w:cs="Times New Roman"/>
            <w:bdr w:val="nil"/>
          </w:rPr>
          <w:delText>2</w:delText>
        </w:r>
      </w:del>
      <w:r w:rsidRPr="002531F6">
        <w:rPr>
          <w:rFonts w:ascii="Times New Roman" w:eastAsia="Times New Roman" w:hAnsi="Times New Roman" w:cs="Times New Roman"/>
          <w:bdr w:val="nil"/>
        </w:rPr>
        <w:t xml:space="preserve"> %), </w:t>
      </w:r>
      <w:ins w:id="172" w:author="Astrazeneca" w:date="2025-02-28T19:00:00Z">
        <w:r w:rsidR="00AC2C70" w:rsidRPr="002531F6">
          <w:rPr>
            <w:rFonts w:ascii="Times New Roman" w:eastAsia="Times New Roman" w:hAnsi="Times New Roman" w:cs="Times New Roman"/>
            <w:bdr w:val="nil"/>
          </w:rPr>
          <w:t>éruption cutanée</w:t>
        </w:r>
      </w:ins>
      <w:ins w:id="173" w:author="Astrazeneca" w:date="2025-02-28T18:57:00Z">
        <w:r w:rsidR="00B12394" w:rsidRPr="00691415">
          <w:rPr>
            <w:rFonts w:ascii="Times New Roman" w:eastAsia="Times New Roman" w:hAnsi="Times New Roman" w:cs="Times New Roman"/>
            <w:bdr w:val="nil"/>
            <w:rPrChange w:id="174" w:author="Astrazeneca" w:date="2025-02-28T19:05:00Z">
              <w:rPr>
                <w:lang w:val="en-US"/>
              </w:rPr>
            </w:rPrChange>
          </w:rPr>
          <w:t xml:space="preserve"> (19</w:t>
        </w:r>
      </w:ins>
      <w:ins w:id="175" w:author="Astrazeneca" w:date="2025-02-28T19:01:00Z">
        <w:r w:rsidR="00AC2C70" w:rsidRPr="00691415">
          <w:rPr>
            <w:rFonts w:ascii="Times New Roman" w:eastAsia="Times New Roman" w:hAnsi="Times New Roman" w:cs="Times New Roman"/>
            <w:bdr w:val="nil"/>
            <w:rPrChange w:id="176" w:author="Astrazeneca" w:date="2025-02-28T19:05:00Z">
              <w:rPr/>
            </w:rPrChange>
          </w:rPr>
          <w:t>,</w:t>
        </w:r>
      </w:ins>
      <w:ins w:id="177" w:author="Astrazeneca" w:date="2025-02-28T18:57:00Z">
        <w:r w:rsidR="00B12394" w:rsidRPr="00691415">
          <w:rPr>
            <w:rFonts w:ascii="Times New Roman" w:eastAsia="Times New Roman" w:hAnsi="Times New Roman" w:cs="Times New Roman"/>
            <w:bdr w:val="nil"/>
            <w:rPrChange w:id="178" w:author="Astrazeneca" w:date="2025-02-28T19:05:00Z">
              <w:rPr>
                <w:lang w:val="en-US"/>
              </w:rPr>
            </w:rPrChange>
          </w:rPr>
          <w:t>2</w:t>
        </w:r>
      </w:ins>
      <w:ins w:id="179" w:author="Astrazeneca" w:date="2025-02-28T19:01:00Z">
        <w:r w:rsidR="00AC2C70" w:rsidRPr="00691415">
          <w:rPr>
            <w:rFonts w:ascii="Times New Roman" w:eastAsia="Times New Roman" w:hAnsi="Times New Roman" w:cs="Times New Roman"/>
            <w:bdr w:val="nil"/>
            <w:rPrChange w:id="180" w:author="Astrazeneca" w:date="2025-02-28T19:05:00Z">
              <w:rPr/>
            </w:rPrChange>
          </w:rPr>
          <w:t xml:space="preserve"> </w:t>
        </w:r>
      </w:ins>
      <w:ins w:id="181" w:author="Astrazeneca" w:date="2025-02-28T18:57:00Z">
        <w:r w:rsidR="00B12394" w:rsidRPr="00691415">
          <w:rPr>
            <w:rFonts w:ascii="Times New Roman" w:eastAsia="Times New Roman" w:hAnsi="Times New Roman" w:cs="Times New Roman"/>
            <w:bdr w:val="nil"/>
            <w:rPrChange w:id="182" w:author="Astrazeneca" w:date="2025-02-28T19:05:00Z">
              <w:rPr>
                <w:lang w:val="en-US"/>
              </w:rPr>
            </w:rPrChange>
          </w:rPr>
          <w:t xml:space="preserve">%), </w:t>
        </w:r>
      </w:ins>
      <w:r w:rsidR="00F353BF" w:rsidRPr="00F353BF">
        <w:rPr>
          <w:rFonts w:ascii="Times New Roman" w:eastAsia="Times New Roman" w:hAnsi="Times New Roman" w:cs="Times New Roman"/>
          <w:bdr w:val="nil"/>
        </w:rPr>
        <w:t>neuropathie périphérique (</w:t>
      </w:r>
      <w:ins w:id="183" w:author="Astrazeneca" w:date="2025-02-28T18:58:00Z">
        <w:r w:rsidR="00B12394" w:rsidRPr="00691415">
          <w:rPr>
            <w:rFonts w:ascii="Times New Roman" w:eastAsia="Times New Roman" w:hAnsi="Times New Roman" w:cs="Times New Roman"/>
            <w:bdr w:val="nil"/>
            <w:rPrChange w:id="184" w:author="Astrazeneca" w:date="2025-02-28T19:05:00Z">
              <w:rPr>
                <w:lang w:val="en-US"/>
              </w:rPr>
            </w:rPrChange>
          </w:rPr>
          <w:t>18</w:t>
        </w:r>
      </w:ins>
      <w:del w:id="185" w:author="Astrazeneca" w:date="2025-02-28T18:58:00Z">
        <w:r w:rsidR="00F353BF" w:rsidRPr="00F353BF" w:rsidDel="00B12394">
          <w:rPr>
            <w:rFonts w:ascii="Times New Roman" w:eastAsia="Times New Roman" w:hAnsi="Times New Roman" w:cs="Times New Roman"/>
            <w:bdr w:val="nil"/>
          </w:rPr>
          <w:delText>21,2</w:delText>
        </w:r>
      </w:del>
      <w:r w:rsidR="006E13AC">
        <w:rPr>
          <w:rFonts w:ascii="Times New Roman" w:eastAsia="Times New Roman" w:hAnsi="Times New Roman" w:cs="Times New Roman"/>
          <w:bdr w:val="nil"/>
        </w:rPr>
        <w:t xml:space="preserve"> </w:t>
      </w:r>
      <w:r w:rsidR="00F353BF" w:rsidRPr="00F353BF">
        <w:rPr>
          <w:rFonts w:ascii="Times New Roman" w:eastAsia="Times New Roman" w:hAnsi="Times New Roman" w:cs="Times New Roman"/>
          <w:bdr w:val="nil"/>
        </w:rPr>
        <w:t>%),</w:t>
      </w:r>
      <w:r w:rsidR="00F353BF">
        <w:rPr>
          <w:rFonts w:ascii="Times New Roman" w:eastAsia="Times New Roman" w:hAnsi="Times New Roman" w:cs="Times New Roman"/>
          <w:bdr w:val="nil"/>
        </w:rPr>
        <w:t xml:space="preserve"> </w:t>
      </w:r>
      <w:ins w:id="186" w:author="Astrazeneca" w:date="2025-02-28T19:00:00Z">
        <w:r w:rsidR="00AC2C70" w:rsidRPr="002531F6">
          <w:rPr>
            <w:rFonts w:ascii="Times New Roman" w:eastAsia="Times New Roman" w:hAnsi="Times New Roman" w:cs="Times New Roman"/>
            <w:bdr w:val="nil"/>
          </w:rPr>
          <w:t>diarrhée (1</w:t>
        </w:r>
        <w:r w:rsidR="00AC2C70">
          <w:rPr>
            <w:rFonts w:ascii="Times New Roman" w:eastAsia="Times New Roman" w:hAnsi="Times New Roman" w:cs="Times New Roman"/>
            <w:bdr w:val="nil"/>
          </w:rPr>
          <w:t>7</w:t>
        </w:r>
        <w:r w:rsidR="00AC2C70" w:rsidRPr="002531F6">
          <w:rPr>
            <w:rFonts w:ascii="Times New Roman" w:eastAsia="Times New Roman" w:hAnsi="Times New Roman" w:cs="Times New Roman"/>
            <w:bdr w:val="nil"/>
          </w:rPr>
          <w:t>,</w:t>
        </w:r>
        <w:r w:rsidR="00AC2C70">
          <w:rPr>
            <w:rFonts w:ascii="Times New Roman" w:eastAsia="Times New Roman" w:hAnsi="Times New Roman" w:cs="Times New Roman"/>
            <w:bdr w:val="nil"/>
          </w:rPr>
          <w:t xml:space="preserve">2 </w:t>
        </w:r>
        <w:r w:rsidR="00AC2C70" w:rsidRPr="002531F6">
          <w:rPr>
            <w:rFonts w:ascii="Times New Roman" w:eastAsia="Times New Roman" w:hAnsi="Times New Roman" w:cs="Times New Roman"/>
            <w:bdr w:val="nil"/>
          </w:rPr>
          <w:t>%),</w:t>
        </w:r>
        <w:r w:rsidR="00AC2C70">
          <w:rPr>
            <w:rFonts w:ascii="Times New Roman" w:eastAsia="Times New Roman" w:hAnsi="Times New Roman" w:cs="Times New Roman"/>
            <w:bdr w:val="nil"/>
          </w:rPr>
          <w:t xml:space="preserve"> </w:t>
        </w:r>
      </w:ins>
      <w:ins w:id="187" w:author="Astrazeneca" w:date="2025-02-28T19:01:00Z">
        <w:r w:rsidR="00AC2C70" w:rsidRPr="002531F6">
          <w:rPr>
            <w:rFonts w:ascii="Times New Roman" w:eastAsia="Times New Roman" w:hAnsi="Times New Roman" w:cs="Times New Roman"/>
            <w:bdr w:val="nil"/>
          </w:rPr>
          <w:t>leucopénie (</w:t>
        </w:r>
        <w:r w:rsidR="00AC2C70">
          <w:rPr>
            <w:rFonts w:ascii="Times New Roman" w:eastAsia="Times New Roman" w:hAnsi="Times New Roman" w:cs="Times New Roman"/>
            <w:bdr w:val="nil"/>
          </w:rPr>
          <w:t>16,5</w:t>
        </w:r>
        <w:r w:rsidR="00AC2C70" w:rsidRPr="002531F6">
          <w:rPr>
            <w:rFonts w:ascii="Times New Roman" w:eastAsia="Times New Roman" w:hAnsi="Times New Roman" w:cs="Times New Roman"/>
            <w:bdr w:val="nil"/>
          </w:rPr>
          <w:t xml:space="preserve"> %), </w:t>
        </w:r>
      </w:ins>
      <w:ins w:id="188" w:author="Astrazeneca" w:date="2025-02-28T19:00:00Z">
        <w:r w:rsidR="00AC2C70" w:rsidRPr="002531F6">
          <w:rPr>
            <w:rFonts w:ascii="Times New Roman" w:eastAsia="Times New Roman" w:hAnsi="Times New Roman" w:cs="Times New Roman"/>
            <w:bdr w:val="nil"/>
          </w:rPr>
          <w:t>vomissements (</w:t>
        </w:r>
      </w:ins>
      <w:ins w:id="189" w:author="Astrazeneca" w:date="2025-02-28T19:01:00Z">
        <w:r w:rsidR="00F41B24" w:rsidRPr="00691415">
          <w:rPr>
            <w:rFonts w:ascii="Times New Roman" w:eastAsia="Times New Roman" w:hAnsi="Times New Roman" w:cs="Times New Roman"/>
            <w:bdr w:val="nil"/>
            <w:rPrChange w:id="190" w:author="Astrazeneca" w:date="2025-02-28T19:05:00Z">
              <w:rPr>
                <w:lang w:val="en-US"/>
              </w:rPr>
            </w:rPrChange>
          </w:rPr>
          <w:t>15</w:t>
        </w:r>
        <w:r w:rsidR="00F41B24" w:rsidRPr="00691415">
          <w:rPr>
            <w:rFonts w:ascii="Times New Roman" w:eastAsia="Times New Roman" w:hAnsi="Times New Roman" w:cs="Times New Roman"/>
            <w:bdr w:val="nil"/>
            <w:rPrChange w:id="191" w:author="Astrazeneca" w:date="2025-02-28T19:05:00Z">
              <w:rPr/>
            </w:rPrChange>
          </w:rPr>
          <w:t>,</w:t>
        </w:r>
        <w:r w:rsidR="00F41B24" w:rsidRPr="00691415">
          <w:rPr>
            <w:rFonts w:ascii="Times New Roman" w:eastAsia="Times New Roman" w:hAnsi="Times New Roman" w:cs="Times New Roman"/>
            <w:bdr w:val="nil"/>
            <w:rPrChange w:id="192" w:author="Astrazeneca" w:date="2025-02-28T19:05:00Z">
              <w:rPr>
                <w:lang w:val="en-US"/>
              </w:rPr>
            </w:rPrChange>
          </w:rPr>
          <w:t>8</w:t>
        </w:r>
      </w:ins>
      <w:ins w:id="193" w:author="Astrazeneca" w:date="2025-02-28T19:00:00Z">
        <w:r w:rsidR="00AC2C70" w:rsidRPr="002531F6">
          <w:rPr>
            <w:rFonts w:ascii="Times New Roman" w:eastAsia="Times New Roman" w:hAnsi="Times New Roman" w:cs="Times New Roman"/>
            <w:bdr w:val="nil"/>
          </w:rPr>
          <w:t xml:space="preserve"> %), </w:t>
        </w:r>
      </w:ins>
      <w:r w:rsidRPr="002531F6">
        <w:rPr>
          <w:rFonts w:ascii="Times New Roman" w:eastAsia="Times New Roman" w:hAnsi="Times New Roman" w:cs="Times New Roman"/>
          <w:bdr w:val="nil"/>
        </w:rPr>
        <w:t>douleurs abdominales (</w:t>
      </w:r>
      <w:ins w:id="194" w:author="Astrazeneca" w:date="2025-02-28T19:02:00Z">
        <w:r w:rsidR="00F41B24" w:rsidRPr="00691415">
          <w:rPr>
            <w:rFonts w:ascii="Times New Roman" w:eastAsia="Times New Roman" w:hAnsi="Times New Roman" w:cs="Times New Roman"/>
            <w:bdr w:val="nil"/>
            <w:rPrChange w:id="195" w:author="Astrazeneca" w:date="2025-02-28T19:05:00Z">
              <w:rPr>
                <w:lang w:val="en-US"/>
              </w:rPr>
            </w:rPrChange>
          </w:rPr>
          <w:t>15</w:t>
        </w:r>
        <w:r w:rsidR="00F41B24" w:rsidRPr="00691415">
          <w:rPr>
            <w:rFonts w:ascii="Times New Roman" w:eastAsia="Times New Roman" w:hAnsi="Times New Roman" w:cs="Times New Roman"/>
            <w:bdr w:val="nil"/>
            <w:rPrChange w:id="196" w:author="Astrazeneca" w:date="2025-02-28T19:05:00Z">
              <w:rPr/>
            </w:rPrChange>
          </w:rPr>
          <w:t>,</w:t>
        </w:r>
        <w:r w:rsidR="00F41B24" w:rsidRPr="00691415">
          <w:rPr>
            <w:rFonts w:ascii="Times New Roman" w:eastAsia="Times New Roman" w:hAnsi="Times New Roman" w:cs="Times New Roman"/>
            <w:bdr w:val="nil"/>
            <w:rPrChange w:id="197" w:author="Astrazeneca" w:date="2025-02-28T19:05:00Z">
              <w:rPr>
                <w:lang w:val="en-US"/>
              </w:rPr>
            </w:rPrChange>
          </w:rPr>
          <w:t>2</w:t>
        </w:r>
      </w:ins>
      <w:del w:id="198" w:author="Astrazeneca" w:date="2025-02-28T19:02:00Z">
        <w:r w:rsidR="00D54763" w:rsidDel="00F41B24">
          <w:rPr>
            <w:rFonts w:ascii="Times New Roman" w:eastAsia="Times New Roman" w:hAnsi="Times New Roman" w:cs="Times New Roman"/>
            <w:bdr w:val="nil"/>
          </w:rPr>
          <w:delText>20</w:delText>
        </w:r>
        <w:r w:rsidRPr="002531F6" w:rsidDel="00F41B24">
          <w:rPr>
            <w:rFonts w:ascii="Times New Roman" w:eastAsia="Times New Roman" w:hAnsi="Times New Roman" w:cs="Times New Roman"/>
            <w:bdr w:val="nil"/>
          </w:rPr>
          <w:delText>,</w:delText>
        </w:r>
        <w:r w:rsidR="00D54763" w:rsidDel="00F41B24">
          <w:rPr>
            <w:rFonts w:ascii="Times New Roman" w:eastAsia="Times New Roman" w:hAnsi="Times New Roman" w:cs="Times New Roman"/>
            <w:bdr w:val="nil"/>
          </w:rPr>
          <w:delText>3</w:delText>
        </w:r>
      </w:del>
      <w:r w:rsidRPr="002531F6">
        <w:rPr>
          <w:rFonts w:ascii="Times New Roman" w:eastAsia="Times New Roman" w:hAnsi="Times New Roman" w:cs="Times New Roman"/>
          <w:bdr w:val="nil"/>
        </w:rPr>
        <w:t xml:space="preserve"> %), </w:t>
      </w:r>
      <w:del w:id="199" w:author="Astrazeneca" w:date="2025-02-28T18:59:00Z">
        <w:r w:rsidR="00F353BF" w:rsidRPr="002531F6" w:rsidDel="00A25C6D">
          <w:rPr>
            <w:rFonts w:ascii="Times New Roman" w:eastAsia="Times New Roman" w:hAnsi="Times New Roman" w:cs="Times New Roman"/>
            <w:bdr w:val="nil"/>
          </w:rPr>
          <w:delText>diarrhée (1</w:delText>
        </w:r>
        <w:r w:rsidR="00F353BF" w:rsidDel="00A25C6D">
          <w:rPr>
            <w:rFonts w:ascii="Times New Roman" w:eastAsia="Times New Roman" w:hAnsi="Times New Roman" w:cs="Times New Roman"/>
            <w:bdr w:val="nil"/>
          </w:rPr>
          <w:delText>9</w:delText>
        </w:r>
        <w:r w:rsidR="00F353BF" w:rsidRPr="002531F6" w:rsidDel="00A25C6D">
          <w:rPr>
            <w:rFonts w:ascii="Times New Roman" w:eastAsia="Times New Roman" w:hAnsi="Times New Roman" w:cs="Times New Roman"/>
            <w:bdr w:val="nil"/>
          </w:rPr>
          <w:delText>,</w:delText>
        </w:r>
        <w:r w:rsidR="00F353BF" w:rsidDel="00A25C6D">
          <w:rPr>
            <w:rFonts w:ascii="Times New Roman" w:eastAsia="Times New Roman" w:hAnsi="Times New Roman" w:cs="Times New Roman"/>
            <w:bdr w:val="nil"/>
          </w:rPr>
          <w:delText>1</w:delText>
        </w:r>
        <w:r w:rsidR="006E13AC" w:rsidDel="00A25C6D">
          <w:rPr>
            <w:rFonts w:ascii="Times New Roman" w:eastAsia="Times New Roman" w:hAnsi="Times New Roman" w:cs="Times New Roman"/>
            <w:bdr w:val="nil"/>
          </w:rPr>
          <w:delText xml:space="preserve"> </w:delText>
        </w:r>
        <w:r w:rsidR="00F353BF" w:rsidRPr="002531F6" w:rsidDel="00A25C6D">
          <w:rPr>
            <w:rFonts w:ascii="Times New Roman" w:eastAsia="Times New Roman" w:hAnsi="Times New Roman" w:cs="Times New Roman"/>
            <w:bdr w:val="nil"/>
          </w:rPr>
          <w:delText>%),</w:delText>
        </w:r>
        <w:r w:rsidR="00F353BF" w:rsidDel="00A25C6D">
          <w:rPr>
            <w:rFonts w:ascii="Times New Roman" w:eastAsia="Times New Roman" w:hAnsi="Times New Roman" w:cs="Times New Roman"/>
            <w:bdr w:val="nil"/>
          </w:rPr>
          <w:delText xml:space="preserve"> </w:delText>
        </w:r>
        <w:r w:rsidR="00F82F22" w:rsidRPr="002531F6" w:rsidDel="00A25C6D">
          <w:rPr>
            <w:rFonts w:ascii="Times New Roman" w:eastAsia="Times New Roman" w:hAnsi="Times New Roman" w:cs="Times New Roman"/>
            <w:bdr w:val="nil"/>
          </w:rPr>
          <w:delText>éruption cutanée (1</w:delText>
        </w:r>
        <w:r w:rsidR="00F82F22" w:rsidDel="00A25C6D">
          <w:rPr>
            <w:rFonts w:ascii="Times New Roman" w:eastAsia="Times New Roman" w:hAnsi="Times New Roman" w:cs="Times New Roman"/>
            <w:bdr w:val="nil"/>
          </w:rPr>
          <w:delText>8</w:delText>
        </w:r>
        <w:r w:rsidR="00F82F22" w:rsidRPr="002531F6" w:rsidDel="00A25C6D">
          <w:rPr>
            <w:rFonts w:ascii="Times New Roman" w:eastAsia="Times New Roman" w:hAnsi="Times New Roman" w:cs="Times New Roman"/>
            <w:bdr w:val="nil"/>
          </w:rPr>
          <w:delText>,</w:delText>
        </w:r>
        <w:r w:rsidR="00F82F22" w:rsidDel="00A25C6D">
          <w:rPr>
            <w:rFonts w:ascii="Times New Roman" w:eastAsia="Times New Roman" w:hAnsi="Times New Roman" w:cs="Times New Roman"/>
            <w:bdr w:val="nil"/>
          </w:rPr>
          <w:delText>5</w:delText>
        </w:r>
        <w:r w:rsidR="006E13AC" w:rsidDel="00A25C6D">
          <w:rPr>
            <w:rFonts w:ascii="Times New Roman" w:eastAsia="Times New Roman" w:hAnsi="Times New Roman" w:cs="Times New Roman"/>
            <w:bdr w:val="nil"/>
          </w:rPr>
          <w:delText xml:space="preserve"> </w:delText>
        </w:r>
        <w:r w:rsidR="00F82F22" w:rsidRPr="002531F6" w:rsidDel="00A25C6D">
          <w:rPr>
            <w:rFonts w:ascii="Times New Roman" w:eastAsia="Times New Roman" w:hAnsi="Times New Roman" w:cs="Times New Roman"/>
            <w:bdr w:val="nil"/>
          </w:rPr>
          <w:delText>%), vomissements (1</w:delText>
        </w:r>
        <w:r w:rsidR="00F82F22" w:rsidDel="00A25C6D">
          <w:rPr>
            <w:rFonts w:ascii="Times New Roman" w:eastAsia="Times New Roman" w:hAnsi="Times New Roman" w:cs="Times New Roman"/>
            <w:bdr w:val="nil"/>
          </w:rPr>
          <w:delText>8</w:delText>
        </w:r>
        <w:r w:rsidR="00F82F22" w:rsidRPr="002531F6" w:rsidDel="00A25C6D">
          <w:rPr>
            <w:rFonts w:ascii="Times New Roman" w:eastAsia="Times New Roman" w:hAnsi="Times New Roman" w:cs="Times New Roman"/>
            <w:bdr w:val="nil"/>
          </w:rPr>
          <w:delText>,</w:delText>
        </w:r>
        <w:r w:rsidR="00F82F22" w:rsidDel="00A25C6D">
          <w:rPr>
            <w:rFonts w:ascii="Times New Roman" w:eastAsia="Times New Roman" w:hAnsi="Times New Roman" w:cs="Times New Roman"/>
            <w:bdr w:val="nil"/>
          </w:rPr>
          <w:delText>0</w:delText>
        </w:r>
        <w:r w:rsidR="00F82F22" w:rsidRPr="002531F6" w:rsidDel="00A25C6D">
          <w:rPr>
            <w:rFonts w:ascii="Times New Roman" w:eastAsia="Times New Roman" w:hAnsi="Times New Roman" w:cs="Times New Roman"/>
            <w:bdr w:val="nil"/>
          </w:rPr>
          <w:delText xml:space="preserve"> %), </w:delText>
        </w:r>
        <w:r w:rsidRPr="002531F6" w:rsidDel="00A25C6D">
          <w:rPr>
            <w:rFonts w:ascii="Times New Roman" w:eastAsia="Times New Roman" w:hAnsi="Times New Roman" w:cs="Times New Roman"/>
            <w:bdr w:val="nil"/>
          </w:rPr>
          <w:delText>leucopénie (17,2 %), fièvre (1</w:delText>
        </w:r>
        <w:r w:rsidR="00A25A41" w:rsidDel="00A25C6D">
          <w:rPr>
            <w:rFonts w:ascii="Times New Roman" w:eastAsia="Times New Roman" w:hAnsi="Times New Roman" w:cs="Times New Roman"/>
            <w:bdr w:val="nil"/>
          </w:rPr>
          <w:delText>3</w:delText>
        </w:r>
        <w:r w:rsidRPr="002531F6" w:rsidDel="00A25C6D">
          <w:rPr>
            <w:rFonts w:ascii="Times New Roman" w:eastAsia="Times New Roman" w:hAnsi="Times New Roman" w:cs="Times New Roman"/>
            <w:bdr w:val="nil"/>
          </w:rPr>
          <w:delText>,</w:delText>
        </w:r>
        <w:r w:rsidR="00A25A41" w:rsidDel="00A25C6D">
          <w:rPr>
            <w:rFonts w:ascii="Times New Roman" w:eastAsia="Times New Roman" w:hAnsi="Times New Roman" w:cs="Times New Roman"/>
            <w:bdr w:val="nil"/>
          </w:rPr>
          <w:delText>4</w:delText>
        </w:r>
        <w:r w:rsidR="006E13AC" w:rsidDel="00A25C6D">
          <w:rPr>
            <w:rFonts w:ascii="Times New Roman" w:eastAsia="Times New Roman" w:hAnsi="Times New Roman" w:cs="Times New Roman"/>
            <w:bdr w:val="nil"/>
          </w:rPr>
          <w:delText xml:space="preserve"> </w:delText>
        </w:r>
        <w:r w:rsidRPr="002531F6" w:rsidDel="00A25C6D">
          <w:rPr>
            <w:rFonts w:ascii="Times New Roman" w:eastAsia="Times New Roman" w:hAnsi="Times New Roman" w:cs="Times New Roman"/>
            <w:bdr w:val="nil"/>
          </w:rPr>
          <w:delText xml:space="preserve">%), </w:delText>
        </w:r>
        <w:r w:rsidR="00656D14" w:rsidRPr="00656D14" w:rsidDel="00A25C6D">
          <w:rPr>
            <w:rFonts w:ascii="Times New Roman" w:eastAsia="Times New Roman" w:hAnsi="Times New Roman" w:cs="Times New Roman"/>
            <w:bdr w:val="nil"/>
          </w:rPr>
          <w:delText>arthralgie (12,4</w:delText>
        </w:r>
        <w:r w:rsidR="006E13AC" w:rsidDel="00A25C6D">
          <w:rPr>
            <w:rFonts w:ascii="Times New Roman" w:eastAsia="Times New Roman" w:hAnsi="Times New Roman" w:cs="Times New Roman"/>
            <w:bdr w:val="nil"/>
          </w:rPr>
          <w:delText xml:space="preserve"> </w:delText>
        </w:r>
        <w:r w:rsidR="00656D14" w:rsidRPr="00656D14" w:rsidDel="00A25C6D">
          <w:rPr>
            <w:rFonts w:ascii="Times New Roman" w:eastAsia="Times New Roman" w:hAnsi="Times New Roman" w:cs="Times New Roman"/>
            <w:bdr w:val="nil"/>
          </w:rPr>
          <w:delText xml:space="preserve">%), </w:delText>
        </w:r>
      </w:del>
      <w:r w:rsidR="00B07246" w:rsidRPr="002531F6">
        <w:rPr>
          <w:rFonts w:ascii="Times New Roman" w:eastAsia="Times New Roman" w:hAnsi="Times New Roman" w:cs="Times New Roman"/>
          <w:bdr w:val="nil"/>
        </w:rPr>
        <w:t>toux/toux productive (</w:t>
      </w:r>
      <w:ins w:id="200" w:author="Astrazeneca" w:date="2025-02-28T19:02:00Z">
        <w:r w:rsidR="00F41B24" w:rsidRPr="00691415">
          <w:rPr>
            <w:rFonts w:ascii="Times New Roman" w:eastAsia="Times New Roman" w:hAnsi="Times New Roman" w:cs="Times New Roman"/>
            <w:bdr w:val="nil"/>
            <w:rPrChange w:id="201" w:author="Astrazeneca" w:date="2025-02-28T19:05:00Z">
              <w:rPr>
                <w:lang w:val="en-US" w:eastAsia="en-GB"/>
              </w:rPr>
            </w:rPrChange>
          </w:rPr>
          <w:t>12</w:t>
        </w:r>
      </w:ins>
      <w:ins w:id="202" w:author="Astrazeneca" w:date="2025-02-28T19:03:00Z">
        <w:r w:rsidR="00F41B24" w:rsidRPr="00691415">
          <w:rPr>
            <w:rFonts w:ascii="Times New Roman" w:eastAsia="Times New Roman" w:hAnsi="Times New Roman" w:cs="Times New Roman"/>
            <w:bdr w:val="nil"/>
            <w:rPrChange w:id="203" w:author="Astrazeneca" w:date="2025-02-28T19:05:00Z">
              <w:rPr>
                <w:lang w:eastAsia="en-GB"/>
              </w:rPr>
            </w:rPrChange>
          </w:rPr>
          <w:t>,</w:t>
        </w:r>
      </w:ins>
      <w:ins w:id="204" w:author="Astrazeneca" w:date="2025-02-28T19:02:00Z">
        <w:r w:rsidR="00F41B24" w:rsidRPr="00691415">
          <w:rPr>
            <w:rFonts w:ascii="Times New Roman" w:eastAsia="Times New Roman" w:hAnsi="Times New Roman" w:cs="Times New Roman"/>
            <w:bdr w:val="nil"/>
            <w:rPrChange w:id="205" w:author="Astrazeneca" w:date="2025-02-28T19:05:00Z">
              <w:rPr>
                <w:lang w:val="en-US" w:eastAsia="en-GB"/>
              </w:rPr>
            </w:rPrChange>
          </w:rPr>
          <w:t>2</w:t>
        </w:r>
      </w:ins>
      <w:del w:id="206" w:author="Astrazeneca" w:date="2025-02-28T19:03:00Z">
        <w:r w:rsidR="00B07246" w:rsidRPr="002531F6" w:rsidDel="00F41B24">
          <w:rPr>
            <w:rFonts w:ascii="Times New Roman" w:eastAsia="Times New Roman" w:hAnsi="Times New Roman" w:cs="Times New Roman"/>
            <w:bdr w:val="nil"/>
          </w:rPr>
          <w:delText>1</w:delText>
        </w:r>
        <w:r w:rsidR="00B07246" w:rsidDel="00F41B24">
          <w:rPr>
            <w:rFonts w:ascii="Times New Roman" w:eastAsia="Times New Roman" w:hAnsi="Times New Roman" w:cs="Times New Roman"/>
            <w:bdr w:val="nil"/>
          </w:rPr>
          <w:delText>2</w:delText>
        </w:r>
        <w:r w:rsidR="00B07246" w:rsidRPr="002531F6" w:rsidDel="00F41B24">
          <w:rPr>
            <w:rFonts w:ascii="Times New Roman" w:eastAsia="Times New Roman" w:hAnsi="Times New Roman" w:cs="Times New Roman"/>
            <w:bdr w:val="nil"/>
          </w:rPr>
          <w:delText>,</w:delText>
        </w:r>
        <w:r w:rsidR="00B07246" w:rsidDel="00F41B24">
          <w:rPr>
            <w:rFonts w:ascii="Times New Roman" w:eastAsia="Times New Roman" w:hAnsi="Times New Roman" w:cs="Times New Roman"/>
            <w:bdr w:val="nil"/>
          </w:rPr>
          <w:delText>4</w:delText>
        </w:r>
      </w:del>
      <w:r w:rsidR="00B07246" w:rsidRPr="002531F6">
        <w:rPr>
          <w:rFonts w:ascii="Times New Roman" w:eastAsia="Times New Roman" w:hAnsi="Times New Roman" w:cs="Times New Roman"/>
          <w:bdr w:val="nil"/>
        </w:rPr>
        <w:t> %),</w:t>
      </w:r>
      <w:r w:rsidR="00B07246">
        <w:rPr>
          <w:rFonts w:ascii="Times New Roman" w:eastAsia="Times New Roman" w:hAnsi="Times New Roman" w:cs="Times New Roman"/>
          <w:bdr w:val="nil"/>
        </w:rPr>
        <w:t xml:space="preserve"> </w:t>
      </w:r>
      <w:r w:rsidR="00434996" w:rsidRPr="002531F6">
        <w:rPr>
          <w:rFonts w:ascii="Times New Roman" w:eastAsia="Times New Roman" w:hAnsi="Times New Roman" w:cs="Times New Roman"/>
          <w:bdr w:val="nil"/>
        </w:rPr>
        <w:t>prurit (</w:t>
      </w:r>
      <w:ins w:id="207" w:author="Astrazeneca" w:date="2025-02-28T19:03:00Z">
        <w:r w:rsidR="00F41B24" w:rsidRPr="00691415">
          <w:rPr>
            <w:rFonts w:ascii="Times New Roman" w:eastAsia="Times New Roman" w:hAnsi="Times New Roman" w:cs="Times New Roman"/>
            <w:bdr w:val="nil"/>
            <w:rPrChange w:id="208" w:author="Astrazeneca" w:date="2025-02-28T19:05:00Z">
              <w:rPr>
                <w:lang w:val="en-US" w:eastAsia="en-GB"/>
              </w:rPr>
            </w:rPrChange>
          </w:rPr>
          <w:t>12,</w:t>
        </w:r>
        <w:r w:rsidR="00F41B24" w:rsidRPr="00691415">
          <w:rPr>
            <w:rFonts w:ascii="Times New Roman" w:eastAsia="Times New Roman" w:hAnsi="Times New Roman" w:cs="Times New Roman"/>
            <w:bdr w:val="nil"/>
            <w:rPrChange w:id="209" w:author="Astrazeneca" w:date="2025-02-28T19:05:00Z">
              <w:rPr>
                <w:lang w:eastAsia="en-GB"/>
              </w:rPr>
            </w:rPrChange>
          </w:rPr>
          <w:t>1</w:t>
        </w:r>
      </w:ins>
      <w:del w:id="210" w:author="Astrazeneca" w:date="2025-02-28T19:03:00Z">
        <w:r w:rsidR="00434996" w:rsidRPr="002531F6" w:rsidDel="00F41B24">
          <w:rPr>
            <w:rFonts w:ascii="Times New Roman" w:eastAsia="Times New Roman" w:hAnsi="Times New Roman" w:cs="Times New Roman"/>
            <w:bdr w:val="nil"/>
          </w:rPr>
          <w:delText>1</w:delText>
        </w:r>
        <w:r w:rsidR="00434996" w:rsidDel="00F41B24">
          <w:rPr>
            <w:rFonts w:ascii="Times New Roman" w:eastAsia="Times New Roman" w:hAnsi="Times New Roman" w:cs="Times New Roman"/>
            <w:bdr w:val="nil"/>
          </w:rPr>
          <w:delText>1</w:delText>
        </w:r>
        <w:r w:rsidR="00434996" w:rsidRPr="002531F6" w:rsidDel="00F41B24">
          <w:rPr>
            <w:rFonts w:ascii="Times New Roman" w:eastAsia="Times New Roman" w:hAnsi="Times New Roman" w:cs="Times New Roman"/>
            <w:bdr w:val="nil"/>
          </w:rPr>
          <w:delText>,</w:delText>
        </w:r>
        <w:r w:rsidR="00434996" w:rsidDel="00F41B24">
          <w:rPr>
            <w:rFonts w:ascii="Times New Roman" w:eastAsia="Times New Roman" w:hAnsi="Times New Roman" w:cs="Times New Roman"/>
            <w:bdr w:val="nil"/>
          </w:rPr>
          <w:delText>8</w:delText>
        </w:r>
      </w:del>
      <w:r w:rsidR="00434996" w:rsidRPr="002531F6">
        <w:rPr>
          <w:rFonts w:ascii="Times New Roman" w:eastAsia="Times New Roman" w:hAnsi="Times New Roman" w:cs="Times New Roman"/>
          <w:bdr w:val="nil"/>
        </w:rPr>
        <w:t> %)</w:t>
      </w:r>
      <w:r w:rsidR="00434996">
        <w:rPr>
          <w:rFonts w:ascii="Times New Roman" w:eastAsia="Times New Roman" w:hAnsi="Times New Roman" w:cs="Times New Roman"/>
          <w:bdr w:val="nil"/>
        </w:rPr>
        <w:t>,</w:t>
      </w:r>
      <w:r w:rsidR="00DE6237">
        <w:rPr>
          <w:rFonts w:ascii="Times New Roman" w:eastAsia="Times New Roman" w:hAnsi="Times New Roman" w:cs="Times New Roman"/>
          <w:bdr w:val="nil"/>
        </w:rPr>
        <w:t xml:space="preserve"> </w:t>
      </w:r>
      <w:ins w:id="211" w:author="Astrazeneca" w:date="2025-03-03T17:17:00Z">
        <w:r w:rsidR="001F29B6">
          <w:rPr>
            <w:rFonts w:ascii="Times New Roman" w:eastAsia="Times New Roman" w:hAnsi="Times New Roman" w:cs="Times New Roman"/>
            <w:bdr w:val="nil"/>
          </w:rPr>
          <w:t xml:space="preserve">arthralgie (12%), </w:t>
        </w:r>
      </w:ins>
      <w:proofErr w:type="spellStart"/>
      <w:r w:rsidR="00DE6237">
        <w:rPr>
          <w:rFonts w:ascii="Times New Roman" w:eastAsia="Times New Roman" w:hAnsi="Times New Roman" w:cs="Times New Roman"/>
          <w:bdr w:val="nil"/>
        </w:rPr>
        <w:t>hy</w:t>
      </w:r>
      <w:r w:rsidR="000E6DB4">
        <w:rPr>
          <w:rFonts w:ascii="Times New Roman" w:eastAsia="Times New Roman" w:hAnsi="Times New Roman" w:cs="Times New Roman"/>
          <w:bdr w:val="nil"/>
        </w:rPr>
        <w:t>pothyroidisme</w:t>
      </w:r>
      <w:proofErr w:type="spellEnd"/>
      <w:r w:rsidR="000B6140">
        <w:rPr>
          <w:rFonts w:ascii="Times New Roman" w:eastAsia="Times New Roman" w:hAnsi="Times New Roman" w:cs="Times New Roman"/>
          <w:bdr w:val="nil"/>
        </w:rPr>
        <w:t xml:space="preserve"> (</w:t>
      </w:r>
      <w:ins w:id="212" w:author="Astrazeneca" w:date="2025-02-28T19:03:00Z">
        <w:r w:rsidR="00F41B24" w:rsidRPr="00691415">
          <w:rPr>
            <w:rFonts w:ascii="Times New Roman" w:eastAsia="Times New Roman" w:hAnsi="Times New Roman" w:cs="Times New Roman"/>
            <w:bdr w:val="nil"/>
            <w:rPrChange w:id="213" w:author="Astrazeneca" w:date="2025-02-28T19:05:00Z">
              <w:rPr>
                <w:lang w:val="en-US"/>
              </w:rPr>
            </w:rPrChange>
          </w:rPr>
          <w:t>11,5</w:t>
        </w:r>
      </w:ins>
      <w:del w:id="214" w:author="Astrazeneca" w:date="2025-02-28T19:03:00Z">
        <w:r w:rsidR="000B6140" w:rsidDel="00F41B24">
          <w:rPr>
            <w:rFonts w:ascii="Times New Roman" w:eastAsia="Times New Roman" w:hAnsi="Times New Roman" w:cs="Times New Roman"/>
            <w:bdr w:val="nil"/>
          </w:rPr>
          <w:delText>11,0</w:delText>
        </w:r>
      </w:del>
      <w:r w:rsidR="000B6140">
        <w:rPr>
          <w:rFonts w:ascii="Times New Roman" w:eastAsia="Times New Roman" w:hAnsi="Times New Roman" w:cs="Times New Roman"/>
          <w:bdr w:val="nil"/>
        </w:rPr>
        <w:t xml:space="preserve"> %), </w:t>
      </w:r>
      <w:del w:id="215" w:author="LC BE" w:date="2025-03-03T09:44:00Z">
        <w:r w:rsidR="00434996">
          <w:rPr>
            <w:rFonts w:ascii="Times New Roman" w:eastAsia="Times New Roman" w:hAnsi="Times New Roman" w:cs="Times New Roman"/>
            <w:bdr w:val="nil"/>
          </w:rPr>
          <w:delText xml:space="preserve"> </w:delText>
        </w:r>
      </w:del>
      <w:ins w:id="216" w:author="Astrazeneca" w:date="2025-02-28T19:03:00Z">
        <w:r w:rsidR="00F41B24" w:rsidRPr="002531F6">
          <w:rPr>
            <w:rFonts w:ascii="Times New Roman" w:eastAsia="Times New Roman" w:hAnsi="Times New Roman" w:cs="Times New Roman"/>
            <w:bdr w:val="nil"/>
          </w:rPr>
          <w:t>fièvre (</w:t>
        </w:r>
      </w:ins>
      <w:ins w:id="217" w:author="Astrazeneca" w:date="2025-02-28T19:04:00Z">
        <w:r w:rsidR="00F41B24" w:rsidRPr="00691415">
          <w:rPr>
            <w:rFonts w:ascii="Times New Roman" w:eastAsia="Times New Roman" w:hAnsi="Times New Roman" w:cs="Times New Roman"/>
            <w:bdr w:val="nil"/>
            <w:rPrChange w:id="218" w:author="Astrazeneca" w:date="2025-02-28T19:05:00Z">
              <w:rPr>
                <w:lang w:val="en-US"/>
              </w:rPr>
            </w:rPrChange>
          </w:rPr>
          <w:t>11</w:t>
        </w:r>
        <w:r w:rsidR="00F41B24" w:rsidRPr="00691415">
          <w:rPr>
            <w:rFonts w:ascii="Times New Roman" w:eastAsia="Times New Roman" w:hAnsi="Times New Roman" w:cs="Times New Roman"/>
            <w:bdr w:val="nil"/>
            <w:rPrChange w:id="219" w:author="Astrazeneca" w:date="2025-02-28T19:05:00Z">
              <w:rPr/>
            </w:rPrChange>
          </w:rPr>
          <w:t>,</w:t>
        </w:r>
        <w:r w:rsidR="00F41B24" w:rsidRPr="00691415">
          <w:rPr>
            <w:rFonts w:ascii="Times New Roman" w:eastAsia="Times New Roman" w:hAnsi="Times New Roman" w:cs="Times New Roman"/>
            <w:bdr w:val="nil"/>
            <w:rPrChange w:id="220" w:author="Astrazeneca" w:date="2025-02-28T19:05:00Z">
              <w:rPr>
                <w:lang w:val="en-US"/>
              </w:rPr>
            </w:rPrChange>
          </w:rPr>
          <w:t>1</w:t>
        </w:r>
      </w:ins>
      <w:ins w:id="221" w:author="Astrazeneca" w:date="2025-02-28T19:03:00Z">
        <w:r w:rsidR="00F41B24">
          <w:rPr>
            <w:rFonts w:ascii="Times New Roman" w:eastAsia="Times New Roman" w:hAnsi="Times New Roman" w:cs="Times New Roman"/>
            <w:bdr w:val="nil"/>
          </w:rPr>
          <w:t xml:space="preserve"> </w:t>
        </w:r>
        <w:r w:rsidR="00F41B24" w:rsidRPr="002531F6">
          <w:rPr>
            <w:rFonts w:ascii="Times New Roman" w:eastAsia="Times New Roman" w:hAnsi="Times New Roman" w:cs="Times New Roman"/>
            <w:bdr w:val="nil"/>
          </w:rPr>
          <w:t>%)</w:t>
        </w:r>
        <w:del w:id="222" w:author="LC BE" w:date="2025-03-03T09:44:00Z">
          <w:r w:rsidR="00F41B24" w:rsidRPr="002531F6">
            <w:rPr>
              <w:rFonts w:ascii="Times New Roman" w:eastAsia="Times New Roman" w:hAnsi="Times New Roman" w:cs="Times New Roman"/>
              <w:bdr w:val="nil"/>
            </w:rPr>
            <w:delText>,</w:delText>
          </w:r>
        </w:del>
        <w:r w:rsidR="00F41B24" w:rsidRPr="002531F6">
          <w:rPr>
            <w:rFonts w:ascii="Times New Roman" w:eastAsia="Times New Roman" w:hAnsi="Times New Roman" w:cs="Times New Roman"/>
            <w:bdr w:val="nil"/>
          </w:rPr>
          <w:t xml:space="preserve"> </w:t>
        </w:r>
      </w:ins>
      <w:ins w:id="223" w:author="Astrazeneca" w:date="2025-03-03T17:17:00Z">
        <w:r w:rsidR="00A332E3">
          <w:rPr>
            <w:rFonts w:ascii="Times New Roman" w:eastAsia="Times New Roman" w:hAnsi="Times New Roman" w:cs="Times New Roman"/>
            <w:bdr w:val="nil"/>
          </w:rPr>
          <w:t xml:space="preserve">et </w:t>
        </w:r>
      </w:ins>
      <w:r w:rsidRPr="002531F6">
        <w:rPr>
          <w:rFonts w:ascii="Times New Roman" w:eastAsia="Times New Roman" w:hAnsi="Times New Roman" w:cs="Times New Roman"/>
          <w:bdr w:val="nil"/>
        </w:rPr>
        <w:t>aspartate aminotransférase augmentée ou alanine aminotransférase augmentée (</w:t>
      </w:r>
      <w:ins w:id="224" w:author="Astrazeneca" w:date="2025-02-28T19:04:00Z">
        <w:r w:rsidR="00CD7DBD" w:rsidRPr="00691415">
          <w:rPr>
            <w:rFonts w:ascii="Times New Roman" w:eastAsia="Times New Roman" w:hAnsi="Times New Roman" w:cs="Times New Roman"/>
            <w:bdr w:val="nil"/>
            <w:rPrChange w:id="225" w:author="Astrazeneca" w:date="2025-02-28T19:05:00Z">
              <w:rPr>
                <w:lang w:val="en-US"/>
              </w:rPr>
            </w:rPrChange>
          </w:rPr>
          <w:t>10,9</w:t>
        </w:r>
      </w:ins>
      <w:del w:id="226" w:author="Astrazeneca" w:date="2025-02-28T19:04:00Z">
        <w:r w:rsidRPr="002531F6" w:rsidDel="00CD7DBD">
          <w:rPr>
            <w:rFonts w:ascii="Times New Roman" w:eastAsia="Times New Roman" w:hAnsi="Times New Roman" w:cs="Times New Roman"/>
            <w:bdr w:val="nil"/>
          </w:rPr>
          <w:delText>10,</w:delText>
        </w:r>
        <w:r w:rsidR="00F11A16" w:rsidDel="00CD7DBD">
          <w:rPr>
            <w:rFonts w:ascii="Times New Roman" w:eastAsia="Times New Roman" w:hAnsi="Times New Roman" w:cs="Times New Roman"/>
            <w:bdr w:val="nil"/>
          </w:rPr>
          <w:delText>7</w:delText>
        </w:r>
      </w:del>
      <w:r w:rsidRPr="002531F6">
        <w:rPr>
          <w:rFonts w:ascii="Times New Roman" w:eastAsia="Times New Roman" w:hAnsi="Times New Roman" w:cs="Times New Roman"/>
          <w:bdr w:val="nil"/>
        </w:rPr>
        <w:t> %)</w:t>
      </w:r>
      <w:del w:id="227" w:author="Astrazeneca" w:date="2025-02-28T19:04:00Z">
        <w:r w:rsidRPr="002531F6" w:rsidDel="00691415">
          <w:rPr>
            <w:rFonts w:ascii="Times New Roman" w:eastAsia="Times New Roman" w:hAnsi="Times New Roman" w:cs="Times New Roman"/>
            <w:bdr w:val="nil"/>
          </w:rPr>
          <w:delText>, et</w:delText>
        </w:r>
        <w:r w:rsidR="000B6140" w:rsidDel="00691415">
          <w:rPr>
            <w:rFonts w:ascii="Times New Roman" w:eastAsia="Times New Roman" w:hAnsi="Times New Roman" w:cs="Times New Roman"/>
            <w:bdr w:val="nil"/>
          </w:rPr>
          <w:delText xml:space="preserve"> œdème périphérique</w:delText>
        </w:r>
        <w:r w:rsidR="009D1B90" w:rsidDel="00691415">
          <w:rPr>
            <w:rFonts w:ascii="Times New Roman" w:eastAsia="Times New Roman" w:hAnsi="Times New Roman" w:cs="Times New Roman"/>
            <w:bdr w:val="nil"/>
          </w:rPr>
          <w:delText xml:space="preserve"> (10,1</w:delText>
        </w:r>
        <w:r w:rsidR="006E13AC" w:rsidDel="00691415">
          <w:rPr>
            <w:rFonts w:ascii="Times New Roman" w:eastAsia="Times New Roman" w:hAnsi="Times New Roman" w:cs="Times New Roman"/>
            <w:bdr w:val="nil"/>
          </w:rPr>
          <w:delText xml:space="preserve"> </w:delText>
        </w:r>
        <w:r w:rsidR="009D1B90" w:rsidDel="00691415">
          <w:rPr>
            <w:rFonts w:ascii="Times New Roman" w:eastAsia="Times New Roman" w:hAnsi="Times New Roman" w:cs="Times New Roman"/>
            <w:bdr w:val="nil"/>
          </w:rPr>
          <w:delText>%)</w:delText>
        </w:r>
      </w:del>
      <w:r w:rsidRPr="002531F6">
        <w:rPr>
          <w:rFonts w:ascii="Times New Roman" w:eastAsia="Times New Roman" w:hAnsi="Times New Roman" w:cs="Times New Roman"/>
          <w:bdr w:val="nil"/>
        </w:rPr>
        <w:t>.</w:t>
      </w:r>
    </w:p>
    <w:p w14:paraId="3C656870" w14:textId="4E2A6051" w:rsidR="00CB640A" w:rsidRPr="00053CCD" w:rsidRDefault="00BC247F" w:rsidP="0097123D">
      <w:pPr>
        <w:tabs>
          <w:tab w:val="left" w:pos="567"/>
        </w:tabs>
        <w:spacing w:after="0" w:line="240" w:lineRule="auto"/>
        <w:rPr>
          <w:rFonts w:ascii="Times New Roman" w:eastAsia="Times New Roman" w:hAnsi="Times New Roman" w:cs="Times New Roman"/>
          <w:bdr w:val="nil"/>
        </w:rPr>
      </w:pPr>
      <w:ins w:id="228" w:author="Astrazeneca" w:date="2025-03-17T17:41:00Z">
        <w:r>
          <w:rPr>
            <w:rFonts w:ascii="Times New Roman" w:eastAsia="Times New Roman" w:hAnsi="Times New Roman" w:cs="Times New Roman"/>
            <w:bdr w:val="nil"/>
          </w:rPr>
          <w:t xml:space="preserve"> </w:t>
        </w:r>
      </w:ins>
      <w:r w:rsidR="00CB640A" w:rsidRPr="00053CCD">
        <w:rPr>
          <w:rFonts w:ascii="Times New Roman" w:eastAsia="Times New Roman" w:hAnsi="Times New Roman" w:cs="Times New Roman"/>
          <w:bdr w:val="nil"/>
        </w:rPr>
        <w:t>Les effets indésirables de grade</w:t>
      </w:r>
      <w:r w:rsidR="00F90CAA" w:rsidRPr="00053CCD">
        <w:rPr>
          <w:rFonts w:ascii="Times New Roman" w:eastAsia="Times New Roman" w:hAnsi="Times New Roman" w:cs="Times New Roman"/>
          <w:bdr w:val="nil"/>
        </w:rPr>
        <w:t xml:space="preserve"> CTCAE</w:t>
      </w:r>
      <w:r w:rsidR="007C0956" w:rsidRPr="00053CCD">
        <w:rPr>
          <w:rFonts w:ascii="Times New Roman" w:eastAsia="Times New Roman" w:hAnsi="Times New Roman" w:cs="Times New Roman"/>
          <w:bdr w:val="nil"/>
        </w:rPr>
        <w:t> </w:t>
      </w:r>
      <w:r w:rsidR="00FC2827" w:rsidRPr="00053CCD">
        <w:rPr>
          <w:rFonts w:ascii="Times New Roman" w:eastAsia="Times New Roman" w:hAnsi="Times New Roman" w:cs="Times New Roman"/>
          <w:bdr w:val="nil"/>
        </w:rPr>
        <w:t>≥ </w:t>
      </w:r>
      <w:r w:rsidR="00CB640A" w:rsidRPr="00053CCD">
        <w:rPr>
          <w:rFonts w:ascii="Times New Roman" w:eastAsia="Times New Roman" w:hAnsi="Times New Roman" w:cs="Times New Roman"/>
          <w:bdr w:val="nil"/>
        </w:rPr>
        <w:t>3 les plus fréquents (&gt;</w:t>
      </w:r>
      <w:r w:rsidR="00F83067" w:rsidRPr="00053CCD">
        <w:rPr>
          <w:rFonts w:ascii="Times New Roman" w:eastAsia="Times New Roman" w:hAnsi="Times New Roman" w:cs="Times New Roman"/>
          <w:bdr w:val="nil"/>
        </w:rPr>
        <w:t> 2</w:t>
      </w:r>
      <w:r w:rsidR="00CB640A" w:rsidRPr="00053CCD">
        <w:rPr>
          <w:rFonts w:ascii="Times New Roman" w:eastAsia="Times New Roman" w:hAnsi="Times New Roman" w:cs="Times New Roman"/>
          <w:bdr w:val="nil"/>
        </w:rPr>
        <w:t xml:space="preserve"> %) ont été </w:t>
      </w:r>
      <w:r w:rsidR="00A51E29" w:rsidRPr="00053CCD">
        <w:rPr>
          <w:rFonts w:ascii="Times New Roman" w:eastAsia="Times New Roman" w:hAnsi="Times New Roman" w:cs="Times New Roman"/>
          <w:bdr w:val="nil"/>
        </w:rPr>
        <w:t>la</w:t>
      </w:r>
      <w:r w:rsidR="00CB640A" w:rsidRPr="00053CCD">
        <w:rPr>
          <w:rFonts w:ascii="Times New Roman" w:eastAsia="Times New Roman" w:hAnsi="Times New Roman" w:cs="Times New Roman"/>
          <w:bdr w:val="nil"/>
        </w:rPr>
        <w:t xml:space="preserve"> neutropénie (</w:t>
      </w:r>
      <w:ins w:id="229" w:author="Astrazeneca" w:date="2025-02-28T19:05:00Z">
        <w:r w:rsidR="00553B57" w:rsidRPr="00053CCD">
          <w:rPr>
            <w:rFonts w:ascii="Times New Roman" w:eastAsia="Times New Roman" w:hAnsi="Times New Roman" w:cs="Times New Roman"/>
            <w:bdr w:val="nil"/>
            <w:rPrChange w:id="230" w:author="Astrazeneca" w:date="2025-03-02T11:42:00Z">
              <w:rPr>
                <w:lang w:val="en-US"/>
              </w:rPr>
            </w:rPrChange>
          </w:rPr>
          <w:t>26</w:t>
        </w:r>
        <w:r w:rsidR="00553B57" w:rsidRPr="00053CCD">
          <w:rPr>
            <w:rFonts w:ascii="Times New Roman" w:eastAsia="Times New Roman" w:hAnsi="Times New Roman" w:cs="Times New Roman"/>
            <w:bdr w:val="nil"/>
            <w:rPrChange w:id="231" w:author="Astrazeneca" w:date="2025-03-02T11:42:00Z">
              <w:rPr/>
            </w:rPrChange>
          </w:rPr>
          <w:t>,</w:t>
        </w:r>
        <w:r w:rsidR="00553B57" w:rsidRPr="00053CCD">
          <w:rPr>
            <w:rFonts w:ascii="Times New Roman" w:eastAsia="Times New Roman" w:hAnsi="Times New Roman" w:cs="Times New Roman"/>
            <w:bdr w:val="nil"/>
            <w:rPrChange w:id="232" w:author="Astrazeneca" w:date="2025-03-02T11:42:00Z">
              <w:rPr>
                <w:lang w:val="en-US"/>
              </w:rPr>
            </w:rPrChange>
          </w:rPr>
          <w:t>9</w:t>
        </w:r>
      </w:ins>
      <w:del w:id="233" w:author="Astrazeneca" w:date="2025-02-28T19:05:00Z">
        <w:r w:rsidR="00CB640A" w:rsidRPr="00053CCD" w:rsidDel="00553B57">
          <w:rPr>
            <w:rFonts w:ascii="Times New Roman" w:eastAsia="Times New Roman" w:hAnsi="Times New Roman" w:cs="Times New Roman"/>
            <w:bdr w:val="nil"/>
          </w:rPr>
          <w:delText>3</w:delText>
        </w:r>
        <w:r w:rsidR="00F11A16" w:rsidRPr="00053CCD" w:rsidDel="00553B57">
          <w:rPr>
            <w:rFonts w:ascii="Times New Roman" w:eastAsia="Times New Roman" w:hAnsi="Times New Roman" w:cs="Times New Roman"/>
            <w:bdr w:val="nil"/>
          </w:rPr>
          <w:delText>0</w:delText>
        </w:r>
        <w:r w:rsidR="00CB640A" w:rsidRPr="00053CCD" w:rsidDel="00553B57">
          <w:rPr>
            <w:rFonts w:ascii="Times New Roman" w:eastAsia="Times New Roman" w:hAnsi="Times New Roman" w:cs="Times New Roman"/>
            <w:bdr w:val="nil"/>
          </w:rPr>
          <w:delText>,</w:delText>
        </w:r>
        <w:r w:rsidR="00F11A16" w:rsidRPr="00053CCD" w:rsidDel="00553B57">
          <w:rPr>
            <w:rFonts w:ascii="Times New Roman" w:eastAsia="Times New Roman" w:hAnsi="Times New Roman" w:cs="Times New Roman"/>
            <w:bdr w:val="nil"/>
          </w:rPr>
          <w:delText>7</w:delText>
        </w:r>
      </w:del>
      <w:r w:rsidR="0010620C" w:rsidRPr="00053CCD">
        <w:rPr>
          <w:rFonts w:ascii="Times New Roman" w:eastAsia="Times New Roman" w:hAnsi="Times New Roman" w:cs="Times New Roman"/>
          <w:bdr w:val="nil"/>
        </w:rPr>
        <w:t> </w:t>
      </w:r>
      <w:r w:rsidR="00CB640A" w:rsidRPr="00053CCD">
        <w:rPr>
          <w:rFonts w:ascii="Times New Roman" w:eastAsia="Times New Roman" w:hAnsi="Times New Roman" w:cs="Times New Roman"/>
          <w:bdr w:val="nil"/>
        </w:rPr>
        <w:t xml:space="preserve">%), </w:t>
      </w:r>
      <w:r w:rsidR="00A51E29" w:rsidRPr="00053CCD">
        <w:rPr>
          <w:rFonts w:ascii="Times New Roman" w:eastAsia="Times New Roman" w:hAnsi="Times New Roman" w:cs="Times New Roman"/>
          <w:bdr w:val="nil"/>
        </w:rPr>
        <w:t>l’</w:t>
      </w:r>
      <w:r w:rsidR="00CB640A" w:rsidRPr="00053CCD">
        <w:rPr>
          <w:rFonts w:ascii="Times New Roman" w:eastAsia="Times New Roman" w:hAnsi="Times New Roman" w:cs="Times New Roman"/>
          <w:bdr w:val="nil"/>
        </w:rPr>
        <w:t>anémie (</w:t>
      </w:r>
      <w:ins w:id="234" w:author="Astrazeneca" w:date="2025-02-28T19:06:00Z">
        <w:r w:rsidR="00553B57" w:rsidRPr="00053CCD">
          <w:rPr>
            <w:rFonts w:ascii="Times New Roman" w:eastAsia="Times New Roman" w:hAnsi="Times New Roman" w:cs="Times New Roman"/>
            <w:bdr w:val="nil"/>
            <w:rPrChange w:id="235" w:author="Astrazeneca" w:date="2025-03-02T11:42:00Z">
              <w:rPr>
                <w:lang w:val="en-US"/>
              </w:rPr>
            </w:rPrChange>
          </w:rPr>
          <w:t>13</w:t>
        </w:r>
        <w:r w:rsidR="00553B57" w:rsidRPr="00053CCD">
          <w:rPr>
            <w:rFonts w:ascii="Times New Roman" w:eastAsia="Times New Roman" w:hAnsi="Times New Roman" w:cs="Times New Roman"/>
            <w:bdr w:val="nil"/>
            <w:rPrChange w:id="236" w:author="Astrazeneca" w:date="2025-03-02T11:42:00Z">
              <w:rPr/>
            </w:rPrChange>
          </w:rPr>
          <w:t>,</w:t>
        </w:r>
        <w:r w:rsidR="00553B57" w:rsidRPr="00053CCD">
          <w:rPr>
            <w:rFonts w:ascii="Times New Roman" w:eastAsia="Times New Roman" w:hAnsi="Times New Roman" w:cs="Times New Roman"/>
            <w:bdr w:val="nil"/>
            <w:rPrChange w:id="237" w:author="Astrazeneca" w:date="2025-03-02T11:42:00Z">
              <w:rPr>
                <w:lang w:val="en-US"/>
              </w:rPr>
            </w:rPrChange>
          </w:rPr>
          <w:t>6</w:t>
        </w:r>
      </w:ins>
      <w:del w:id="238" w:author="Astrazeneca" w:date="2025-02-28T19:06:00Z">
        <w:r w:rsidR="00CB640A" w:rsidRPr="00053CCD" w:rsidDel="00553B57">
          <w:rPr>
            <w:rFonts w:ascii="Times New Roman" w:eastAsia="Times New Roman" w:hAnsi="Times New Roman" w:cs="Times New Roman"/>
            <w:bdr w:val="nil"/>
          </w:rPr>
          <w:delText>1</w:delText>
        </w:r>
        <w:r w:rsidR="0010620C" w:rsidRPr="00053CCD" w:rsidDel="00553B57">
          <w:rPr>
            <w:rFonts w:ascii="Times New Roman" w:eastAsia="Times New Roman" w:hAnsi="Times New Roman" w:cs="Times New Roman"/>
            <w:bdr w:val="nil"/>
          </w:rPr>
          <w:delText>7</w:delText>
        </w:r>
        <w:r w:rsidR="00CB640A" w:rsidRPr="00053CCD" w:rsidDel="00553B57">
          <w:rPr>
            <w:rFonts w:ascii="Times New Roman" w:eastAsia="Times New Roman" w:hAnsi="Times New Roman" w:cs="Times New Roman"/>
            <w:bdr w:val="nil"/>
          </w:rPr>
          <w:delText>,</w:delText>
        </w:r>
        <w:r w:rsidR="00F11A16" w:rsidRPr="00053CCD" w:rsidDel="00553B57">
          <w:rPr>
            <w:rFonts w:ascii="Times New Roman" w:eastAsia="Times New Roman" w:hAnsi="Times New Roman" w:cs="Times New Roman"/>
            <w:bdr w:val="nil"/>
          </w:rPr>
          <w:delText>1</w:delText>
        </w:r>
      </w:del>
      <w:r w:rsidR="00CB640A" w:rsidRPr="00053CCD">
        <w:rPr>
          <w:rFonts w:ascii="Times New Roman" w:eastAsia="Times New Roman" w:hAnsi="Times New Roman" w:cs="Times New Roman"/>
          <w:bdr w:val="nil"/>
        </w:rPr>
        <w:t xml:space="preserve"> %), </w:t>
      </w:r>
      <w:r w:rsidR="00A51E29" w:rsidRPr="00053CCD">
        <w:rPr>
          <w:rFonts w:ascii="Times New Roman" w:eastAsia="Times New Roman" w:hAnsi="Times New Roman" w:cs="Times New Roman"/>
          <w:bdr w:val="nil"/>
        </w:rPr>
        <w:t xml:space="preserve">la </w:t>
      </w:r>
      <w:r w:rsidR="00CB640A" w:rsidRPr="00053CCD">
        <w:rPr>
          <w:rFonts w:ascii="Times New Roman" w:eastAsia="Times New Roman" w:hAnsi="Times New Roman" w:cs="Times New Roman"/>
          <w:bdr w:val="nil"/>
        </w:rPr>
        <w:t>thrombopénie (</w:t>
      </w:r>
      <w:ins w:id="239" w:author="Astrazeneca" w:date="2025-02-28T19:06:00Z">
        <w:r w:rsidR="00553B57" w:rsidRPr="00053CCD">
          <w:rPr>
            <w:rFonts w:ascii="Times New Roman" w:eastAsia="Times New Roman" w:hAnsi="Times New Roman" w:cs="Times New Roman"/>
            <w:bdr w:val="nil"/>
            <w:rPrChange w:id="240" w:author="Astrazeneca" w:date="2025-03-02T11:42:00Z">
              <w:rPr>
                <w:lang w:val="en-US"/>
              </w:rPr>
            </w:rPrChange>
          </w:rPr>
          <w:t>7,8</w:t>
        </w:r>
      </w:ins>
      <w:del w:id="241" w:author="Astrazeneca" w:date="2025-02-28T19:06:00Z">
        <w:r w:rsidR="00F11A16" w:rsidRPr="00053CCD" w:rsidDel="00553B57">
          <w:rPr>
            <w:rFonts w:ascii="Times New Roman" w:eastAsia="Times New Roman" w:hAnsi="Times New Roman" w:cs="Times New Roman"/>
            <w:bdr w:val="nil"/>
          </w:rPr>
          <w:delText>9</w:delText>
        </w:r>
        <w:r w:rsidR="00CB640A" w:rsidRPr="00053CCD" w:rsidDel="00553B57">
          <w:rPr>
            <w:rFonts w:ascii="Times New Roman" w:eastAsia="Times New Roman" w:hAnsi="Times New Roman" w:cs="Times New Roman"/>
            <w:bdr w:val="nil"/>
          </w:rPr>
          <w:delText>,</w:delText>
        </w:r>
        <w:r w:rsidR="00F11A16" w:rsidRPr="00053CCD" w:rsidDel="00553B57">
          <w:rPr>
            <w:rFonts w:ascii="Times New Roman" w:eastAsia="Times New Roman" w:hAnsi="Times New Roman" w:cs="Times New Roman"/>
            <w:bdr w:val="nil"/>
          </w:rPr>
          <w:delText>9</w:delText>
        </w:r>
      </w:del>
      <w:r w:rsidR="00CB640A" w:rsidRPr="00053CCD">
        <w:rPr>
          <w:rFonts w:ascii="Times New Roman" w:eastAsia="Times New Roman" w:hAnsi="Times New Roman" w:cs="Times New Roman"/>
          <w:bdr w:val="nil"/>
        </w:rPr>
        <w:t> %),</w:t>
      </w:r>
      <w:r w:rsidR="0010620C" w:rsidRPr="00053CCD">
        <w:rPr>
          <w:rFonts w:ascii="Times New Roman" w:eastAsia="Times New Roman" w:hAnsi="Times New Roman" w:cs="Times New Roman"/>
          <w:bdr w:val="nil"/>
        </w:rPr>
        <w:t xml:space="preserve"> la leucopénie (</w:t>
      </w:r>
      <w:ins w:id="242" w:author="Astrazeneca" w:date="2025-02-28T19:06:00Z">
        <w:r w:rsidR="00553B57" w:rsidRPr="00053CCD">
          <w:rPr>
            <w:rFonts w:ascii="Times New Roman" w:eastAsia="Times New Roman" w:hAnsi="Times New Roman" w:cs="Times New Roman"/>
            <w:bdr w:val="nil"/>
            <w:rPrChange w:id="243" w:author="Astrazeneca" w:date="2025-03-02T11:42:00Z">
              <w:rPr>
                <w:lang w:val="en-US"/>
              </w:rPr>
            </w:rPrChange>
          </w:rPr>
          <w:t>5,5</w:t>
        </w:r>
      </w:ins>
      <w:del w:id="244" w:author="Astrazeneca" w:date="2025-02-28T19:06:00Z">
        <w:r w:rsidR="00F11A16" w:rsidRPr="00053CCD" w:rsidDel="00553B57">
          <w:rPr>
            <w:rFonts w:ascii="Times New Roman" w:eastAsia="Times New Roman" w:hAnsi="Times New Roman" w:cs="Times New Roman"/>
            <w:bdr w:val="nil"/>
          </w:rPr>
          <w:delText>6</w:delText>
        </w:r>
        <w:r w:rsidR="0010620C" w:rsidRPr="00053CCD" w:rsidDel="00553B57">
          <w:rPr>
            <w:rFonts w:ascii="Times New Roman" w:eastAsia="Times New Roman" w:hAnsi="Times New Roman" w:cs="Times New Roman"/>
            <w:bdr w:val="nil"/>
          </w:rPr>
          <w:delText>,</w:delText>
        </w:r>
        <w:r w:rsidR="00F11A16" w:rsidRPr="00053CCD" w:rsidDel="00553B57">
          <w:rPr>
            <w:rFonts w:ascii="Times New Roman" w:eastAsia="Times New Roman" w:hAnsi="Times New Roman" w:cs="Times New Roman"/>
            <w:bdr w:val="nil"/>
          </w:rPr>
          <w:delText>4</w:delText>
        </w:r>
      </w:del>
      <w:r w:rsidR="0010620C" w:rsidRPr="00053CCD">
        <w:rPr>
          <w:rFonts w:ascii="Times New Roman" w:eastAsia="Times New Roman" w:hAnsi="Times New Roman" w:cs="Times New Roman"/>
          <w:bdr w:val="nil"/>
        </w:rPr>
        <w:t> %)</w:t>
      </w:r>
      <w:r w:rsidR="00357C3A" w:rsidRPr="00053CCD">
        <w:rPr>
          <w:rFonts w:ascii="Times New Roman" w:eastAsia="Times New Roman" w:hAnsi="Times New Roman" w:cs="Times New Roman"/>
          <w:bdr w:val="nil"/>
        </w:rPr>
        <w:t>, la</w:t>
      </w:r>
      <w:r w:rsidR="00CB640A" w:rsidRPr="00053CCD">
        <w:rPr>
          <w:rFonts w:ascii="Times New Roman" w:eastAsia="Times New Roman" w:hAnsi="Times New Roman" w:cs="Times New Roman"/>
          <w:bdr w:val="nil"/>
        </w:rPr>
        <w:t xml:space="preserve"> fatigue (</w:t>
      </w:r>
      <w:ins w:id="245" w:author="Astrazeneca" w:date="2025-02-28T19:06:00Z">
        <w:r w:rsidR="00553B57" w:rsidRPr="00053CCD">
          <w:rPr>
            <w:rFonts w:ascii="Times New Roman" w:eastAsia="Times New Roman" w:hAnsi="Times New Roman" w:cs="Times New Roman"/>
            <w:bdr w:val="nil"/>
            <w:rPrChange w:id="246" w:author="Astrazeneca" w:date="2025-03-02T11:42:00Z">
              <w:rPr>
                <w:lang w:val="en-US"/>
              </w:rPr>
            </w:rPrChange>
          </w:rPr>
          <w:t>3</w:t>
        </w:r>
        <w:r w:rsidR="00553B57" w:rsidRPr="00053CCD">
          <w:rPr>
            <w:rFonts w:ascii="Times New Roman" w:eastAsia="Times New Roman" w:hAnsi="Times New Roman" w:cs="Times New Roman"/>
            <w:bdr w:val="nil"/>
            <w:rPrChange w:id="247" w:author="Astrazeneca" w:date="2025-03-02T11:42:00Z">
              <w:rPr/>
            </w:rPrChange>
          </w:rPr>
          <w:t>,</w:t>
        </w:r>
        <w:r w:rsidR="00553B57" w:rsidRPr="00053CCD">
          <w:rPr>
            <w:rFonts w:ascii="Times New Roman" w:eastAsia="Times New Roman" w:hAnsi="Times New Roman" w:cs="Times New Roman"/>
            <w:bdr w:val="nil"/>
            <w:rPrChange w:id="248" w:author="Astrazeneca" w:date="2025-03-02T11:42:00Z">
              <w:rPr>
                <w:lang w:val="en-US"/>
              </w:rPr>
            </w:rPrChange>
          </w:rPr>
          <w:t>1</w:t>
        </w:r>
      </w:ins>
      <w:del w:id="249" w:author="Astrazeneca" w:date="2025-02-28T19:06:00Z">
        <w:r w:rsidR="00F11A16" w:rsidRPr="00053CCD" w:rsidDel="00553B57">
          <w:rPr>
            <w:rFonts w:ascii="Times New Roman" w:eastAsia="Times New Roman" w:hAnsi="Times New Roman" w:cs="Times New Roman"/>
            <w:bdr w:val="nil"/>
          </w:rPr>
          <w:delText>4,5</w:delText>
        </w:r>
      </w:del>
      <w:r w:rsidR="00357C3A" w:rsidRPr="00053CCD">
        <w:rPr>
          <w:rFonts w:ascii="Times New Roman" w:eastAsia="Times New Roman" w:hAnsi="Times New Roman" w:cs="Times New Roman"/>
          <w:bdr w:val="nil"/>
        </w:rPr>
        <w:t> </w:t>
      </w:r>
      <w:r w:rsidR="00CB640A" w:rsidRPr="00053CCD">
        <w:rPr>
          <w:rFonts w:ascii="Times New Roman" w:eastAsia="Times New Roman" w:hAnsi="Times New Roman" w:cs="Times New Roman"/>
          <w:bdr w:val="nil"/>
        </w:rPr>
        <w:t xml:space="preserve">%), </w:t>
      </w:r>
      <w:del w:id="250" w:author="Astrazeneca" w:date="2025-02-28T19:07:00Z">
        <w:r w:rsidR="00F67615" w:rsidRPr="00053CCD" w:rsidDel="00553B57">
          <w:rPr>
            <w:rFonts w:ascii="Times New Roman" w:eastAsia="Times New Roman" w:hAnsi="Times New Roman" w:cs="Times New Roman"/>
            <w:bdr w:val="nil"/>
          </w:rPr>
          <w:delText>la neutropénie fébrile (</w:delText>
        </w:r>
        <w:r w:rsidR="00E15257" w:rsidRPr="00053CCD" w:rsidDel="00553B57">
          <w:rPr>
            <w:rFonts w:ascii="Times New Roman" w:eastAsia="Times New Roman" w:hAnsi="Times New Roman" w:cs="Times New Roman"/>
            <w:bdr w:val="nil"/>
          </w:rPr>
          <w:delText>2</w:delText>
        </w:r>
        <w:r w:rsidR="00F67615" w:rsidRPr="00053CCD" w:rsidDel="00553B57">
          <w:rPr>
            <w:rFonts w:ascii="Times New Roman" w:eastAsia="Times New Roman" w:hAnsi="Times New Roman" w:cs="Times New Roman"/>
            <w:bdr w:val="nil"/>
          </w:rPr>
          <w:delText>,</w:delText>
        </w:r>
        <w:r w:rsidR="00E15257" w:rsidRPr="00053CCD" w:rsidDel="00553B57">
          <w:rPr>
            <w:rFonts w:ascii="Times New Roman" w:eastAsia="Times New Roman" w:hAnsi="Times New Roman" w:cs="Times New Roman"/>
            <w:bdr w:val="nil"/>
          </w:rPr>
          <w:delText>9</w:delText>
        </w:r>
        <w:r w:rsidR="00D21412" w:rsidRPr="00053CCD" w:rsidDel="00553B57">
          <w:rPr>
            <w:rFonts w:ascii="Times New Roman" w:eastAsia="Times New Roman" w:hAnsi="Times New Roman" w:cs="Times New Roman"/>
            <w:bdr w:val="nil"/>
          </w:rPr>
          <w:delText> </w:delText>
        </w:r>
        <w:r w:rsidR="00F67615" w:rsidRPr="00053CCD" w:rsidDel="00553B57">
          <w:rPr>
            <w:rFonts w:ascii="Times New Roman" w:eastAsia="Times New Roman" w:hAnsi="Times New Roman" w:cs="Times New Roman"/>
            <w:bdr w:val="nil"/>
          </w:rPr>
          <w:delText xml:space="preserve">%), </w:delText>
        </w:r>
        <w:r w:rsidR="00357C3A" w:rsidRPr="00053CCD" w:rsidDel="00553B57">
          <w:rPr>
            <w:rFonts w:ascii="Times New Roman" w:eastAsia="Times New Roman" w:hAnsi="Times New Roman" w:cs="Times New Roman"/>
            <w:bdr w:val="nil"/>
          </w:rPr>
          <w:delText>l’</w:delText>
        </w:r>
        <w:r w:rsidR="00CB640A" w:rsidRPr="00053CCD" w:rsidDel="00553B57">
          <w:rPr>
            <w:rFonts w:ascii="Times New Roman" w:eastAsia="Times New Roman" w:hAnsi="Times New Roman" w:cs="Times New Roman"/>
            <w:bdr w:val="nil"/>
          </w:rPr>
          <w:delText xml:space="preserve">aspartate aminotransférase augmentée ou </w:delText>
        </w:r>
        <w:r w:rsidR="00357C3A" w:rsidRPr="00053CCD" w:rsidDel="00553B57">
          <w:rPr>
            <w:rFonts w:ascii="Times New Roman" w:eastAsia="Times New Roman" w:hAnsi="Times New Roman" w:cs="Times New Roman"/>
            <w:bdr w:val="nil"/>
          </w:rPr>
          <w:delText>l’</w:delText>
        </w:r>
        <w:r w:rsidR="00CB640A" w:rsidRPr="00053CCD" w:rsidDel="00553B57">
          <w:rPr>
            <w:rFonts w:ascii="Times New Roman" w:eastAsia="Times New Roman" w:hAnsi="Times New Roman" w:cs="Times New Roman"/>
            <w:bdr w:val="nil"/>
          </w:rPr>
          <w:delText>alanine aminotransférase augmentée (2,</w:delText>
        </w:r>
        <w:r w:rsidR="00E15257" w:rsidRPr="00053CCD" w:rsidDel="00553B57">
          <w:rPr>
            <w:rFonts w:ascii="Times New Roman" w:eastAsia="Times New Roman" w:hAnsi="Times New Roman" w:cs="Times New Roman"/>
            <w:bdr w:val="nil"/>
          </w:rPr>
          <w:delText>1</w:delText>
        </w:r>
        <w:r w:rsidR="00CB640A" w:rsidRPr="00053CCD" w:rsidDel="00553B57">
          <w:rPr>
            <w:rFonts w:ascii="Times New Roman" w:eastAsia="Times New Roman" w:hAnsi="Times New Roman" w:cs="Times New Roman"/>
            <w:bdr w:val="nil"/>
          </w:rPr>
          <w:delText xml:space="preserve"> %), </w:delText>
        </w:r>
        <w:r w:rsidR="00E14934" w:rsidRPr="00053CCD" w:rsidDel="00553B57">
          <w:rPr>
            <w:rFonts w:ascii="Times New Roman" w:eastAsia="Times New Roman" w:hAnsi="Times New Roman" w:cs="Times New Roman"/>
            <w:bdr w:val="nil"/>
          </w:rPr>
          <w:delText>et</w:delText>
        </w:r>
        <w:r w:rsidR="00E14934" w:rsidRPr="00053CCD" w:rsidDel="005E3834">
          <w:rPr>
            <w:rFonts w:ascii="Times New Roman" w:eastAsia="Times New Roman" w:hAnsi="Times New Roman" w:cs="Times New Roman"/>
            <w:bdr w:val="nil"/>
          </w:rPr>
          <w:delText xml:space="preserve"> </w:delText>
        </w:r>
      </w:del>
      <w:r w:rsidR="00E14934" w:rsidRPr="00053CCD">
        <w:rPr>
          <w:rFonts w:ascii="Times New Roman" w:eastAsia="Times New Roman" w:hAnsi="Times New Roman" w:cs="Times New Roman"/>
          <w:bdr w:val="nil"/>
        </w:rPr>
        <w:t xml:space="preserve">la </w:t>
      </w:r>
      <w:r w:rsidR="00CB640A" w:rsidRPr="00053CCD">
        <w:rPr>
          <w:rFonts w:ascii="Times New Roman" w:eastAsia="Times New Roman" w:hAnsi="Times New Roman" w:cs="Times New Roman"/>
          <w:bdr w:val="nil"/>
        </w:rPr>
        <w:t>pneumonie (</w:t>
      </w:r>
      <w:ins w:id="251" w:author="Astrazeneca" w:date="2025-02-28T19:07:00Z">
        <w:r w:rsidR="005E3834" w:rsidRPr="00053CCD">
          <w:rPr>
            <w:rFonts w:ascii="Times New Roman" w:eastAsia="Times New Roman" w:hAnsi="Times New Roman" w:cs="Times New Roman"/>
            <w:bdr w:val="nil"/>
            <w:rPrChange w:id="252" w:author="Astrazeneca" w:date="2025-03-02T11:42:00Z">
              <w:rPr>
                <w:lang w:val="en-US"/>
              </w:rPr>
            </w:rPrChange>
          </w:rPr>
          <w:t>2,3</w:t>
        </w:r>
      </w:ins>
      <w:del w:id="253" w:author="Astrazeneca" w:date="2025-02-28T19:07:00Z">
        <w:r w:rsidR="00E14934" w:rsidRPr="00053CCD" w:rsidDel="005E3834">
          <w:rPr>
            <w:rFonts w:ascii="Times New Roman" w:eastAsia="Times New Roman" w:hAnsi="Times New Roman" w:cs="Times New Roman"/>
            <w:bdr w:val="nil"/>
          </w:rPr>
          <w:delText>2</w:delText>
        </w:r>
        <w:r w:rsidR="00CB640A" w:rsidRPr="00053CCD" w:rsidDel="005E3834">
          <w:rPr>
            <w:rFonts w:ascii="Times New Roman" w:eastAsia="Times New Roman" w:hAnsi="Times New Roman" w:cs="Times New Roman"/>
            <w:bdr w:val="nil"/>
          </w:rPr>
          <w:delText>,</w:delText>
        </w:r>
        <w:r w:rsidR="00E15257" w:rsidRPr="00053CCD" w:rsidDel="005E3834">
          <w:rPr>
            <w:rFonts w:ascii="Times New Roman" w:eastAsia="Times New Roman" w:hAnsi="Times New Roman" w:cs="Times New Roman"/>
            <w:bdr w:val="nil"/>
          </w:rPr>
          <w:delText>0</w:delText>
        </w:r>
      </w:del>
      <w:r w:rsidR="00CB640A" w:rsidRPr="00053CCD">
        <w:rPr>
          <w:rFonts w:ascii="Times New Roman" w:eastAsia="Times New Roman" w:hAnsi="Times New Roman" w:cs="Times New Roman"/>
          <w:bdr w:val="nil"/>
        </w:rPr>
        <w:t> %)</w:t>
      </w:r>
      <w:ins w:id="254" w:author="Astrazeneca" w:date="2025-02-28T19:07:00Z">
        <w:r w:rsidR="005E3834" w:rsidRPr="00053CCD">
          <w:rPr>
            <w:rFonts w:ascii="Times New Roman" w:eastAsia="Times New Roman" w:hAnsi="Times New Roman" w:cs="Times New Roman"/>
            <w:bdr w:val="nil"/>
          </w:rPr>
          <w:t xml:space="preserve"> </w:t>
        </w:r>
      </w:ins>
      <w:ins w:id="255" w:author="Astrazeneca" w:date="2025-02-28T19:08:00Z">
        <w:r w:rsidR="005E3834" w:rsidRPr="00053CCD">
          <w:rPr>
            <w:rFonts w:ascii="Times New Roman" w:eastAsia="Times New Roman" w:hAnsi="Times New Roman" w:cs="Times New Roman"/>
            <w:bdr w:val="nil"/>
          </w:rPr>
          <w:t>et la neutropénie fébrile (2,2 %)</w:t>
        </w:r>
      </w:ins>
      <w:r w:rsidR="00CB640A" w:rsidRPr="00053CCD">
        <w:rPr>
          <w:rFonts w:ascii="Times New Roman" w:eastAsia="Times New Roman" w:hAnsi="Times New Roman" w:cs="Times New Roman"/>
          <w:bdr w:val="nil"/>
        </w:rPr>
        <w:t>.</w:t>
      </w:r>
      <w:ins w:id="256" w:author="Astrazeneca" w:date="2025-02-28T19:07:00Z">
        <w:r w:rsidR="00553B57" w:rsidRPr="00053CCD">
          <w:rPr>
            <w:rFonts w:ascii="Times New Roman" w:eastAsia="Times New Roman" w:hAnsi="Times New Roman" w:cs="Times New Roman"/>
            <w:bdr w:val="nil"/>
          </w:rPr>
          <w:t xml:space="preserve"> </w:t>
        </w:r>
      </w:ins>
    </w:p>
    <w:p w14:paraId="3B6AF6C4" w14:textId="11899C97" w:rsidR="00476A4D" w:rsidRPr="00053CCD" w:rsidRDefault="00476A4D" w:rsidP="0097123D">
      <w:pPr>
        <w:tabs>
          <w:tab w:val="left" w:pos="567"/>
        </w:tabs>
        <w:spacing w:after="0" w:line="240" w:lineRule="auto"/>
        <w:rPr>
          <w:rFonts w:ascii="Times New Roman" w:eastAsia="Times New Roman" w:hAnsi="Times New Roman" w:cs="Times New Roman"/>
          <w:bdr w:val="nil"/>
        </w:rPr>
      </w:pPr>
    </w:p>
    <w:p w14:paraId="0EAEA424" w14:textId="1B67908B" w:rsidR="0058358B" w:rsidRPr="00B7749D" w:rsidRDefault="00476A4D" w:rsidP="0058358B">
      <w:pPr>
        <w:tabs>
          <w:tab w:val="left" w:pos="567"/>
        </w:tabs>
        <w:spacing w:after="0" w:line="240" w:lineRule="auto"/>
        <w:rPr>
          <w:rFonts w:ascii="Times New Roman" w:eastAsia="Times New Roman" w:hAnsi="Times New Roman" w:cs="Times New Roman"/>
          <w:bdr w:val="nil"/>
        </w:rPr>
      </w:pPr>
      <w:r w:rsidRPr="00053CCD">
        <w:rPr>
          <w:rFonts w:ascii="Times New Roman" w:eastAsia="Times New Roman" w:hAnsi="Times New Roman" w:cs="Times New Roman"/>
          <w:bdr w:val="nil"/>
        </w:rPr>
        <w:t xml:space="preserve">Le traitement par IMFINZI a été arrêté pour cause d’effets indésirables chez </w:t>
      </w:r>
      <w:ins w:id="257" w:author="Astrazeneca" w:date="2025-02-28T18:53:00Z">
        <w:r w:rsidR="00814C59" w:rsidRPr="01365CF4">
          <w:rPr>
            <w:rFonts w:ascii="Times New Roman" w:eastAsia="Times New Roman" w:hAnsi="Times New Roman" w:cs="Times New Roman"/>
          </w:rPr>
          <w:t>5</w:t>
        </w:r>
      </w:ins>
      <w:del w:id="258" w:author="Astrazeneca" w:date="2025-02-28T18:53:00Z">
        <w:r w:rsidR="00E15257" w:rsidRPr="01365CF4" w:rsidDel="00814C59">
          <w:rPr>
            <w:rFonts w:ascii="Times New Roman" w:eastAsia="Times New Roman" w:hAnsi="Times New Roman" w:cs="Times New Roman"/>
          </w:rPr>
          <w:delText>3</w:delText>
        </w:r>
        <w:r w:rsidRPr="01365CF4" w:rsidDel="00814C59">
          <w:rPr>
            <w:rFonts w:ascii="Times New Roman" w:eastAsia="Times New Roman" w:hAnsi="Times New Roman" w:cs="Times New Roman"/>
          </w:rPr>
          <w:delText>,</w:delText>
        </w:r>
        <w:r w:rsidR="00E15257" w:rsidRPr="01365CF4" w:rsidDel="00814C59">
          <w:rPr>
            <w:rFonts w:ascii="Times New Roman" w:eastAsia="Times New Roman" w:hAnsi="Times New Roman" w:cs="Times New Roman"/>
          </w:rPr>
          <w:delText>6</w:delText>
        </w:r>
      </w:del>
      <w:r w:rsidRPr="00053CCD">
        <w:rPr>
          <w:rFonts w:ascii="Times New Roman" w:eastAsia="Times New Roman" w:hAnsi="Times New Roman" w:cs="Times New Roman"/>
          <w:bdr w:val="nil"/>
        </w:rPr>
        <w:t xml:space="preserve"> % des patients. </w:t>
      </w:r>
      <w:r w:rsidRPr="00B7749D">
        <w:rPr>
          <w:rFonts w:ascii="Times New Roman" w:eastAsia="Times New Roman" w:hAnsi="Times New Roman" w:cs="Times New Roman"/>
          <w:bdr w:val="nil"/>
        </w:rPr>
        <w:t>L</w:t>
      </w:r>
      <w:r w:rsidR="00FC5247" w:rsidRPr="00B7749D">
        <w:rPr>
          <w:rFonts w:ascii="Times New Roman" w:eastAsia="Times New Roman" w:hAnsi="Times New Roman" w:cs="Times New Roman"/>
          <w:bdr w:val="nil"/>
        </w:rPr>
        <w:t xml:space="preserve">es </w:t>
      </w:r>
      <w:r w:rsidRPr="00B7749D">
        <w:rPr>
          <w:rFonts w:ascii="Times New Roman" w:eastAsia="Times New Roman" w:hAnsi="Times New Roman" w:cs="Times New Roman"/>
          <w:bdr w:val="nil"/>
        </w:rPr>
        <w:t>effet</w:t>
      </w:r>
      <w:r w:rsidR="00FC5247" w:rsidRPr="00B7749D">
        <w:rPr>
          <w:rFonts w:ascii="Times New Roman" w:eastAsia="Times New Roman" w:hAnsi="Times New Roman" w:cs="Times New Roman"/>
          <w:bdr w:val="nil"/>
        </w:rPr>
        <w:t>s</w:t>
      </w:r>
      <w:r w:rsidRPr="00B7749D">
        <w:rPr>
          <w:rFonts w:ascii="Times New Roman" w:eastAsia="Times New Roman" w:hAnsi="Times New Roman" w:cs="Times New Roman"/>
          <w:bdr w:val="nil"/>
        </w:rPr>
        <w:t xml:space="preserve"> indésirable</w:t>
      </w:r>
      <w:r w:rsidR="00FC5247" w:rsidRPr="00B7749D">
        <w:rPr>
          <w:rFonts w:ascii="Times New Roman" w:eastAsia="Times New Roman" w:hAnsi="Times New Roman" w:cs="Times New Roman"/>
          <w:bdr w:val="nil"/>
        </w:rPr>
        <w:t>s</w:t>
      </w:r>
      <w:r w:rsidRPr="00B7749D">
        <w:rPr>
          <w:rFonts w:ascii="Times New Roman" w:eastAsia="Times New Roman" w:hAnsi="Times New Roman" w:cs="Times New Roman"/>
          <w:bdr w:val="nil"/>
        </w:rPr>
        <w:t xml:space="preserve"> le</w:t>
      </w:r>
      <w:r w:rsidR="009D752D" w:rsidRPr="00B7749D">
        <w:rPr>
          <w:rFonts w:ascii="Times New Roman" w:eastAsia="Times New Roman" w:hAnsi="Times New Roman" w:cs="Times New Roman"/>
          <w:bdr w:val="nil"/>
        </w:rPr>
        <w:t>s</w:t>
      </w:r>
      <w:r w:rsidRPr="00B7749D">
        <w:rPr>
          <w:rFonts w:ascii="Times New Roman" w:eastAsia="Times New Roman" w:hAnsi="Times New Roman" w:cs="Times New Roman"/>
          <w:bdr w:val="nil"/>
        </w:rPr>
        <w:t xml:space="preserve"> plus fréquent</w:t>
      </w:r>
      <w:r w:rsidR="009D752D" w:rsidRPr="00B7749D">
        <w:rPr>
          <w:rFonts w:ascii="Times New Roman" w:eastAsia="Times New Roman" w:hAnsi="Times New Roman" w:cs="Times New Roman"/>
          <w:bdr w:val="nil"/>
        </w:rPr>
        <w:t>s</w:t>
      </w:r>
      <w:r w:rsidRPr="00B7749D">
        <w:rPr>
          <w:rFonts w:ascii="Times New Roman" w:eastAsia="Times New Roman" w:hAnsi="Times New Roman" w:cs="Times New Roman"/>
          <w:bdr w:val="nil"/>
        </w:rPr>
        <w:t xml:space="preserve"> ayant conduit à l’arrêt du traitement étai</w:t>
      </w:r>
      <w:r w:rsidR="009D752D" w:rsidRPr="00B7749D">
        <w:rPr>
          <w:rFonts w:ascii="Times New Roman" w:eastAsia="Times New Roman" w:hAnsi="Times New Roman" w:cs="Times New Roman"/>
          <w:bdr w:val="nil"/>
        </w:rPr>
        <w:t>en</w:t>
      </w:r>
      <w:r w:rsidRPr="00B7749D">
        <w:rPr>
          <w:rFonts w:ascii="Times New Roman" w:eastAsia="Times New Roman" w:hAnsi="Times New Roman" w:cs="Times New Roman"/>
          <w:bdr w:val="nil"/>
        </w:rPr>
        <w:t xml:space="preserve">t </w:t>
      </w:r>
      <w:ins w:id="259" w:author="Astrazeneca" w:date="2025-02-28T18:53:00Z">
        <w:r w:rsidR="00814C59" w:rsidRPr="01365CF4">
          <w:rPr>
            <w:rFonts w:ascii="Times New Roman" w:eastAsia="Times New Roman" w:hAnsi="Times New Roman" w:cs="Times New Roman"/>
          </w:rPr>
          <w:t xml:space="preserve">la </w:t>
        </w:r>
        <w:r w:rsidR="00672C09" w:rsidRPr="01365CF4">
          <w:rPr>
            <w:rFonts w:ascii="Times New Roman" w:eastAsia="Times New Roman" w:hAnsi="Times New Roman" w:cs="Times New Roman"/>
          </w:rPr>
          <w:t>pneum</w:t>
        </w:r>
      </w:ins>
      <w:ins w:id="260" w:author="Astrazeneca" w:date="2025-02-28T18:54:00Z">
        <w:r w:rsidR="00672C09" w:rsidRPr="01365CF4">
          <w:rPr>
            <w:rFonts w:ascii="Times New Roman" w:eastAsia="Times New Roman" w:hAnsi="Times New Roman" w:cs="Times New Roman"/>
          </w:rPr>
          <w:t>opathie</w:t>
        </w:r>
      </w:ins>
      <w:r w:rsidR="00726939">
        <w:rPr>
          <w:rFonts w:ascii="Times New Roman" w:eastAsia="Times New Roman" w:hAnsi="Times New Roman" w:cs="Times New Roman"/>
        </w:rPr>
        <w:t xml:space="preserve"> </w:t>
      </w:r>
      <w:ins w:id="261" w:author="Astrazeneca" w:date="2025-02-28T18:54:00Z">
        <w:r w:rsidR="00672C09" w:rsidRPr="01365CF4">
          <w:rPr>
            <w:rFonts w:ascii="Times New Roman" w:eastAsia="Times New Roman" w:hAnsi="Times New Roman" w:cs="Times New Roman"/>
          </w:rPr>
          <w:t xml:space="preserve">inflammatoire </w:t>
        </w:r>
        <w:r w:rsidR="00672C09" w:rsidRPr="01365CF4">
          <w:rPr>
            <w:rFonts w:ascii="Times New Roman" w:eastAsia="Times New Roman" w:hAnsi="Times New Roman" w:cs="Times New Roman"/>
            <w:rPrChange w:id="262" w:author="Astrazeneca" w:date="2025-02-28T19:08:00Z">
              <w:rPr>
                <w:lang w:val="en-US"/>
              </w:rPr>
            </w:rPrChange>
          </w:rPr>
          <w:t>(0</w:t>
        </w:r>
        <w:r w:rsidR="00672C09" w:rsidRPr="01365CF4">
          <w:rPr>
            <w:rFonts w:ascii="Times New Roman" w:eastAsia="Times New Roman" w:hAnsi="Times New Roman" w:cs="Times New Roman"/>
            <w:rPrChange w:id="263" w:author="Astrazeneca" w:date="2025-02-28T19:08:00Z">
              <w:rPr/>
            </w:rPrChange>
          </w:rPr>
          <w:t>,</w:t>
        </w:r>
        <w:r w:rsidR="00672C09" w:rsidRPr="01365CF4">
          <w:rPr>
            <w:rFonts w:ascii="Times New Roman" w:eastAsia="Times New Roman" w:hAnsi="Times New Roman" w:cs="Times New Roman"/>
            <w:rPrChange w:id="264" w:author="Astrazeneca" w:date="2025-02-28T19:08:00Z">
              <w:rPr>
                <w:lang w:val="en-US"/>
              </w:rPr>
            </w:rPrChange>
          </w:rPr>
          <w:t>8</w:t>
        </w:r>
      </w:ins>
      <w:ins w:id="265" w:author="Astrazeneca" w:date="2025-02-28T19:08:00Z">
        <w:r w:rsidR="00B7749D" w:rsidRPr="01365CF4">
          <w:rPr>
            <w:rFonts w:ascii="Times New Roman" w:eastAsia="Times New Roman" w:hAnsi="Times New Roman" w:cs="Times New Roman"/>
            <w:rPrChange w:id="266" w:author="Astrazeneca" w:date="2025-02-28T19:08:00Z">
              <w:rPr>
                <w:rFonts w:ascii="Times New Roman" w:eastAsia="Times New Roman" w:hAnsi="Times New Roman" w:cs="Times New Roman"/>
                <w:bdr w:val="nil"/>
                <w:lang w:val="en-US"/>
              </w:rPr>
            </w:rPrChange>
          </w:rPr>
          <w:t xml:space="preserve"> </w:t>
        </w:r>
      </w:ins>
      <w:ins w:id="267" w:author="Astrazeneca" w:date="2025-02-28T18:54:00Z">
        <w:r w:rsidR="00672C09" w:rsidRPr="01365CF4">
          <w:rPr>
            <w:rFonts w:ascii="Times New Roman" w:eastAsia="Times New Roman" w:hAnsi="Times New Roman" w:cs="Times New Roman"/>
            <w:rPrChange w:id="268" w:author="Astrazeneca" w:date="2025-02-28T19:08:00Z">
              <w:rPr>
                <w:lang w:val="en-US"/>
              </w:rPr>
            </w:rPrChange>
          </w:rPr>
          <w:t>%)</w:t>
        </w:r>
      </w:ins>
      <w:del w:id="269" w:author="Astrazeneca" w:date="2025-02-28T18:54:00Z">
        <w:r w:rsidR="0058358B" w:rsidRPr="01365CF4" w:rsidDel="00293AF9">
          <w:rPr>
            <w:rFonts w:ascii="Times New Roman" w:eastAsia="Times New Roman" w:hAnsi="Times New Roman" w:cs="Times New Roman"/>
          </w:rPr>
          <w:delText>l’anémie (0,5</w:delText>
        </w:r>
        <w:r w:rsidR="006E13AC" w:rsidRPr="01365CF4" w:rsidDel="00293AF9">
          <w:rPr>
            <w:rFonts w:ascii="Times New Roman" w:eastAsia="Times New Roman" w:hAnsi="Times New Roman" w:cs="Times New Roman"/>
          </w:rPr>
          <w:delText xml:space="preserve"> </w:delText>
        </w:r>
        <w:r w:rsidR="0058358B" w:rsidRPr="01365CF4" w:rsidDel="00293AF9">
          <w:rPr>
            <w:rFonts w:ascii="Times New Roman" w:eastAsia="Times New Roman" w:hAnsi="Times New Roman" w:cs="Times New Roman"/>
          </w:rPr>
          <w:delText>%),</w:delText>
        </w:r>
      </w:del>
      <w:r w:rsidR="0058358B" w:rsidRPr="00B7749D">
        <w:rPr>
          <w:rFonts w:ascii="Times New Roman" w:eastAsia="Times New Roman" w:hAnsi="Times New Roman" w:cs="Times New Roman"/>
          <w:bdr w:val="nil"/>
        </w:rPr>
        <w:t xml:space="preserve"> </w:t>
      </w:r>
      <w:ins w:id="270" w:author="Astrazeneca" w:date="2025-02-28T18:54:00Z">
        <w:r w:rsidR="00293AF9" w:rsidRPr="01365CF4">
          <w:rPr>
            <w:rFonts w:ascii="Times New Roman" w:eastAsia="Times New Roman" w:hAnsi="Times New Roman" w:cs="Times New Roman"/>
          </w:rPr>
          <w:t xml:space="preserve">et </w:t>
        </w:r>
      </w:ins>
      <w:r w:rsidR="0058358B" w:rsidRPr="00B7749D">
        <w:rPr>
          <w:rFonts w:ascii="Times New Roman" w:eastAsia="Times New Roman" w:hAnsi="Times New Roman" w:cs="Times New Roman"/>
          <w:bdr w:val="nil"/>
        </w:rPr>
        <w:t>l’éruption cutanée (0,</w:t>
      </w:r>
      <w:ins w:id="271" w:author="Astrazeneca" w:date="2025-02-28T18:54:00Z">
        <w:r w:rsidR="00293AF9" w:rsidRPr="01365CF4">
          <w:rPr>
            <w:rFonts w:ascii="Times New Roman" w:eastAsia="Times New Roman" w:hAnsi="Times New Roman" w:cs="Times New Roman"/>
          </w:rPr>
          <w:t>7</w:t>
        </w:r>
      </w:ins>
      <w:del w:id="272" w:author="Astrazeneca" w:date="2025-02-28T18:54:00Z">
        <w:r w:rsidR="0058358B" w:rsidRPr="01365CF4" w:rsidDel="00293AF9">
          <w:rPr>
            <w:rFonts w:ascii="Times New Roman" w:eastAsia="Times New Roman" w:hAnsi="Times New Roman" w:cs="Times New Roman"/>
          </w:rPr>
          <w:delText>5</w:delText>
        </w:r>
      </w:del>
      <w:r w:rsidR="006E13AC" w:rsidRPr="00B7749D">
        <w:rPr>
          <w:rFonts w:ascii="Times New Roman" w:eastAsia="Times New Roman" w:hAnsi="Times New Roman" w:cs="Times New Roman"/>
          <w:bdr w:val="nil"/>
        </w:rPr>
        <w:t xml:space="preserve"> </w:t>
      </w:r>
      <w:r w:rsidR="0058358B" w:rsidRPr="00B7749D">
        <w:rPr>
          <w:rFonts w:ascii="Times New Roman" w:eastAsia="Times New Roman" w:hAnsi="Times New Roman" w:cs="Times New Roman"/>
          <w:bdr w:val="nil"/>
        </w:rPr>
        <w:t>%)</w:t>
      </w:r>
      <w:del w:id="273" w:author="Astrazeneca" w:date="2025-02-28T18:55:00Z">
        <w:r w:rsidR="0058358B" w:rsidRPr="01365CF4" w:rsidDel="00293AF9">
          <w:rPr>
            <w:rFonts w:ascii="Times New Roman" w:eastAsia="Times New Roman" w:hAnsi="Times New Roman" w:cs="Times New Roman"/>
          </w:rPr>
          <w:delText xml:space="preserve"> et la fatigue (0</w:delText>
        </w:r>
      </w:del>
      <w:del w:id="274" w:author="Astrazeneca" w:date="2025-02-28T18:54:00Z">
        <w:r w:rsidR="0058358B" w:rsidRPr="01365CF4" w:rsidDel="00293AF9">
          <w:rPr>
            <w:rFonts w:ascii="Times New Roman" w:eastAsia="Times New Roman" w:hAnsi="Times New Roman" w:cs="Times New Roman"/>
          </w:rPr>
          <w:delText>,5 %)</w:delText>
        </w:r>
      </w:del>
      <w:r w:rsidR="0058358B" w:rsidRPr="00B7749D">
        <w:rPr>
          <w:rFonts w:ascii="Times New Roman" w:eastAsia="Times New Roman" w:hAnsi="Times New Roman" w:cs="Times New Roman"/>
          <w:bdr w:val="nil"/>
        </w:rPr>
        <w:t>.</w:t>
      </w:r>
    </w:p>
    <w:p w14:paraId="26CC4D23" w14:textId="77777777" w:rsidR="00476A4D" w:rsidRPr="00B7749D" w:rsidRDefault="00476A4D" w:rsidP="0097123D">
      <w:pPr>
        <w:tabs>
          <w:tab w:val="left" w:pos="567"/>
        </w:tabs>
        <w:spacing w:after="0" w:line="240" w:lineRule="auto"/>
        <w:rPr>
          <w:rFonts w:ascii="Times New Roman" w:eastAsia="Times New Roman" w:hAnsi="Times New Roman" w:cs="Times New Roman"/>
          <w:bdr w:val="nil"/>
        </w:rPr>
      </w:pPr>
    </w:p>
    <w:p w14:paraId="06B7F503" w14:textId="35E7CB73" w:rsidR="00476A4D" w:rsidRPr="002531F6" w:rsidRDefault="00476A4D" w:rsidP="0097123D">
      <w:pPr>
        <w:tabs>
          <w:tab w:val="left" w:pos="567"/>
        </w:tabs>
        <w:spacing w:after="0" w:line="240" w:lineRule="auto"/>
        <w:rPr>
          <w:rFonts w:ascii="Times New Roman" w:eastAsia="Times New Roman" w:hAnsi="Times New Roman" w:cs="Times New Roman"/>
          <w:bdr w:val="nil"/>
        </w:rPr>
      </w:pPr>
      <w:r w:rsidRPr="00B7749D">
        <w:rPr>
          <w:rFonts w:ascii="Times New Roman" w:eastAsia="Times New Roman" w:hAnsi="Times New Roman" w:cs="Times New Roman"/>
          <w:bdr w:val="nil"/>
        </w:rPr>
        <w:t xml:space="preserve">Le traitement par IMFINZI a été différé ou interrompu pour cause d’effets indésirables chez </w:t>
      </w:r>
      <w:ins w:id="275" w:author="Astrazeneca" w:date="2025-02-28T19:08:00Z">
        <w:r w:rsidR="00B7749D" w:rsidRPr="46469DB7">
          <w:rPr>
            <w:rFonts w:ascii="Times New Roman" w:eastAsia="Times New Roman" w:hAnsi="Times New Roman" w:cs="Times New Roman"/>
            <w:rPrChange w:id="276" w:author="Astrazeneca" w:date="2025-02-28T19:08:00Z">
              <w:rPr>
                <w:lang w:val="en-US"/>
              </w:rPr>
            </w:rPrChange>
          </w:rPr>
          <w:t>30,8</w:t>
        </w:r>
      </w:ins>
      <w:del w:id="277" w:author="Astrazeneca" w:date="2025-02-28T19:08:00Z">
        <w:r w:rsidRPr="46469DB7" w:rsidDel="0058358B">
          <w:rPr>
            <w:rFonts w:ascii="Times New Roman" w:eastAsia="Times New Roman" w:hAnsi="Times New Roman" w:cs="Times New Roman"/>
          </w:rPr>
          <w:delText>31</w:delText>
        </w:r>
        <w:r w:rsidRPr="46469DB7" w:rsidDel="00476A4D">
          <w:rPr>
            <w:rFonts w:ascii="Times New Roman" w:eastAsia="Times New Roman" w:hAnsi="Times New Roman" w:cs="Times New Roman"/>
          </w:rPr>
          <w:delText>,</w:delText>
        </w:r>
        <w:r w:rsidRPr="46469DB7" w:rsidDel="0075009E">
          <w:rPr>
            <w:rFonts w:ascii="Times New Roman" w:eastAsia="Times New Roman" w:hAnsi="Times New Roman" w:cs="Times New Roman"/>
          </w:rPr>
          <w:delText>0</w:delText>
        </w:r>
      </w:del>
      <w:r w:rsidRPr="00B7749D">
        <w:rPr>
          <w:rFonts w:ascii="Times New Roman" w:eastAsia="Times New Roman" w:hAnsi="Times New Roman" w:cs="Times New Roman"/>
          <w:bdr w:val="nil"/>
        </w:rPr>
        <w:t> % des patients</w:t>
      </w:r>
      <w:r w:rsidRPr="002531F6">
        <w:rPr>
          <w:rFonts w:ascii="Times New Roman" w:eastAsia="Times New Roman" w:hAnsi="Times New Roman" w:cs="Times New Roman"/>
          <w:bdr w:val="nil"/>
        </w:rPr>
        <w:t xml:space="preserve">. Les effets indésirables les plus fréquents ayant conduit à l’interruption du traitement étaient la </w:t>
      </w:r>
      <w:r w:rsidR="00D37FCF" w:rsidRPr="002531F6">
        <w:rPr>
          <w:rFonts w:ascii="Times New Roman" w:eastAsia="Times New Roman" w:hAnsi="Times New Roman" w:cs="Times New Roman"/>
          <w:bdr w:val="nil"/>
        </w:rPr>
        <w:t>neutropénie</w:t>
      </w:r>
      <w:r w:rsidRPr="002531F6">
        <w:rPr>
          <w:rFonts w:ascii="Times New Roman" w:eastAsia="Times New Roman" w:hAnsi="Times New Roman" w:cs="Times New Roman"/>
          <w:bdr w:val="nil"/>
        </w:rPr>
        <w:t xml:space="preserve"> (</w:t>
      </w:r>
      <w:ins w:id="278" w:author="Astrazeneca" w:date="2025-02-28T19:09:00Z">
        <w:r w:rsidR="00B7749D" w:rsidRPr="46469DB7">
          <w:rPr>
            <w:rFonts w:ascii="Times New Roman" w:eastAsia="Times New Roman" w:hAnsi="Times New Roman" w:cs="Times New Roman"/>
            <w:rPrChange w:id="279" w:author="Astrazeneca" w:date="2025-02-28T19:09:00Z">
              <w:rPr>
                <w:lang w:val="en-US"/>
              </w:rPr>
            </w:rPrChange>
          </w:rPr>
          <w:t>14</w:t>
        </w:r>
      </w:ins>
      <w:del w:id="280" w:author="Astrazeneca" w:date="2025-02-28T19:09:00Z">
        <w:r w:rsidRPr="46469DB7" w:rsidDel="001A0371">
          <w:rPr>
            <w:rFonts w:ascii="Times New Roman" w:eastAsia="Times New Roman" w:hAnsi="Times New Roman" w:cs="Times New Roman"/>
          </w:rPr>
          <w:delText>1</w:delText>
        </w:r>
        <w:r w:rsidRPr="46469DB7" w:rsidDel="007F1A77">
          <w:rPr>
            <w:rFonts w:ascii="Times New Roman" w:eastAsia="Times New Roman" w:hAnsi="Times New Roman" w:cs="Times New Roman"/>
          </w:rPr>
          <w:delText>5</w:delText>
        </w:r>
      </w:del>
      <w:r w:rsidRPr="002531F6">
        <w:rPr>
          <w:rFonts w:ascii="Times New Roman" w:eastAsia="Times New Roman" w:hAnsi="Times New Roman" w:cs="Times New Roman"/>
          <w:bdr w:val="nil"/>
        </w:rPr>
        <w:t>,</w:t>
      </w:r>
      <w:r w:rsidR="007F1A77">
        <w:rPr>
          <w:rFonts w:ascii="Times New Roman" w:eastAsia="Times New Roman" w:hAnsi="Times New Roman" w:cs="Times New Roman"/>
          <w:bdr w:val="nil"/>
        </w:rPr>
        <w:t>0</w:t>
      </w:r>
      <w:r w:rsidRPr="002531F6">
        <w:rPr>
          <w:rFonts w:ascii="Times New Roman" w:eastAsia="Times New Roman" w:hAnsi="Times New Roman" w:cs="Times New Roman"/>
          <w:bdr w:val="nil"/>
        </w:rPr>
        <w:t> %)</w:t>
      </w:r>
      <w:r w:rsidR="001A0371" w:rsidRPr="002531F6">
        <w:rPr>
          <w:rFonts w:ascii="Times New Roman" w:eastAsia="Times New Roman" w:hAnsi="Times New Roman" w:cs="Times New Roman"/>
          <w:bdr w:val="nil"/>
        </w:rPr>
        <w:t xml:space="preserve">, </w:t>
      </w:r>
      <w:r w:rsidR="00FA4442" w:rsidRPr="002531F6">
        <w:rPr>
          <w:rFonts w:ascii="Times New Roman" w:eastAsia="Times New Roman" w:hAnsi="Times New Roman" w:cs="Times New Roman"/>
          <w:bdr w:val="nil"/>
        </w:rPr>
        <w:t>la thrombopénie (</w:t>
      </w:r>
      <w:ins w:id="281" w:author="Astrazeneca" w:date="2025-02-28T19:09:00Z">
        <w:r w:rsidR="00B7749D" w:rsidRPr="46469DB7">
          <w:rPr>
            <w:rFonts w:ascii="Times New Roman" w:eastAsia="Times New Roman" w:hAnsi="Times New Roman" w:cs="Times New Roman"/>
            <w:rPrChange w:id="282" w:author="Astrazeneca" w:date="2025-02-28T19:09:00Z">
              <w:rPr>
                <w:lang w:val="en-US"/>
              </w:rPr>
            </w:rPrChange>
          </w:rPr>
          <w:t>5,4</w:t>
        </w:r>
      </w:ins>
      <w:del w:id="283" w:author="Astrazeneca" w:date="2025-02-28T19:09:00Z">
        <w:r w:rsidRPr="46469DB7" w:rsidDel="00FA4442">
          <w:rPr>
            <w:rFonts w:ascii="Times New Roman" w:eastAsia="Times New Roman" w:hAnsi="Times New Roman" w:cs="Times New Roman"/>
          </w:rPr>
          <w:delText>6,8</w:delText>
        </w:r>
      </w:del>
      <w:r w:rsidR="00FA4442" w:rsidRPr="002531F6">
        <w:rPr>
          <w:rFonts w:ascii="Times New Roman" w:eastAsia="Times New Roman" w:hAnsi="Times New Roman" w:cs="Times New Roman"/>
          <w:bdr w:val="nil"/>
        </w:rPr>
        <w:t xml:space="preserve"> %), </w:t>
      </w:r>
      <w:r w:rsidR="001A0371" w:rsidRPr="002531F6">
        <w:rPr>
          <w:rFonts w:ascii="Times New Roman" w:eastAsia="Times New Roman" w:hAnsi="Times New Roman" w:cs="Times New Roman"/>
          <w:bdr w:val="nil"/>
        </w:rPr>
        <w:t>l’anémie (</w:t>
      </w:r>
      <w:ins w:id="284" w:author="Astrazeneca" w:date="2025-02-28T19:09:00Z">
        <w:r w:rsidR="00B7749D" w:rsidRPr="46469DB7">
          <w:rPr>
            <w:rFonts w:ascii="Times New Roman" w:eastAsia="Times New Roman" w:hAnsi="Times New Roman" w:cs="Times New Roman"/>
            <w:rPrChange w:id="285" w:author="Astrazeneca" w:date="2025-02-28T19:09:00Z">
              <w:rPr>
                <w:lang w:val="en-US"/>
              </w:rPr>
            </w:rPrChange>
          </w:rPr>
          <w:t>4,7</w:t>
        </w:r>
      </w:ins>
      <w:del w:id="286" w:author="Astrazeneca" w:date="2025-02-28T19:09:00Z">
        <w:r w:rsidRPr="46469DB7" w:rsidDel="00FA4442">
          <w:rPr>
            <w:rFonts w:ascii="Times New Roman" w:eastAsia="Times New Roman" w:hAnsi="Times New Roman" w:cs="Times New Roman"/>
          </w:rPr>
          <w:delText>5</w:delText>
        </w:r>
        <w:r w:rsidRPr="46469DB7" w:rsidDel="001A0371">
          <w:rPr>
            <w:rFonts w:ascii="Times New Roman" w:eastAsia="Times New Roman" w:hAnsi="Times New Roman" w:cs="Times New Roman"/>
          </w:rPr>
          <w:delText>,</w:delText>
        </w:r>
        <w:r w:rsidRPr="46469DB7" w:rsidDel="00FA4442">
          <w:rPr>
            <w:rFonts w:ascii="Times New Roman" w:eastAsia="Times New Roman" w:hAnsi="Times New Roman" w:cs="Times New Roman"/>
          </w:rPr>
          <w:delText>1</w:delText>
        </w:r>
      </w:del>
      <w:r w:rsidR="001A0371" w:rsidRPr="002531F6">
        <w:rPr>
          <w:rFonts w:ascii="Times New Roman" w:eastAsia="Times New Roman" w:hAnsi="Times New Roman" w:cs="Times New Roman"/>
          <w:bdr w:val="nil"/>
        </w:rPr>
        <w:t> %)</w:t>
      </w:r>
      <w:ins w:id="287" w:author="AZ BE RAO" w:date="2025-03-02T20:38:00Z">
        <w:r w:rsidR="008E3377" w:rsidRPr="46469DB7">
          <w:rPr>
            <w:rFonts w:ascii="Times New Roman" w:eastAsia="Times New Roman" w:hAnsi="Times New Roman" w:cs="Times New Roman"/>
          </w:rPr>
          <w:t>,</w:t>
        </w:r>
      </w:ins>
      <w:r w:rsidR="00FA4442">
        <w:rPr>
          <w:rFonts w:ascii="Times New Roman" w:eastAsia="Times New Roman" w:hAnsi="Times New Roman" w:cs="Times New Roman"/>
          <w:bdr w:val="nil"/>
        </w:rPr>
        <w:t xml:space="preserve"> </w:t>
      </w:r>
      <w:del w:id="288" w:author="AZ BE RAO" w:date="2025-03-02T20:38:00Z">
        <w:r w:rsidRPr="46469DB7" w:rsidDel="00FA4442">
          <w:rPr>
            <w:rFonts w:ascii="Times New Roman" w:eastAsia="Times New Roman" w:hAnsi="Times New Roman" w:cs="Times New Roman"/>
          </w:rPr>
          <w:delText>et</w:delText>
        </w:r>
        <w:r w:rsidRPr="46469DB7" w:rsidDel="001A0371">
          <w:rPr>
            <w:rFonts w:ascii="Times New Roman" w:eastAsia="Times New Roman" w:hAnsi="Times New Roman" w:cs="Times New Roman"/>
          </w:rPr>
          <w:delText xml:space="preserve"> </w:delText>
        </w:r>
      </w:del>
      <w:r w:rsidR="00CD64DA" w:rsidRPr="002531F6">
        <w:rPr>
          <w:rFonts w:ascii="Times New Roman" w:eastAsia="Times New Roman" w:hAnsi="Times New Roman" w:cs="Times New Roman"/>
          <w:bdr w:val="nil"/>
        </w:rPr>
        <w:t>la leucopénie (</w:t>
      </w:r>
      <w:r w:rsidR="00FA4442">
        <w:rPr>
          <w:rFonts w:ascii="Times New Roman" w:eastAsia="Times New Roman" w:hAnsi="Times New Roman" w:cs="Times New Roman"/>
          <w:bdr w:val="nil"/>
        </w:rPr>
        <w:t>2,</w:t>
      </w:r>
      <w:ins w:id="289" w:author="Astrazeneca" w:date="2025-02-28T19:09:00Z">
        <w:r w:rsidR="001F4979" w:rsidRPr="46469DB7">
          <w:rPr>
            <w:rFonts w:ascii="Times New Roman" w:eastAsia="Times New Roman" w:hAnsi="Times New Roman" w:cs="Times New Roman"/>
          </w:rPr>
          <w:t>4</w:t>
        </w:r>
      </w:ins>
      <w:del w:id="290" w:author="Astrazeneca" w:date="2025-02-28T19:09:00Z">
        <w:r w:rsidRPr="46469DB7" w:rsidDel="00FA4442">
          <w:rPr>
            <w:rFonts w:ascii="Times New Roman" w:eastAsia="Times New Roman" w:hAnsi="Times New Roman" w:cs="Times New Roman"/>
          </w:rPr>
          <w:delText>9</w:delText>
        </w:r>
      </w:del>
      <w:r w:rsidR="00CD64DA" w:rsidRPr="002531F6">
        <w:rPr>
          <w:rFonts w:ascii="Times New Roman" w:eastAsia="Times New Roman" w:hAnsi="Times New Roman" w:cs="Times New Roman"/>
          <w:bdr w:val="nil"/>
        </w:rPr>
        <w:t> %)</w:t>
      </w:r>
      <w:ins w:id="291" w:author="Astrazeneca" w:date="2025-02-28T19:09:00Z">
        <w:r w:rsidR="001F4979" w:rsidRPr="46469DB7">
          <w:rPr>
            <w:rFonts w:ascii="Times New Roman" w:eastAsia="Times New Roman" w:hAnsi="Times New Roman" w:cs="Times New Roman"/>
          </w:rPr>
          <w:t xml:space="preserve">, </w:t>
        </w:r>
      </w:ins>
      <w:ins w:id="292" w:author="AZ BE RAO" w:date="2025-03-02T20:39:00Z">
        <w:r w:rsidR="004B7268" w:rsidRPr="46469DB7">
          <w:rPr>
            <w:rFonts w:ascii="Times New Roman" w:eastAsia="Times New Roman" w:hAnsi="Times New Roman" w:cs="Times New Roman"/>
          </w:rPr>
          <w:t>l’</w:t>
        </w:r>
      </w:ins>
      <w:ins w:id="293" w:author="Astrazeneca" w:date="2025-02-28T19:09:00Z">
        <w:r w:rsidR="001F4979" w:rsidRPr="46469DB7">
          <w:rPr>
            <w:rFonts w:ascii="Times New Roman" w:eastAsia="Times New Roman" w:hAnsi="Times New Roman" w:cs="Times New Roman"/>
          </w:rPr>
          <w:t xml:space="preserve">aspartate aminotransférase augmentée ou </w:t>
        </w:r>
      </w:ins>
      <w:ins w:id="294" w:author="AZ BE RAO" w:date="2025-03-02T20:39:00Z">
        <w:r w:rsidR="004B7268" w:rsidRPr="46469DB7">
          <w:rPr>
            <w:rFonts w:ascii="Times New Roman" w:eastAsia="Times New Roman" w:hAnsi="Times New Roman" w:cs="Times New Roman"/>
          </w:rPr>
          <w:t>l’</w:t>
        </w:r>
      </w:ins>
      <w:ins w:id="295" w:author="Astrazeneca" w:date="2025-02-28T19:09:00Z">
        <w:r w:rsidR="001F4979" w:rsidRPr="46469DB7">
          <w:rPr>
            <w:rFonts w:ascii="Times New Roman" w:eastAsia="Times New Roman" w:hAnsi="Times New Roman" w:cs="Times New Roman"/>
          </w:rPr>
          <w:t>alanine aminotransférase augmentée</w:t>
        </w:r>
      </w:ins>
      <w:ins w:id="296" w:author="Astrazeneca" w:date="2025-02-28T19:10:00Z">
        <w:r w:rsidR="001F4979" w:rsidRPr="46469DB7">
          <w:rPr>
            <w:rFonts w:ascii="Times New Roman" w:eastAsia="Times New Roman" w:hAnsi="Times New Roman" w:cs="Times New Roman"/>
          </w:rPr>
          <w:t xml:space="preserve"> </w:t>
        </w:r>
        <w:r w:rsidR="001F4979" w:rsidRPr="46469DB7">
          <w:rPr>
            <w:rFonts w:ascii="Times New Roman" w:eastAsia="Times New Roman" w:hAnsi="Times New Roman" w:cs="Times New Roman"/>
            <w:rPrChange w:id="297" w:author="Astrazeneca" w:date="2025-02-28T19:10:00Z">
              <w:rPr>
                <w:lang w:val="en-US"/>
              </w:rPr>
            </w:rPrChange>
          </w:rPr>
          <w:t>(2</w:t>
        </w:r>
        <w:r w:rsidR="001F4979" w:rsidRPr="46469DB7">
          <w:rPr>
            <w:rFonts w:ascii="Times New Roman" w:eastAsia="Times New Roman" w:hAnsi="Times New Roman" w:cs="Times New Roman"/>
          </w:rPr>
          <w:t>,</w:t>
        </w:r>
        <w:r w:rsidR="001F4979" w:rsidRPr="46469DB7">
          <w:rPr>
            <w:rFonts w:ascii="Times New Roman" w:eastAsia="Times New Roman" w:hAnsi="Times New Roman" w:cs="Times New Roman"/>
            <w:rPrChange w:id="298" w:author="Astrazeneca" w:date="2025-02-28T19:10:00Z">
              <w:rPr>
                <w:lang w:val="en-US"/>
              </w:rPr>
            </w:rPrChange>
          </w:rPr>
          <w:t>0</w:t>
        </w:r>
        <w:r w:rsidR="001F4979" w:rsidRPr="46469DB7">
          <w:rPr>
            <w:rFonts w:ascii="Times New Roman" w:eastAsia="Times New Roman" w:hAnsi="Times New Roman" w:cs="Times New Roman"/>
          </w:rPr>
          <w:t xml:space="preserve"> </w:t>
        </w:r>
        <w:r w:rsidR="001F4979" w:rsidRPr="46469DB7">
          <w:rPr>
            <w:rFonts w:ascii="Times New Roman" w:eastAsia="Times New Roman" w:hAnsi="Times New Roman" w:cs="Times New Roman"/>
            <w:rPrChange w:id="299" w:author="Astrazeneca" w:date="2025-02-28T19:10:00Z">
              <w:rPr>
                <w:lang w:val="en-US"/>
              </w:rPr>
            </w:rPrChange>
          </w:rPr>
          <w:t xml:space="preserve">%), </w:t>
        </w:r>
      </w:ins>
      <w:ins w:id="300" w:author="AZ BE RAO" w:date="2025-03-02T20:39:00Z">
        <w:r w:rsidR="004B7268" w:rsidRPr="46469DB7">
          <w:rPr>
            <w:rFonts w:ascii="Times New Roman" w:eastAsia="Times New Roman" w:hAnsi="Times New Roman" w:cs="Times New Roman"/>
          </w:rPr>
          <w:t xml:space="preserve">la </w:t>
        </w:r>
      </w:ins>
      <w:ins w:id="301" w:author="Astrazeneca" w:date="2025-02-28T19:10:00Z">
        <w:r w:rsidR="001F4979" w:rsidRPr="46469DB7">
          <w:rPr>
            <w:rFonts w:ascii="Times New Roman" w:eastAsia="Times New Roman" w:hAnsi="Times New Roman" w:cs="Times New Roman"/>
            <w:rPrChange w:id="302" w:author="Astrazeneca" w:date="2025-02-28T19:10:00Z">
              <w:rPr>
                <w:lang w:val="en-US"/>
              </w:rPr>
            </w:rPrChange>
          </w:rPr>
          <w:t>fatigue (1</w:t>
        </w:r>
        <w:r w:rsidR="001F4979" w:rsidRPr="46469DB7">
          <w:rPr>
            <w:rFonts w:ascii="Times New Roman" w:eastAsia="Times New Roman" w:hAnsi="Times New Roman" w:cs="Times New Roman"/>
          </w:rPr>
          <w:t>,</w:t>
        </w:r>
        <w:r w:rsidR="001F4979" w:rsidRPr="46469DB7">
          <w:rPr>
            <w:rFonts w:ascii="Times New Roman" w:eastAsia="Times New Roman" w:hAnsi="Times New Roman" w:cs="Times New Roman"/>
            <w:rPrChange w:id="303" w:author="Astrazeneca" w:date="2025-02-28T19:10:00Z">
              <w:rPr>
                <w:lang w:val="en-US"/>
              </w:rPr>
            </w:rPrChange>
          </w:rPr>
          <w:t>6</w:t>
        </w:r>
        <w:r w:rsidR="001F4979" w:rsidRPr="46469DB7">
          <w:rPr>
            <w:rFonts w:ascii="Times New Roman" w:eastAsia="Times New Roman" w:hAnsi="Times New Roman" w:cs="Times New Roman"/>
          </w:rPr>
          <w:t xml:space="preserve"> </w:t>
        </w:r>
        <w:r w:rsidR="001F4979" w:rsidRPr="46469DB7">
          <w:rPr>
            <w:rFonts w:ascii="Times New Roman" w:eastAsia="Times New Roman" w:hAnsi="Times New Roman" w:cs="Times New Roman"/>
            <w:rPrChange w:id="304" w:author="Astrazeneca" w:date="2025-02-28T19:10:00Z">
              <w:rPr>
                <w:lang w:val="en-US"/>
              </w:rPr>
            </w:rPrChange>
          </w:rPr>
          <w:t xml:space="preserve">%), </w:t>
        </w:r>
      </w:ins>
      <w:ins w:id="305" w:author="AZ BE RAO" w:date="2025-03-02T20:39:00Z">
        <w:r w:rsidR="004B7268" w:rsidRPr="46469DB7">
          <w:rPr>
            <w:rFonts w:ascii="Times New Roman" w:eastAsia="Times New Roman" w:hAnsi="Times New Roman" w:cs="Times New Roman"/>
          </w:rPr>
          <w:t>l’</w:t>
        </w:r>
      </w:ins>
      <w:ins w:id="306" w:author="Astrazeneca" w:date="2025-02-28T19:10:00Z">
        <w:r w:rsidR="00E53643" w:rsidRPr="46469DB7">
          <w:rPr>
            <w:rFonts w:ascii="Times New Roman" w:eastAsia="Times New Roman" w:hAnsi="Times New Roman" w:cs="Times New Roman"/>
          </w:rPr>
          <w:t>éruption cutanée</w:t>
        </w:r>
        <w:r w:rsidR="001F4979" w:rsidRPr="46469DB7">
          <w:rPr>
            <w:rFonts w:ascii="Times New Roman" w:eastAsia="Times New Roman" w:hAnsi="Times New Roman" w:cs="Times New Roman"/>
            <w:rPrChange w:id="307" w:author="Astrazeneca" w:date="2025-02-28T19:10:00Z">
              <w:rPr>
                <w:lang w:val="en-US"/>
              </w:rPr>
            </w:rPrChange>
          </w:rPr>
          <w:t xml:space="preserve"> (1</w:t>
        </w:r>
        <w:r w:rsidR="00E53643" w:rsidRPr="46469DB7">
          <w:rPr>
            <w:rFonts w:ascii="Times New Roman" w:eastAsia="Times New Roman" w:hAnsi="Times New Roman" w:cs="Times New Roman"/>
          </w:rPr>
          <w:t>,</w:t>
        </w:r>
        <w:r w:rsidR="001F4979" w:rsidRPr="46469DB7">
          <w:rPr>
            <w:rFonts w:ascii="Times New Roman" w:eastAsia="Times New Roman" w:hAnsi="Times New Roman" w:cs="Times New Roman"/>
            <w:rPrChange w:id="308" w:author="Astrazeneca" w:date="2025-02-28T19:10:00Z">
              <w:rPr>
                <w:lang w:val="en-US"/>
              </w:rPr>
            </w:rPrChange>
          </w:rPr>
          <w:t>5</w:t>
        </w:r>
        <w:r w:rsidR="00E53643" w:rsidRPr="46469DB7">
          <w:rPr>
            <w:rFonts w:ascii="Times New Roman" w:eastAsia="Times New Roman" w:hAnsi="Times New Roman" w:cs="Times New Roman"/>
          </w:rPr>
          <w:t xml:space="preserve"> </w:t>
        </w:r>
        <w:r w:rsidR="001F4979" w:rsidRPr="46469DB7">
          <w:rPr>
            <w:rFonts w:ascii="Times New Roman" w:eastAsia="Times New Roman" w:hAnsi="Times New Roman" w:cs="Times New Roman"/>
            <w:rPrChange w:id="309" w:author="Astrazeneca" w:date="2025-02-28T19:10:00Z">
              <w:rPr>
                <w:lang w:val="en-US"/>
              </w:rPr>
            </w:rPrChange>
          </w:rPr>
          <w:t xml:space="preserve">%) </w:t>
        </w:r>
      </w:ins>
      <w:ins w:id="310" w:author="Astrazeneca" w:date="2025-02-28T19:11:00Z">
        <w:r w:rsidR="00B34685" w:rsidRPr="46469DB7">
          <w:rPr>
            <w:rFonts w:ascii="Times New Roman" w:eastAsia="Times New Roman" w:hAnsi="Times New Roman" w:cs="Times New Roman"/>
          </w:rPr>
          <w:t xml:space="preserve">et </w:t>
        </w:r>
      </w:ins>
      <w:ins w:id="311" w:author="Astrazeneca" w:date="2025-03-03T17:19:00Z">
        <w:r w:rsidR="00726939">
          <w:rPr>
            <w:rFonts w:ascii="Times New Roman" w:eastAsia="Times New Roman" w:hAnsi="Times New Roman" w:cs="Times New Roman"/>
          </w:rPr>
          <w:t xml:space="preserve">la </w:t>
        </w:r>
      </w:ins>
      <w:ins w:id="312" w:author="Astrazeneca" w:date="2025-02-28T18:53:00Z">
        <w:r w:rsidR="00726939" w:rsidRPr="01365CF4">
          <w:rPr>
            <w:rFonts w:ascii="Times New Roman" w:eastAsia="Times New Roman" w:hAnsi="Times New Roman" w:cs="Times New Roman"/>
          </w:rPr>
          <w:t>pneum</w:t>
        </w:r>
      </w:ins>
      <w:ins w:id="313" w:author="Astrazeneca" w:date="2025-02-28T18:54:00Z">
        <w:r w:rsidR="00726939" w:rsidRPr="01365CF4">
          <w:rPr>
            <w:rFonts w:ascii="Times New Roman" w:eastAsia="Times New Roman" w:hAnsi="Times New Roman" w:cs="Times New Roman"/>
          </w:rPr>
          <w:t>opathie</w:t>
        </w:r>
      </w:ins>
      <w:r w:rsidR="00726939">
        <w:rPr>
          <w:rFonts w:ascii="Times New Roman" w:eastAsia="Times New Roman" w:hAnsi="Times New Roman" w:cs="Times New Roman"/>
        </w:rPr>
        <w:t xml:space="preserve"> </w:t>
      </w:r>
      <w:ins w:id="314" w:author="Astrazeneca" w:date="2025-02-28T18:54:00Z">
        <w:r w:rsidR="00726939" w:rsidRPr="01365CF4">
          <w:rPr>
            <w:rFonts w:ascii="Times New Roman" w:eastAsia="Times New Roman" w:hAnsi="Times New Roman" w:cs="Times New Roman"/>
          </w:rPr>
          <w:t xml:space="preserve">inflammatoire </w:t>
        </w:r>
      </w:ins>
      <w:ins w:id="315" w:author="Astrazeneca" w:date="2025-02-28T19:10:00Z">
        <w:r w:rsidR="001F4979" w:rsidRPr="46469DB7">
          <w:rPr>
            <w:rFonts w:ascii="Times New Roman" w:eastAsia="Times New Roman" w:hAnsi="Times New Roman" w:cs="Times New Roman"/>
            <w:rPrChange w:id="316" w:author="Astrazeneca" w:date="2025-02-28T19:10:00Z">
              <w:rPr>
                <w:lang w:val="en-US"/>
              </w:rPr>
            </w:rPrChange>
          </w:rPr>
          <w:t>(1</w:t>
        </w:r>
      </w:ins>
      <w:ins w:id="317" w:author="Astrazeneca" w:date="2025-02-28T19:12:00Z">
        <w:r w:rsidR="009457A0" w:rsidRPr="46469DB7">
          <w:rPr>
            <w:rFonts w:ascii="Times New Roman" w:eastAsia="Times New Roman" w:hAnsi="Times New Roman" w:cs="Times New Roman"/>
          </w:rPr>
          <w:t>,</w:t>
        </w:r>
      </w:ins>
      <w:ins w:id="318" w:author="Astrazeneca" w:date="2025-02-28T19:10:00Z">
        <w:r w:rsidR="001F4979" w:rsidRPr="46469DB7">
          <w:rPr>
            <w:rFonts w:ascii="Times New Roman" w:eastAsia="Times New Roman" w:hAnsi="Times New Roman" w:cs="Times New Roman"/>
            <w:rPrChange w:id="319" w:author="Astrazeneca" w:date="2025-02-28T19:10:00Z">
              <w:rPr>
                <w:lang w:val="en-US"/>
              </w:rPr>
            </w:rPrChange>
          </w:rPr>
          <w:t>3</w:t>
        </w:r>
      </w:ins>
      <w:ins w:id="320" w:author="Astrazeneca" w:date="2025-02-28T19:11:00Z">
        <w:r w:rsidR="009457A0" w:rsidRPr="46469DB7">
          <w:rPr>
            <w:rFonts w:ascii="Times New Roman" w:eastAsia="Times New Roman" w:hAnsi="Times New Roman" w:cs="Times New Roman"/>
          </w:rPr>
          <w:t xml:space="preserve"> </w:t>
        </w:r>
      </w:ins>
      <w:ins w:id="321" w:author="Astrazeneca" w:date="2025-02-28T19:10:00Z">
        <w:r w:rsidR="001F4979" w:rsidRPr="46469DB7">
          <w:rPr>
            <w:rFonts w:ascii="Times New Roman" w:eastAsia="Times New Roman" w:hAnsi="Times New Roman" w:cs="Times New Roman"/>
            <w:rPrChange w:id="322" w:author="Astrazeneca" w:date="2025-02-28T19:10:00Z">
              <w:rPr>
                <w:lang w:val="en-US"/>
              </w:rPr>
            </w:rPrChange>
          </w:rPr>
          <w:t>%)</w:t>
        </w:r>
      </w:ins>
      <w:r w:rsidR="00785C7B">
        <w:rPr>
          <w:rFonts w:ascii="Times New Roman" w:eastAsia="Times New Roman" w:hAnsi="Times New Roman" w:cs="Times New Roman"/>
          <w:bdr w:val="nil"/>
        </w:rPr>
        <w:t>.</w:t>
      </w:r>
    </w:p>
    <w:p w14:paraId="67490919" w14:textId="0AEA533D" w:rsidR="00476A4D" w:rsidRPr="009457A0" w:rsidRDefault="00476A4D" w:rsidP="0097123D">
      <w:pPr>
        <w:tabs>
          <w:tab w:val="left" w:pos="567"/>
        </w:tabs>
        <w:spacing w:after="0" w:line="240" w:lineRule="auto"/>
        <w:rPr>
          <w:rFonts w:ascii="Times New Roman" w:eastAsia="Times New Roman" w:hAnsi="Times New Roman" w:cs="Times New Roman"/>
          <w:bdr w:val="nil"/>
        </w:rPr>
      </w:pPr>
    </w:p>
    <w:p w14:paraId="292D50E1" w14:textId="56828761" w:rsidR="00B4376A" w:rsidRPr="00365C21" w:rsidRDefault="00B4376A" w:rsidP="0097123D">
      <w:pPr>
        <w:tabs>
          <w:tab w:val="left" w:pos="567"/>
        </w:tabs>
        <w:spacing w:after="0" w:line="240" w:lineRule="auto"/>
        <w:rPr>
          <w:rFonts w:ascii="Times New Roman" w:eastAsia="Times New Roman" w:hAnsi="Times New Roman" w:cs="Times New Roman"/>
          <w:i/>
          <w:iCs/>
          <w:u w:val="single"/>
          <w:bdr w:val="nil"/>
          <w:rPrChange w:id="323" w:author="AZ BE RAO" w:date="2025-03-02T20:40:00Z">
            <w:rPr>
              <w:rFonts w:ascii="Times New Roman" w:eastAsia="Times New Roman" w:hAnsi="Times New Roman" w:cs="Times New Roman"/>
              <w:bdr w:val="nil"/>
            </w:rPr>
          </w:rPrChange>
        </w:rPr>
      </w:pPr>
      <w:r w:rsidRPr="00365C21">
        <w:rPr>
          <w:rFonts w:ascii="Times New Roman" w:eastAsia="Times New Roman" w:hAnsi="Times New Roman" w:cs="Times New Roman"/>
          <w:i/>
          <w:iCs/>
          <w:u w:val="single"/>
          <w:bdr w:val="nil"/>
          <w:rPrChange w:id="324" w:author="AZ BE RAO" w:date="2025-03-02T20:40:00Z">
            <w:rPr>
              <w:rFonts w:ascii="Times New Roman" w:eastAsia="Times New Roman" w:hAnsi="Times New Roman" w:cs="Times New Roman"/>
              <w:bdr w:val="nil"/>
            </w:rPr>
          </w:rPrChange>
        </w:rPr>
        <w:t xml:space="preserve">IMFINZI en association avec </w:t>
      </w:r>
      <w:r w:rsidR="00ED56AF" w:rsidRPr="00365C21">
        <w:rPr>
          <w:rFonts w:ascii="Times New Roman" w:eastAsia="Times New Roman" w:hAnsi="Times New Roman" w:cs="Times New Roman"/>
          <w:i/>
          <w:iCs/>
          <w:u w:val="single"/>
          <w:bdr w:val="nil"/>
          <w:rPrChange w:id="325" w:author="AZ BE RAO" w:date="2025-03-02T20:40:00Z">
            <w:rPr>
              <w:rFonts w:ascii="Times New Roman" w:eastAsia="Times New Roman" w:hAnsi="Times New Roman" w:cs="Times New Roman"/>
              <w:bdr w:val="nil"/>
            </w:rPr>
          </w:rPrChange>
        </w:rPr>
        <w:t xml:space="preserve">le </w:t>
      </w:r>
      <w:proofErr w:type="spellStart"/>
      <w:r w:rsidRPr="00365C21">
        <w:rPr>
          <w:rFonts w:ascii="Times New Roman" w:eastAsia="Times New Roman" w:hAnsi="Times New Roman" w:cs="Times New Roman"/>
          <w:i/>
          <w:iCs/>
          <w:u w:val="single"/>
          <w:bdr w:val="nil"/>
          <w:rPrChange w:id="326" w:author="AZ BE RAO" w:date="2025-03-02T20:40:00Z">
            <w:rPr>
              <w:rFonts w:ascii="Times New Roman" w:eastAsia="Times New Roman" w:hAnsi="Times New Roman" w:cs="Times New Roman"/>
              <w:bdr w:val="nil"/>
            </w:rPr>
          </w:rPrChange>
        </w:rPr>
        <w:t>trémélimumab</w:t>
      </w:r>
      <w:proofErr w:type="spellEnd"/>
      <w:r w:rsidRPr="00365C21">
        <w:rPr>
          <w:rFonts w:ascii="Times New Roman" w:eastAsia="Times New Roman" w:hAnsi="Times New Roman" w:cs="Times New Roman"/>
          <w:i/>
          <w:iCs/>
          <w:u w:val="single"/>
          <w:bdr w:val="nil"/>
          <w:rPrChange w:id="327" w:author="AZ BE RAO" w:date="2025-03-02T20:40:00Z">
            <w:rPr>
              <w:rFonts w:ascii="Times New Roman" w:eastAsia="Times New Roman" w:hAnsi="Times New Roman" w:cs="Times New Roman"/>
              <w:bdr w:val="nil"/>
            </w:rPr>
          </w:rPrChange>
        </w:rPr>
        <w:t xml:space="preserve"> 75</w:t>
      </w:r>
      <w:r w:rsidR="00EF1B25" w:rsidRPr="00365C21">
        <w:rPr>
          <w:rFonts w:ascii="Times New Roman" w:eastAsia="Times New Roman" w:hAnsi="Times New Roman" w:cs="Times New Roman"/>
          <w:i/>
          <w:iCs/>
          <w:u w:val="single"/>
          <w:bdr w:val="nil"/>
          <w:rPrChange w:id="328" w:author="AZ BE RAO" w:date="2025-03-02T20:40:00Z">
            <w:rPr>
              <w:rFonts w:ascii="Times New Roman" w:eastAsia="Times New Roman" w:hAnsi="Times New Roman" w:cs="Times New Roman"/>
              <w:bdr w:val="nil"/>
            </w:rPr>
          </w:rPrChange>
        </w:rPr>
        <w:t> </w:t>
      </w:r>
      <w:r w:rsidRPr="00365C21">
        <w:rPr>
          <w:rFonts w:ascii="Times New Roman" w:eastAsia="Times New Roman" w:hAnsi="Times New Roman" w:cs="Times New Roman"/>
          <w:i/>
          <w:iCs/>
          <w:u w:val="single"/>
          <w:bdr w:val="nil"/>
          <w:rPrChange w:id="329" w:author="AZ BE RAO" w:date="2025-03-02T20:40:00Z">
            <w:rPr>
              <w:rFonts w:ascii="Times New Roman" w:eastAsia="Times New Roman" w:hAnsi="Times New Roman" w:cs="Times New Roman"/>
              <w:bdr w:val="nil"/>
            </w:rPr>
          </w:rPrChange>
        </w:rPr>
        <w:t xml:space="preserve">mg et </w:t>
      </w:r>
      <w:r w:rsidR="00FB6969" w:rsidRPr="00365C21">
        <w:rPr>
          <w:rFonts w:ascii="Times New Roman" w:eastAsia="Times New Roman" w:hAnsi="Times New Roman" w:cs="Times New Roman"/>
          <w:i/>
          <w:iCs/>
          <w:u w:val="single"/>
          <w:bdr w:val="nil"/>
          <w:rPrChange w:id="330" w:author="AZ BE RAO" w:date="2025-03-02T20:40:00Z">
            <w:rPr>
              <w:rFonts w:ascii="Times New Roman" w:eastAsia="Times New Roman" w:hAnsi="Times New Roman" w:cs="Times New Roman"/>
              <w:bdr w:val="nil"/>
            </w:rPr>
          </w:rPrChange>
        </w:rPr>
        <w:t>une</w:t>
      </w:r>
      <w:r w:rsidRPr="00365C21">
        <w:rPr>
          <w:rFonts w:ascii="Times New Roman" w:eastAsia="Times New Roman" w:hAnsi="Times New Roman" w:cs="Times New Roman"/>
          <w:i/>
          <w:iCs/>
          <w:u w:val="single"/>
          <w:bdr w:val="nil"/>
          <w:rPrChange w:id="331" w:author="AZ BE RAO" w:date="2025-03-02T20:40:00Z">
            <w:rPr>
              <w:rFonts w:ascii="Times New Roman" w:eastAsia="Times New Roman" w:hAnsi="Times New Roman" w:cs="Times New Roman"/>
              <w:bdr w:val="nil"/>
            </w:rPr>
          </w:rPrChange>
        </w:rPr>
        <w:t xml:space="preserve"> chimiothérapie</w:t>
      </w:r>
      <w:r w:rsidR="005526EE" w:rsidRPr="00365C21">
        <w:rPr>
          <w:rFonts w:ascii="Times New Roman" w:eastAsia="Times New Roman" w:hAnsi="Times New Roman" w:cs="Times New Roman"/>
          <w:i/>
          <w:iCs/>
          <w:u w:val="single"/>
          <w:bdr w:val="nil"/>
          <w:rPrChange w:id="332" w:author="AZ BE RAO" w:date="2025-03-02T20:40:00Z">
            <w:rPr>
              <w:rFonts w:ascii="Times New Roman" w:eastAsia="Times New Roman" w:hAnsi="Times New Roman" w:cs="Times New Roman"/>
              <w:bdr w:val="nil"/>
            </w:rPr>
          </w:rPrChange>
        </w:rPr>
        <w:t xml:space="preserve"> à base de platine </w:t>
      </w:r>
    </w:p>
    <w:p w14:paraId="3891AD8D" w14:textId="25B5F179" w:rsidR="00ED56AF" w:rsidRPr="002531F6" w:rsidRDefault="00ED56AF" w:rsidP="0097123D">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La tolérance d’IMFINZI administré en association avec le </w:t>
      </w:r>
      <w:proofErr w:type="spellStart"/>
      <w:r w:rsidRPr="002531F6">
        <w:rPr>
          <w:rFonts w:ascii="Times New Roman" w:eastAsia="Times New Roman" w:hAnsi="Times New Roman" w:cs="Times New Roman"/>
          <w:bdr w:val="nil"/>
        </w:rPr>
        <w:t>trémélimumab</w:t>
      </w:r>
      <w:proofErr w:type="spellEnd"/>
      <w:r w:rsidRPr="002531F6">
        <w:rPr>
          <w:rFonts w:ascii="Times New Roman" w:eastAsia="Times New Roman" w:hAnsi="Times New Roman" w:cs="Times New Roman"/>
          <w:bdr w:val="nil"/>
        </w:rPr>
        <w:t xml:space="preserve"> 75 mg</w:t>
      </w:r>
      <w:r w:rsidR="00EF1B25" w:rsidRPr="002531F6">
        <w:rPr>
          <w:rFonts w:ascii="Times New Roman" w:eastAsia="Times New Roman" w:hAnsi="Times New Roman" w:cs="Times New Roman"/>
          <w:bdr w:val="nil"/>
        </w:rPr>
        <w:t xml:space="preserve"> et</w:t>
      </w:r>
      <w:r w:rsidRPr="002531F6">
        <w:rPr>
          <w:rFonts w:ascii="Times New Roman" w:eastAsia="Times New Roman" w:hAnsi="Times New Roman" w:cs="Times New Roman"/>
          <w:bdr w:val="nil"/>
        </w:rPr>
        <w:t xml:space="preserve"> une chimiothérapie repose sur les données chez </w:t>
      </w:r>
      <w:r w:rsidR="00EF1B25" w:rsidRPr="002531F6">
        <w:rPr>
          <w:rFonts w:ascii="Times New Roman" w:eastAsia="Times New Roman" w:hAnsi="Times New Roman" w:cs="Times New Roman"/>
          <w:bdr w:val="nil"/>
        </w:rPr>
        <w:t>3</w:t>
      </w:r>
      <w:r w:rsidR="00F724C9" w:rsidRPr="002531F6">
        <w:rPr>
          <w:rFonts w:ascii="Times New Roman" w:eastAsia="Times New Roman" w:hAnsi="Times New Roman" w:cs="Times New Roman"/>
          <w:bdr w:val="nil"/>
        </w:rPr>
        <w:t>30</w:t>
      </w:r>
      <w:r w:rsidRPr="002531F6">
        <w:rPr>
          <w:rFonts w:ascii="Times New Roman" w:eastAsia="Times New Roman" w:hAnsi="Times New Roman" w:cs="Times New Roman"/>
          <w:bdr w:val="nil"/>
        </w:rPr>
        <w:t> patients</w:t>
      </w:r>
      <w:r w:rsidR="00EF1B25" w:rsidRPr="002531F6">
        <w:rPr>
          <w:rFonts w:ascii="Times New Roman" w:eastAsia="Times New Roman" w:hAnsi="Times New Roman" w:cs="Times New Roman"/>
          <w:bdr w:val="nil"/>
        </w:rPr>
        <w:t xml:space="preserve"> </w:t>
      </w:r>
      <w:r w:rsidR="00B411D5" w:rsidRPr="002531F6">
        <w:rPr>
          <w:rFonts w:ascii="Times New Roman" w:eastAsia="Times New Roman" w:hAnsi="Times New Roman" w:cs="Times New Roman"/>
          <w:bdr w:val="nil"/>
        </w:rPr>
        <w:t>ayant un CBNPC métastatique</w:t>
      </w:r>
      <w:r w:rsidRPr="002531F6">
        <w:rPr>
          <w:rFonts w:ascii="Times New Roman" w:eastAsia="Times New Roman" w:hAnsi="Times New Roman" w:cs="Times New Roman"/>
          <w:bdr w:val="nil"/>
        </w:rPr>
        <w:t>. Les effets indésirables les plus fréquents (&gt; </w:t>
      </w:r>
      <w:r w:rsidR="00B411D5" w:rsidRPr="002531F6">
        <w:rPr>
          <w:rFonts w:ascii="Times New Roman" w:eastAsia="Times New Roman" w:hAnsi="Times New Roman" w:cs="Times New Roman"/>
          <w:bdr w:val="nil"/>
        </w:rPr>
        <w:t>2</w:t>
      </w:r>
      <w:r w:rsidRPr="002531F6">
        <w:rPr>
          <w:rFonts w:ascii="Times New Roman" w:eastAsia="Times New Roman" w:hAnsi="Times New Roman" w:cs="Times New Roman"/>
          <w:bdr w:val="nil"/>
        </w:rPr>
        <w:t>0 %) étaient les suivants : anémie (4</w:t>
      </w:r>
      <w:r w:rsidR="005C320B" w:rsidRPr="002531F6">
        <w:rPr>
          <w:rFonts w:ascii="Times New Roman" w:eastAsia="Times New Roman" w:hAnsi="Times New Roman" w:cs="Times New Roman"/>
          <w:bdr w:val="nil"/>
        </w:rPr>
        <w:t>9</w:t>
      </w:r>
      <w:r w:rsidRPr="002531F6">
        <w:rPr>
          <w:rFonts w:ascii="Times New Roman" w:eastAsia="Times New Roman" w:hAnsi="Times New Roman" w:cs="Times New Roman"/>
          <w:bdr w:val="nil"/>
        </w:rPr>
        <w:t>,</w:t>
      </w:r>
      <w:r w:rsidR="008F1F1F" w:rsidRPr="002531F6">
        <w:rPr>
          <w:rFonts w:ascii="Times New Roman" w:eastAsia="Times New Roman" w:hAnsi="Times New Roman" w:cs="Times New Roman"/>
          <w:bdr w:val="nil"/>
        </w:rPr>
        <w:t>7</w:t>
      </w:r>
      <w:r w:rsidRPr="002531F6">
        <w:rPr>
          <w:rFonts w:ascii="Times New Roman" w:eastAsia="Times New Roman" w:hAnsi="Times New Roman" w:cs="Times New Roman"/>
          <w:bdr w:val="nil"/>
        </w:rPr>
        <w:t> %), nausées (</w:t>
      </w:r>
      <w:r w:rsidR="008F1F1F" w:rsidRPr="002531F6">
        <w:rPr>
          <w:rFonts w:ascii="Times New Roman" w:eastAsia="Times New Roman" w:hAnsi="Times New Roman" w:cs="Times New Roman"/>
          <w:bdr w:val="nil"/>
        </w:rPr>
        <w:t>41</w:t>
      </w:r>
      <w:r w:rsidRPr="002531F6">
        <w:rPr>
          <w:rFonts w:ascii="Times New Roman" w:eastAsia="Times New Roman" w:hAnsi="Times New Roman" w:cs="Times New Roman"/>
          <w:bdr w:val="nil"/>
        </w:rPr>
        <w:t>,</w:t>
      </w:r>
      <w:r w:rsidR="008F1F1F"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 %),</w:t>
      </w:r>
      <w:r w:rsidR="008F1F1F" w:rsidRPr="002531F6">
        <w:rPr>
          <w:rFonts w:ascii="Times New Roman" w:eastAsia="Times New Roman" w:hAnsi="Times New Roman" w:cs="Times New Roman"/>
          <w:bdr w:val="nil"/>
        </w:rPr>
        <w:t xml:space="preserve"> neutropénie (41,2 %),</w:t>
      </w:r>
      <w:r w:rsidRPr="002531F6">
        <w:rPr>
          <w:rFonts w:ascii="Times New Roman" w:eastAsia="Times New Roman" w:hAnsi="Times New Roman" w:cs="Times New Roman"/>
          <w:bdr w:val="nil"/>
        </w:rPr>
        <w:t xml:space="preserve"> fatigue (36,</w:t>
      </w:r>
      <w:r w:rsidR="00637278" w:rsidRPr="002531F6">
        <w:rPr>
          <w:rFonts w:ascii="Times New Roman" w:eastAsia="Times New Roman" w:hAnsi="Times New Roman" w:cs="Times New Roman"/>
          <w:bdr w:val="nil"/>
        </w:rPr>
        <w:t>1</w:t>
      </w:r>
      <w:r w:rsidRPr="002531F6">
        <w:rPr>
          <w:rFonts w:ascii="Times New Roman" w:eastAsia="Times New Roman" w:hAnsi="Times New Roman" w:cs="Times New Roman"/>
          <w:bdr w:val="nil"/>
        </w:rPr>
        <w:t> %),</w:t>
      </w:r>
      <w:r w:rsidR="00427910" w:rsidRPr="002531F6">
        <w:rPr>
          <w:rFonts w:ascii="Times New Roman" w:eastAsia="Times New Roman" w:hAnsi="Times New Roman" w:cs="Times New Roman"/>
          <w:bdr w:val="nil"/>
        </w:rPr>
        <w:t xml:space="preserve"> </w:t>
      </w:r>
      <w:r w:rsidR="001476B9" w:rsidRPr="00B6400C">
        <w:rPr>
          <w:rFonts w:ascii="Times New Roman" w:eastAsia="Times New Roman" w:hAnsi="Times New Roman" w:cs="Times New Roman"/>
          <w:bdr w:val="nil"/>
        </w:rPr>
        <w:t>éruption cutanée</w:t>
      </w:r>
      <w:r w:rsidR="003120C0" w:rsidRPr="002531F6">
        <w:rPr>
          <w:rFonts w:ascii="Times New Roman" w:eastAsia="Times New Roman" w:hAnsi="Times New Roman" w:cs="Times New Roman"/>
          <w:bdr w:val="nil"/>
        </w:rPr>
        <w:t xml:space="preserve"> </w:t>
      </w:r>
      <w:r w:rsidR="00427910" w:rsidRPr="002531F6">
        <w:rPr>
          <w:rFonts w:ascii="Times New Roman" w:eastAsia="Times New Roman" w:hAnsi="Times New Roman" w:cs="Times New Roman"/>
          <w:bdr w:val="nil"/>
        </w:rPr>
        <w:t>(25,8 %),</w:t>
      </w:r>
      <w:r w:rsidRPr="002531F6">
        <w:rPr>
          <w:rFonts w:ascii="Times New Roman" w:eastAsia="Times New Roman" w:hAnsi="Times New Roman" w:cs="Times New Roman"/>
          <w:bdr w:val="nil"/>
        </w:rPr>
        <w:t xml:space="preserve"> thrombopénie (2</w:t>
      </w:r>
      <w:r w:rsidR="00D11A68" w:rsidRPr="002531F6">
        <w:rPr>
          <w:rFonts w:ascii="Times New Roman" w:eastAsia="Times New Roman" w:hAnsi="Times New Roman" w:cs="Times New Roman"/>
          <w:bdr w:val="nil"/>
        </w:rPr>
        <w:t>4</w:t>
      </w:r>
      <w:r w:rsidRPr="002531F6">
        <w:rPr>
          <w:rFonts w:ascii="Times New Roman" w:eastAsia="Times New Roman" w:hAnsi="Times New Roman" w:cs="Times New Roman"/>
          <w:bdr w:val="nil"/>
        </w:rPr>
        <w:t>,</w:t>
      </w:r>
      <w:r w:rsidR="00D11A68"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 %)</w:t>
      </w:r>
      <w:r w:rsidR="00D11A68" w:rsidRPr="002531F6">
        <w:rPr>
          <w:rFonts w:ascii="Times New Roman" w:eastAsia="Times New Roman" w:hAnsi="Times New Roman" w:cs="Times New Roman"/>
          <w:bdr w:val="nil"/>
        </w:rPr>
        <w:t xml:space="preserve"> et </w:t>
      </w:r>
      <w:r w:rsidRPr="002531F6">
        <w:rPr>
          <w:rFonts w:ascii="Times New Roman" w:eastAsia="Times New Roman" w:hAnsi="Times New Roman" w:cs="Times New Roman"/>
          <w:bdr w:val="nil"/>
        </w:rPr>
        <w:t>diarrhée (</w:t>
      </w:r>
      <w:r w:rsidR="00D11A68" w:rsidRPr="002531F6">
        <w:rPr>
          <w:rFonts w:ascii="Times New Roman" w:eastAsia="Times New Roman" w:hAnsi="Times New Roman" w:cs="Times New Roman"/>
          <w:bdr w:val="nil"/>
        </w:rPr>
        <w:t>21</w:t>
      </w:r>
      <w:r w:rsidRPr="002531F6">
        <w:rPr>
          <w:rFonts w:ascii="Times New Roman" w:eastAsia="Times New Roman" w:hAnsi="Times New Roman" w:cs="Times New Roman"/>
          <w:bdr w:val="nil"/>
        </w:rPr>
        <w:t>,</w:t>
      </w:r>
      <w:r w:rsidR="00D11A68"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w:t>
      </w:r>
      <w:r w:rsidR="00D11A68" w:rsidRPr="002531F6">
        <w:rPr>
          <w:rFonts w:ascii="Times New Roman" w:eastAsia="Times New Roman" w:hAnsi="Times New Roman" w:cs="Times New Roman"/>
          <w:bdr w:val="nil"/>
        </w:rPr>
        <w:t>.</w:t>
      </w:r>
      <w:r w:rsidR="009A6563" w:rsidRPr="002531F6">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Les effets indésirables de grade</w:t>
      </w:r>
      <w:r w:rsidR="006D7430">
        <w:rPr>
          <w:rFonts w:ascii="Times New Roman" w:eastAsia="Times New Roman" w:hAnsi="Times New Roman" w:cs="Times New Roman"/>
          <w:bdr w:val="nil"/>
        </w:rPr>
        <w:t xml:space="preserve"> CTCAE</w:t>
      </w:r>
      <w:r w:rsidRPr="002531F6">
        <w:rPr>
          <w:rFonts w:ascii="Times New Roman" w:eastAsia="Times New Roman" w:hAnsi="Times New Roman" w:cs="Times New Roman"/>
          <w:bdr w:val="nil"/>
        </w:rPr>
        <w:t> ≥ 3 les plus fréquents (&gt; 2 %) ont été la neutropénie (</w:t>
      </w:r>
      <w:r w:rsidR="009A6563" w:rsidRPr="002531F6">
        <w:rPr>
          <w:rFonts w:ascii="Times New Roman" w:eastAsia="Times New Roman" w:hAnsi="Times New Roman" w:cs="Times New Roman"/>
          <w:bdr w:val="nil"/>
        </w:rPr>
        <w:t>23</w:t>
      </w:r>
      <w:r w:rsidRPr="002531F6">
        <w:rPr>
          <w:rFonts w:ascii="Times New Roman" w:eastAsia="Times New Roman" w:hAnsi="Times New Roman" w:cs="Times New Roman"/>
          <w:bdr w:val="nil"/>
        </w:rPr>
        <w:t>,</w:t>
      </w:r>
      <w:r w:rsidR="009A6563" w:rsidRPr="002531F6">
        <w:rPr>
          <w:rFonts w:ascii="Times New Roman" w:eastAsia="Times New Roman" w:hAnsi="Times New Roman" w:cs="Times New Roman"/>
          <w:bdr w:val="nil"/>
        </w:rPr>
        <w:t>9</w:t>
      </w:r>
      <w:r w:rsidRPr="002531F6">
        <w:rPr>
          <w:rFonts w:ascii="Times New Roman" w:eastAsia="Times New Roman" w:hAnsi="Times New Roman" w:cs="Times New Roman"/>
          <w:bdr w:val="nil"/>
        </w:rPr>
        <w:t> %), l’anémie (</w:t>
      </w:r>
      <w:r w:rsidR="009A6563" w:rsidRPr="002531F6">
        <w:rPr>
          <w:rFonts w:ascii="Times New Roman" w:eastAsia="Times New Roman" w:hAnsi="Times New Roman" w:cs="Times New Roman"/>
          <w:bdr w:val="nil"/>
        </w:rPr>
        <w:t>20</w:t>
      </w:r>
      <w:r w:rsidRPr="002531F6">
        <w:rPr>
          <w:rFonts w:ascii="Times New Roman" w:eastAsia="Times New Roman" w:hAnsi="Times New Roman" w:cs="Times New Roman"/>
          <w:bdr w:val="nil"/>
        </w:rPr>
        <w:t>,</w:t>
      </w:r>
      <w:r w:rsidR="009A6563" w:rsidRPr="002531F6">
        <w:rPr>
          <w:rFonts w:ascii="Times New Roman" w:eastAsia="Times New Roman" w:hAnsi="Times New Roman" w:cs="Times New Roman"/>
          <w:bdr w:val="nil"/>
        </w:rPr>
        <w:t>6</w:t>
      </w:r>
      <w:r w:rsidRPr="002531F6">
        <w:rPr>
          <w:rFonts w:ascii="Times New Roman" w:eastAsia="Times New Roman" w:hAnsi="Times New Roman" w:cs="Times New Roman"/>
          <w:bdr w:val="nil"/>
        </w:rPr>
        <w:t xml:space="preserve"> %), la </w:t>
      </w:r>
      <w:r w:rsidR="00DC1237" w:rsidRPr="002531F6">
        <w:rPr>
          <w:rFonts w:ascii="Times New Roman" w:eastAsia="Times New Roman" w:hAnsi="Times New Roman" w:cs="Times New Roman"/>
          <w:bdr w:val="nil"/>
        </w:rPr>
        <w:t>pneumo</w:t>
      </w:r>
      <w:r w:rsidRPr="002531F6">
        <w:rPr>
          <w:rFonts w:ascii="Times New Roman" w:eastAsia="Times New Roman" w:hAnsi="Times New Roman" w:cs="Times New Roman"/>
          <w:bdr w:val="nil"/>
        </w:rPr>
        <w:t>nie (</w:t>
      </w:r>
      <w:r w:rsidR="00DC1237" w:rsidRPr="002531F6">
        <w:rPr>
          <w:rFonts w:ascii="Times New Roman" w:eastAsia="Times New Roman" w:hAnsi="Times New Roman" w:cs="Times New Roman"/>
          <w:bdr w:val="nil"/>
        </w:rPr>
        <w:t>9</w:t>
      </w:r>
      <w:r w:rsidRPr="002531F6">
        <w:rPr>
          <w:rFonts w:ascii="Times New Roman" w:eastAsia="Times New Roman" w:hAnsi="Times New Roman" w:cs="Times New Roman"/>
          <w:bdr w:val="nil"/>
        </w:rPr>
        <w:t>,</w:t>
      </w:r>
      <w:r w:rsidR="00DC1237" w:rsidRPr="002531F6">
        <w:rPr>
          <w:rFonts w:ascii="Times New Roman" w:eastAsia="Times New Roman" w:hAnsi="Times New Roman" w:cs="Times New Roman"/>
          <w:bdr w:val="nil"/>
        </w:rPr>
        <w:t>4</w:t>
      </w:r>
      <w:r w:rsidRPr="002531F6">
        <w:rPr>
          <w:rFonts w:ascii="Times New Roman" w:eastAsia="Times New Roman" w:hAnsi="Times New Roman" w:cs="Times New Roman"/>
          <w:bdr w:val="nil"/>
        </w:rPr>
        <w:t xml:space="preserve"> %), la </w:t>
      </w:r>
      <w:r w:rsidR="00DC1237" w:rsidRPr="002531F6">
        <w:rPr>
          <w:rFonts w:ascii="Times New Roman" w:eastAsia="Times New Roman" w:hAnsi="Times New Roman" w:cs="Times New Roman"/>
          <w:bdr w:val="nil"/>
        </w:rPr>
        <w:t>thrombo</w:t>
      </w:r>
      <w:r w:rsidRPr="002531F6">
        <w:rPr>
          <w:rFonts w:ascii="Times New Roman" w:eastAsia="Times New Roman" w:hAnsi="Times New Roman" w:cs="Times New Roman"/>
          <w:bdr w:val="nil"/>
        </w:rPr>
        <w:t>pénie (</w:t>
      </w:r>
      <w:r w:rsidR="00DC1237" w:rsidRPr="002531F6">
        <w:rPr>
          <w:rFonts w:ascii="Times New Roman" w:eastAsia="Times New Roman" w:hAnsi="Times New Roman" w:cs="Times New Roman"/>
          <w:bdr w:val="nil"/>
        </w:rPr>
        <w:t>8</w:t>
      </w:r>
      <w:r w:rsidRPr="002531F6">
        <w:rPr>
          <w:rFonts w:ascii="Times New Roman" w:eastAsia="Times New Roman" w:hAnsi="Times New Roman" w:cs="Times New Roman"/>
          <w:bdr w:val="nil"/>
        </w:rPr>
        <w:t>,</w:t>
      </w:r>
      <w:r w:rsidR="00DC1237" w:rsidRPr="002531F6">
        <w:rPr>
          <w:rFonts w:ascii="Times New Roman" w:eastAsia="Times New Roman" w:hAnsi="Times New Roman" w:cs="Times New Roman"/>
          <w:bdr w:val="nil"/>
        </w:rPr>
        <w:t>2</w:t>
      </w:r>
      <w:r w:rsidRPr="002531F6">
        <w:rPr>
          <w:rFonts w:ascii="Times New Roman" w:eastAsia="Times New Roman" w:hAnsi="Times New Roman" w:cs="Times New Roman"/>
          <w:bdr w:val="nil"/>
        </w:rPr>
        <w:t xml:space="preserve"> %), la </w:t>
      </w:r>
      <w:r w:rsidR="00DC1237" w:rsidRPr="002531F6">
        <w:rPr>
          <w:rFonts w:ascii="Times New Roman" w:eastAsia="Times New Roman" w:hAnsi="Times New Roman" w:cs="Times New Roman"/>
          <w:bdr w:val="nil"/>
        </w:rPr>
        <w:t>leucopéni</w:t>
      </w:r>
      <w:r w:rsidRPr="002531F6">
        <w:rPr>
          <w:rFonts w:ascii="Times New Roman" w:eastAsia="Times New Roman" w:hAnsi="Times New Roman" w:cs="Times New Roman"/>
          <w:bdr w:val="nil"/>
        </w:rPr>
        <w:t>e (5,</w:t>
      </w:r>
      <w:r w:rsidR="00DC1237"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 xml:space="preserve"> %), </w:t>
      </w:r>
      <w:r w:rsidR="00DC1237" w:rsidRPr="002531F6">
        <w:rPr>
          <w:rFonts w:ascii="Times New Roman" w:eastAsia="Times New Roman" w:hAnsi="Times New Roman" w:cs="Times New Roman"/>
          <w:bdr w:val="nil"/>
        </w:rPr>
        <w:t>la fatigue (</w:t>
      </w:r>
      <w:r w:rsidR="00F30D30" w:rsidRPr="002531F6">
        <w:rPr>
          <w:rFonts w:ascii="Times New Roman" w:eastAsia="Times New Roman" w:hAnsi="Times New Roman" w:cs="Times New Roman"/>
          <w:bdr w:val="nil"/>
        </w:rPr>
        <w:t>5,2 %), la lipase augmentée (3,9 %), l’amylase augmentée (3,6 %)</w:t>
      </w:r>
      <w:r w:rsidR="00752027" w:rsidRPr="002531F6">
        <w:rPr>
          <w:rFonts w:ascii="Times New Roman" w:eastAsia="Times New Roman" w:hAnsi="Times New Roman" w:cs="Times New Roman"/>
          <w:bdr w:val="nil"/>
        </w:rPr>
        <w:t xml:space="preserve">, la neutropénie fébrile (2,4 %), la </w:t>
      </w:r>
      <w:r w:rsidR="00752027" w:rsidRPr="002531F6">
        <w:rPr>
          <w:rFonts w:ascii="Times New Roman" w:eastAsia="Times New Roman" w:hAnsi="Times New Roman" w:cs="Times New Roman"/>
          <w:bdr w:val="nil"/>
        </w:rPr>
        <w:lastRenderedPageBreak/>
        <w:t>colite (2,1 %)</w:t>
      </w:r>
      <w:r w:rsidR="00EC0648" w:rsidRPr="002531F6">
        <w:rPr>
          <w:rFonts w:ascii="Times New Roman" w:eastAsia="Times New Roman" w:hAnsi="Times New Roman" w:cs="Times New Roman"/>
          <w:bdr w:val="nil"/>
        </w:rPr>
        <w:t xml:space="preserve"> et </w:t>
      </w:r>
      <w:r w:rsidRPr="002531F6">
        <w:rPr>
          <w:rFonts w:ascii="Times New Roman" w:eastAsia="Times New Roman" w:hAnsi="Times New Roman" w:cs="Times New Roman"/>
          <w:bdr w:val="nil"/>
        </w:rPr>
        <w:t>l’aspartate aminotransférase augmentée ou l’alanine aminotransférase augmentée (2,</w:t>
      </w:r>
      <w:r w:rsidR="00EC0648" w:rsidRPr="002531F6">
        <w:rPr>
          <w:rFonts w:ascii="Times New Roman" w:eastAsia="Times New Roman" w:hAnsi="Times New Roman" w:cs="Times New Roman"/>
          <w:bdr w:val="nil"/>
        </w:rPr>
        <w:t>1</w:t>
      </w:r>
      <w:r w:rsidRPr="002531F6">
        <w:rPr>
          <w:rFonts w:ascii="Times New Roman" w:eastAsia="Times New Roman" w:hAnsi="Times New Roman" w:cs="Times New Roman"/>
          <w:bdr w:val="nil"/>
        </w:rPr>
        <w:t> %)</w:t>
      </w:r>
      <w:r w:rsidR="00EC0648" w:rsidRPr="002531F6">
        <w:rPr>
          <w:rFonts w:ascii="Times New Roman" w:eastAsia="Times New Roman" w:hAnsi="Times New Roman" w:cs="Times New Roman"/>
          <w:bdr w:val="nil"/>
        </w:rPr>
        <w:t>.</w:t>
      </w:r>
    </w:p>
    <w:p w14:paraId="47BBCAFF" w14:textId="77777777" w:rsidR="00ED56AF" w:rsidRPr="002531F6" w:rsidRDefault="00ED56AF" w:rsidP="0097123D">
      <w:pPr>
        <w:tabs>
          <w:tab w:val="left" w:pos="567"/>
        </w:tabs>
        <w:spacing w:after="0" w:line="240" w:lineRule="auto"/>
        <w:rPr>
          <w:rFonts w:ascii="Times New Roman" w:eastAsia="Times New Roman" w:hAnsi="Times New Roman" w:cs="Times New Roman"/>
          <w:bdr w:val="nil"/>
        </w:rPr>
      </w:pPr>
    </w:p>
    <w:p w14:paraId="0A676B23" w14:textId="46426149" w:rsidR="00ED56AF" w:rsidRPr="002531F6" w:rsidRDefault="00ED56AF" w:rsidP="0097123D">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Le traitement par IMFINZI a été arrêté pour cause d’effets indésirables chez </w:t>
      </w:r>
      <w:r w:rsidR="00EC0648" w:rsidRPr="002531F6">
        <w:rPr>
          <w:rFonts w:ascii="Times New Roman" w:eastAsia="Times New Roman" w:hAnsi="Times New Roman" w:cs="Times New Roman"/>
          <w:bdr w:val="nil"/>
        </w:rPr>
        <w:t>8</w:t>
      </w:r>
      <w:r w:rsidRPr="002531F6">
        <w:rPr>
          <w:rFonts w:ascii="Times New Roman" w:eastAsia="Times New Roman" w:hAnsi="Times New Roman" w:cs="Times New Roman"/>
          <w:bdr w:val="nil"/>
        </w:rPr>
        <w:t>,</w:t>
      </w:r>
      <w:r w:rsidR="00EC0648"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 % des patients. L</w:t>
      </w:r>
      <w:r w:rsidR="00EC0648" w:rsidRPr="002531F6">
        <w:rPr>
          <w:rFonts w:ascii="Times New Roman" w:eastAsia="Times New Roman" w:hAnsi="Times New Roman" w:cs="Times New Roman"/>
          <w:bdr w:val="nil"/>
        </w:rPr>
        <w:t xml:space="preserve">es </w:t>
      </w:r>
      <w:r w:rsidRPr="002531F6">
        <w:rPr>
          <w:rFonts w:ascii="Times New Roman" w:eastAsia="Times New Roman" w:hAnsi="Times New Roman" w:cs="Times New Roman"/>
          <w:bdr w:val="nil"/>
        </w:rPr>
        <w:t>effet</w:t>
      </w:r>
      <w:r w:rsidR="00EC0648"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indésirable</w:t>
      </w:r>
      <w:r w:rsidR="00EC0648"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le</w:t>
      </w:r>
      <w:r w:rsidR="00EC0648"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plus fréquent</w:t>
      </w:r>
      <w:r w:rsidR="00EC0648" w:rsidRPr="002531F6">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ayant conduit à l’arrêt du traitement étai</w:t>
      </w:r>
      <w:r w:rsidR="00EC0648" w:rsidRPr="002531F6">
        <w:rPr>
          <w:rFonts w:ascii="Times New Roman" w:eastAsia="Times New Roman" w:hAnsi="Times New Roman" w:cs="Times New Roman"/>
          <w:bdr w:val="nil"/>
        </w:rPr>
        <w:t>en</w:t>
      </w:r>
      <w:r w:rsidRPr="002531F6">
        <w:rPr>
          <w:rFonts w:ascii="Times New Roman" w:eastAsia="Times New Roman" w:hAnsi="Times New Roman" w:cs="Times New Roman"/>
          <w:bdr w:val="nil"/>
        </w:rPr>
        <w:t xml:space="preserve">t la </w:t>
      </w:r>
      <w:r w:rsidR="00EC0648" w:rsidRPr="002531F6">
        <w:rPr>
          <w:rFonts w:ascii="Times New Roman" w:eastAsia="Times New Roman" w:hAnsi="Times New Roman" w:cs="Times New Roman"/>
          <w:bdr w:val="nil"/>
        </w:rPr>
        <w:t>p</w:t>
      </w:r>
      <w:r w:rsidR="006C3E71" w:rsidRPr="002531F6">
        <w:rPr>
          <w:rFonts w:ascii="Times New Roman" w:eastAsia="Times New Roman" w:hAnsi="Times New Roman" w:cs="Times New Roman"/>
          <w:bdr w:val="nil"/>
        </w:rPr>
        <w:t>neumonie</w:t>
      </w:r>
      <w:r w:rsidRPr="002531F6">
        <w:rPr>
          <w:rFonts w:ascii="Times New Roman" w:eastAsia="Times New Roman" w:hAnsi="Times New Roman" w:cs="Times New Roman"/>
          <w:bdr w:val="nil"/>
        </w:rPr>
        <w:t xml:space="preserve"> (</w:t>
      </w:r>
      <w:r w:rsidR="00DE23AB" w:rsidRPr="002531F6">
        <w:rPr>
          <w:rFonts w:ascii="Times New Roman" w:eastAsia="Times New Roman" w:hAnsi="Times New Roman" w:cs="Times New Roman"/>
          <w:bdr w:val="nil"/>
        </w:rPr>
        <w:t>2</w:t>
      </w:r>
      <w:r w:rsidRPr="002531F6">
        <w:rPr>
          <w:rFonts w:ascii="Times New Roman" w:eastAsia="Times New Roman" w:hAnsi="Times New Roman" w:cs="Times New Roman"/>
          <w:bdr w:val="nil"/>
        </w:rPr>
        <w:t>,</w:t>
      </w:r>
      <w:r w:rsidR="00DE23AB" w:rsidRPr="002531F6">
        <w:rPr>
          <w:rFonts w:ascii="Times New Roman" w:eastAsia="Times New Roman" w:hAnsi="Times New Roman" w:cs="Times New Roman"/>
          <w:bdr w:val="nil"/>
        </w:rPr>
        <w:t>1</w:t>
      </w:r>
      <w:r w:rsidRPr="002531F6">
        <w:rPr>
          <w:rFonts w:ascii="Times New Roman" w:eastAsia="Times New Roman" w:hAnsi="Times New Roman" w:cs="Times New Roman"/>
          <w:bdr w:val="nil"/>
        </w:rPr>
        <w:t> %)</w:t>
      </w:r>
      <w:r w:rsidR="00DE23AB" w:rsidRPr="002531F6">
        <w:rPr>
          <w:rFonts w:ascii="Times New Roman" w:eastAsia="Times New Roman" w:hAnsi="Times New Roman" w:cs="Times New Roman"/>
          <w:bdr w:val="nil"/>
        </w:rPr>
        <w:t xml:space="preserve"> et la colite (</w:t>
      </w:r>
      <w:r w:rsidR="005B696F" w:rsidRPr="002531F6">
        <w:rPr>
          <w:rFonts w:ascii="Times New Roman" w:eastAsia="Times New Roman" w:hAnsi="Times New Roman" w:cs="Times New Roman"/>
          <w:bdr w:val="nil"/>
        </w:rPr>
        <w:t>1,2 %)</w:t>
      </w:r>
      <w:r w:rsidRPr="002531F6">
        <w:rPr>
          <w:rFonts w:ascii="Times New Roman" w:eastAsia="Times New Roman" w:hAnsi="Times New Roman" w:cs="Times New Roman"/>
          <w:bdr w:val="nil"/>
        </w:rPr>
        <w:t>.</w:t>
      </w:r>
    </w:p>
    <w:p w14:paraId="3C85D0AB" w14:textId="77777777" w:rsidR="00ED56AF" w:rsidRPr="002531F6" w:rsidRDefault="00ED56AF" w:rsidP="0097123D">
      <w:pPr>
        <w:tabs>
          <w:tab w:val="left" w:pos="567"/>
        </w:tabs>
        <w:spacing w:after="0" w:line="240" w:lineRule="auto"/>
        <w:rPr>
          <w:rFonts w:ascii="Times New Roman" w:eastAsia="Times New Roman" w:hAnsi="Times New Roman" w:cs="Times New Roman"/>
          <w:bdr w:val="nil"/>
        </w:rPr>
      </w:pPr>
    </w:p>
    <w:p w14:paraId="74A2F760" w14:textId="0ADB4469" w:rsidR="00ED56AF" w:rsidRPr="002531F6" w:rsidRDefault="00ED56AF" w:rsidP="0097123D">
      <w:pPr>
        <w:tabs>
          <w:tab w:val="left" w:pos="567"/>
        </w:tabs>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Le traitement par IMFINZI a été interrompu pour cause d’effets indésirables chez </w:t>
      </w:r>
      <w:r w:rsidR="005B696F" w:rsidRPr="002531F6">
        <w:rPr>
          <w:rFonts w:ascii="Times New Roman" w:eastAsia="Times New Roman" w:hAnsi="Times New Roman" w:cs="Times New Roman"/>
          <w:bdr w:val="nil"/>
        </w:rPr>
        <w:t>4</w:t>
      </w:r>
      <w:r w:rsidRPr="002531F6">
        <w:rPr>
          <w:rFonts w:ascii="Times New Roman" w:eastAsia="Times New Roman" w:hAnsi="Times New Roman" w:cs="Times New Roman"/>
          <w:bdr w:val="nil"/>
        </w:rPr>
        <w:t>9,</w:t>
      </w:r>
      <w:r w:rsidR="005B696F" w:rsidRPr="002531F6">
        <w:rPr>
          <w:rFonts w:ascii="Times New Roman" w:eastAsia="Times New Roman" w:hAnsi="Times New Roman" w:cs="Times New Roman"/>
          <w:bdr w:val="nil"/>
        </w:rPr>
        <w:t>4</w:t>
      </w:r>
      <w:r w:rsidRPr="002531F6">
        <w:rPr>
          <w:rFonts w:ascii="Times New Roman" w:eastAsia="Times New Roman" w:hAnsi="Times New Roman" w:cs="Times New Roman"/>
          <w:bdr w:val="nil"/>
        </w:rPr>
        <w:t> % des patients. Les effets indésirables les plus fréquents ayant conduit à l’interruption du traitement étaient la neutropénie (1</w:t>
      </w:r>
      <w:r w:rsidR="005B696F" w:rsidRPr="002531F6">
        <w:rPr>
          <w:rFonts w:ascii="Times New Roman" w:eastAsia="Times New Roman" w:hAnsi="Times New Roman" w:cs="Times New Roman"/>
          <w:bdr w:val="nil"/>
        </w:rPr>
        <w:t>6</w:t>
      </w:r>
      <w:r w:rsidRPr="002531F6">
        <w:rPr>
          <w:rFonts w:ascii="Times New Roman" w:eastAsia="Times New Roman" w:hAnsi="Times New Roman" w:cs="Times New Roman"/>
          <w:bdr w:val="nil"/>
        </w:rPr>
        <w:t>,1 %), l’anémie (</w:t>
      </w:r>
      <w:r w:rsidR="005B696F" w:rsidRPr="002531F6">
        <w:rPr>
          <w:rFonts w:ascii="Times New Roman" w:eastAsia="Times New Roman" w:hAnsi="Times New Roman" w:cs="Times New Roman"/>
          <w:bdr w:val="nil"/>
        </w:rPr>
        <w:t>10</w:t>
      </w:r>
      <w:r w:rsidRPr="002531F6">
        <w:rPr>
          <w:rFonts w:ascii="Times New Roman" w:eastAsia="Times New Roman" w:hAnsi="Times New Roman" w:cs="Times New Roman"/>
          <w:bdr w:val="nil"/>
        </w:rPr>
        <w:t>,</w:t>
      </w:r>
      <w:r w:rsidR="005B696F" w:rsidRPr="002531F6">
        <w:rPr>
          <w:rFonts w:ascii="Times New Roman" w:eastAsia="Times New Roman" w:hAnsi="Times New Roman" w:cs="Times New Roman"/>
          <w:bdr w:val="nil"/>
        </w:rPr>
        <w:t>3</w:t>
      </w:r>
      <w:r w:rsidRPr="002531F6">
        <w:rPr>
          <w:rFonts w:ascii="Times New Roman" w:eastAsia="Times New Roman" w:hAnsi="Times New Roman" w:cs="Times New Roman"/>
          <w:bdr w:val="nil"/>
        </w:rPr>
        <w:t> %), la thrombopénie (</w:t>
      </w:r>
      <w:r w:rsidR="00241230" w:rsidRPr="002531F6">
        <w:rPr>
          <w:rFonts w:ascii="Times New Roman" w:eastAsia="Times New Roman" w:hAnsi="Times New Roman" w:cs="Times New Roman"/>
          <w:bdr w:val="nil"/>
        </w:rPr>
        <w:t>7</w:t>
      </w:r>
      <w:r w:rsidRPr="002531F6">
        <w:rPr>
          <w:rFonts w:ascii="Times New Roman" w:eastAsia="Times New Roman" w:hAnsi="Times New Roman" w:cs="Times New Roman"/>
          <w:bdr w:val="nil"/>
        </w:rPr>
        <w:t>,3 %), la leucopénie (</w:t>
      </w:r>
      <w:r w:rsidR="00241230"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w:t>
      </w:r>
      <w:r w:rsidR="00241230" w:rsidRPr="002531F6">
        <w:rPr>
          <w:rFonts w:ascii="Times New Roman" w:eastAsia="Times New Roman" w:hAnsi="Times New Roman" w:cs="Times New Roman"/>
          <w:bdr w:val="nil"/>
        </w:rPr>
        <w:t>8</w:t>
      </w:r>
      <w:r w:rsidRPr="002531F6">
        <w:rPr>
          <w:rFonts w:ascii="Times New Roman" w:eastAsia="Times New Roman" w:hAnsi="Times New Roman" w:cs="Times New Roman"/>
          <w:bdr w:val="nil"/>
        </w:rPr>
        <w:t xml:space="preserve"> %), la </w:t>
      </w:r>
      <w:r w:rsidR="00241230" w:rsidRPr="002531F6">
        <w:rPr>
          <w:rFonts w:ascii="Times New Roman" w:eastAsia="Times New Roman" w:hAnsi="Times New Roman" w:cs="Times New Roman"/>
          <w:bdr w:val="nil"/>
        </w:rPr>
        <w:t>pneumonie</w:t>
      </w:r>
      <w:r w:rsidRPr="002531F6">
        <w:rPr>
          <w:rFonts w:ascii="Times New Roman" w:eastAsia="Times New Roman" w:hAnsi="Times New Roman" w:cs="Times New Roman"/>
          <w:bdr w:val="nil"/>
        </w:rPr>
        <w:t xml:space="preserve"> (</w:t>
      </w:r>
      <w:r w:rsidR="00241230" w:rsidRPr="002531F6">
        <w:rPr>
          <w:rFonts w:ascii="Times New Roman" w:eastAsia="Times New Roman" w:hAnsi="Times New Roman" w:cs="Times New Roman"/>
          <w:bdr w:val="nil"/>
        </w:rPr>
        <w:t>5</w:t>
      </w:r>
      <w:r w:rsidRPr="002531F6">
        <w:rPr>
          <w:rFonts w:ascii="Times New Roman" w:eastAsia="Times New Roman" w:hAnsi="Times New Roman" w:cs="Times New Roman"/>
          <w:bdr w:val="nil"/>
        </w:rPr>
        <w:t>,</w:t>
      </w:r>
      <w:r w:rsidR="00241230" w:rsidRPr="002531F6">
        <w:rPr>
          <w:rFonts w:ascii="Times New Roman" w:eastAsia="Times New Roman" w:hAnsi="Times New Roman" w:cs="Times New Roman"/>
          <w:bdr w:val="nil"/>
        </w:rPr>
        <w:t>2</w:t>
      </w:r>
      <w:r w:rsidRPr="002531F6">
        <w:rPr>
          <w:rFonts w:ascii="Times New Roman" w:eastAsia="Times New Roman" w:hAnsi="Times New Roman" w:cs="Times New Roman"/>
          <w:bdr w:val="nil"/>
        </w:rPr>
        <w:t> %)</w:t>
      </w:r>
      <w:r w:rsidR="008502CC" w:rsidRPr="002531F6">
        <w:rPr>
          <w:rFonts w:ascii="Times New Roman" w:eastAsia="Times New Roman" w:hAnsi="Times New Roman" w:cs="Times New Roman"/>
          <w:bdr w:val="nil"/>
        </w:rPr>
        <w:t xml:space="preserve">, l’aspartate aminotransférase augmentée ou l’alanine aminotransférase augmentée (4,8 %), la colite (3,3 %) </w:t>
      </w:r>
      <w:r w:rsidRPr="002531F6">
        <w:rPr>
          <w:rFonts w:ascii="Times New Roman" w:eastAsia="Times New Roman" w:hAnsi="Times New Roman" w:cs="Times New Roman"/>
          <w:bdr w:val="nil"/>
        </w:rPr>
        <w:t xml:space="preserve">et la </w:t>
      </w:r>
      <w:r w:rsidR="008502CC" w:rsidRPr="002531F6">
        <w:rPr>
          <w:rFonts w:ascii="Times New Roman" w:eastAsia="Times New Roman" w:hAnsi="Times New Roman" w:cs="Times New Roman"/>
          <w:bdr w:val="nil"/>
        </w:rPr>
        <w:t>pneumopathie inflammatoire</w:t>
      </w:r>
      <w:r w:rsidRPr="002531F6">
        <w:rPr>
          <w:rFonts w:ascii="Times New Roman" w:eastAsia="Times New Roman" w:hAnsi="Times New Roman" w:cs="Times New Roman"/>
          <w:bdr w:val="nil"/>
        </w:rPr>
        <w:t xml:space="preserve"> (</w:t>
      </w:r>
      <w:r w:rsidR="008502CC" w:rsidRPr="002531F6">
        <w:rPr>
          <w:rFonts w:ascii="Times New Roman" w:eastAsia="Times New Roman" w:hAnsi="Times New Roman" w:cs="Times New Roman"/>
          <w:bdr w:val="nil"/>
        </w:rPr>
        <w:t>3</w:t>
      </w:r>
      <w:r w:rsidRPr="002531F6">
        <w:rPr>
          <w:rFonts w:ascii="Times New Roman" w:eastAsia="Times New Roman" w:hAnsi="Times New Roman" w:cs="Times New Roman"/>
          <w:bdr w:val="nil"/>
        </w:rPr>
        <w:t>,3 %).</w:t>
      </w:r>
    </w:p>
    <w:p w14:paraId="2AF9141D" w14:textId="77777777" w:rsidR="00ED56AF" w:rsidRPr="002531F6" w:rsidRDefault="00ED56AF" w:rsidP="0097123D">
      <w:pPr>
        <w:tabs>
          <w:tab w:val="left" w:pos="567"/>
        </w:tabs>
        <w:spacing w:after="0" w:line="240" w:lineRule="auto"/>
        <w:rPr>
          <w:rFonts w:ascii="Times New Roman" w:eastAsia="Times New Roman" w:hAnsi="Times New Roman" w:cs="Times New Roman"/>
          <w:bdr w:val="nil"/>
        </w:rPr>
      </w:pPr>
    </w:p>
    <w:p w14:paraId="5C0AE1FC" w14:textId="5640CAF5" w:rsidR="008502CC" w:rsidRPr="002531F6" w:rsidRDefault="008502CC" w:rsidP="00392184">
      <w:pPr>
        <w:tabs>
          <w:tab w:val="left" w:pos="567"/>
        </w:tabs>
        <w:spacing w:after="0" w:line="240" w:lineRule="auto"/>
        <w:contextualSpacing/>
        <w:rPr>
          <w:rFonts w:ascii="Times New Roman" w:eastAsia="Times New Roman" w:hAnsi="Times New Roman" w:cs="Times New Roman"/>
          <w:i/>
          <w:iCs/>
          <w:u w:val="single"/>
          <w:bdr w:val="nil"/>
        </w:rPr>
      </w:pPr>
      <w:r w:rsidRPr="002531F6">
        <w:rPr>
          <w:rFonts w:ascii="Times New Roman" w:eastAsia="Times New Roman" w:hAnsi="Times New Roman" w:cs="Times New Roman"/>
          <w:i/>
          <w:iCs/>
          <w:u w:val="single"/>
          <w:bdr w:val="nil"/>
        </w:rPr>
        <w:t xml:space="preserve">IMFINZI en association avec le </w:t>
      </w:r>
      <w:proofErr w:type="spellStart"/>
      <w:r w:rsidRPr="002531F6">
        <w:rPr>
          <w:rFonts w:ascii="Times New Roman" w:eastAsia="Times New Roman" w:hAnsi="Times New Roman" w:cs="Times New Roman"/>
          <w:i/>
          <w:iCs/>
          <w:u w:val="single"/>
          <w:bdr w:val="nil"/>
        </w:rPr>
        <w:t>trémélimumab</w:t>
      </w:r>
      <w:proofErr w:type="spellEnd"/>
      <w:r w:rsidRPr="002531F6">
        <w:rPr>
          <w:rFonts w:ascii="Times New Roman" w:eastAsia="Times New Roman" w:hAnsi="Times New Roman" w:cs="Times New Roman"/>
          <w:i/>
          <w:iCs/>
          <w:u w:val="single"/>
          <w:bdr w:val="nil"/>
        </w:rPr>
        <w:t xml:space="preserve"> 300 mg</w:t>
      </w:r>
    </w:p>
    <w:p w14:paraId="452878D4" w14:textId="764274F1" w:rsidR="00E83792" w:rsidRPr="002531F6" w:rsidRDefault="003C019A">
      <w:pPr>
        <w:autoSpaceDE w:val="0"/>
        <w:autoSpaceDN w:val="0"/>
        <w:adjustRightInd w:val="0"/>
        <w:spacing w:after="0" w:line="240" w:lineRule="auto"/>
        <w:contextualSpacing/>
        <w:rPr>
          <w:rFonts w:ascii="Times New Roman" w:hAnsi="Times New Roman" w:cs="Times New Roman"/>
        </w:rPr>
      </w:pPr>
      <w:r w:rsidRPr="002531F6">
        <w:rPr>
          <w:rFonts w:ascii="Times New Roman" w:hAnsi="Times New Roman" w:cs="Times New Roman"/>
        </w:rPr>
        <w:t xml:space="preserve">La tolérance d’IMFINZI administré en association avec une dose unique de </w:t>
      </w:r>
      <w:r w:rsidRPr="002531F6">
        <w:rPr>
          <w:rFonts w:ascii="Times New Roman" w:hAnsi="Times New Roman" w:cs="Times New Roman"/>
          <w:szCs w:val="18"/>
          <w:lang w:eastAsia="en-GB"/>
        </w:rPr>
        <w:t>300</w:t>
      </w:r>
      <w:r w:rsidRPr="002531F6">
        <w:rPr>
          <w:rFonts w:ascii="Times New Roman" w:hAnsi="Times New Roman" w:cs="Times New Roman"/>
        </w:rPr>
        <w:t> </w:t>
      </w:r>
      <w:r w:rsidRPr="002531F6">
        <w:rPr>
          <w:rFonts w:ascii="Times New Roman" w:hAnsi="Times New Roman" w:cs="Times New Roman"/>
          <w:szCs w:val="18"/>
          <w:lang w:eastAsia="en-GB"/>
        </w:rPr>
        <w:t xml:space="preserve">mg de </w:t>
      </w:r>
      <w:proofErr w:type="spellStart"/>
      <w:r w:rsidRPr="002531F6">
        <w:rPr>
          <w:rFonts w:ascii="Times New Roman" w:hAnsi="Times New Roman" w:cs="Times New Roman"/>
        </w:rPr>
        <w:t>trémélimumab</w:t>
      </w:r>
      <w:proofErr w:type="spellEnd"/>
      <w:r w:rsidRPr="002531F6">
        <w:rPr>
          <w:rFonts w:ascii="Times New Roman" w:hAnsi="Times New Roman" w:cs="Times New Roman"/>
          <w:szCs w:val="18"/>
          <w:lang w:eastAsia="en-GB"/>
        </w:rPr>
        <w:t xml:space="preserve"> </w:t>
      </w:r>
      <w:r w:rsidRPr="002531F6">
        <w:rPr>
          <w:rFonts w:ascii="Times New Roman" w:hAnsi="Times New Roman" w:cs="Times New Roman"/>
        </w:rPr>
        <w:t xml:space="preserve">repose sur les données </w:t>
      </w:r>
      <w:proofErr w:type="spellStart"/>
      <w:r w:rsidRPr="002531F6">
        <w:rPr>
          <w:rFonts w:ascii="Times New Roman" w:hAnsi="Times New Roman" w:cs="Times New Roman"/>
        </w:rPr>
        <w:t>poolées</w:t>
      </w:r>
      <w:proofErr w:type="spellEnd"/>
      <w:r w:rsidRPr="002531F6">
        <w:rPr>
          <w:rFonts w:ascii="Times New Roman" w:hAnsi="Times New Roman" w:cs="Times New Roman"/>
        </w:rPr>
        <w:t xml:space="preserve"> (pool CHC) obtenues chez 462 patients atteints de CHC ayant participé à l’étude HIMALAYA et à une autre étude conduite chez des patients atteints de CHC, l’étude 22. Les effets indésirables les plus fréquents (&gt; 10 %) étaient les suivants :</w:t>
      </w:r>
      <w:r w:rsidR="001476B9" w:rsidRPr="00B6400C">
        <w:rPr>
          <w:rFonts w:ascii="Times New Roman" w:hAnsi="Times New Roman" w:cs="Times New Roman"/>
        </w:rPr>
        <w:t xml:space="preserve"> éruption cutanée</w:t>
      </w:r>
      <w:r w:rsidRPr="002531F6">
        <w:rPr>
          <w:rFonts w:ascii="Times New Roman" w:hAnsi="Times New Roman" w:cs="Times New Roman"/>
        </w:rPr>
        <w:t xml:space="preserve"> (32,5 %), prurit (25,5 %), diarrhée (25,3 %), douleur </w:t>
      </w:r>
      <w:r w:rsidRPr="002531F6">
        <w:rPr>
          <w:rFonts w:ascii="Times New Roman" w:hAnsi="Times New Roman" w:cs="Times New Roman"/>
          <w:lang w:eastAsia="en-GB"/>
        </w:rPr>
        <w:t xml:space="preserve">abdominale (19,7 %), </w:t>
      </w:r>
      <w:r w:rsidR="009B35FC" w:rsidRPr="002531F6">
        <w:rPr>
          <w:rFonts w:ascii="Times New Roman" w:eastAsia="Times New Roman" w:hAnsi="Times New Roman" w:cs="Times New Roman"/>
          <w:bdr w:val="nil"/>
        </w:rPr>
        <w:t xml:space="preserve">aspartate aminotransférase augmentée ou l’alanine aminotransférase augmentée </w:t>
      </w:r>
      <w:r w:rsidRPr="002531F6">
        <w:rPr>
          <w:rFonts w:ascii="Times New Roman" w:hAnsi="Times New Roman" w:cs="Times New Roman"/>
          <w:lang w:eastAsia="en-GB"/>
        </w:rPr>
        <w:t>(18,0 %)</w:t>
      </w:r>
      <w:r w:rsidRPr="002531F6">
        <w:rPr>
          <w:rFonts w:ascii="Times New Roman" w:hAnsi="Times New Roman" w:cs="Times New Roman"/>
        </w:rPr>
        <w:t xml:space="preserve">, </w:t>
      </w:r>
      <w:r w:rsidRPr="002531F6">
        <w:rPr>
          <w:rFonts w:ascii="Times New Roman" w:hAnsi="Times New Roman" w:cs="Times New Roman"/>
          <w:lang w:eastAsia="en-GB"/>
        </w:rPr>
        <w:t>fièvre (13,9 %)</w:t>
      </w:r>
      <w:r w:rsidRPr="002531F6">
        <w:rPr>
          <w:rFonts w:ascii="Times New Roman" w:hAnsi="Times New Roman" w:cs="Times New Roman"/>
        </w:rPr>
        <w:t>,</w:t>
      </w:r>
      <w:r w:rsidRPr="002531F6">
        <w:rPr>
          <w:rFonts w:ascii="Times New Roman" w:hAnsi="Times New Roman" w:cs="Times New Roman"/>
          <w:lang w:eastAsia="en-GB"/>
        </w:rPr>
        <w:t xml:space="preserve"> </w:t>
      </w:r>
      <w:r w:rsidRPr="002531F6">
        <w:rPr>
          <w:rFonts w:ascii="Times New Roman" w:hAnsi="Times New Roman" w:cs="Times New Roman"/>
        </w:rPr>
        <w:t>hypothyroïdie (</w:t>
      </w:r>
      <w:r w:rsidRPr="002531F6">
        <w:rPr>
          <w:rFonts w:ascii="Times New Roman" w:hAnsi="Times New Roman" w:cs="Times New Roman"/>
          <w:lang w:eastAsia="en-GB"/>
        </w:rPr>
        <w:t>13,0 %),</w:t>
      </w:r>
      <w:r w:rsidRPr="002531F6">
        <w:rPr>
          <w:rFonts w:ascii="Times New Roman" w:hAnsi="Times New Roman" w:cs="Times New Roman"/>
        </w:rPr>
        <w:t xml:space="preserve"> toux/toux productive (10,8 %), œdème périphérique (10,4 %) et lipase augmentée (10,0 %) (voir Tableau 4).</w:t>
      </w:r>
      <w:r w:rsidR="007B77F5" w:rsidRPr="002531F6">
        <w:rPr>
          <w:rFonts w:ascii="Times New Roman" w:hAnsi="Times New Roman" w:cs="Times New Roman"/>
        </w:rPr>
        <w:t xml:space="preserve"> </w:t>
      </w:r>
      <w:r w:rsidRPr="002531F6">
        <w:rPr>
          <w:rFonts w:ascii="Times New Roman" w:hAnsi="Times New Roman" w:cs="Times New Roman"/>
        </w:rPr>
        <w:t>Les effets indésirables</w:t>
      </w:r>
      <w:r w:rsidR="008E5961" w:rsidRPr="002531F6">
        <w:rPr>
          <w:rFonts w:ascii="Times New Roman" w:hAnsi="Times New Roman" w:cs="Times New Roman"/>
        </w:rPr>
        <w:t xml:space="preserve"> graves</w:t>
      </w:r>
      <w:r w:rsidRPr="002531F6">
        <w:rPr>
          <w:rFonts w:ascii="Times New Roman" w:hAnsi="Times New Roman" w:cs="Times New Roman"/>
        </w:rPr>
        <w:t xml:space="preserve"> les plus fréquents</w:t>
      </w:r>
      <w:r w:rsidR="00482A27" w:rsidRPr="002531F6">
        <w:rPr>
          <w:rFonts w:ascii="Times New Roman" w:hAnsi="Times New Roman" w:cs="Times New Roman"/>
        </w:rPr>
        <w:t xml:space="preserve"> (</w:t>
      </w:r>
      <w:r w:rsidR="008E5961" w:rsidRPr="002531F6">
        <w:rPr>
          <w:rFonts w:ascii="Times New Roman" w:hAnsi="Times New Roman" w:cs="Times New Roman"/>
        </w:rPr>
        <w:t>Grade</w:t>
      </w:r>
      <w:r w:rsidR="006D7430" w:rsidRPr="006D7430">
        <w:rPr>
          <w:rFonts w:ascii="Times New Roman" w:hAnsi="Times New Roman" w:cs="Times New Roman"/>
        </w:rPr>
        <w:t xml:space="preserve"> </w:t>
      </w:r>
      <w:r w:rsidR="006D7430" w:rsidRPr="002531F6">
        <w:rPr>
          <w:rFonts w:ascii="Times New Roman" w:hAnsi="Times New Roman" w:cs="Times New Roman"/>
        </w:rPr>
        <w:t xml:space="preserve">CTCAE </w:t>
      </w:r>
      <w:r w:rsidR="008E5961" w:rsidRPr="002531F6">
        <w:rPr>
          <w:rFonts w:ascii="Times New Roman" w:hAnsi="Times New Roman" w:cs="Times New Roman"/>
        </w:rPr>
        <w:t>≥</w:t>
      </w:r>
      <w:r w:rsidR="009F6BEC" w:rsidRPr="002531F6">
        <w:rPr>
          <w:rFonts w:ascii="Times New Roman" w:hAnsi="Times New Roman" w:cs="Times New Roman"/>
        </w:rPr>
        <w:t> 3)</w:t>
      </w:r>
      <w:r w:rsidRPr="002531F6">
        <w:rPr>
          <w:rFonts w:ascii="Times New Roman" w:hAnsi="Times New Roman" w:cs="Times New Roman"/>
        </w:rPr>
        <w:t xml:space="preserve"> étaient </w:t>
      </w:r>
      <w:r w:rsidR="00AE3FBC" w:rsidRPr="002531F6">
        <w:rPr>
          <w:rFonts w:ascii="Times New Roman" w:eastAsia="Times New Roman" w:hAnsi="Times New Roman" w:cs="Times New Roman"/>
          <w:bdr w:val="nil"/>
        </w:rPr>
        <w:t>l’aspartate aminotransférase augmentée ou l’alanine aminotransférase augmentée</w:t>
      </w:r>
      <w:r w:rsidR="00AE3FBC" w:rsidRPr="002531F6">
        <w:rPr>
          <w:rFonts w:ascii="Times New Roman" w:hAnsi="Times New Roman" w:cs="Times New Roman"/>
        </w:rPr>
        <w:t xml:space="preserve"> </w:t>
      </w:r>
      <w:r w:rsidRPr="002531F6">
        <w:rPr>
          <w:rFonts w:ascii="Times New Roman" w:hAnsi="Times New Roman" w:cs="Times New Roman"/>
        </w:rPr>
        <w:t xml:space="preserve">(8,9 %), </w:t>
      </w:r>
      <w:r w:rsidR="00AE3FBC" w:rsidRPr="002531F6">
        <w:rPr>
          <w:rFonts w:ascii="Times New Roman" w:hAnsi="Times New Roman" w:cs="Times New Roman"/>
        </w:rPr>
        <w:t xml:space="preserve">la </w:t>
      </w:r>
      <w:r w:rsidRPr="002531F6">
        <w:rPr>
          <w:rFonts w:ascii="Times New Roman" w:hAnsi="Times New Roman" w:cs="Times New Roman"/>
        </w:rPr>
        <w:t xml:space="preserve">lipase augmentée (7,1 %), </w:t>
      </w:r>
      <w:r w:rsidR="00D77A11" w:rsidRPr="002531F6">
        <w:rPr>
          <w:rFonts w:ascii="Times New Roman" w:hAnsi="Times New Roman" w:cs="Times New Roman"/>
        </w:rPr>
        <w:t>l’</w:t>
      </w:r>
      <w:r w:rsidRPr="002531F6">
        <w:rPr>
          <w:rFonts w:ascii="Times New Roman" w:hAnsi="Times New Roman" w:cs="Times New Roman"/>
        </w:rPr>
        <w:t xml:space="preserve">amylase augmentée (4,3 %) et </w:t>
      </w:r>
      <w:r w:rsidR="00D77A11" w:rsidRPr="002531F6">
        <w:rPr>
          <w:rFonts w:ascii="Times New Roman" w:hAnsi="Times New Roman" w:cs="Times New Roman"/>
        </w:rPr>
        <w:t xml:space="preserve">la </w:t>
      </w:r>
      <w:r w:rsidRPr="002531F6">
        <w:rPr>
          <w:rFonts w:ascii="Times New Roman" w:hAnsi="Times New Roman" w:cs="Times New Roman"/>
        </w:rPr>
        <w:t>diarrhée (3,9 %).</w:t>
      </w:r>
    </w:p>
    <w:p w14:paraId="6E9409A6" w14:textId="77777777" w:rsidR="00E83792" w:rsidRPr="002531F6" w:rsidRDefault="00E83792">
      <w:pPr>
        <w:autoSpaceDE w:val="0"/>
        <w:autoSpaceDN w:val="0"/>
        <w:adjustRightInd w:val="0"/>
        <w:spacing w:after="0" w:line="240" w:lineRule="auto"/>
        <w:contextualSpacing/>
        <w:rPr>
          <w:rFonts w:ascii="Times New Roman" w:hAnsi="Times New Roman" w:cs="Times New Roman"/>
        </w:rPr>
      </w:pPr>
    </w:p>
    <w:p w14:paraId="7A9295F9" w14:textId="5E68ACAB" w:rsidR="00E83792" w:rsidRPr="002531F6" w:rsidRDefault="00947C68" w:rsidP="006B0510">
      <w:pPr>
        <w:autoSpaceDE w:val="0"/>
        <w:autoSpaceDN w:val="0"/>
        <w:adjustRightInd w:val="0"/>
        <w:spacing w:after="0" w:line="240" w:lineRule="auto"/>
        <w:contextualSpacing/>
        <w:rPr>
          <w:rFonts w:ascii="Times New Roman" w:hAnsi="Times New Roman" w:cs="Times New Roman"/>
        </w:rPr>
      </w:pPr>
      <w:r w:rsidRPr="002531F6">
        <w:rPr>
          <w:rFonts w:ascii="Times New Roman" w:hAnsi="Times New Roman" w:cs="Times New Roman"/>
        </w:rPr>
        <w:t>L</w:t>
      </w:r>
      <w:r w:rsidR="00151A9F" w:rsidRPr="002531F6">
        <w:rPr>
          <w:rFonts w:ascii="Times New Roman" w:hAnsi="Times New Roman" w:cs="Times New Roman"/>
        </w:rPr>
        <w:t>es effets indésirables graves les plus fréquents étaient la colite (2,6 %), la diarrhée (2,4 %), la pneumonie (2,2 %) et l'hépatite (1,7 %).</w:t>
      </w:r>
    </w:p>
    <w:p w14:paraId="66C9EE99" w14:textId="77777777" w:rsidR="00E83792" w:rsidRPr="002531F6" w:rsidRDefault="00E83792" w:rsidP="006B0510">
      <w:pPr>
        <w:tabs>
          <w:tab w:val="left" w:pos="567"/>
        </w:tabs>
        <w:spacing w:after="0" w:line="240" w:lineRule="auto"/>
        <w:contextualSpacing/>
        <w:rPr>
          <w:rFonts w:ascii="Times New Roman" w:hAnsi="Times New Roman" w:cs="Times New Roman"/>
        </w:rPr>
      </w:pPr>
    </w:p>
    <w:p w14:paraId="213206E1" w14:textId="30C8D88D" w:rsidR="009F6BEC" w:rsidRPr="002531F6" w:rsidRDefault="003C019A" w:rsidP="0030285F">
      <w:pPr>
        <w:tabs>
          <w:tab w:val="left" w:pos="567"/>
        </w:tabs>
        <w:spacing w:after="0" w:line="260" w:lineRule="exact"/>
        <w:rPr>
          <w:rFonts w:ascii="Times New Roman" w:hAnsi="Times New Roman" w:cs="Times New Roman"/>
        </w:rPr>
      </w:pPr>
      <w:r w:rsidRPr="002531F6">
        <w:rPr>
          <w:rFonts w:ascii="Times New Roman" w:hAnsi="Times New Roman" w:cs="Times New Roman"/>
        </w:rPr>
        <w:t>Le traitement de l’étude a été arrêté pour cause d’effets indésirables chez 6,5 % des patients. Les effets indésirables les plus fréquents ayant conduit à l’arrêt du traitement étaient les suivants : hépatite (1,5 %) et aspartate aminotransférase augmentée/alanine aminotransférase augmentée (1,3 %).</w:t>
      </w:r>
    </w:p>
    <w:p w14:paraId="5A8DE1DD" w14:textId="77777777" w:rsidR="009F6BEC" w:rsidRPr="002531F6" w:rsidRDefault="009F6BEC" w:rsidP="0030285F">
      <w:pPr>
        <w:tabs>
          <w:tab w:val="left" w:pos="567"/>
        </w:tabs>
        <w:spacing w:after="0" w:line="260" w:lineRule="exact"/>
        <w:rPr>
          <w:rFonts w:ascii="Times New Roman" w:eastAsia="Times New Roman" w:hAnsi="Times New Roman" w:cs="Times New Roman"/>
          <w:bdr w:val="nil"/>
        </w:rPr>
      </w:pPr>
    </w:p>
    <w:p w14:paraId="25C12F92" w14:textId="3E26F525" w:rsidR="00C90932" w:rsidRDefault="00290548" w:rsidP="00B23776">
      <w:pPr>
        <w:tabs>
          <w:tab w:val="left" w:pos="567"/>
        </w:tabs>
        <w:autoSpaceDE w:val="0"/>
        <w:autoSpaceDN w:val="0"/>
        <w:adjustRightInd w:val="0"/>
        <w:spacing w:line="240" w:lineRule="auto"/>
        <w:jc w:val="both"/>
        <w:rPr>
          <w:rFonts w:ascii="Times New Roman" w:eastAsia="Times New Roman" w:hAnsi="Times New Roman" w:cs="Times New Roman"/>
          <w:iCs/>
        </w:rPr>
      </w:pPr>
      <w:r w:rsidRPr="00B6400C">
        <w:rPr>
          <w:rFonts w:ascii="Times New Roman" w:eastAsia="Times New Roman" w:hAnsi="Times New Roman" w:cs="Times New Roman"/>
          <w:iCs/>
        </w:rPr>
        <w:t>La gravité des effets indésirables des médicaments a été évaluée sur la base du CTCAE, définissant le grade 1=léger, le grade 2=modéré, le grade 3=sévère, le grade 4=m</w:t>
      </w:r>
      <w:r w:rsidR="005E1F30" w:rsidRPr="002531F6">
        <w:rPr>
          <w:rFonts w:ascii="Times New Roman" w:eastAsia="Times New Roman" w:hAnsi="Times New Roman" w:cs="Times New Roman"/>
          <w:iCs/>
        </w:rPr>
        <w:t>enace vitale</w:t>
      </w:r>
      <w:r w:rsidRPr="00B6400C">
        <w:rPr>
          <w:rFonts w:ascii="Times New Roman" w:eastAsia="Times New Roman" w:hAnsi="Times New Roman" w:cs="Times New Roman"/>
          <w:iCs/>
        </w:rPr>
        <w:t xml:space="preserve"> et le grade 5=</w:t>
      </w:r>
      <w:r w:rsidR="00355EAA" w:rsidRPr="002531F6">
        <w:rPr>
          <w:rFonts w:ascii="Times New Roman" w:eastAsia="Times New Roman" w:hAnsi="Times New Roman" w:cs="Times New Roman"/>
          <w:iCs/>
        </w:rPr>
        <w:t>décès</w:t>
      </w:r>
      <w:r w:rsidRPr="00B6400C">
        <w:rPr>
          <w:rFonts w:ascii="Times New Roman" w:eastAsia="Times New Roman" w:hAnsi="Times New Roman" w:cs="Times New Roman"/>
          <w:iCs/>
        </w:rPr>
        <w:t>.</w:t>
      </w:r>
    </w:p>
    <w:p w14:paraId="3B2B3B17" w14:textId="762F91BF" w:rsidR="00DE14BE" w:rsidRPr="00B23776" w:rsidRDefault="00DE14BE" w:rsidP="00B23776">
      <w:pPr>
        <w:tabs>
          <w:tab w:val="left" w:pos="567"/>
        </w:tabs>
        <w:spacing w:before="240" w:after="0" w:line="240" w:lineRule="auto"/>
        <w:contextualSpacing/>
        <w:rPr>
          <w:rFonts w:ascii="Times New Roman" w:eastAsia="Times New Roman" w:hAnsi="Times New Roman" w:cs="Times New Roman"/>
          <w:i/>
          <w:iCs/>
          <w:u w:val="single"/>
          <w:bdr w:val="nil"/>
        </w:rPr>
      </w:pPr>
      <w:r w:rsidRPr="00B23776">
        <w:rPr>
          <w:rFonts w:ascii="Times New Roman" w:eastAsia="Times New Roman" w:hAnsi="Times New Roman" w:cs="Times New Roman"/>
          <w:i/>
          <w:iCs/>
          <w:u w:val="single"/>
          <w:bdr w:val="nil"/>
        </w:rPr>
        <w:t>IMFINZI en association à une chimiothérapie à base de platine suivi d’IMFINZI en association à l’</w:t>
      </w:r>
      <w:proofErr w:type="spellStart"/>
      <w:r w:rsidRPr="00B23776">
        <w:rPr>
          <w:rFonts w:ascii="Times New Roman" w:eastAsia="Times New Roman" w:hAnsi="Times New Roman" w:cs="Times New Roman"/>
          <w:i/>
          <w:iCs/>
          <w:u w:val="single"/>
          <w:bdr w:val="nil"/>
        </w:rPr>
        <w:t>olaparib</w:t>
      </w:r>
      <w:proofErr w:type="spellEnd"/>
      <w:r w:rsidR="00B23776">
        <w:rPr>
          <w:rFonts w:ascii="Times New Roman" w:eastAsia="Times New Roman" w:hAnsi="Times New Roman" w:cs="Times New Roman"/>
          <w:i/>
          <w:iCs/>
          <w:u w:val="single"/>
          <w:bdr w:val="nil"/>
        </w:rPr>
        <w:t xml:space="preserve"> </w:t>
      </w:r>
      <w:r w:rsidRPr="00B23776">
        <w:rPr>
          <w:rFonts w:ascii="Times New Roman" w:eastAsia="Times New Roman" w:hAnsi="Times New Roman" w:cs="Times New Roman"/>
          <w:i/>
          <w:iCs/>
          <w:u w:val="single"/>
          <w:bdr w:val="nil"/>
        </w:rPr>
        <w:t>300 mg deux fois par jour</w:t>
      </w:r>
    </w:p>
    <w:p w14:paraId="0486C3BE" w14:textId="4263983F" w:rsidR="00DE14BE" w:rsidRPr="00B54CD9"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r w:rsidRPr="00B54CD9">
        <w:rPr>
          <w:rFonts w:ascii="Times New Roman" w:eastAsia="Times New Roman" w:hAnsi="Times New Roman" w:cs="Times New Roman"/>
          <w:iCs/>
        </w:rPr>
        <w:t xml:space="preserve">La tolérance d’IMFINZI administré en association à une chimiothérapie </w:t>
      </w:r>
      <w:r>
        <w:rPr>
          <w:rFonts w:ascii="Times New Roman" w:eastAsia="Times New Roman" w:hAnsi="Times New Roman" w:cs="Times New Roman"/>
          <w:iCs/>
        </w:rPr>
        <w:t xml:space="preserve">à base de platine </w:t>
      </w:r>
      <w:r w:rsidRPr="00B54CD9">
        <w:rPr>
          <w:rFonts w:ascii="Times New Roman" w:eastAsia="Times New Roman" w:hAnsi="Times New Roman" w:cs="Times New Roman"/>
          <w:iCs/>
        </w:rPr>
        <w:t>suivi d’IMFINZI en association à l’</w:t>
      </w:r>
      <w:proofErr w:type="spellStart"/>
      <w:r w:rsidRPr="00B54CD9">
        <w:rPr>
          <w:rFonts w:ascii="Times New Roman" w:eastAsia="Times New Roman" w:hAnsi="Times New Roman" w:cs="Times New Roman"/>
          <w:iCs/>
        </w:rPr>
        <w:t>olaparib</w:t>
      </w:r>
      <w:proofErr w:type="spellEnd"/>
      <w:r w:rsidRPr="00B54CD9">
        <w:rPr>
          <w:rFonts w:ascii="Times New Roman" w:eastAsia="Times New Roman" w:hAnsi="Times New Roman" w:cs="Times New Roman"/>
          <w:iCs/>
        </w:rPr>
        <w:t xml:space="preserve"> 300 mg deux fois par jour repose sur les données obtenues chez 238 patientes atteintes d’un cancer de l’endomètre. </w:t>
      </w:r>
    </w:p>
    <w:p w14:paraId="410FF018" w14:textId="15AD0706" w:rsidR="00DE14BE"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r w:rsidRPr="00B54CD9">
        <w:rPr>
          <w:rFonts w:ascii="Times New Roman" w:eastAsia="Times New Roman" w:hAnsi="Times New Roman" w:cs="Times New Roman"/>
          <w:iCs/>
        </w:rPr>
        <w:t xml:space="preserve">Les effets indésirables les plus fréquents (&gt; 20 %) étaient l'anémie (61,8 %), les nausées (54,6 %), la fatigue (54,2 %), la neuropathie périphérique (51,7 %), l'alopécie (50,8 %), la neutropénie (39,5 %), la constipation (32,8 %), </w:t>
      </w:r>
      <w:r>
        <w:rPr>
          <w:rFonts w:ascii="Times New Roman" w:eastAsia="Times New Roman" w:hAnsi="Times New Roman" w:cs="Times New Roman"/>
          <w:iCs/>
        </w:rPr>
        <w:t xml:space="preserve">la </w:t>
      </w:r>
      <w:r w:rsidRPr="00B54CD9">
        <w:rPr>
          <w:rFonts w:ascii="Times New Roman" w:eastAsia="Times New Roman" w:hAnsi="Times New Roman" w:cs="Times New Roman"/>
          <w:iCs/>
        </w:rPr>
        <w:t xml:space="preserve">thrombopénie (29,8 %), </w:t>
      </w:r>
      <w:r>
        <w:rPr>
          <w:rFonts w:ascii="Times New Roman" w:eastAsia="Times New Roman" w:hAnsi="Times New Roman" w:cs="Times New Roman"/>
          <w:iCs/>
        </w:rPr>
        <w:t xml:space="preserve">la </w:t>
      </w:r>
      <w:r w:rsidRPr="00B54CD9">
        <w:rPr>
          <w:rFonts w:ascii="Times New Roman" w:eastAsia="Times New Roman" w:hAnsi="Times New Roman" w:cs="Times New Roman"/>
          <w:iCs/>
        </w:rPr>
        <w:t xml:space="preserve">diarrhée (28,2 %), </w:t>
      </w:r>
      <w:r>
        <w:rPr>
          <w:rFonts w:ascii="Times New Roman" w:eastAsia="Times New Roman" w:hAnsi="Times New Roman" w:cs="Times New Roman"/>
          <w:iCs/>
        </w:rPr>
        <w:t xml:space="preserve">les </w:t>
      </w:r>
      <w:r w:rsidRPr="00B54CD9">
        <w:rPr>
          <w:rFonts w:ascii="Times New Roman" w:eastAsia="Times New Roman" w:hAnsi="Times New Roman" w:cs="Times New Roman"/>
          <w:iCs/>
        </w:rPr>
        <w:t xml:space="preserve">vomissements (25,6 %), </w:t>
      </w:r>
      <w:r>
        <w:rPr>
          <w:rFonts w:ascii="Times New Roman" w:eastAsia="Times New Roman" w:hAnsi="Times New Roman" w:cs="Times New Roman"/>
          <w:iCs/>
        </w:rPr>
        <w:t>l’</w:t>
      </w:r>
      <w:r w:rsidRPr="00B54CD9">
        <w:rPr>
          <w:rFonts w:ascii="Times New Roman" w:eastAsia="Times New Roman" w:hAnsi="Times New Roman" w:cs="Times New Roman"/>
          <w:iCs/>
        </w:rPr>
        <w:t xml:space="preserve">arthralgie (24,4 %), </w:t>
      </w:r>
      <w:r>
        <w:rPr>
          <w:rFonts w:ascii="Times New Roman" w:eastAsia="Times New Roman" w:hAnsi="Times New Roman" w:cs="Times New Roman"/>
          <w:iCs/>
        </w:rPr>
        <w:t>l’</w:t>
      </w:r>
      <w:r w:rsidRPr="00B54CD9">
        <w:rPr>
          <w:rFonts w:ascii="Times New Roman" w:eastAsia="Times New Roman" w:hAnsi="Times New Roman" w:cs="Times New Roman"/>
          <w:iCs/>
        </w:rPr>
        <w:t xml:space="preserve">éruption cutanée (23,5 %), </w:t>
      </w:r>
      <w:r>
        <w:rPr>
          <w:rFonts w:ascii="Times New Roman" w:eastAsia="Times New Roman" w:hAnsi="Times New Roman" w:cs="Times New Roman"/>
          <w:iCs/>
        </w:rPr>
        <w:t xml:space="preserve">les </w:t>
      </w:r>
      <w:r w:rsidRPr="00B54CD9">
        <w:rPr>
          <w:rFonts w:ascii="Times New Roman" w:eastAsia="Times New Roman" w:hAnsi="Times New Roman" w:cs="Times New Roman"/>
          <w:iCs/>
        </w:rPr>
        <w:t xml:space="preserve">douleurs abdominales (23,5 %), </w:t>
      </w:r>
      <w:r>
        <w:rPr>
          <w:rFonts w:ascii="Times New Roman" w:eastAsia="Times New Roman" w:hAnsi="Times New Roman" w:cs="Times New Roman"/>
          <w:iCs/>
        </w:rPr>
        <w:t xml:space="preserve">la </w:t>
      </w:r>
      <w:r w:rsidRPr="00B54CD9">
        <w:rPr>
          <w:rFonts w:ascii="Times New Roman" w:eastAsia="Times New Roman" w:hAnsi="Times New Roman" w:cs="Times New Roman"/>
          <w:iCs/>
        </w:rPr>
        <w:t xml:space="preserve">diminution de l'appétit (23,1 %) et </w:t>
      </w:r>
      <w:r>
        <w:rPr>
          <w:rFonts w:ascii="Times New Roman" w:eastAsia="Times New Roman" w:hAnsi="Times New Roman" w:cs="Times New Roman"/>
          <w:iCs/>
        </w:rPr>
        <w:t xml:space="preserve">la </w:t>
      </w:r>
      <w:r w:rsidRPr="00B54CD9">
        <w:rPr>
          <w:rFonts w:ascii="Times New Roman" w:eastAsia="Times New Roman" w:hAnsi="Times New Roman" w:cs="Times New Roman"/>
          <w:iCs/>
        </w:rPr>
        <w:t>leucopénie (20,2 %).</w:t>
      </w:r>
    </w:p>
    <w:p w14:paraId="1B7A98AB" w14:textId="77777777" w:rsidR="00DE14BE" w:rsidRPr="00B54CD9"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p>
    <w:p w14:paraId="493FAAB1" w14:textId="7B699719" w:rsidR="00DE14BE"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r w:rsidRPr="00B54CD9">
        <w:rPr>
          <w:rFonts w:ascii="Times New Roman" w:eastAsia="Times New Roman" w:hAnsi="Times New Roman" w:cs="Times New Roman"/>
          <w:iCs/>
        </w:rPr>
        <w:t xml:space="preserve">Les effets indésirables les plus fréquents (&gt; 2 %) de grade NCI CTCAE ≥ 3 étaient la neutropénie (25,2 %), l'anémie (23,5 %), la leucopénie (6,7 %), la thrombopénie (5,9 %), la fatigue (5,5 %), la neutropénie fébrile (3,4 %), </w:t>
      </w:r>
      <w:r>
        <w:rPr>
          <w:rFonts w:ascii="Times New Roman" w:eastAsia="Times New Roman" w:hAnsi="Times New Roman" w:cs="Times New Roman"/>
          <w:iCs/>
        </w:rPr>
        <w:t xml:space="preserve">les </w:t>
      </w:r>
      <w:r w:rsidRPr="00B54CD9">
        <w:rPr>
          <w:rFonts w:ascii="Times New Roman" w:eastAsia="Times New Roman" w:hAnsi="Times New Roman" w:cs="Times New Roman"/>
          <w:iCs/>
        </w:rPr>
        <w:t>nausées (2,9 %), l'aspartate aminotransférase</w:t>
      </w:r>
      <w:r>
        <w:rPr>
          <w:rFonts w:ascii="Times New Roman" w:eastAsia="Times New Roman" w:hAnsi="Times New Roman" w:cs="Times New Roman"/>
          <w:iCs/>
        </w:rPr>
        <w:t xml:space="preserve"> augmentée</w:t>
      </w:r>
      <w:r w:rsidRPr="00B54CD9">
        <w:rPr>
          <w:rFonts w:ascii="Times New Roman" w:eastAsia="Times New Roman" w:hAnsi="Times New Roman" w:cs="Times New Roman"/>
          <w:iCs/>
        </w:rPr>
        <w:t xml:space="preserve">/alanine aminotransférase augmentée (2,9 %) et </w:t>
      </w:r>
      <w:r>
        <w:rPr>
          <w:rFonts w:ascii="Times New Roman" w:eastAsia="Times New Roman" w:hAnsi="Times New Roman" w:cs="Times New Roman"/>
          <w:iCs/>
        </w:rPr>
        <w:t xml:space="preserve">la </w:t>
      </w:r>
      <w:r w:rsidRPr="00B54CD9">
        <w:rPr>
          <w:rFonts w:ascii="Times New Roman" w:eastAsia="Times New Roman" w:hAnsi="Times New Roman" w:cs="Times New Roman"/>
          <w:iCs/>
        </w:rPr>
        <w:t>neuropathie périphérique (2,5 %).</w:t>
      </w:r>
    </w:p>
    <w:p w14:paraId="2A842896" w14:textId="77777777" w:rsidR="00DE14BE" w:rsidRPr="00B54CD9"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p>
    <w:p w14:paraId="2B15C5A1" w14:textId="77777777" w:rsidR="00DE14BE"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r w:rsidRPr="00B54CD9">
        <w:rPr>
          <w:rFonts w:ascii="Times New Roman" w:eastAsia="Times New Roman" w:hAnsi="Times New Roman" w:cs="Times New Roman"/>
          <w:iCs/>
        </w:rPr>
        <w:t>IMFINZI a été arrêté chez 4,6 % des patient</w:t>
      </w:r>
      <w:r>
        <w:rPr>
          <w:rFonts w:ascii="Times New Roman" w:eastAsia="Times New Roman" w:hAnsi="Times New Roman" w:cs="Times New Roman"/>
          <w:iCs/>
        </w:rPr>
        <w:t>e</w:t>
      </w:r>
      <w:r w:rsidRPr="00B54CD9">
        <w:rPr>
          <w:rFonts w:ascii="Times New Roman" w:eastAsia="Times New Roman" w:hAnsi="Times New Roman" w:cs="Times New Roman"/>
          <w:iCs/>
        </w:rPr>
        <w:t>s. L'effet indésirable le plus fréquent ayant conduit à l'arrêt du traitement était la pneumopathie (1,7 %).</w:t>
      </w:r>
    </w:p>
    <w:p w14:paraId="7D4B81BC" w14:textId="77777777" w:rsidR="00DE14BE" w:rsidRPr="00B54CD9" w:rsidRDefault="00DE14BE" w:rsidP="00B23776">
      <w:pPr>
        <w:tabs>
          <w:tab w:val="left" w:pos="567"/>
        </w:tabs>
        <w:autoSpaceDE w:val="0"/>
        <w:autoSpaceDN w:val="0"/>
        <w:adjustRightInd w:val="0"/>
        <w:spacing w:after="0" w:line="240" w:lineRule="auto"/>
        <w:rPr>
          <w:rFonts w:ascii="Times New Roman" w:eastAsia="Times New Roman" w:hAnsi="Times New Roman" w:cs="Times New Roman"/>
          <w:iCs/>
        </w:rPr>
      </w:pPr>
    </w:p>
    <w:p w14:paraId="12682DB3" w14:textId="7EBB6A20" w:rsidR="00D029D1" w:rsidRDefault="00DE14BE" w:rsidP="00B23776">
      <w:pPr>
        <w:tabs>
          <w:tab w:val="left" w:pos="567"/>
        </w:tabs>
        <w:autoSpaceDE w:val="0"/>
        <w:autoSpaceDN w:val="0"/>
        <w:adjustRightInd w:val="0"/>
        <w:spacing w:line="240" w:lineRule="auto"/>
        <w:rPr>
          <w:rFonts w:ascii="Times New Roman" w:eastAsia="Times New Roman" w:hAnsi="Times New Roman" w:cs="Times New Roman"/>
          <w:iCs/>
        </w:rPr>
      </w:pPr>
      <w:r w:rsidRPr="00B54CD9">
        <w:rPr>
          <w:rFonts w:ascii="Times New Roman" w:eastAsia="Times New Roman" w:hAnsi="Times New Roman" w:cs="Times New Roman"/>
          <w:iCs/>
        </w:rPr>
        <w:t>IMFINZI a été interrompu chez 38,2 % des patient</w:t>
      </w:r>
      <w:r>
        <w:rPr>
          <w:rFonts w:ascii="Times New Roman" w:eastAsia="Times New Roman" w:hAnsi="Times New Roman" w:cs="Times New Roman"/>
          <w:iCs/>
        </w:rPr>
        <w:t>e</w:t>
      </w:r>
      <w:r w:rsidRPr="00B54CD9">
        <w:rPr>
          <w:rFonts w:ascii="Times New Roman" w:eastAsia="Times New Roman" w:hAnsi="Times New Roman" w:cs="Times New Roman"/>
          <w:iCs/>
        </w:rPr>
        <w:t xml:space="preserve">s. Les effets indésirables les plus fréquents ayant </w:t>
      </w:r>
      <w:r>
        <w:rPr>
          <w:rFonts w:ascii="Times New Roman" w:eastAsia="Times New Roman" w:hAnsi="Times New Roman" w:cs="Times New Roman"/>
          <w:iCs/>
        </w:rPr>
        <w:t>conduit à</w:t>
      </w:r>
      <w:r w:rsidRPr="00B54CD9">
        <w:rPr>
          <w:rFonts w:ascii="Times New Roman" w:eastAsia="Times New Roman" w:hAnsi="Times New Roman" w:cs="Times New Roman"/>
          <w:iCs/>
        </w:rPr>
        <w:t xml:space="preserve"> une interruption du traitement étaient l'anémie (13,4 %), la thrombopénie (11,8 %), la </w:t>
      </w:r>
      <w:r w:rsidRPr="00B54CD9">
        <w:rPr>
          <w:rFonts w:ascii="Times New Roman" w:eastAsia="Times New Roman" w:hAnsi="Times New Roman" w:cs="Times New Roman"/>
          <w:iCs/>
        </w:rPr>
        <w:lastRenderedPageBreak/>
        <w:t>neutropénie (10,1 %), la leucopénie (2,9 %), l'hypothyroïdie (2,1 %) et l'infection des voies respiratoires supérieures (2,1 %).</w:t>
      </w:r>
    </w:p>
    <w:p w14:paraId="3B439B21" w14:textId="77777777" w:rsidR="00CB640A" w:rsidRPr="002531F6" w:rsidRDefault="00CB640A" w:rsidP="00CB640A">
      <w:pPr>
        <w:keepNext/>
        <w:tabs>
          <w:tab w:val="left" w:pos="567"/>
        </w:tabs>
        <w:autoSpaceDE w:val="0"/>
        <w:autoSpaceDN w:val="0"/>
        <w:adjustRightInd w:val="0"/>
        <w:spacing w:after="0" w:line="240" w:lineRule="auto"/>
        <w:jc w:val="both"/>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Liste tabulée des effets indésirables</w:t>
      </w:r>
    </w:p>
    <w:p w14:paraId="2BA3265E" w14:textId="3C6847CA"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Le tableau</w:t>
      </w:r>
      <w:r w:rsidR="00AF5A1F"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rPr>
        <w:t xml:space="preserve">3 liste l’incidence des effets indésirables </w:t>
      </w:r>
      <w:r w:rsidRPr="002531F6">
        <w:rPr>
          <w:rFonts w:ascii="Times New Roman" w:hAnsi="Times New Roman" w:cs="Times New Roman"/>
        </w:rPr>
        <w:t xml:space="preserve">de l’ensemble des données </w:t>
      </w:r>
      <w:proofErr w:type="spellStart"/>
      <w:r w:rsidR="00C90932" w:rsidRPr="002531F6">
        <w:rPr>
          <w:rFonts w:ascii="Times New Roman" w:hAnsi="Times New Roman" w:cs="Times New Roman"/>
        </w:rPr>
        <w:t>poolée</w:t>
      </w:r>
      <w:r w:rsidR="001C1942" w:rsidRPr="002531F6">
        <w:rPr>
          <w:rFonts w:ascii="Times New Roman" w:hAnsi="Times New Roman" w:cs="Times New Roman"/>
        </w:rPr>
        <w:t>s</w:t>
      </w:r>
      <w:proofErr w:type="spellEnd"/>
      <w:r w:rsidR="00734437" w:rsidRPr="002531F6">
        <w:rPr>
          <w:rFonts w:ascii="Times New Roman" w:hAnsi="Times New Roman" w:cs="Times New Roman"/>
        </w:rPr>
        <w:t xml:space="preserve"> </w:t>
      </w:r>
      <w:r w:rsidRPr="002531F6">
        <w:rPr>
          <w:rFonts w:ascii="Times New Roman" w:hAnsi="Times New Roman" w:cs="Times New Roman"/>
        </w:rPr>
        <w:t xml:space="preserve">de tolérance </w:t>
      </w:r>
      <w:r w:rsidR="00911079" w:rsidRPr="002531F6">
        <w:rPr>
          <w:rFonts w:ascii="Times New Roman" w:hAnsi="Times New Roman" w:cs="Times New Roman"/>
        </w:rPr>
        <w:t xml:space="preserve">pour IMFINZI en </w:t>
      </w:r>
      <w:r w:rsidRPr="002531F6">
        <w:rPr>
          <w:rFonts w:ascii="Times New Roman" w:hAnsi="Times New Roman" w:cs="Times New Roman"/>
        </w:rPr>
        <w:t>monothérapie (n=</w:t>
      </w:r>
      <w:r w:rsidR="00EB22A5">
        <w:rPr>
          <w:rFonts w:ascii="Times New Roman" w:hAnsi="Times New Roman" w:cs="Times New Roman"/>
        </w:rPr>
        <w:t xml:space="preserve"> </w:t>
      </w:r>
      <w:r w:rsidR="00BE4F41">
        <w:rPr>
          <w:rFonts w:ascii="Times New Roman" w:hAnsi="Times New Roman" w:cs="Times New Roman"/>
        </w:rPr>
        <w:t xml:space="preserve">4 </w:t>
      </w:r>
      <w:r w:rsidR="00F01313" w:rsidRPr="002F2961">
        <w:rPr>
          <w:rFonts w:ascii="Times New Roman" w:eastAsia="Times New Roman" w:hAnsi="Times New Roman" w:cs="Times New Roman"/>
          <w:bdr w:val="nil"/>
        </w:rPr>
        <w:t>642</w:t>
      </w:r>
      <w:r w:rsidRPr="002531F6">
        <w:rPr>
          <w:rFonts w:ascii="Times New Roman" w:hAnsi="Times New Roman" w:cs="Times New Roman"/>
        </w:rPr>
        <w:t>)</w:t>
      </w:r>
      <w:r w:rsidR="00895915">
        <w:rPr>
          <w:rFonts w:ascii="Times New Roman" w:hAnsi="Times New Roman" w:cs="Times New Roman"/>
        </w:rPr>
        <w:t>,</w:t>
      </w:r>
      <w:r w:rsidRPr="002531F6">
        <w:rPr>
          <w:rFonts w:ascii="Times New Roman" w:hAnsi="Times New Roman" w:cs="Times New Roman"/>
        </w:rPr>
        <w:t xml:space="preserve"> chez les patients traités par IMFINZI en association avec une chimiothérapie (n=</w:t>
      </w:r>
      <w:ins w:id="333" w:author="Astrazeneca" w:date="2025-02-28T19:12:00Z">
        <w:r w:rsidR="00560275">
          <w:rPr>
            <w:rFonts w:ascii="Times New Roman" w:hAnsi="Times New Roman" w:cs="Times New Roman"/>
          </w:rPr>
          <w:t xml:space="preserve"> </w:t>
        </w:r>
        <w:r w:rsidR="00560275" w:rsidRPr="00560275">
          <w:rPr>
            <w:rFonts w:ascii="Times New Roman" w:hAnsi="Times New Roman" w:cs="Times New Roman"/>
            <w:rPrChange w:id="334" w:author="Astrazeneca" w:date="2025-02-28T19:12:00Z">
              <w:rPr/>
            </w:rPrChange>
          </w:rPr>
          <w:t>1 239</w:t>
        </w:r>
      </w:ins>
      <w:del w:id="335" w:author="Astrazeneca" w:date="2025-02-28T19:12:00Z">
        <w:r w:rsidR="00895915" w:rsidDel="00560275">
          <w:rPr>
            <w:rFonts w:ascii="Times New Roman" w:hAnsi="Times New Roman" w:cs="Times New Roman"/>
          </w:rPr>
          <w:delText>838</w:delText>
        </w:r>
      </w:del>
      <w:r w:rsidRPr="002531F6">
        <w:rPr>
          <w:rFonts w:ascii="Times New Roman" w:hAnsi="Times New Roman" w:cs="Times New Roman"/>
        </w:rPr>
        <w:t>)</w:t>
      </w:r>
      <w:r w:rsidR="003B33C7" w:rsidRPr="00560275">
        <w:rPr>
          <w:rFonts w:ascii="Times New Roman" w:hAnsi="Times New Roman" w:cs="Times New Roman"/>
          <w:rPrChange w:id="336" w:author="Astrazeneca" w:date="2025-02-28T19:12:00Z">
            <w:rPr>
              <w:rFonts w:ascii="Arial Narrow" w:eastAsia="Times New Roman" w:hAnsi="Arial Narrow" w:cs="Times New Roman"/>
              <w:szCs w:val="20"/>
              <w:lang w:eastAsia="fr-FR"/>
            </w:rPr>
          </w:rPrChange>
        </w:rPr>
        <w:t xml:space="preserve"> </w:t>
      </w:r>
      <w:r w:rsidR="00863CE3" w:rsidRPr="003B33C7">
        <w:rPr>
          <w:rFonts w:ascii="Times New Roman" w:hAnsi="Times New Roman" w:cs="Times New Roman"/>
        </w:rPr>
        <w:t xml:space="preserve">et chez les patients traités par IMFINZI en association avec une chimiothérapie à base de platine suivie d'IMFINZI en association </w:t>
      </w:r>
      <w:r w:rsidR="00863CE3">
        <w:rPr>
          <w:rFonts w:ascii="Times New Roman" w:hAnsi="Times New Roman" w:cs="Times New Roman"/>
        </w:rPr>
        <w:t>à</w:t>
      </w:r>
      <w:r w:rsidR="00863CE3" w:rsidRPr="003B33C7">
        <w:rPr>
          <w:rFonts w:ascii="Times New Roman" w:hAnsi="Times New Roman" w:cs="Times New Roman"/>
        </w:rPr>
        <w:t xml:space="preserve"> l'</w:t>
      </w:r>
      <w:proofErr w:type="spellStart"/>
      <w:r w:rsidR="00863CE3" w:rsidRPr="003B33C7">
        <w:rPr>
          <w:rFonts w:ascii="Times New Roman" w:hAnsi="Times New Roman" w:cs="Times New Roman"/>
        </w:rPr>
        <w:t>olaparib</w:t>
      </w:r>
      <w:proofErr w:type="spellEnd"/>
      <w:r w:rsidR="00863CE3" w:rsidRPr="003B33C7">
        <w:rPr>
          <w:rFonts w:ascii="Times New Roman" w:hAnsi="Times New Roman" w:cs="Times New Roman"/>
        </w:rPr>
        <w:t xml:space="preserve"> (chimiothérapie à base de platine + IMFINZI + </w:t>
      </w:r>
      <w:proofErr w:type="spellStart"/>
      <w:r w:rsidR="00863CE3" w:rsidRPr="003B33C7">
        <w:rPr>
          <w:rFonts w:ascii="Times New Roman" w:hAnsi="Times New Roman" w:cs="Times New Roman"/>
        </w:rPr>
        <w:t>olaparib</w:t>
      </w:r>
      <w:proofErr w:type="spellEnd"/>
      <w:r w:rsidR="00863CE3" w:rsidRPr="003B33C7">
        <w:rPr>
          <w:rFonts w:ascii="Times New Roman" w:hAnsi="Times New Roman" w:cs="Times New Roman"/>
        </w:rPr>
        <w:t>) (</w:t>
      </w:r>
      <w:r w:rsidR="00863CE3">
        <w:rPr>
          <w:rFonts w:ascii="Times New Roman" w:hAnsi="Times New Roman" w:cs="Times New Roman"/>
        </w:rPr>
        <w:t>n</w:t>
      </w:r>
      <w:r w:rsidR="00863CE3" w:rsidRPr="003B33C7">
        <w:rPr>
          <w:rFonts w:ascii="Times New Roman" w:hAnsi="Times New Roman" w:cs="Times New Roman"/>
        </w:rPr>
        <w:t xml:space="preserve"> = 238). </w:t>
      </w:r>
      <w:r w:rsidR="007F5B3A" w:rsidRPr="002531F6">
        <w:rPr>
          <w:rFonts w:ascii="Times New Roman" w:hAnsi="Times New Roman" w:cs="Times New Roman"/>
        </w:rPr>
        <w:t xml:space="preserve">Sauf indication contraire, le tableau 4 </w:t>
      </w:r>
      <w:r w:rsidR="00836E7D" w:rsidRPr="002531F6">
        <w:rPr>
          <w:rFonts w:ascii="Times New Roman" w:hAnsi="Times New Roman" w:cs="Times New Roman"/>
        </w:rPr>
        <w:t xml:space="preserve">liste </w:t>
      </w:r>
      <w:r w:rsidR="007F5B3A" w:rsidRPr="002531F6">
        <w:rPr>
          <w:rFonts w:ascii="Times New Roman" w:hAnsi="Times New Roman" w:cs="Times New Roman"/>
        </w:rPr>
        <w:t xml:space="preserve">l'incidence des effets indésirables chez les patients traités par IMFINZI en association avec le </w:t>
      </w:r>
      <w:proofErr w:type="spellStart"/>
      <w:r w:rsidR="007F5B3A" w:rsidRPr="002531F6">
        <w:rPr>
          <w:rFonts w:ascii="Times New Roman" w:hAnsi="Times New Roman" w:cs="Times New Roman"/>
        </w:rPr>
        <w:t>trémélimumab</w:t>
      </w:r>
      <w:proofErr w:type="spellEnd"/>
      <w:r w:rsidR="007F5B3A" w:rsidRPr="002531F6">
        <w:rPr>
          <w:rFonts w:ascii="Times New Roman" w:hAnsi="Times New Roman" w:cs="Times New Roman"/>
        </w:rPr>
        <w:t xml:space="preserve"> 75 mg et une chimiothérapie à base de platine dans l'étude POSEIDON (N=330) et chez les patients traités par IMFINZI en association avec une dose unique de </w:t>
      </w:r>
      <w:proofErr w:type="spellStart"/>
      <w:r w:rsidR="007F5B3A" w:rsidRPr="002531F6">
        <w:rPr>
          <w:rFonts w:ascii="Times New Roman" w:hAnsi="Times New Roman" w:cs="Times New Roman"/>
        </w:rPr>
        <w:t>trémélimumab</w:t>
      </w:r>
      <w:proofErr w:type="spellEnd"/>
      <w:r w:rsidR="007F5B3A" w:rsidRPr="002531F6">
        <w:rPr>
          <w:rFonts w:ascii="Times New Roman" w:hAnsi="Times New Roman" w:cs="Times New Roman"/>
        </w:rPr>
        <w:t xml:space="preserve"> 300</w:t>
      </w:r>
      <w:r w:rsidR="0038642E">
        <w:rPr>
          <w:rFonts w:ascii="Times New Roman" w:hAnsi="Times New Roman" w:cs="Times New Roman"/>
        </w:rPr>
        <w:t> </w:t>
      </w:r>
      <w:r w:rsidR="007F5B3A" w:rsidRPr="002531F6">
        <w:rPr>
          <w:rFonts w:ascii="Times New Roman" w:hAnsi="Times New Roman" w:cs="Times New Roman"/>
        </w:rPr>
        <w:t xml:space="preserve">mg dans le pool </w:t>
      </w:r>
      <w:r w:rsidR="001F1728" w:rsidRPr="002531F6">
        <w:rPr>
          <w:rFonts w:ascii="Times New Roman" w:hAnsi="Times New Roman" w:cs="Times New Roman"/>
        </w:rPr>
        <w:t>CH</w:t>
      </w:r>
      <w:r w:rsidR="007F5B3A" w:rsidRPr="002531F6">
        <w:rPr>
          <w:rFonts w:ascii="Times New Roman" w:hAnsi="Times New Roman" w:cs="Times New Roman"/>
        </w:rPr>
        <w:t>C (N=462).</w:t>
      </w:r>
      <w:r w:rsidR="007D175E" w:rsidRPr="002531F6">
        <w:rPr>
          <w:rFonts w:ascii="Times New Roman" w:hAnsi="Times New Roman" w:cs="Times New Roman"/>
        </w:rPr>
        <w:t xml:space="preserve"> </w:t>
      </w:r>
      <w:r w:rsidRPr="002531F6">
        <w:rPr>
          <w:rFonts w:ascii="Times New Roman" w:eastAsia="Times New Roman" w:hAnsi="Times New Roman" w:cs="Times New Roman"/>
          <w:bdr w:val="nil"/>
        </w:rPr>
        <w:t xml:space="preserve">Les effets indésirables sont classés selon la classe de systèmes d’organes de </w:t>
      </w:r>
      <w:proofErr w:type="spellStart"/>
      <w:r w:rsidRPr="002531F6">
        <w:rPr>
          <w:rFonts w:ascii="Times New Roman" w:eastAsia="Times New Roman" w:hAnsi="Times New Roman" w:cs="Times New Roman"/>
          <w:bdr w:val="nil"/>
        </w:rPr>
        <w:t>MedDRA</w:t>
      </w:r>
      <w:proofErr w:type="spellEnd"/>
      <w:r w:rsidRPr="002531F6">
        <w:rPr>
          <w:rFonts w:ascii="Times New Roman" w:eastAsia="Times New Roman" w:hAnsi="Times New Roman" w:cs="Times New Roman"/>
          <w:bdr w:val="nil"/>
        </w:rPr>
        <w:t>. Au sein des classes de systèmes d’organes, les effets indésirables sont présentés suivant un ordre de fréquence décroissant. La catégorie de fréquence correspondante pour chaque effet indésirable est définie comme : très fréquent (≥1/10), fréquent (≥1/100 à &lt; 1/10), peu fréquent (≥ 1/1 000 à &lt; 1/100), rare (≥ 1/10 000 à &lt; 1/1 000), très rare (&lt; 1/10 000), fréquence indéterminée (ne peut être estimée sur la base des données disponibles). Dans chaque groupement de fréquence, les effets indésirables sont présentés par ordre de gravité décroissant.</w:t>
      </w:r>
    </w:p>
    <w:p w14:paraId="2D03B4C6" w14:textId="77777777" w:rsidR="00CB640A" w:rsidRPr="002531F6" w:rsidRDefault="00CB640A" w:rsidP="00CB640A">
      <w:pPr>
        <w:tabs>
          <w:tab w:val="left" w:pos="567"/>
        </w:tabs>
        <w:spacing w:after="0" w:line="260" w:lineRule="exact"/>
        <w:rPr>
          <w:rFonts w:ascii="Times New Roman" w:eastAsia="Times New Roman" w:hAnsi="Times New Roman" w:cs="Times New Roman"/>
          <w:b/>
          <w:bCs/>
          <w:szCs w:val="20"/>
        </w:rPr>
      </w:pPr>
    </w:p>
    <w:p w14:paraId="023AD47E" w14:textId="26CAFDBC" w:rsidR="00CB640A" w:rsidRDefault="00E52A50" w:rsidP="00CB640A">
      <w:pPr>
        <w:keepNext/>
        <w:spacing w:after="0" w:line="240" w:lineRule="auto"/>
        <w:ind w:left="11" w:right="11" w:hanging="11"/>
        <w:jc w:val="both"/>
        <w:rPr>
          <w:rFonts w:ascii="Times New Roman" w:hAnsi="Times New Roman" w:cs="Times New Roman"/>
          <w:b/>
        </w:rPr>
      </w:pPr>
      <w:r w:rsidRPr="002531F6">
        <w:rPr>
          <w:rFonts w:ascii="Times New Roman" w:hAnsi="Times New Roman" w:cs="Times New Roman"/>
          <w:b/>
        </w:rPr>
        <w:t>Tableau </w:t>
      </w:r>
      <w:r w:rsidR="00CB640A" w:rsidRPr="002531F6">
        <w:rPr>
          <w:rFonts w:ascii="Times New Roman" w:hAnsi="Times New Roman" w:cs="Times New Roman"/>
          <w:b/>
        </w:rPr>
        <w:t xml:space="preserve">3. </w:t>
      </w:r>
      <w:r w:rsidR="00CB640A" w:rsidRPr="002531F6">
        <w:rPr>
          <w:rFonts w:ascii="Times New Roman" w:eastAsia="Times New Roman" w:hAnsi="Times New Roman" w:cs="Times New Roman"/>
          <w:b/>
          <w:bCs/>
          <w:bdr w:val="nil"/>
        </w:rPr>
        <w:t>Effets</w:t>
      </w:r>
      <w:r w:rsidR="00CB640A" w:rsidRPr="002531F6">
        <w:rPr>
          <w:rFonts w:ascii="Times New Roman" w:hAnsi="Times New Roman" w:cs="Times New Roman"/>
          <w:b/>
        </w:rPr>
        <w:t xml:space="preserve"> indésirables chez les patients traités par IMFINZI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2524"/>
        <w:gridCol w:w="2695"/>
        <w:gridCol w:w="2401"/>
      </w:tblGrid>
      <w:tr w:rsidR="0010745A" w:rsidRPr="002531F6" w14:paraId="6C705509" w14:textId="77777777">
        <w:trPr>
          <w:tblHeader/>
        </w:trPr>
        <w:tc>
          <w:tcPr>
            <w:tcW w:w="795" w:type="pct"/>
            <w:tcBorders>
              <w:top w:val="single" w:sz="4" w:space="0" w:color="auto"/>
              <w:left w:val="single" w:sz="4" w:space="0" w:color="auto"/>
              <w:bottom w:val="single" w:sz="4" w:space="0" w:color="auto"/>
              <w:right w:val="single" w:sz="4" w:space="0" w:color="auto"/>
            </w:tcBorders>
            <w:shd w:val="clear" w:color="auto" w:fill="auto"/>
          </w:tcPr>
          <w:p w14:paraId="70031997" w14:textId="77777777" w:rsidR="0010745A" w:rsidRPr="002531F6" w:rsidRDefault="0010745A">
            <w:pPr>
              <w:jc w:val="center"/>
              <w:rPr>
                <w:rFonts w:ascii="Times New Roman" w:hAnsi="Times New Roman" w:cs="Times New Roman"/>
                <w:b/>
                <w:bCs/>
              </w:rPr>
            </w:pP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41F9A1D4" w14:textId="77777777" w:rsidR="0010745A" w:rsidRPr="002531F6" w:rsidRDefault="0010745A">
            <w:pPr>
              <w:pStyle w:val="AmmCorpsTexte"/>
              <w:spacing w:after="0"/>
              <w:jc w:val="center"/>
              <w:rPr>
                <w:rFonts w:ascii="Times New Roman" w:hAnsi="Times New Roman"/>
                <w:b/>
                <w:sz w:val="22"/>
                <w:szCs w:val="22"/>
              </w:rPr>
            </w:pPr>
            <w:r w:rsidRPr="002531F6">
              <w:rPr>
                <w:rFonts w:ascii="Times New Roman" w:hAnsi="Times New Roman"/>
                <w:b/>
                <w:sz w:val="22"/>
                <w:szCs w:val="22"/>
              </w:rPr>
              <w:t>IMFINZI en monothérapie</w:t>
            </w:r>
          </w:p>
        </w:tc>
        <w:tc>
          <w:tcPr>
            <w:tcW w:w="1487" w:type="pct"/>
            <w:tcBorders>
              <w:top w:val="single" w:sz="4" w:space="0" w:color="auto"/>
              <w:left w:val="single" w:sz="4" w:space="0" w:color="auto"/>
              <w:bottom w:val="single" w:sz="4" w:space="0" w:color="auto"/>
              <w:right w:val="single" w:sz="4" w:space="0" w:color="auto"/>
            </w:tcBorders>
          </w:tcPr>
          <w:p w14:paraId="20C2121E" w14:textId="77777777" w:rsidR="0010745A" w:rsidRPr="002531F6" w:rsidRDefault="0010745A">
            <w:pPr>
              <w:pStyle w:val="AmmCorpsTexte"/>
              <w:spacing w:after="0"/>
              <w:jc w:val="center"/>
              <w:rPr>
                <w:rFonts w:ascii="Times New Roman" w:hAnsi="Times New Roman"/>
                <w:b/>
                <w:sz w:val="22"/>
                <w:szCs w:val="22"/>
              </w:rPr>
            </w:pPr>
            <w:r w:rsidRPr="002531F6">
              <w:rPr>
                <w:rFonts w:ascii="Times New Roman" w:hAnsi="Times New Roman"/>
                <w:b/>
                <w:sz w:val="22"/>
                <w:szCs w:val="22"/>
              </w:rPr>
              <w:t>IMFINZI en association avec une chimiothérapie</w:t>
            </w:r>
          </w:p>
        </w:tc>
        <w:tc>
          <w:tcPr>
            <w:tcW w:w="1325" w:type="pct"/>
            <w:tcBorders>
              <w:top w:val="single" w:sz="4" w:space="0" w:color="auto"/>
              <w:left w:val="single" w:sz="4" w:space="0" w:color="auto"/>
              <w:bottom w:val="single" w:sz="4" w:space="0" w:color="auto"/>
              <w:right w:val="single" w:sz="4" w:space="0" w:color="auto"/>
            </w:tcBorders>
          </w:tcPr>
          <w:p w14:paraId="503DC30B" w14:textId="77777777" w:rsidR="0010745A" w:rsidRPr="002531F6" w:rsidRDefault="0010745A">
            <w:pPr>
              <w:pStyle w:val="AmmCorpsTexte"/>
              <w:spacing w:after="0"/>
              <w:jc w:val="center"/>
              <w:rPr>
                <w:rFonts w:ascii="Times New Roman" w:hAnsi="Times New Roman"/>
                <w:b/>
                <w:sz w:val="22"/>
                <w:szCs w:val="22"/>
              </w:rPr>
            </w:pPr>
            <w:r w:rsidRPr="00282CFA">
              <w:rPr>
                <w:rFonts w:ascii="Times New Roman" w:hAnsi="Times New Roman"/>
                <w:b/>
                <w:sz w:val="22"/>
                <w:szCs w:val="22"/>
              </w:rPr>
              <w:t xml:space="preserve">Chimiothérapie à base de platine + IMFINZI + </w:t>
            </w:r>
            <w:proofErr w:type="spellStart"/>
            <w:r w:rsidRPr="00282CFA">
              <w:rPr>
                <w:rFonts w:ascii="Times New Roman" w:hAnsi="Times New Roman"/>
                <w:b/>
                <w:sz w:val="22"/>
                <w:szCs w:val="22"/>
              </w:rPr>
              <w:t>olaparib</w:t>
            </w:r>
            <w:proofErr w:type="spellEnd"/>
            <w:r w:rsidRPr="00282CFA">
              <w:rPr>
                <w:rFonts w:ascii="Times New Roman" w:hAnsi="Times New Roman"/>
                <w:b/>
                <w:sz w:val="22"/>
                <w:szCs w:val="22"/>
              </w:rPr>
              <w:t>*</w:t>
            </w:r>
          </w:p>
        </w:tc>
      </w:tr>
      <w:tr w:rsidR="0010745A" w:rsidRPr="002531F6" w14:paraId="0B34CBAD" w14:textId="77777777">
        <w:tc>
          <w:tcPr>
            <w:tcW w:w="5000" w:type="pct"/>
            <w:gridSpan w:val="4"/>
          </w:tcPr>
          <w:p w14:paraId="2C7B2485"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Infections et infestations</w:t>
            </w:r>
          </w:p>
        </w:tc>
      </w:tr>
      <w:tr w:rsidR="0010745A" w:rsidRPr="002531F6" w14:paraId="2247A69F" w14:textId="77777777">
        <w:tc>
          <w:tcPr>
            <w:tcW w:w="795" w:type="pct"/>
          </w:tcPr>
          <w:p w14:paraId="037658A9"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Très fréquent</w:t>
            </w:r>
          </w:p>
        </w:tc>
        <w:tc>
          <w:tcPr>
            <w:tcW w:w="1393" w:type="pct"/>
          </w:tcPr>
          <w:p w14:paraId="6E33F055"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 xml:space="preserve">Infections des voies respiratoires </w:t>
            </w:r>
            <w:proofErr w:type="spellStart"/>
            <w:r w:rsidRPr="002531F6">
              <w:rPr>
                <w:rFonts w:ascii="Times New Roman" w:hAnsi="Times New Roman"/>
                <w:sz w:val="22"/>
                <w:szCs w:val="22"/>
              </w:rPr>
              <w:t>supérieures</w:t>
            </w:r>
            <w:r w:rsidRPr="002531F6">
              <w:rPr>
                <w:rFonts w:ascii="Times New Roman" w:hAnsi="Times New Roman"/>
                <w:sz w:val="22"/>
                <w:szCs w:val="22"/>
                <w:vertAlign w:val="superscript"/>
              </w:rPr>
              <w:t>a</w:t>
            </w:r>
            <w:proofErr w:type="spellEnd"/>
          </w:p>
        </w:tc>
        <w:tc>
          <w:tcPr>
            <w:tcW w:w="1487" w:type="pct"/>
          </w:tcPr>
          <w:p w14:paraId="5997DBC6" w14:textId="77777777" w:rsidR="0010745A" w:rsidRPr="002531F6" w:rsidRDefault="0010745A">
            <w:pPr>
              <w:pStyle w:val="AmmCorpsTexte"/>
              <w:spacing w:after="0"/>
              <w:jc w:val="left"/>
              <w:rPr>
                <w:rFonts w:ascii="Times New Roman" w:hAnsi="Times New Roman"/>
                <w:b/>
                <w:sz w:val="22"/>
                <w:szCs w:val="22"/>
              </w:rPr>
            </w:pPr>
          </w:p>
        </w:tc>
        <w:tc>
          <w:tcPr>
            <w:tcW w:w="1325" w:type="pct"/>
          </w:tcPr>
          <w:p w14:paraId="31D70E2D" w14:textId="77777777" w:rsidR="0010745A" w:rsidRPr="00266F0A" w:rsidRDefault="0010745A">
            <w:pPr>
              <w:pStyle w:val="AmmCorpsTexte"/>
              <w:spacing w:after="0"/>
              <w:jc w:val="left"/>
              <w:rPr>
                <w:rFonts w:ascii="Times New Roman" w:hAnsi="Times New Roman"/>
                <w:b/>
                <w:sz w:val="22"/>
                <w:szCs w:val="22"/>
              </w:rPr>
            </w:pPr>
            <w:r w:rsidRPr="00394785">
              <w:rPr>
                <w:rFonts w:ascii="Times New Roman" w:hAnsi="Times New Roman"/>
                <w:sz w:val="22"/>
                <w:szCs w:val="22"/>
              </w:rPr>
              <w:t xml:space="preserve">Infections des voies respiratoires </w:t>
            </w:r>
            <w:proofErr w:type="spellStart"/>
            <w:r w:rsidRPr="00394785">
              <w:rPr>
                <w:rFonts w:ascii="Times New Roman" w:hAnsi="Times New Roman"/>
                <w:sz w:val="22"/>
                <w:szCs w:val="22"/>
              </w:rPr>
              <w:t>supérieures</w:t>
            </w:r>
            <w:r w:rsidRPr="00394785">
              <w:rPr>
                <w:rFonts w:ascii="Times New Roman" w:hAnsi="Times New Roman"/>
                <w:sz w:val="22"/>
                <w:szCs w:val="22"/>
                <w:vertAlign w:val="superscript"/>
              </w:rPr>
              <w:t>a</w:t>
            </w:r>
            <w:proofErr w:type="spellEnd"/>
          </w:p>
        </w:tc>
      </w:tr>
      <w:tr w:rsidR="0010745A" w:rsidRPr="002531F6" w14:paraId="41EB11E4" w14:textId="77777777">
        <w:tc>
          <w:tcPr>
            <w:tcW w:w="795" w:type="pct"/>
          </w:tcPr>
          <w:p w14:paraId="31CFE62C"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Fréquent</w:t>
            </w:r>
          </w:p>
        </w:tc>
        <w:tc>
          <w:tcPr>
            <w:tcW w:w="1393" w:type="pct"/>
          </w:tcPr>
          <w:p w14:paraId="0FBDF99C" w14:textId="0CE159DA" w:rsidR="0010745A" w:rsidRPr="002531F6" w:rsidRDefault="0010745A">
            <w:pPr>
              <w:pStyle w:val="AmmCorpsTexte"/>
              <w:spacing w:after="0"/>
              <w:jc w:val="left"/>
              <w:rPr>
                <w:rFonts w:ascii="Times New Roman" w:hAnsi="Times New Roman"/>
                <w:b/>
                <w:sz w:val="22"/>
                <w:szCs w:val="22"/>
              </w:rPr>
            </w:pPr>
            <w:proofErr w:type="spellStart"/>
            <w:proofErr w:type="gramStart"/>
            <w:r w:rsidRPr="002531F6">
              <w:rPr>
                <w:rFonts w:ascii="Times New Roman" w:hAnsi="Times New Roman"/>
                <w:sz w:val="22"/>
                <w:szCs w:val="22"/>
              </w:rPr>
              <w:t>Pneumonie</w:t>
            </w:r>
            <w:r w:rsidRPr="002531F6">
              <w:rPr>
                <w:rFonts w:ascii="Times New Roman" w:hAnsi="Times New Roman"/>
                <w:sz w:val="22"/>
                <w:szCs w:val="22"/>
                <w:vertAlign w:val="superscript"/>
              </w:rPr>
              <w:t>b,c</w:t>
            </w:r>
            <w:proofErr w:type="spellEnd"/>
            <w:proofErr w:type="gramEnd"/>
            <w:r w:rsidRPr="002531F6">
              <w:rPr>
                <w:rFonts w:ascii="Times New Roman" w:hAnsi="Times New Roman"/>
                <w:sz w:val="22"/>
                <w:szCs w:val="22"/>
              </w:rPr>
              <w:t>,</w:t>
            </w:r>
            <w:ins w:id="337" w:author="Astrazeneca" w:date="2025-03-03T10:31:00Z">
              <w:r w:rsidR="008239EA">
                <w:rPr>
                  <w:rFonts w:ascii="Times New Roman" w:hAnsi="Times New Roman"/>
                  <w:sz w:val="22"/>
                  <w:szCs w:val="22"/>
                </w:rPr>
                <w:t xml:space="preserve"> </w:t>
              </w:r>
            </w:ins>
            <w:r w:rsidRPr="002531F6">
              <w:rPr>
                <w:rFonts w:ascii="Times New Roman" w:hAnsi="Times New Roman"/>
                <w:sz w:val="22"/>
                <w:szCs w:val="22"/>
              </w:rPr>
              <w:t xml:space="preserve">Grippe, Candidose </w:t>
            </w:r>
            <w:r w:rsidRPr="00B53486">
              <w:rPr>
                <w:rFonts w:ascii="Times New Roman" w:hAnsi="Times New Roman"/>
                <w:sz w:val="22"/>
                <w:szCs w:val="22"/>
              </w:rPr>
              <w:t>orale</w:t>
            </w:r>
            <w:r w:rsidRPr="002531F6">
              <w:rPr>
                <w:rFonts w:ascii="Times New Roman" w:hAnsi="Times New Roman"/>
                <w:sz w:val="22"/>
                <w:szCs w:val="22"/>
              </w:rPr>
              <w:t xml:space="preserve">, Infections dentaires et des tissus mous </w:t>
            </w:r>
            <w:proofErr w:type="spellStart"/>
            <w:r w:rsidRPr="002531F6">
              <w:rPr>
                <w:rFonts w:ascii="Times New Roman" w:hAnsi="Times New Roman"/>
                <w:sz w:val="22"/>
                <w:szCs w:val="22"/>
              </w:rPr>
              <w:t>buccaux</w:t>
            </w:r>
            <w:r w:rsidRPr="002531F6">
              <w:rPr>
                <w:rFonts w:ascii="Times New Roman" w:hAnsi="Times New Roman"/>
                <w:sz w:val="22"/>
                <w:szCs w:val="22"/>
                <w:vertAlign w:val="superscript"/>
              </w:rPr>
              <w:t>d</w:t>
            </w:r>
            <w:proofErr w:type="spellEnd"/>
          </w:p>
        </w:tc>
        <w:tc>
          <w:tcPr>
            <w:tcW w:w="1487" w:type="pct"/>
          </w:tcPr>
          <w:p w14:paraId="061D7E10" w14:textId="77777777" w:rsidR="0010745A" w:rsidRPr="008E7F2F" w:rsidRDefault="0010745A">
            <w:pPr>
              <w:pStyle w:val="AmmCorpsTexte"/>
              <w:spacing w:after="0"/>
              <w:jc w:val="left"/>
              <w:rPr>
                <w:rFonts w:ascii="Times New Roman" w:hAnsi="Times New Roman"/>
                <w:b/>
                <w:sz w:val="22"/>
                <w:szCs w:val="22"/>
              </w:rPr>
            </w:pPr>
            <w:proofErr w:type="spellStart"/>
            <w:proofErr w:type="gramStart"/>
            <w:r w:rsidRPr="002531F6">
              <w:rPr>
                <w:rFonts w:ascii="Times New Roman" w:hAnsi="Times New Roman"/>
                <w:sz w:val="22"/>
                <w:szCs w:val="22"/>
              </w:rPr>
              <w:t>Pneumonie</w:t>
            </w:r>
            <w:r w:rsidRPr="002531F6">
              <w:rPr>
                <w:rFonts w:ascii="Times New Roman" w:hAnsi="Times New Roman"/>
                <w:sz w:val="22"/>
                <w:szCs w:val="22"/>
                <w:vertAlign w:val="superscript"/>
              </w:rPr>
              <w:t>b,c</w:t>
            </w:r>
            <w:proofErr w:type="spellEnd"/>
            <w:proofErr w:type="gramEnd"/>
            <w:r w:rsidRPr="002531F6">
              <w:rPr>
                <w:rFonts w:ascii="Times New Roman" w:hAnsi="Times New Roman"/>
                <w:sz w:val="22"/>
                <w:szCs w:val="22"/>
              </w:rPr>
              <w:t xml:space="preserve">, Infections des voies respiratoires </w:t>
            </w:r>
            <w:proofErr w:type="spellStart"/>
            <w:r w:rsidRPr="002531F6">
              <w:rPr>
                <w:rFonts w:ascii="Times New Roman" w:hAnsi="Times New Roman"/>
                <w:sz w:val="22"/>
                <w:szCs w:val="22"/>
              </w:rPr>
              <w:t>supérieures</w:t>
            </w:r>
            <w:r w:rsidRPr="002531F6">
              <w:rPr>
                <w:rFonts w:ascii="Times New Roman" w:hAnsi="Times New Roman"/>
                <w:sz w:val="22"/>
                <w:szCs w:val="22"/>
                <w:vertAlign w:val="superscript"/>
              </w:rPr>
              <w:t>a</w:t>
            </w:r>
            <w:proofErr w:type="spellEnd"/>
            <w:r>
              <w:rPr>
                <w:rFonts w:ascii="Times New Roman" w:hAnsi="Times New Roman"/>
                <w:sz w:val="22"/>
                <w:szCs w:val="22"/>
              </w:rPr>
              <w:t xml:space="preserve">, Infections dentaires et des tissus mous </w:t>
            </w:r>
            <w:proofErr w:type="spellStart"/>
            <w:r>
              <w:rPr>
                <w:rFonts w:ascii="Times New Roman" w:hAnsi="Times New Roman"/>
                <w:sz w:val="22"/>
                <w:szCs w:val="22"/>
              </w:rPr>
              <w:t>buccaux</w:t>
            </w:r>
            <w:r w:rsidRPr="002C1B63">
              <w:rPr>
                <w:rFonts w:ascii="Times New Roman" w:hAnsi="Times New Roman"/>
                <w:sz w:val="22"/>
                <w:szCs w:val="22"/>
                <w:vertAlign w:val="superscript"/>
              </w:rPr>
              <w:t>d</w:t>
            </w:r>
            <w:proofErr w:type="spellEnd"/>
          </w:p>
        </w:tc>
        <w:tc>
          <w:tcPr>
            <w:tcW w:w="1325" w:type="pct"/>
          </w:tcPr>
          <w:p w14:paraId="3479DB9E" w14:textId="77777777" w:rsidR="0010745A" w:rsidRPr="002531F6" w:rsidRDefault="0010745A">
            <w:pPr>
              <w:pStyle w:val="AmmCorpsTexte"/>
              <w:spacing w:after="0"/>
              <w:jc w:val="left"/>
              <w:rPr>
                <w:rFonts w:ascii="Times New Roman" w:hAnsi="Times New Roman"/>
                <w:sz w:val="22"/>
                <w:szCs w:val="22"/>
              </w:rPr>
            </w:pPr>
            <w:r w:rsidRPr="00CA5A62">
              <w:rPr>
                <w:rFonts w:ascii="Times New Roman" w:hAnsi="Times New Roman"/>
                <w:sz w:val="22"/>
                <w:szCs w:val="22"/>
              </w:rPr>
              <w:t xml:space="preserve">Pneumonie, Candidose </w:t>
            </w:r>
            <w:r w:rsidRPr="00B53486">
              <w:rPr>
                <w:rFonts w:ascii="Times New Roman" w:hAnsi="Times New Roman"/>
                <w:sz w:val="22"/>
                <w:szCs w:val="22"/>
              </w:rPr>
              <w:t>orale</w:t>
            </w:r>
            <w:r w:rsidRPr="00CA5A62">
              <w:rPr>
                <w:rFonts w:ascii="Times New Roman" w:hAnsi="Times New Roman"/>
                <w:sz w:val="22"/>
                <w:szCs w:val="22"/>
              </w:rPr>
              <w:t xml:space="preserve">, Infections dentaires et des tissus mous </w:t>
            </w:r>
            <w:proofErr w:type="spellStart"/>
            <w:r w:rsidRPr="00CA5A62">
              <w:rPr>
                <w:rFonts w:ascii="Times New Roman" w:hAnsi="Times New Roman"/>
                <w:sz w:val="22"/>
                <w:szCs w:val="22"/>
              </w:rPr>
              <w:t>buc</w:t>
            </w:r>
            <w:r>
              <w:rPr>
                <w:rFonts w:ascii="Times New Roman" w:hAnsi="Times New Roman"/>
                <w:sz w:val="22"/>
                <w:szCs w:val="22"/>
              </w:rPr>
              <w:t>c</w:t>
            </w:r>
            <w:r w:rsidRPr="00CA5A62">
              <w:rPr>
                <w:rFonts w:ascii="Times New Roman" w:hAnsi="Times New Roman"/>
                <w:sz w:val="22"/>
                <w:szCs w:val="22"/>
              </w:rPr>
              <w:t>aux</w:t>
            </w:r>
            <w:r w:rsidRPr="00CA5A62">
              <w:rPr>
                <w:rFonts w:ascii="Times New Roman" w:hAnsi="Times New Roman"/>
                <w:sz w:val="22"/>
                <w:szCs w:val="22"/>
                <w:vertAlign w:val="superscript"/>
              </w:rPr>
              <w:t>d</w:t>
            </w:r>
            <w:proofErr w:type="spellEnd"/>
          </w:p>
        </w:tc>
      </w:tr>
      <w:tr w:rsidR="0010745A" w:rsidRPr="002531F6" w14:paraId="29E878AB" w14:textId="77777777">
        <w:tc>
          <w:tcPr>
            <w:tcW w:w="795" w:type="pct"/>
          </w:tcPr>
          <w:p w14:paraId="721A3B55"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Peu fréquent</w:t>
            </w:r>
          </w:p>
        </w:tc>
        <w:tc>
          <w:tcPr>
            <w:tcW w:w="1393" w:type="pct"/>
          </w:tcPr>
          <w:p w14:paraId="73630E1B" w14:textId="77777777" w:rsidR="0010745A" w:rsidRPr="002531F6" w:rsidRDefault="0010745A">
            <w:pPr>
              <w:pStyle w:val="AmmCorpsTexte"/>
              <w:spacing w:after="0"/>
              <w:jc w:val="left"/>
              <w:rPr>
                <w:rFonts w:ascii="Times New Roman" w:hAnsi="Times New Roman"/>
                <w:b/>
                <w:sz w:val="22"/>
                <w:szCs w:val="22"/>
              </w:rPr>
            </w:pPr>
          </w:p>
        </w:tc>
        <w:tc>
          <w:tcPr>
            <w:tcW w:w="1487" w:type="pct"/>
          </w:tcPr>
          <w:p w14:paraId="3A21271B"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 xml:space="preserve">Candidose </w:t>
            </w:r>
            <w:r w:rsidRPr="00B53486">
              <w:rPr>
                <w:rFonts w:ascii="Times New Roman" w:hAnsi="Times New Roman"/>
                <w:sz w:val="22"/>
                <w:szCs w:val="22"/>
              </w:rPr>
              <w:t>orale</w:t>
            </w:r>
            <w:r w:rsidRPr="002531F6">
              <w:rPr>
                <w:rFonts w:ascii="Times New Roman" w:hAnsi="Times New Roman"/>
                <w:sz w:val="22"/>
                <w:szCs w:val="22"/>
              </w:rPr>
              <w:t xml:space="preserve">, Grippe </w:t>
            </w:r>
          </w:p>
        </w:tc>
        <w:tc>
          <w:tcPr>
            <w:tcW w:w="1325" w:type="pct"/>
          </w:tcPr>
          <w:p w14:paraId="24E6160B" w14:textId="77777777" w:rsidR="0010745A" w:rsidRPr="002531F6" w:rsidRDefault="0010745A">
            <w:pPr>
              <w:pStyle w:val="AmmCorpsTexte"/>
              <w:spacing w:after="0"/>
              <w:jc w:val="left"/>
              <w:rPr>
                <w:rFonts w:ascii="Times New Roman" w:hAnsi="Times New Roman"/>
                <w:sz w:val="22"/>
                <w:szCs w:val="22"/>
              </w:rPr>
            </w:pPr>
            <w:r>
              <w:rPr>
                <w:rFonts w:ascii="Times New Roman" w:hAnsi="Times New Roman"/>
                <w:sz w:val="22"/>
                <w:szCs w:val="22"/>
              </w:rPr>
              <w:t>Grippe</w:t>
            </w:r>
          </w:p>
        </w:tc>
      </w:tr>
      <w:tr w:rsidR="0010745A" w:rsidRPr="002531F6" w14:paraId="39F5CD71" w14:textId="77777777">
        <w:tc>
          <w:tcPr>
            <w:tcW w:w="5000" w:type="pct"/>
            <w:gridSpan w:val="4"/>
          </w:tcPr>
          <w:p w14:paraId="5669F556"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hématologiques et du système lymphatique</w:t>
            </w:r>
          </w:p>
        </w:tc>
      </w:tr>
      <w:tr w:rsidR="0010745A" w:rsidRPr="002531F6" w14:paraId="7E9DEE43" w14:textId="77777777">
        <w:tc>
          <w:tcPr>
            <w:tcW w:w="795" w:type="pct"/>
          </w:tcPr>
          <w:p w14:paraId="25D742CA"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sz w:val="22"/>
                <w:szCs w:val="22"/>
              </w:rPr>
              <w:t>Très fréquent</w:t>
            </w:r>
          </w:p>
        </w:tc>
        <w:tc>
          <w:tcPr>
            <w:tcW w:w="1393" w:type="pct"/>
          </w:tcPr>
          <w:p w14:paraId="4E2A17F3" w14:textId="77777777" w:rsidR="0010745A" w:rsidRPr="002531F6" w:rsidRDefault="0010745A">
            <w:pPr>
              <w:pStyle w:val="AmmCorpsTexte"/>
              <w:spacing w:after="0"/>
              <w:jc w:val="left"/>
              <w:rPr>
                <w:rFonts w:ascii="Times New Roman" w:hAnsi="Times New Roman"/>
                <w:b/>
                <w:sz w:val="22"/>
                <w:szCs w:val="22"/>
              </w:rPr>
            </w:pPr>
          </w:p>
        </w:tc>
        <w:tc>
          <w:tcPr>
            <w:tcW w:w="1487" w:type="pct"/>
          </w:tcPr>
          <w:p w14:paraId="3FE59394"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 xml:space="preserve">Anémie, </w:t>
            </w:r>
            <w:proofErr w:type="spellStart"/>
            <w:r w:rsidRPr="002531F6">
              <w:rPr>
                <w:rFonts w:ascii="Times New Roman" w:hAnsi="Times New Roman"/>
                <w:sz w:val="22"/>
                <w:szCs w:val="22"/>
              </w:rPr>
              <w:t>Leucopénie</w:t>
            </w:r>
            <w:r>
              <w:rPr>
                <w:rFonts w:ascii="Times New Roman" w:hAnsi="Times New Roman"/>
                <w:sz w:val="22"/>
                <w:szCs w:val="22"/>
                <w:vertAlign w:val="superscript"/>
              </w:rPr>
              <w:t>e</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Neutropénie</w:t>
            </w:r>
            <w:r>
              <w:rPr>
                <w:rFonts w:ascii="Times New Roman" w:hAnsi="Times New Roman"/>
                <w:sz w:val="22"/>
                <w:szCs w:val="22"/>
                <w:vertAlign w:val="superscript"/>
              </w:rPr>
              <w:t>f</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Thrombopénie</w:t>
            </w:r>
            <w:r>
              <w:rPr>
                <w:rFonts w:ascii="Times New Roman" w:hAnsi="Times New Roman"/>
                <w:sz w:val="22"/>
                <w:szCs w:val="22"/>
                <w:vertAlign w:val="superscript"/>
              </w:rPr>
              <w:t>g</w:t>
            </w:r>
            <w:proofErr w:type="spellEnd"/>
          </w:p>
        </w:tc>
        <w:tc>
          <w:tcPr>
            <w:tcW w:w="1325" w:type="pct"/>
          </w:tcPr>
          <w:p w14:paraId="655B677C" w14:textId="77777777" w:rsidR="0010745A" w:rsidRPr="002531F6" w:rsidRDefault="0010745A">
            <w:pPr>
              <w:pStyle w:val="AmmCorpsTexte"/>
              <w:spacing w:after="0"/>
              <w:jc w:val="left"/>
              <w:rPr>
                <w:rFonts w:ascii="Times New Roman" w:hAnsi="Times New Roman"/>
                <w:sz w:val="22"/>
                <w:szCs w:val="22"/>
              </w:rPr>
            </w:pPr>
            <w:proofErr w:type="spellStart"/>
            <w:r w:rsidRPr="000E222E">
              <w:rPr>
                <w:rFonts w:ascii="Times New Roman" w:hAnsi="Times New Roman"/>
                <w:sz w:val="22"/>
                <w:szCs w:val="22"/>
              </w:rPr>
              <w:t>Anémie</w:t>
            </w:r>
            <w:r w:rsidRPr="000E222E">
              <w:rPr>
                <w:rFonts w:ascii="Times New Roman" w:hAnsi="Times New Roman"/>
                <w:sz w:val="22"/>
                <w:szCs w:val="22"/>
                <w:vertAlign w:val="superscript"/>
              </w:rPr>
              <w:t>h</w:t>
            </w:r>
            <w:proofErr w:type="spellEnd"/>
            <w:r w:rsidRPr="000E222E">
              <w:rPr>
                <w:rFonts w:ascii="Times New Roman" w:hAnsi="Times New Roman"/>
                <w:sz w:val="22"/>
                <w:szCs w:val="22"/>
              </w:rPr>
              <w:t xml:space="preserve">, </w:t>
            </w:r>
            <w:proofErr w:type="spellStart"/>
            <w:r w:rsidRPr="000E222E">
              <w:rPr>
                <w:rFonts w:ascii="Times New Roman" w:hAnsi="Times New Roman"/>
                <w:sz w:val="22"/>
                <w:szCs w:val="22"/>
              </w:rPr>
              <w:t>Leucopénie</w:t>
            </w:r>
            <w:r w:rsidRPr="000E222E">
              <w:rPr>
                <w:rFonts w:ascii="Times New Roman" w:hAnsi="Times New Roman"/>
                <w:sz w:val="22"/>
                <w:szCs w:val="22"/>
                <w:vertAlign w:val="superscript"/>
              </w:rPr>
              <w:t>h</w:t>
            </w:r>
            <w:proofErr w:type="spellEnd"/>
            <w:r w:rsidRPr="000E222E">
              <w:rPr>
                <w:rFonts w:ascii="Times New Roman" w:hAnsi="Times New Roman"/>
                <w:sz w:val="22"/>
                <w:szCs w:val="22"/>
              </w:rPr>
              <w:t>,</w:t>
            </w:r>
            <w:r>
              <w:rPr>
                <w:rFonts w:ascii="Times New Roman" w:hAnsi="Times New Roman"/>
                <w:sz w:val="22"/>
                <w:szCs w:val="22"/>
              </w:rPr>
              <w:t xml:space="preserve"> </w:t>
            </w:r>
            <w:proofErr w:type="spellStart"/>
            <w:r w:rsidRPr="000E222E">
              <w:rPr>
                <w:rFonts w:ascii="Times New Roman" w:hAnsi="Times New Roman"/>
                <w:sz w:val="22"/>
                <w:szCs w:val="22"/>
              </w:rPr>
              <w:t>Neutropénie</w:t>
            </w:r>
            <w:r w:rsidRPr="000E222E">
              <w:rPr>
                <w:rFonts w:ascii="Times New Roman" w:hAnsi="Times New Roman"/>
                <w:sz w:val="22"/>
                <w:szCs w:val="22"/>
                <w:vertAlign w:val="superscript"/>
              </w:rPr>
              <w:t>h</w:t>
            </w:r>
            <w:proofErr w:type="spellEnd"/>
            <w:r w:rsidRPr="000E222E">
              <w:rPr>
                <w:rFonts w:ascii="Times New Roman" w:hAnsi="Times New Roman"/>
                <w:sz w:val="22"/>
                <w:szCs w:val="22"/>
              </w:rPr>
              <w:t xml:space="preserve">, </w:t>
            </w:r>
            <w:proofErr w:type="spellStart"/>
            <w:r w:rsidRPr="000E222E">
              <w:rPr>
                <w:rFonts w:ascii="Times New Roman" w:hAnsi="Times New Roman"/>
                <w:sz w:val="22"/>
                <w:szCs w:val="22"/>
              </w:rPr>
              <w:t>Thrombopénie</w:t>
            </w:r>
            <w:r w:rsidRPr="000E222E">
              <w:rPr>
                <w:rFonts w:ascii="Times New Roman" w:hAnsi="Times New Roman"/>
                <w:sz w:val="22"/>
                <w:szCs w:val="22"/>
                <w:vertAlign w:val="superscript"/>
              </w:rPr>
              <w:t>h</w:t>
            </w:r>
            <w:proofErr w:type="spellEnd"/>
            <w:r w:rsidRPr="000E222E">
              <w:rPr>
                <w:rFonts w:ascii="Times New Roman" w:hAnsi="Times New Roman"/>
                <w:sz w:val="22"/>
                <w:szCs w:val="22"/>
              </w:rPr>
              <w:t xml:space="preserve">, </w:t>
            </w:r>
          </w:p>
        </w:tc>
      </w:tr>
      <w:tr w:rsidR="0010745A" w:rsidRPr="002531F6" w14:paraId="3010D6DB" w14:textId="77777777">
        <w:tc>
          <w:tcPr>
            <w:tcW w:w="795" w:type="pct"/>
          </w:tcPr>
          <w:p w14:paraId="0BCA87F7"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73CEB983" w14:textId="77777777" w:rsidR="0010745A" w:rsidRPr="002531F6" w:rsidRDefault="0010745A">
            <w:pPr>
              <w:pStyle w:val="AmmCorpsTexte"/>
              <w:spacing w:after="0"/>
              <w:jc w:val="left"/>
              <w:rPr>
                <w:rFonts w:ascii="Times New Roman" w:hAnsi="Times New Roman"/>
                <w:b/>
                <w:sz w:val="22"/>
                <w:szCs w:val="22"/>
              </w:rPr>
            </w:pPr>
          </w:p>
        </w:tc>
        <w:tc>
          <w:tcPr>
            <w:tcW w:w="1487" w:type="pct"/>
          </w:tcPr>
          <w:p w14:paraId="5CAFCBED" w14:textId="57863383"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 xml:space="preserve">Neutropénie fébrile, </w:t>
            </w:r>
            <w:del w:id="338" w:author="Astrazeneca" w:date="2025-02-28T19:13:00Z">
              <w:r w:rsidRPr="002531F6" w:rsidDel="00A728B1">
                <w:rPr>
                  <w:rFonts w:ascii="Times New Roman" w:hAnsi="Times New Roman"/>
                  <w:sz w:val="22"/>
                  <w:szCs w:val="22"/>
                </w:rPr>
                <w:delText>Pancytopénie</w:delText>
              </w:r>
              <w:r w:rsidRPr="002531F6" w:rsidDel="00A728B1">
                <w:rPr>
                  <w:rFonts w:ascii="Times New Roman" w:hAnsi="Times New Roman"/>
                  <w:sz w:val="22"/>
                  <w:szCs w:val="22"/>
                  <w:vertAlign w:val="superscript"/>
                </w:rPr>
                <w:delText>c</w:delText>
              </w:r>
            </w:del>
          </w:p>
        </w:tc>
        <w:tc>
          <w:tcPr>
            <w:tcW w:w="1325" w:type="pct"/>
          </w:tcPr>
          <w:p w14:paraId="5F2F2E52" w14:textId="77777777" w:rsidR="0010745A" w:rsidRPr="002531F6" w:rsidRDefault="0010745A">
            <w:pPr>
              <w:pStyle w:val="AmmCorpsTexte"/>
              <w:spacing w:after="0"/>
              <w:jc w:val="left"/>
              <w:rPr>
                <w:rFonts w:ascii="Times New Roman" w:hAnsi="Times New Roman"/>
                <w:sz w:val="22"/>
                <w:szCs w:val="22"/>
              </w:rPr>
            </w:pPr>
            <w:r w:rsidRPr="005B2DB4">
              <w:rPr>
                <w:rFonts w:ascii="Times New Roman" w:hAnsi="Times New Roman"/>
                <w:sz w:val="22"/>
                <w:szCs w:val="22"/>
              </w:rPr>
              <w:t>Aplasie pure des globules rouges (</w:t>
            </w:r>
            <w:proofErr w:type="spellStart"/>
            <w:r w:rsidRPr="005B2DB4">
              <w:rPr>
                <w:rFonts w:ascii="Times New Roman" w:hAnsi="Times New Roman"/>
                <w:sz w:val="22"/>
                <w:szCs w:val="22"/>
              </w:rPr>
              <w:t>érythroblastopénie</w:t>
            </w:r>
            <w:proofErr w:type="spellEnd"/>
            <w:proofErr w:type="gramStart"/>
            <w:r w:rsidRPr="005B2DB4">
              <w:rPr>
                <w:rFonts w:ascii="Times New Roman" w:hAnsi="Times New Roman"/>
                <w:sz w:val="22"/>
                <w:szCs w:val="22"/>
              </w:rPr>
              <w:t>)</w:t>
            </w:r>
            <w:r>
              <w:rPr>
                <w:rFonts w:ascii="Times New Roman" w:hAnsi="Times New Roman"/>
                <w:sz w:val="22"/>
                <w:szCs w:val="22"/>
              </w:rPr>
              <w:t xml:space="preserve">, </w:t>
            </w:r>
            <w:r w:rsidRPr="000674D5">
              <w:rPr>
                <w:rFonts w:ascii="Times New Roman" w:hAnsi="Times New Roman"/>
                <w:sz w:val="22"/>
                <w:szCs w:val="22"/>
              </w:rPr>
              <w:t xml:space="preserve"> Neutropénie</w:t>
            </w:r>
            <w:proofErr w:type="gramEnd"/>
            <w:r w:rsidRPr="000674D5">
              <w:rPr>
                <w:rFonts w:ascii="Times New Roman" w:hAnsi="Times New Roman"/>
                <w:sz w:val="22"/>
                <w:szCs w:val="22"/>
              </w:rPr>
              <w:t xml:space="preserve"> </w:t>
            </w:r>
            <w:proofErr w:type="spellStart"/>
            <w:r w:rsidRPr="000674D5">
              <w:rPr>
                <w:rFonts w:ascii="Times New Roman" w:hAnsi="Times New Roman"/>
                <w:sz w:val="22"/>
                <w:szCs w:val="22"/>
              </w:rPr>
              <w:t>fébrile</w:t>
            </w:r>
            <w:r w:rsidRPr="000674D5">
              <w:rPr>
                <w:rFonts w:ascii="Times New Roman" w:hAnsi="Times New Roman"/>
                <w:sz w:val="22"/>
                <w:szCs w:val="22"/>
                <w:vertAlign w:val="superscript"/>
              </w:rPr>
              <w:t>h</w:t>
            </w:r>
            <w:proofErr w:type="spellEnd"/>
            <w:r w:rsidRPr="000674D5">
              <w:rPr>
                <w:rFonts w:ascii="Times New Roman" w:hAnsi="Times New Roman"/>
                <w:sz w:val="22"/>
                <w:szCs w:val="22"/>
              </w:rPr>
              <w:t xml:space="preserve">, </w:t>
            </w:r>
            <w:proofErr w:type="spellStart"/>
            <w:r w:rsidRPr="000674D5">
              <w:rPr>
                <w:rFonts w:ascii="Times New Roman" w:hAnsi="Times New Roman"/>
                <w:sz w:val="22"/>
                <w:szCs w:val="22"/>
              </w:rPr>
              <w:t>Lymphopénie</w:t>
            </w:r>
            <w:r w:rsidRPr="000674D5">
              <w:rPr>
                <w:rFonts w:ascii="Times New Roman" w:hAnsi="Times New Roman"/>
                <w:sz w:val="22"/>
                <w:szCs w:val="22"/>
                <w:vertAlign w:val="superscript"/>
              </w:rPr>
              <w:t>i</w:t>
            </w:r>
            <w:proofErr w:type="spellEnd"/>
            <w:r w:rsidRPr="000674D5">
              <w:rPr>
                <w:rFonts w:ascii="Times New Roman" w:hAnsi="Times New Roman"/>
                <w:sz w:val="22"/>
                <w:szCs w:val="22"/>
              </w:rPr>
              <w:t>,</w:t>
            </w:r>
          </w:p>
        </w:tc>
      </w:tr>
      <w:tr w:rsidR="0010745A" w:rsidRPr="002531F6" w14:paraId="126DFF85" w14:textId="77777777">
        <w:tc>
          <w:tcPr>
            <w:tcW w:w="795" w:type="pct"/>
          </w:tcPr>
          <w:p w14:paraId="110F6BF3"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Peu fréquent</w:t>
            </w:r>
          </w:p>
        </w:tc>
        <w:tc>
          <w:tcPr>
            <w:tcW w:w="1393" w:type="pct"/>
          </w:tcPr>
          <w:p w14:paraId="17ACFB55"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 xml:space="preserve">Thrombopénie </w:t>
            </w:r>
            <w:proofErr w:type="spellStart"/>
            <w:r w:rsidRPr="002531F6">
              <w:rPr>
                <w:rFonts w:ascii="Times New Roman" w:hAnsi="Times New Roman"/>
                <w:sz w:val="22"/>
                <w:szCs w:val="22"/>
              </w:rPr>
              <w:t>immunitaire</w:t>
            </w:r>
            <w:r w:rsidRPr="002531F6">
              <w:rPr>
                <w:rFonts w:ascii="Times New Roman" w:hAnsi="Times New Roman"/>
                <w:sz w:val="22"/>
                <w:szCs w:val="22"/>
                <w:vertAlign w:val="superscript"/>
              </w:rPr>
              <w:t>c</w:t>
            </w:r>
            <w:proofErr w:type="spellEnd"/>
          </w:p>
        </w:tc>
        <w:tc>
          <w:tcPr>
            <w:tcW w:w="1487" w:type="pct"/>
          </w:tcPr>
          <w:p w14:paraId="6232AC3E" w14:textId="324EE409" w:rsidR="0010745A" w:rsidRPr="001013C0" w:rsidRDefault="0010745A">
            <w:pPr>
              <w:pStyle w:val="AmmCorpsTexte"/>
              <w:spacing w:after="0"/>
              <w:jc w:val="left"/>
              <w:rPr>
                <w:rFonts w:ascii="Times New Roman" w:hAnsi="Times New Roman"/>
                <w:bCs/>
                <w:sz w:val="22"/>
                <w:szCs w:val="22"/>
              </w:rPr>
            </w:pPr>
            <w:del w:id="339" w:author="Astrazeneca" w:date="2025-02-28T19:13:00Z">
              <w:r w:rsidRPr="008537D3" w:rsidDel="00A728B1">
                <w:rPr>
                  <w:rFonts w:ascii="Times New Roman" w:hAnsi="Times New Roman"/>
                  <w:bCs/>
                  <w:sz w:val="22"/>
                  <w:szCs w:val="22"/>
                </w:rPr>
                <w:delText>Thrombopénie immunitaire</w:delText>
              </w:r>
            </w:del>
            <w:proofErr w:type="spellStart"/>
            <w:ins w:id="340" w:author="Astrazeneca" w:date="2025-02-28T19:13:00Z">
              <w:r w:rsidR="00A728B1" w:rsidRPr="002531F6">
                <w:rPr>
                  <w:rFonts w:ascii="Times New Roman" w:hAnsi="Times New Roman"/>
                  <w:sz w:val="22"/>
                  <w:szCs w:val="22"/>
                </w:rPr>
                <w:t>Pancytopénie</w:t>
              </w:r>
              <w:r w:rsidR="00A728B1" w:rsidRPr="002531F6">
                <w:rPr>
                  <w:rFonts w:ascii="Times New Roman" w:hAnsi="Times New Roman"/>
                  <w:sz w:val="22"/>
                  <w:szCs w:val="22"/>
                  <w:vertAlign w:val="superscript"/>
                </w:rPr>
                <w:t>c</w:t>
              </w:r>
            </w:ins>
            <w:proofErr w:type="spellEnd"/>
          </w:p>
        </w:tc>
        <w:tc>
          <w:tcPr>
            <w:tcW w:w="1325" w:type="pct"/>
          </w:tcPr>
          <w:p w14:paraId="4D06A17C" w14:textId="77777777" w:rsidR="0010745A" w:rsidRPr="001013C0" w:rsidRDefault="0010745A">
            <w:pPr>
              <w:pStyle w:val="AmmCorpsTexte"/>
              <w:spacing w:after="0"/>
              <w:jc w:val="left"/>
              <w:rPr>
                <w:rFonts w:ascii="Times New Roman" w:hAnsi="Times New Roman"/>
                <w:bCs/>
                <w:sz w:val="22"/>
                <w:szCs w:val="22"/>
              </w:rPr>
            </w:pPr>
            <w:proofErr w:type="spellStart"/>
            <w:r w:rsidRPr="0031749D">
              <w:rPr>
                <w:rFonts w:ascii="Times New Roman" w:hAnsi="Times New Roman"/>
                <w:bCs/>
                <w:sz w:val="22"/>
                <w:szCs w:val="22"/>
              </w:rPr>
              <w:t>Pancytopénie</w:t>
            </w:r>
            <w:r w:rsidRPr="0031749D">
              <w:rPr>
                <w:rFonts w:ascii="Times New Roman" w:hAnsi="Times New Roman"/>
                <w:bCs/>
                <w:sz w:val="22"/>
                <w:szCs w:val="22"/>
                <w:vertAlign w:val="superscript"/>
              </w:rPr>
              <w:t>h</w:t>
            </w:r>
            <w:proofErr w:type="spellEnd"/>
          </w:p>
        </w:tc>
      </w:tr>
      <w:tr w:rsidR="00A728B1" w:rsidRPr="002531F6" w14:paraId="1ACF532D" w14:textId="77777777">
        <w:trPr>
          <w:ins w:id="341" w:author="Astrazeneca" w:date="2025-02-28T19:13:00Z"/>
        </w:trPr>
        <w:tc>
          <w:tcPr>
            <w:tcW w:w="795" w:type="pct"/>
          </w:tcPr>
          <w:p w14:paraId="0AC5902E" w14:textId="1150C13D" w:rsidR="00A728B1" w:rsidRDefault="00A728B1">
            <w:pPr>
              <w:pStyle w:val="AmmCorpsTexte"/>
              <w:spacing w:after="0"/>
              <w:rPr>
                <w:ins w:id="342" w:author="Astrazeneca" w:date="2025-02-28T19:13:00Z"/>
                <w:rFonts w:ascii="Times New Roman" w:hAnsi="Times New Roman"/>
                <w:sz w:val="22"/>
                <w:szCs w:val="22"/>
              </w:rPr>
            </w:pPr>
            <w:ins w:id="343" w:author="Astrazeneca" w:date="2025-02-28T19:13:00Z">
              <w:r>
                <w:rPr>
                  <w:rFonts w:ascii="Times New Roman" w:hAnsi="Times New Roman"/>
                  <w:sz w:val="22"/>
                  <w:szCs w:val="22"/>
                </w:rPr>
                <w:t>Rare</w:t>
              </w:r>
            </w:ins>
          </w:p>
        </w:tc>
        <w:tc>
          <w:tcPr>
            <w:tcW w:w="1393" w:type="pct"/>
          </w:tcPr>
          <w:p w14:paraId="5838F96B" w14:textId="77777777" w:rsidR="00A728B1" w:rsidRPr="002531F6" w:rsidRDefault="00A728B1">
            <w:pPr>
              <w:pStyle w:val="AmmCorpsTexte"/>
              <w:spacing w:after="0"/>
              <w:jc w:val="left"/>
              <w:rPr>
                <w:ins w:id="344" w:author="Astrazeneca" w:date="2025-02-28T19:13:00Z"/>
                <w:rFonts w:ascii="Times New Roman" w:hAnsi="Times New Roman"/>
                <w:sz w:val="22"/>
                <w:szCs w:val="22"/>
              </w:rPr>
            </w:pPr>
          </w:p>
        </w:tc>
        <w:tc>
          <w:tcPr>
            <w:tcW w:w="1487" w:type="pct"/>
          </w:tcPr>
          <w:p w14:paraId="1CC56D5E" w14:textId="178F06E3" w:rsidR="00A728B1" w:rsidRPr="008537D3" w:rsidRDefault="00A728B1">
            <w:pPr>
              <w:pStyle w:val="AmmCorpsTexte"/>
              <w:spacing w:after="0"/>
              <w:jc w:val="left"/>
              <w:rPr>
                <w:ins w:id="345" w:author="Astrazeneca" w:date="2025-02-28T19:13:00Z"/>
                <w:rFonts w:ascii="Times New Roman" w:hAnsi="Times New Roman"/>
                <w:bCs/>
                <w:sz w:val="22"/>
                <w:szCs w:val="22"/>
              </w:rPr>
            </w:pPr>
            <w:ins w:id="346" w:author="Astrazeneca" w:date="2025-02-28T19:13:00Z">
              <w:r w:rsidRPr="008537D3">
                <w:rPr>
                  <w:rFonts w:ascii="Times New Roman" w:hAnsi="Times New Roman"/>
                  <w:bCs/>
                  <w:sz w:val="22"/>
                  <w:szCs w:val="22"/>
                </w:rPr>
                <w:t>Thrombopénie immunitaire</w:t>
              </w:r>
            </w:ins>
          </w:p>
        </w:tc>
        <w:tc>
          <w:tcPr>
            <w:tcW w:w="1325" w:type="pct"/>
          </w:tcPr>
          <w:p w14:paraId="5D016D6A" w14:textId="77777777" w:rsidR="00A728B1" w:rsidRPr="0031749D" w:rsidRDefault="00A728B1">
            <w:pPr>
              <w:pStyle w:val="AmmCorpsTexte"/>
              <w:spacing w:after="0"/>
              <w:jc w:val="left"/>
              <w:rPr>
                <w:ins w:id="347" w:author="Astrazeneca" w:date="2025-02-28T19:13:00Z"/>
                <w:rFonts w:ascii="Times New Roman" w:hAnsi="Times New Roman"/>
                <w:bCs/>
                <w:sz w:val="22"/>
                <w:szCs w:val="22"/>
              </w:rPr>
            </w:pPr>
          </w:p>
        </w:tc>
      </w:tr>
      <w:tr w:rsidR="0010745A" w:rsidRPr="002531F6" w14:paraId="6ABD062D" w14:textId="77777777">
        <w:tc>
          <w:tcPr>
            <w:tcW w:w="5000" w:type="pct"/>
            <w:gridSpan w:val="4"/>
          </w:tcPr>
          <w:p w14:paraId="306340E3" w14:textId="77777777" w:rsidR="0010745A" w:rsidRPr="002C1B63" w:rsidRDefault="0010745A">
            <w:pPr>
              <w:pStyle w:val="AmmCorpsTexte"/>
              <w:spacing w:after="0"/>
              <w:rPr>
                <w:rFonts w:ascii="Times New Roman" w:hAnsi="Times New Roman"/>
                <w:b/>
                <w:sz w:val="22"/>
                <w:szCs w:val="22"/>
              </w:rPr>
            </w:pPr>
            <w:r>
              <w:rPr>
                <w:rFonts w:ascii="Times New Roman" w:hAnsi="Times New Roman"/>
                <w:b/>
                <w:sz w:val="22"/>
                <w:szCs w:val="22"/>
              </w:rPr>
              <w:t>Affections</w:t>
            </w:r>
            <w:r w:rsidRPr="002C1B63">
              <w:rPr>
                <w:rFonts w:ascii="Times New Roman" w:hAnsi="Times New Roman"/>
                <w:b/>
                <w:sz w:val="22"/>
                <w:szCs w:val="22"/>
              </w:rPr>
              <w:t xml:space="preserve"> du système immunitaire</w:t>
            </w:r>
          </w:p>
        </w:tc>
      </w:tr>
      <w:tr w:rsidR="0010745A" w:rsidRPr="002531F6" w14:paraId="555C8D3B" w14:textId="77777777">
        <w:tc>
          <w:tcPr>
            <w:tcW w:w="795" w:type="pct"/>
          </w:tcPr>
          <w:p w14:paraId="70A2D1A6"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Fréquent</w:t>
            </w:r>
          </w:p>
        </w:tc>
        <w:tc>
          <w:tcPr>
            <w:tcW w:w="1393" w:type="pct"/>
          </w:tcPr>
          <w:p w14:paraId="3151BD53" w14:textId="77777777" w:rsidR="0010745A" w:rsidRPr="002531F6" w:rsidRDefault="0010745A">
            <w:pPr>
              <w:pStyle w:val="AmmCorpsTexte"/>
              <w:spacing w:after="0"/>
              <w:rPr>
                <w:rFonts w:ascii="Times New Roman" w:hAnsi="Times New Roman"/>
                <w:sz w:val="22"/>
                <w:szCs w:val="22"/>
              </w:rPr>
            </w:pPr>
          </w:p>
        </w:tc>
        <w:tc>
          <w:tcPr>
            <w:tcW w:w="1487" w:type="pct"/>
          </w:tcPr>
          <w:p w14:paraId="27D8E1E9" w14:textId="77777777" w:rsidR="0010745A" w:rsidRPr="0022533F" w:rsidRDefault="0010745A">
            <w:pPr>
              <w:pStyle w:val="AmmCorpsTexte"/>
              <w:spacing w:after="0"/>
              <w:rPr>
                <w:rFonts w:ascii="Times New Roman" w:hAnsi="Times New Roman"/>
                <w:bCs/>
                <w:sz w:val="22"/>
                <w:szCs w:val="22"/>
              </w:rPr>
            </w:pPr>
          </w:p>
        </w:tc>
        <w:tc>
          <w:tcPr>
            <w:tcW w:w="1325" w:type="pct"/>
          </w:tcPr>
          <w:p w14:paraId="465F696E" w14:textId="77777777" w:rsidR="0010745A" w:rsidRPr="0022533F" w:rsidRDefault="0010745A">
            <w:pPr>
              <w:pStyle w:val="AmmCorpsTexte"/>
              <w:spacing w:after="0"/>
              <w:rPr>
                <w:rFonts w:ascii="Times New Roman" w:hAnsi="Times New Roman"/>
                <w:bCs/>
                <w:sz w:val="22"/>
                <w:szCs w:val="22"/>
              </w:rPr>
            </w:pPr>
            <w:proofErr w:type="spellStart"/>
            <w:proofErr w:type="gramStart"/>
            <w:r>
              <w:rPr>
                <w:rFonts w:ascii="Times New Roman" w:hAnsi="Times New Roman"/>
                <w:bCs/>
                <w:sz w:val="22"/>
                <w:szCs w:val="22"/>
              </w:rPr>
              <w:t>Hypersensibilité</w:t>
            </w:r>
            <w:r w:rsidRPr="002C1B63">
              <w:rPr>
                <w:rFonts w:ascii="Times New Roman" w:hAnsi="Times New Roman"/>
                <w:bCs/>
                <w:sz w:val="22"/>
                <w:szCs w:val="22"/>
                <w:vertAlign w:val="superscript"/>
              </w:rPr>
              <w:t>i,j</w:t>
            </w:r>
            <w:proofErr w:type="spellEnd"/>
            <w:proofErr w:type="gramEnd"/>
          </w:p>
        </w:tc>
      </w:tr>
      <w:tr w:rsidR="0010745A" w:rsidRPr="002531F6" w14:paraId="39B711EF" w14:textId="77777777">
        <w:tc>
          <w:tcPr>
            <w:tcW w:w="5000" w:type="pct"/>
            <w:gridSpan w:val="4"/>
          </w:tcPr>
          <w:p w14:paraId="5AA2FC54"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endocriniennes</w:t>
            </w:r>
          </w:p>
        </w:tc>
      </w:tr>
      <w:tr w:rsidR="0010745A" w:rsidRPr="002531F6" w14:paraId="40FBAE4E" w14:textId="77777777">
        <w:tc>
          <w:tcPr>
            <w:tcW w:w="795" w:type="pct"/>
          </w:tcPr>
          <w:p w14:paraId="3F37DB7C" w14:textId="77777777" w:rsidR="0010745A" w:rsidRPr="002531F6" w:rsidRDefault="0010745A">
            <w:pPr>
              <w:pStyle w:val="AmmCorpsTexte"/>
              <w:spacing w:after="0"/>
              <w:jc w:val="left"/>
              <w:rPr>
                <w:rFonts w:ascii="Times New Roman" w:hAnsi="Times New Roman"/>
                <w:b/>
                <w:sz w:val="22"/>
                <w:szCs w:val="22"/>
              </w:rPr>
            </w:pPr>
            <w:r w:rsidRPr="002531F6">
              <w:rPr>
                <w:rFonts w:ascii="Times New Roman" w:hAnsi="Times New Roman"/>
                <w:sz w:val="22"/>
                <w:szCs w:val="22"/>
              </w:rPr>
              <w:t>Très fréquent</w:t>
            </w:r>
          </w:p>
        </w:tc>
        <w:tc>
          <w:tcPr>
            <w:tcW w:w="1393" w:type="pct"/>
          </w:tcPr>
          <w:p w14:paraId="5CEBFFD5" w14:textId="77777777" w:rsidR="0010745A" w:rsidRPr="002531F6" w:rsidRDefault="0010745A">
            <w:pPr>
              <w:pStyle w:val="AmmCorpsTexte"/>
              <w:spacing w:after="0"/>
              <w:jc w:val="left"/>
              <w:rPr>
                <w:rFonts w:ascii="Times New Roman" w:hAnsi="Times New Roman"/>
                <w:b/>
                <w:sz w:val="22"/>
                <w:szCs w:val="22"/>
              </w:rPr>
            </w:pPr>
            <w:proofErr w:type="spellStart"/>
            <w:r w:rsidRPr="002531F6">
              <w:rPr>
                <w:rFonts w:ascii="Times New Roman" w:hAnsi="Times New Roman"/>
                <w:sz w:val="22"/>
                <w:szCs w:val="22"/>
              </w:rPr>
              <w:t>Hypothyroïdie</w:t>
            </w:r>
            <w:r>
              <w:rPr>
                <w:rFonts w:ascii="Times New Roman" w:hAnsi="Times New Roman"/>
                <w:sz w:val="22"/>
                <w:szCs w:val="22"/>
                <w:vertAlign w:val="superscript"/>
              </w:rPr>
              <w:t>k</w:t>
            </w:r>
            <w:proofErr w:type="spellEnd"/>
          </w:p>
        </w:tc>
        <w:tc>
          <w:tcPr>
            <w:tcW w:w="1487" w:type="pct"/>
          </w:tcPr>
          <w:p w14:paraId="64C27BC6" w14:textId="77777777" w:rsidR="0010745A" w:rsidRPr="002531F6" w:rsidRDefault="0010745A">
            <w:pPr>
              <w:pStyle w:val="AmmCorpsTexte"/>
              <w:spacing w:after="0"/>
              <w:jc w:val="left"/>
              <w:rPr>
                <w:rFonts w:ascii="Times New Roman" w:hAnsi="Times New Roman"/>
                <w:b/>
                <w:sz w:val="22"/>
                <w:szCs w:val="22"/>
              </w:rPr>
            </w:pPr>
            <w:proofErr w:type="spellStart"/>
            <w:r w:rsidRPr="002531F6">
              <w:rPr>
                <w:rFonts w:ascii="Times New Roman" w:hAnsi="Times New Roman"/>
                <w:sz w:val="22"/>
                <w:szCs w:val="22"/>
              </w:rPr>
              <w:t>Hypothyroïdie</w:t>
            </w:r>
            <w:r w:rsidRPr="002C1B63">
              <w:rPr>
                <w:rFonts w:ascii="Times New Roman" w:hAnsi="Times New Roman"/>
                <w:sz w:val="22"/>
                <w:szCs w:val="22"/>
                <w:vertAlign w:val="superscript"/>
              </w:rPr>
              <w:t>k</w:t>
            </w:r>
            <w:proofErr w:type="spellEnd"/>
          </w:p>
        </w:tc>
        <w:tc>
          <w:tcPr>
            <w:tcW w:w="1325" w:type="pct"/>
          </w:tcPr>
          <w:p w14:paraId="14133C44" w14:textId="77777777" w:rsidR="0010745A" w:rsidRPr="002531F6" w:rsidRDefault="0010745A">
            <w:pPr>
              <w:pStyle w:val="AmmCorpsTexte"/>
              <w:spacing w:after="0"/>
              <w:jc w:val="left"/>
              <w:rPr>
                <w:rFonts w:ascii="Times New Roman" w:hAnsi="Times New Roman"/>
                <w:b/>
                <w:sz w:val="22"/>
                <w:szCs w:val="22"/>
              </w:rPr>
            </w:pPr>
            <w:r>
              <w:rPr>
                <w:rFonts w:ascii="Times New Roman" w:hAnsi="Times New Roman"/>
                <w:sz w:val="22"/>
                <w:szCs w:val="22"/>
              </w:rPr>
              <w:t>H</w:t>
            </w:r>
            <w:r w:rsidRPr="002531F6">
              <w:rPr>
                <w:rFonts w:ascii="Times New Roman" w:hAnsi="Times New Roman"/>
                <w:sz w:val="22"/>
                <w:szCs w:val="22"/>
              </w:rPr>
              <w:t>ypothyroïdie</w:t>
            </w:r>
          </w:p>
        </w:tc>
      </w:tr>
      <w:tr w:rsidR="0010745A" w:rsidRPr="002531F6" w14:paraId="37074EEE" w14:textId="77777777">
        <w:tc>
          <w:tcPr>
            <w:tcW w:w="795" w:type="pct"/>
          </w:tcPr>
          <w:p w14:paraId="125AC99E"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Fréquent</w:t>
            </w:r>
          </w:p>
        </w:tc>
        <w:tc>
          <w:tcPr>
            <w:tcW w:w="1393" w:type="pct"/>
          </w:tcPr>
          <w:p w14:paraId="3FF57FBA" w14:textId="77777777" w:rsidR="0010745A" w:rsidRPr="002531F6" w:rsidRDefault="0010745A">
            <w:pPr>
              <w:pStyle w:val="AmmCorpsTexte"/>
              <w:spacing w:after="0"/>
              <w:jc w:val="left"/>
              <w:rPr>
                <w:rFonts w:ascii="Times New Roman" w:hAnsi="Times New Roman"/>
                <w:sz w:val="22"/>
                <w:szCs w:val="22"/>
              </w:rPr>
            </w:pPr>
            <w:proofErr w:type="spellStart"/>
            <w:r w:rsidRPr="002531F6">
              <w:rPr>
                <w:rFonts w:ascii="Times New Roman" w:hAnsi="Times New Roman"/>
                <w:sz w:val="22"/>
                <w:szCs w:val="22"/>
              </w:rPr>
              <w:t>Hyperthyroïdie</w:t>
            </w:r>
            <w:r>
              <w:rPr>
                <w:rFonts w:ascii="Times New Roman" w:hAnsi="Times New Roman"/>
                <w:sz w:val="22"/>
                <w:szCs w:val="22"/>
                <w:vertAlign w:val="superscript"/>
              </w:rPr>
              <w:t>l</w:t>
            </w:r>
            <w:proofErr w:type="spellEnd"/>
          </w:p>
        </w:tc>
        <w:tc>
          <w:tcPr>
            <w:tcW w:w="1487" w:type="pct"/>
          </w:tcPr>
          <w:p w14:paraId="4831C76E" w14:textId="21406DD4" w:rsidR="0010745A" w:rsidRPr="002531F6" w:rsidRDefault="0010745A">
            <w:pPr>
              <w:pStyle w:val="AmmCorpsTexte"/>
              <w:spacing w:after="0"/>
              <w:jc w:val="left"/>
              <w:rPr>
                <w:rFonts w:ascii="Times New Roman" w:hAnsi="Times New Roman"/>
                <w:sz w:val="22"/>
                <w:szCs w:val="22"/>
              </w:rPr>
            </w:pPr>
            <w:proofErr w:type="spellStart"/>
            <w:r w:rsidRPr="002531F6">
              <w:rPr>
                <w:rFonts w:ascii="Times New Roman" w:hAnsi="Times New Roman"/>
                <w:sz w:val="22"/>
                <w:szCs w:val="22"/>
              </w:rPr>
              <w:t>Hyperthyroïdie</w:t>
            </w:r>
            <w:r>
              <w:rPr>
                <w:rFonts w:ascii="Times New Roman" w:hAnsi="Times New Roman"/>
                <w:sz w:val="22"/>
                <w:szCs w:val="22"/>
                <w:vertAlign w:val="superscript"/>
              </w:rPr>
              <w:t>l</w:t>
            </w:r>
            <w:proofErr w:type="spellEnd"/>
            <w:r w:rsidRPr="002531F6">
              <w:rPr>
                <w:rFonts w:ascii="Times New Roman" w:hAnsi="Times New Roman"/>
                <w:sz w:val="22"/>
                <w:szCs w:val="22"/>
              </w:rPr>
              <w:t xml:space="preserve">, </w:t>
            </w:r>
            <w:del w:id="348" w:author="Astrazeneca" w:date="2025-02-28T19:14:00Z">
              <w:r w:rsidRPr="002531F6" w:rsidDel="006F1DE8">
                <w:rPr>
                  <w:rFonts w:ascii="Times New Roman" w:hAnsi="Times New Roman"/>
                  <w:sz w:val="22"/>
                  <w:szCs w:val="22"/>
                </w:rPr>
                <w:delText>Thyroïdite</w:delText>
              </w:r>
              <w:r w:rsidRPr="007C0721" w:rsidDel="006F1DE8">
                <w:rPr>
                  <w:rFonts w:ascii="Times New Roman" w:hAnsi="Times New Roman"/>
                  <w:sz w:val="22"/>
                  <w:szCs w:val="22"/>
                  <w:vertAlign w:val="superscript"/>
                </w:rPr>
                <w:delText>m</w:delText>
              </w:r>
              <w:r w:rsidRPr="002531F6" w:rsidDel="006F1DE8">
                <w:rPr>
                  <w:rFonts w:ascii="Times New Roman" w:hAnsi="Times New Roman"/>
                  <w:sz w:val="22"/>
                  <w:szCs w:val="22"/>
                </w:rPr>
                <w:delText xml:space="preserve"> </w:delText>
              </w:r>
            </w:del>
          </w:p>
        </w:tc>
        <w:tc>
          <w:tcPr>
            <w:tcW w:w="1325" w:type="pct"/>
          </w:tcPr>
          <w:p w14:paraId="38BC9E07"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Hyperthyroïdie, Thyroïdite</w:t>
            </w:r>
          </w:p>
        </w:tc>
      </w:tr>
      <w:tr w:rsidR="0010745A" w:rsidRPr="002531F6" w14:paraId="156C464B" w14:textId="77777777">
        <w:tc>
          <w:tcPr>
            <w:tcW w:w="795" w:type="pct"/>
          </w:tcPr>
          <w:p w14:paraId="2E6BD8E1"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Peu fréquent</w:t>
            </w:r>
          </w:p>
        </w:tc>
        <w:tc>
          <w:tcPr>
            <w:tcW w:w="1393" w:type="pct"/>
          </w:tcPr>
          <w:p w14:paraId="7A6BF019" w14:textId="17FABF6A" w:rsidR="0010745A" w:rsidRPr="002531F6" w:rsidRDefault="0010745A">
            <w:pPr>
              <w:pStyle w:val="AmmCorpsTexte"/>
              <w:spacing w:after="0"/>
              <w:jc w:val="left"/>
              <w:rPr>
                <w:rFonts w:ascii="Times New Roman" w:hAnsi="Times New Roman"/>
                <w:sz w:val="22"/>
                <w:szCs w:val="22"/>
              </w:rPr>
            </w:pPr>
            <w:proofErr w:type="spellStart"/>
            <w:r w:rsidRPr="002531F6">
              <w:rPr>
                <w:rFonts w:ascii="Times New Roman" w:hAnsi="Times New Roman"/>
                <w:sz w:val="22"/>
                <w:szCs w:val="22"/>
              </w:rPr>
              <w:t>Thyroïdite</w:t>
            </w:r>
            <w:r>
              <w:rPr>
                <w:rFonts w:ascii="Times New Roman" w:hAnsi="Times New Roman"/>
                <w:sz w:val="22"/>
                <w:szCs w:val="22"/>
                <w:vertAlign w:val="superscript"/>
              </w:rPr>
              <w:t>m</w:t>
            </w:r>
            <w:proofErr w:type="spellEnd"/>
            <w:r w:rsidRPr="002531F6">
              <w:rPr>
                <w:rFonts w:ascii="Times New Roman" w:hAnsi="Times New Roman"/>
                <w:sz w:val="22"/>
                <w:szCs w:val="22"/>
              </w:rPr>
              <w:t>, Insuffisance surrénalienne</w:t>
            </w:r>
            <w:r>
              <w:rPr>
                <w:rFonts w:ascii="Times New Roman" w:hAnsi="Times New Roman"/>
                <w:sz w:val="22"/>
                <w:szCs w:val="22"/>
              </w:rPr>
              <w:t xml:space="preserve">, </w:t>
            </w:r>
            <w:r w:rsidRPr="002531F6">
              <w:rPr>
                <w:rFonts w:ascii="Times New Roman" w:hAnsi="Times New Roman"/>
                <w:sz w:val="22"/>
                <w:szCs w:val="22"/>
              </w:rPr>
              <w:t>Hypopituitarisme/hypoph</w:t>
            </w:r>
            <w:r w:rsidRPr="002531F6">
              <w:rPr>
                <w:rFonts w:ascii="Times New Roman" w:hAnsi="Times New Roman"/>
                <w:sz w:val="22"/>
                <w:szCs w:val="22"/>
              </w:rPr>
              <w:lastRenderedPageBreak/>
              <w:t>ysite, Diabète sucré de type 1</w:t>
            </w:r>
          </w:p>
        </w:tc>
        <w:tc>
          <w:tcPr>
            <w:tcW w:w="1487" w:type="pct"/>
          </w:tcPr>
          <w:p w14:paraId="19E6F069" w14:textId="3F48713A"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lastRenderedPageBreak/>
              <w:t>Insuffisance surrénalienne, Diabète sucré de type 1</w:t>
            </w:r>
            <w:ins w:id="349" w:author="Astrazeneca" w:date="2025-02-28T19:14:00Z">
              <w:r w:rsidR="005E4F66">
                <w:rPr>
                  <w:rFonts w:ascii="Times New Roman" w:hAnsi="Times New Roman"/>
                  <w:sz w:val="22"/>
                  <w:szCs w:val="22"/>
                </w:rPr>
                <w:t>,</w:t>
              </w:r>
              <w:r w:rsidR="006F1DE8" w:rsidRPr="002531F6">
                <w:rPr>
                  <w:rFonts w:ascii="Times New Roman" w:hAnsi="Times New Roman"/>
                  <w:sz w:val="22"/>
                  <w:szCs w:val="22"/>
                </w:rPr>
                <w:t xml:space="preserve"> Hypopituitarisme/hypophysite, </w:t>
              </w:r>
              <w:proofErr w:type="spellStart"/>
              <w:r w:rsidR="006F1DE8" w:rsidRPr="002531F6">
                <w:rPr>
                  <w:rFonts w:ascii="Times New Roman" w:hAnsi="Times New Roman"/>
                  <w:sz w:val="22"/>
                  <w:szCs w:val="22"/>
                </w:rPr>
                <w:t>Thyroïdite</w:t>
              </w:r>
              <w:r w:rsidR="006F1DE8" w:rsidRPr="007C0721">
                <w:rPr>
                  <w:rFonts w:ascii="Times New Roman" w:hAnsi="Times New Roman"/>
                  <w:sz w:val="22"/>
                  <w:szCs w:val="22"/>
                  <w:vertAlign w:val="superscript"/>
                </w:rPr>
                <w:t>m</w:t>
              </w:r>
            </w:ins>
            <w:proofErr w:type="spellEnd"/>
          </w:p>
        </w:tc>
        <w:tc>
          <w:tcPr>
            <w:tcW w:w="1325" w:type="pct"/>
          </w:tcPr>
          <w:p w14:paraId="4BA1B367" w14:textId="77777777" w:rsidR="0010745A" w:rsidRPr="002531F6" w:rsidRDefault="0010745A">
            <w:pPr>
              <w:pStyle w:val="AmmCorpsTexte"/>
              <w:spacing w:after="0"/>
              <w:jc w:val="left"/>
              <w:rPr>
                <w:rFonts w:ascii="Times New Roman" w:hAnsi="Times New Roman"/>
                <w:sz w:val="22"/>
                <w:szCs w:val="22"/>
              </w:rPr>
            </w:pPr>
          </w:p>
        </w:tc>
      </w:tr>
      <w:tr w:rsidR="0010745A" w:rsidRPr="002531F6" w14:paraId="6F50D76B" w14:textId="77777777">
        <w:tc>
          <w:tcPr>
            <w:tcW w:w="795" w:type="pct"/>
          </w:tcPr>
          <w:p w14:paraId="75D176D9"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Rare</w:t>
            </w:r>
          </w:p>
        </w:tc>
        <w:tc>
          <w:tcPr>
            <w:tcW w:w="1393" w:type="pct"/>
          </w:tcPr>
          <w:p w14:paraId="7FC9473B" w14:textId="76DB35E0"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Diabète insipide</w:t>
            </w:r>
          </w:p>
        </w:tc>
        <w:tc>
          <w:tcPr>
            <w:tcW w:w="1487" w:type="pct"/>
          </w:tcPr>
          <w:p w14:paraId="67BEB1EB" w14:textId="77777777" w:rsidR="0010745A" w:rsidRPr="002531F6" w:rsidRDefault="0010745A">
            <w:pPr>
              <w:pStyle w:val="AmmCorpsTexte"/>
              <w:spacing w:after="0"/>
              <w:jc w:val="left"/>
              <w:rPr>
                <w:rFonts w:ascii="Times New Roman" w:hAnsi="Times New Roman"/>
                <w:sz w:val="22"/>
                <w:szCs w:val="22"/>
              </w:rPr>
            </w:pPr>
          </w:p>
        </w:tc>
        <w:tc>
          <w:tcPr>
            <w:tcW w:w="1325" w:type="pct"/>
          </w:tcPr>
          <w:p w14:paraId="19BC7E95" w14:textId="77777777" w:rsidR="0010745A" w:rsidRPr="002531F6" w:rsidRDefault="0010745A">
            <w:pPr>
              <w:pStyle w:val="AmmCorpsTexte"/>
              <w:spacing w:after="0"/>
              <w:jc w:val="left"/>
              <w:rPr>
                <w:rFonts w:ascii="Times New Roman" w:hAnsi="Times New Roman"/>
                <w:sz w:val="22"/>
                <w:szCs w:val="22"/>
              </w:rPr>
            </w:pPr>
          </w:p>
        </w:tc>
      </w:tr>
      <w:tr w:rsidR="0010745A" w:rsidRPr="002531F6" w14:paraId="3FBE9A53" w14:textId="77777777">
        <w:tc>
          <w:tcPr>
            <w:tcW w:w="5000" w:type="pct"/>
            <w:gridSpan w:val="4"/>
          </w:tcPr>
          <w:p w14:paraId="0B65140B" w14:textId="77777777" w:rsidR="0010745A" w:rsidRPr="003E735E" w:rsidRDefault="0010745A">
            <w:pPr>
              <w:pStyle w:val="AmmCorpsTexte"/>
              <w:spacing w:after="0"/>
              <w:rPr>
                <w:rFonts w:ascii="Times New Roman" w:hAnsi="Times New Roman"/>
                <w:b/>
                <w:bCs/>
                <w:sz w:val="22"/>
                <w:szCs w:val="22"/>
              </w:rPr>
            </w:pPr>
            <w:r w:rsidRPr="003E735E">
              <w:rPr>
                <w:rFonts w:ascii="Times New Roman" w:hAnsi="Times New Roman"/>
                <w:b/>
                <w:bCs/>
                <w:sz w:val="22"/>
                <w:szCs w:val="22"/>
              </w:rPr>
              <w:t>Affections oculaires</w:t>
            </w:r>
          </w:p>
        </w:tc>
      </w:tr>
      <w:tr w:rsidR="0010745A" w:rsidRPr="002531F6" w14:paraId="3CEFA007" w14:textId="77777777">
        <w:tc>
          <w:tcPr>
            <w:tcW w:w="795" w:type="pct"/>
          </w:tcPr>
          <w:p w14:paraId="0E334210" w14:textId="77777777" w:rsidR="0010745A" w:rsidRDefault="0010745A">
            <w:pPr>
              <w:pStyle w:val="AmmCorpsTexte"/>
              <w:spacing w:after="0"/>
              <w:rPr>
                <w:rFonts w:ascii="Times New Roman" w:hAnsi="Times New Roman"/>
                <w:sz w:val="22"/>
                <w:szCs w:val="22"/>
              </w:rPr>
            </w:pPr>
            <w:r>
              <w:rPr>
                <w:rFonts w:ascii="Times New Roman" w:hAnsi="Times New Roman"/>
                <w:sz w:val="22"/>
                <w:szCs w:val="22"/>
              </w:rPr>
              <w:t>Peu fréquent</w:t>
            </w:r>
          </w:p>
        </w:tc>
        <w:tc>
          <w:tcPr>
            <w:tcW w:w="1393" w:type="pct"/>
          </w:tcPr>
          <w:p w14:paraId="5F7A2678" w14:textId="77777777" w:rsidR="0010745A" w:rsidRDefault="0010745A">
            <w:pPr>
              <w:pStyle w:val="AmmCorpsTexte"/>
              <w:spacing w:after="0"/>
              <w:rPr>
                <w:rFonts w:ascii="Times New Roman" w:hAnsi="Times New Roman"/>
                <w:sz w:val="22"/>
                <w:szCs w:val="22"/>
              </w:rPr>
            </w:pPr>
          </w:p>
        </w:tc>
        <w:tc>
          <w:tcPr>
            <w:tcW w:w="1487" w:type="pct"/>
          </w:tcPr>
          <w:p w14:paraId="6C22AE72" w14:textId="77777777" w:rsidR="0010745A" w:rsidRDefault="0010745A">
            <w:pPr>
              <w:pStyle w:val="AmmCorpsTexte"/>
              <w:spacing w:after="0"/>
              <w:rPr>
                <w:rFonts w:ascii="Times New Roman" w:hAnsi="Times New Roman"/>
                <w:sz w:val="22"/>
                <w:szCs w:val="22"/>
              </w:rPr>
            </w:pPr>
            <w:r>
              <w:rPr>
                <w:rFonts w:ascii="Times New Roman" w:hAnsi="Times New Roman"/>
                <w:sz w:val="22"/>
                <w:szCs w:val="22"/>
              </w:rPr>
              <w:t>Uvéite</w:t>
            </w:r>
          </w:p>
        </w:tc>
        <w:tc>
          <w:tcPr>
            <w:tcW w:w="1325" w:type="pct"/>
          </w:tcPr>
          <w:p w14:paraId="098B37FD" w14:textId="77777777" w:rsidR="0010745A" w:rsidRDefault="0010745A">
            <w:pPr>
              <w:pStyle w:val="AmmCorpsTexte"/>
              <w:spacing w:after="0"/>
              <w:rPr>
                <w:rFonts w:ascii="Times New Roman" w:hAnsi="Times New Roman"/>
                <w:sz w:val="22"/>
                <w:szCs w:val="22"/>
              </w:rPr>
            </w:pPr>
            <w:r>
              <w:rPr>
                <w:rFonts w:ascii="Times New Roman" w:hAnsi="Times New Roman"/>
                <w:sz w:val="22"/>
                <w:szCs w:val="22"/>
              </w:rPr>
              <w:t>Uvéite</w:t>
            </w:r>
          </w:p>
        </w:tc>
      </w:tr>
      <w:tr w:rsidR="0010745A" w:rsidRPr="002531F6" w14:paraId="4A1D651D" w14:textId="77777777">
        <w:tc>
          <w:tcPr>
            <w:tcW w:w="795" w:type="pct"/>
          </w:tcPr>
          <w:p w14:paraId="4FDB1272"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Rare</w:t>
            </w:r>
          </w:p>
        </w:tc>
        <w:tc>
          <w:tcPr>
            <w:tcW w:w="1393" w:type="pct"/>
          </w:tcPr>
          <w:p w14:paraId="225F7A74"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Uvéite</w:t>
            </w:r>
          </w:p>
        </w:tc>
        <w:tc>
          <w:tcPr>
            <w:tcW w:w="1487" w:type="pct"/>
          </w:tcPr>
          <w:p w14:paraId="43E98237" w14:textId="77777777" w:rsidR="0010745A" w:rsidRPr="002531F6" w:rsidRDefault="0010745A">
            <w:pPr>
              <w:pStyle w:val="AmmCorpsTexte"/>
              <w:spacing w:after="0"/>
              <w:rPr>
                <w:rFonts w:ascii="Times New Roman" w:hAnsi="Times New Roman"/>
                <w:sz w:val="22"/>
                <w:szCs w:val="22"/>
              </w:rPr>
            </w:pPr>
          </w:p>
        </w:tc>
        <w:tc>
          <w:tcPr>
            <w:tcW w:w="1325" w:type="pct"/>
          </w:tcPr>
          <w:p w14:paraId="70355C28" w14:textId="77777777" w:rsidR="0010745A" w:rsidRDefault="0010745A">
            <w:pPr>
              <w:pStyle w:val="AmmCorpsTexte"/>
              <w:spacing w:after="0"/>
              <w:rPr>
                <w:rFonts w:ascii="Times New Roman" w:hAnsi="Times New Roman"/>
                <w:sz w:val="22"/>
                <w:szCs w:val="22"/>
              </w:rPr>
            </w:pPr>
          </w:p>
        </w:tc>
      </w:tr>
      <w:tr w:rsidR="0010745A" w:rsidRPr="002531F6" w14:paraId="3E5D20AF" w14:textId="77777777">
        <w:tc>
          <w:tcPr>
            <w:tcW w:w="5000" w:type="pct"/>
            <w:gridSpan w:val="4"/>
          </w:tcPr>
          <w:p w14:paraId="64BCE9AB" w14:textId="77777777" w:rsidR="0010745A" w:rsidRPr="00B6400C" w:rsidRDefault="0010745A">
            <w:pPr>
              <w:pStyle w:val="AmmCorpsTexte"/>
              <w:spacing w:after="0"/>
              <w:rPr>
                <w:rFonts w:ascii="Times New Roman" w:hAnsi="Times New Roman"/>
                <w:b/>
                <w:sz w:val="22"/>
                <w:szCs w:val="22"/>
              </w:rPr>
            </w:pPr>
            <w:r w:rsidRPr="00B6400C">
              <w:rPr>
                <w:rFonts w:ascii="Times New Roman" w:hAnsi="Times New Roman"/>
                <w:b/>
                <w:sz w:val="22"/>
                <w:szCs w:val="22"/>
              </w:rPr>
              <w:t>Affections du métabolisme et de la nutrition</w:t>
            </w:r>
          </w:p>
        </w:tc>
      </w:tr>
      <w:tr w:rsidR="0010745A" w:rsidRPr="002531F6" w14:paraId="7EB24997" w14:textId="77777777">
        <w:tc>
          <w:tcPr>
            <w:tcW w:w="795" w:type="pct"/>
          </w:tcPr>
          <w:p w14:paraId="15BBB211"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5CAAFD82" w14:textId="77777777" w:rsidR="0010745A" w:rsidRPr="002531F6" w:rsidRDefault="0010745A">
            <w:pPr>
              <w:pStyle w:val="AmmCorpsTexte"/>
              <w:spacing w:after="0"/>
              <w:rPr>
                <w:rFonts w:ascii="Times New Roman" w:hAnsi="Times New Roman"/>
                <w:sz w:val="22"/>
                <w:szCs w:val="22"/>
              </w:rPr>
            </w:pPr>
          </w:p>
        </w:tc>
        <w:tc>
          <w:tcPr>
            <w:tcW w:w="1487" w:type="pct"/>
          </w:tcPr>
          <w:p w14:paraId="26CC3B12"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Diminution de l’appétit</w:t>
            </w:r>
          </w:p>
        </w:tc>
        <w:tc>
          <w:tcPr>
            <w:tcW w:w="1325" w:type="pct"/>
          </w:tcPr>
          <w:p w14:paraId="0402E906"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Diminution de l’</w:t>
            </w:r>
            <w:proofErr w:type="spellStart"/>
            <w:r w:rsidRPr="002531F6">
              <w:rPr>
                <w:rFonts w:ascii="Times New Roman" w:hAnsi="Times New Roman"/>
                <w:sz w:val="22"/>
                <w:szCs w:val="22"/>
              </w:rPr>
              <w:t>appétit</w:t>
            </w:r>
            <w:r w:rsidRPr="007C0721">
              <w:rPr>
                <w:rFonts w:ascii="Times New Roman" w:hAnsi="Times New Roman"/>
                <w:sz w:val="22"/>
                <w:szCs w:val="22"/>
                <w:vertAlign w:val="superscript"/>
              </w:rPr>
              <w:t>h</w:t>
            </w:r>
            <w:proofErr w:type="spellEnd"/>
          </w:p>
        </w:tc>
      </w:tr>
      <w:tr w:rsidR="0010745A" w:rsidRPr="002531F6" w14:paraId="538A2AD1" w14:textId="77777777">
        <w:tc>
          <w:tcPr>
            <w:tcW w:w="5000" w:type="pct"/>
            <w:gridSpan w:val="4"/>
          </w:tcPr>
          <w:p w14:paraId="18BE31D3"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du système nerveux</w:t>
            </w:r>
          </w:p>
        </w:tc>
      </w:tr>
      <w:tr w:rsidR="0010745A" w:rsidRPr="002531F6" w14:paraId="391F11B9" w14:textId="77777777">
        <w:tc>
          <w:tcPr>
            <w:tcW w:w="795" w:type="pct"/>
          </w:tcPr>
          <w:p w14:paraId="7699727B"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Très fréquent</w:t>
            </w:r>
          </w:p>
        </w:tc>
        <w:tc>
          <w:tcPr>
            <w:tcW w:w="1393" w:type="pct"/>
          </w:tcPr>
          <w:p w14:paraId="77C9E1B9" w14:textId="77777777" w:rsidR="0010745A" w:rsidRPr="002531F6" w:rsidRDefault="0010745A">
            <w:pPr>
              <w:pStyle w:val="AmmCorpsTexte"/>
              <w:spacing w:after="0"/>
              <w:rPr>
                <w:rFonts w:ascii="Times New Roman" w:hAnsi="Times New Roman"/>
                <w:sz w:val="22"/>
                <w:szCs w:val="22"/>
              </w:rPr>
            </w:pPr>
          </w:p>
        </w:tc>
        <w:tc>
          <w:tcPr>
            <w:tcW w:w="1487" w:type="pct"/>
          </w:tcPr>
          <w:p w14:paraId="16E57EF4"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 xml:space="preserve">Neuropathie </w:t>
            </w:r>
            <w:proofErr w:type="spellStart"/>
            <w:r w:rsidRPr="002531F6">
              <w:rPr>
                <w:rFonts w:ascii="Times New Roman" w:hAnsi="Times New Roman"/>
                <w:sz w:val="22"/>
                <w:szCs w:val="22"/>
              </w:rPr>
              <w:t>périphérique</w:t>
            </w:r>
            <w:r>
              <w:rPr>
                <w:rFonts w:ascii="Times New Roman" w:eastAsia="SimSun" w:hAnsi="Times New Roman"/>
                <w:vertAlign w:val="superscript"/>
                <w:lang w:eastAsia="en-GB"/>
              </w:rPr>
              <w:t>n</w:t>
            </w:r>
            <w:proofErr w:type="spellEnd"/>
          </w:p>
        </w:tc>
        <w:tc>
          <w:tcPr>
            <w:tcW w:w="1325" w:type="pct"/>
          </w:tcPr>
          <w:p w14:paraId="7D441D25"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Neuropathie périphérique</w:t>
            </w:r>
            <w:r w:rsidRPr="00CF265A">
              <w:rPr>
                <w:rFonts w:ascii="Times New Roman" w:hAnsi="Times New Roman"/>
                <w:sz w:val="22"/>
                <w:szCs w:val="22"/>
              </w:rPr>
              <w:t xml:space="preserve">, Sensation </w:t>
            </w:r>
            <w:proofErr w:type="spellStart"/>
            <w:r w:rsidRPr="00CF265A">
              <w:rPr>
                <w:rFonts w:ascii="Times New Roman" w:hAnsi="Times New Roman"/>
                <w:sz w:val="22"/>
                <w:szCs w:val="22"/>
              </w:rPr>
              <w:t>v</w:t>
            </w:r>
            <w:r w:rsidRPr="007C0721">
              <w:rPr>
                <w:rFonts w:ascii="Times New Roman" w:hAnsi="Times New Roman"/>
                <w:sz w:val="22"/>
                <w:szCs w:val="22"/>
              </w:rPr>
              <w:t>ertig</w:t>
            </w:r>
            <w:r>
              <w:rPr>
                <w:rFonts w:ascii="Times New Roman" w:hAnsi="Times New Roman"/>
                <w:sz w:val="22"/>
                <w:szCs w:val="22"/>
              </w:rPr>
              <w:t>ineus</w:t>
            </w:r>
            <w:r w:rsidRPr="007C0721">
              <w:rPr>
                <w:rFonts w:ascii="Times New Roman" w:hAnsi="Times New Roman"/>
                <w:sz w:val="22"/>
                <w:szCs w:val="22"/>
              </w:rPr>
              <w:t>e</w:t>
            </w:r>
            <w:r w:rsidRPr="00CF265A">
              <w:rPr>
                <w:rFonts w:ascii="Times New Roman" w:hAnsi="Times New Roman"/>
                <w:sz w:val="22"/>
                <w:szCs w:val="22"/>
                <w:vertAlign w:val="superscript"/>
              </w:rPr>
              <w:t>i</w:t>
            </w:r>
            <w:proofErr w:type="spellEnd"/>
            <w:r w:rsidRPr="007C0721">
              <w:rPr>
                <w:rFonts w:ascii="Times New Roman" w:hAnsi="Times New Roman"/>
                <w:sz w:val="22"/>
                <w:szCs w:val="22"/>
              </w:rPr>
              <w:t xml:space="preserve">, </w:t>
            </w:r>
            <w:proofErr w:type="spellStart"/>
            <w:r w:rsidRPr="007C0721">
              <w:rPr>
                <w:rFonts w:ascii="Times New Roman" w:hAnsi="Times New Roman"/>
                <w:sz w:val="22"/>
                <w:szCs w:val="22"/>
              </w:rPr>
              <w:t>Céphalées</w:t>
            </w:r>
            <w:r w:rsidRPr="007C0721">
              <w:rPr>
                <w:rFonts w:ascii="Times New Roman" w:hAnsi="Times New Roman"/>
                <w:sz w:val="22"/>
                <w:szCs w:val="22"/>
                <w:vertAlign w:val="superscript"/>
              </w:rPr>
              <w:t>i</w:t>
            </w:r>
            <w:proofErr w:type="spellEnd"/>
            <w:r w:rsidRPr="007C0721">
              <w:rPr>
                <w:rFonts w:ascii="Times New Roman" w:hAnsi="Times New Roman"/>
                <w:sz w:val="22"/>
                <w:szCs w:val="22"/>
              </w:rPr>
              <w:t xml:space="preserve">, </w:t>
            </w:r>
            <w:proofErr w:type="spellStart"/>
            <w:proofErr w:type="gramStart"/>
            <w:r w:rsidRPr="007C0721">
              <w:rPr>
                <w:rFonts w:ascii="Times New Roman" w:hAnsi="Times New Roman"/>
                <w:sz w:val="22"/>
                <w:szCs w:val="22"/>
              </w:rPr>
              <w:t>Dysgueusie</w:t>
            </w:r>
            <w:r w:rsidRPr="007C0721">
              <w:rPr>
                <w:rFonts w:ascii="Times New Roman" w:hAnsi="Times New Roman"/>
                <w:sz w:val="22"/>
                <w:szCs w:val="22"/>
                <w:vertAlign w:val="superscript"/>
              </w:rPr>
              <w:t>i,o</w:t>
            </w:r>
            <w:proofErr w:type="spellEnd"/>
            <w:proofErr w:type="gramEnd"/>
          </w:p>
        </w:tc>
      </w:tr>
      <w:tr w:rsidR="0010745A" w:rsidRPr="002531F6" w14:paraId="546CC022" w14:textId="77777777">
        <w:tc>
          <w:tcPr>
            <w:tcW w:w="795" w:type="pct"/>
          </w:tcPr>
          <w:p w14:paraId="77F7B4A7"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Peu fréquent</w:t>
            </w:r>
          </w:p>
        </w:tc>
        <w:tc>
          <w:tcPr>
            <w:tcW w:w="1393" w:type="pct"/>
          </w:tcPr>
          <w:p w14:paraId="74DA71B0" w14:textId="0FEE09A4" w:rsidR="0010745A" w:rsidRPr="007823DB" w:rsidRDefault="0010745A" w:rsidP="00A05B26">
            <w:pPr>
              <w:pStyle w:val="AmmCorpsTexte"/>
              <w:spacing w:after="0"/>
              <w:jc w:val="left"/>
              <w:rPr>
                <w:rFonts w:ascii="Times New Roman" w:hAnsi="Times New Roman"/>
                <w:sz w:val="22"/>
                <w:szCs w:val="22"/>
              </w:rPr>
            </w:pPr>
            <w:r w:rsidRPr="007823DB">
              <w:rPr>
                <w:rFonts w:ascii="Times New Roman" w:hAnsi="Times New Roman"/>
                <w:sz w:val="22"/>
                <w:szCs w:val="22"/>
              </w:rPr>
              <w:t xml:space="preserve">Myasthénie grave, </w:t>
            </w:r>
            <w:proofErr w:type="spellStart"/>
            <w:proofErr w:type="gramStart"/>
            <w:r w:rsidRPr="007823DB">
              <w:rPr>
                <w:rFonts w:ascii="Times New Roman" w:hAnsi="Times New Roman"/>
                <w:sz w:val="22"/>
                <w:szCs w:val="22"/>
              </w:rPr>
              <w:t>Encéphalite</w:t>
            </w:r>
            <w:r w:rsidR="0038057E" w:rsidRPr="00C62824">
              <w:rPr>
                <w:rFonts w:ascii="Times New Roman" w:hAnsi="Times New Roman"/>
                <w:sz w:val="22"/>
                <w:szCs w:val="22"/>
                <w:vertAlign w:val="superscript"/>
              </w:rPr>
              <w:t>c,p</w:t>
            </w:r>
            <w:proofErr w:type="spellEnd"/>
            <w:proofErr w:type="gramEnd"/>
            <w:r w:rsidRPr="007823DB">
              <w:rPr>
                <w:rFonts w:ascii="Times New Roman" w:hAnsi="Times New Roman"/>
                <w:sz w:val="22"/>
                <w:szCs w:val="22"/>
              </w:rPr>
              <w:t xml:space="preserve"> </w:t>
            </w:r>
          </w:p>
        </w:tc>
        <w:tc>
          <w:tcPr>
            <w:tcW w:w="1487" w:type="pct"/>
          </w:tcPr>
          <w:p w14:paraId="7B48531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Myasthénie grave</w:t>
            </w:r>
          </w:p>
        </w:tc>
        <w:tc>
          <w:tcPr>
            <w:tcW w:w="1325" w:type="pct"/>
          </w:tcPr>
          <w:p w14:paraId="20A77CD5" w14:textId="77777777" w:rsidR="0010745A" w:rsidRPr="002531F6" w:rsidRDefault="0010745A">
            <w:pPr>
              <w:pStyle w:val="AmmCorpsTexte"/>
              <w:spacing w:after="0"/>
              <w:rPr>
                <w:rFonts w:ascii="Times New Roman" w:hAnsi="Times New Roman"/>
                <w:sz w:val="22"/>
                <w:szCs w:val="22"/>
              </w:rPr>
            </w:pPr>
          </w:p>
        </w:tc>
      </w:tr>
      <w:tr w:rsidR="0010745A" w:rsidRPr="002531F6" w14:paraId="4F0478F1" w14:textId="77777777">
        <w:tc>
          <w:tcPr>
            <w:tcW w:w="795" w:type="pct"/>
          </w:tcPr>
          <w:p w14:paraId="6B13C08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Rare</w:t>
            </w:r>
          </w:p>
        </w:tc>
        <w:tc>
          <w:tcPr>
            <w:tcW w:w="1393" w:type="pct"/>
          </w:tcPr>
          <w:p w14:paraId="6FCCDAC5" w14:textId="0C1F1958"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Méningite</w:t>
            </w:r>
          </w:p>
        </w:tc>
        <w:tc>
          <w:tcPr>
            <w:tcW w:w="1487" w:type="pct"/>
          </w:tcPr>
          <w:p w14:paraId="3BDC18A4" w14:textId="069CC9FB" w:rsidR="0004722E" w:rsidRPr="001561A2" w:rsidRDefault="0004722E" w:rsidP="0004722E">
            <w:pPr>
              <w:pStyle w:val="AmmCorpsTexte"/>
              <w:spacing w:after="0"/>
              <w:jc w:val="left"/>
              <w:rPr>
                <w:ins w:id="350" w:author="Astrazeneca" w:date="2025-03-03T10:34:00Z"/>
                <w:rFonts w:ascii="Times New Roman" w:hAnsi="Times New Roman"/>
                <w:sz w:val="22"/>
                <w:szCs w:val="22"/>
              </w:rPr>
            </w:pPr>
            <w:ins w:id="351" w:author="Astrazeneca" w:date="2025-03-03T10:34:00Z">
              <w:r w:rsidRPr="001561A2">
                <w:rPr>
                  <w:rFonts w:ascii="Times New Roman" w:hAnsi="Times New Roman"/>
                  <w:sz w:val="22"/>
                  <w:szCs w:val="22"/>
                </w:rPr>
                <w:t xml:space="preserve">Encéphalite non </w:t>
              </w:r>
              <w:proofErr w:type="spellStart"/>
              <w:r w:rsidRPr="001561A2">
                <w:rPr>
                  <w:rFonts w:ascii="Times New Roman" w:hAnsi="Times New Roman"/>
                  <w:sz w:val="22"/>
                  <w:szCs w:val="22"/>
                </w:rPr>
                <w:t>infectieuse</w:t>
              </w:r>
              <w:r w:rsidRPr="00084CAC">
                <w:rPr>
                  <w:rFonts w:ascii="Times New Roman" w:hAnsi="Times New Roman"/>
                  <w:sz w:val="22"/>
                  <w:szCs w:val="22"/>
                  <w:vertAlign w:val="superscript"/>
                </w:rPr>
                <w:t>p</w:t>
              </w:r>
              <w:proofErr w:type="spellEnd"/>
            </w:ins>
          </w:p>
          <w:p w14:paraId="20F1A38A" w14:textId="77777777" w:rsidR="0010745A" w:rsidRPr="002531F6" w:rsidRDefault="0010745A">
            <w:pPr>
              <w:pStyle w:val="AmmCorpsTexte"/>
              <w:spacing w:after="0"/>
              <w:rPr>
                <w:rFonts w:ascii="Times New Roman" w:hAnsi="Times New Roman"/>
                <w:sz w:val="22"/>
                <w:szCs w:val="22"/>
              </w:rPr>
            </w:pPr>
          </w:p>
        </w:tc>
        <w:tc>
          <w:tcPr>
            <w:tcW w:w="1325" w:type="pct"/>
          </w:tcPr>
          <w:p w14:paraId="711BB53A" w14:textId="77777777" w:rsidR="0010745A" w:rsidRPr="002531F6" w:rsidRDefault="0010745A">
            <w:pPr>
              <w:pStyle w:val="AmmCorpsTexte"/>
              <w:spacing w:after="0"/>
              <w:rPr>
                <w:rFonts w:ascii="Times New Roman" w:hAnsi="Times New Roman"/>
                <w:sz w:val="22"/>
                <w:szCs w:val="22"/>
              </w:rPr>
            </w:pPr>
          </w:p>
        </w:tc>
      </w:tr>
      <w:tr w:rsidR="0010745A" w:rsidRPr="002531F6" w14:paraId="42133E6A" w14:textId="77777777">
        <w:tc>
          <w:tcPr>
            <w:tcW w:w="795" w:type="pct"/>
          </w:tcPr>
          <w:p w14:paraId="79A08D97"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1393" w:type="pct"/>
          </w:tcPr>
          <w:p w14:paraId="1F64C41B" w14:textId="1603B3A3"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 xml:space="preserve">Syndrome de Guillain-Barré, Myélite </w:t>
            </w:r>
            <w:proofErr w:type="spellStart"/>
            <w:r w:rsidRPr="002531F6">
              <w:rPr>
                <w:rFonts w:ascii="Times New Roman" w:hAnsi="Times New Roman"/>
                <w:sz w:val="22"/>
                <w:szCs w:val="22"/>
              </w:rPr>
              <w:t>transverse</w:t>
            </w:r>
            <w:r>
              <w:rPr>
                <w:rFonts w:ascii="Times New Roman" w:hAnsi="Times New Roman"/>
                <w:sz w:val="22"/>
                <w:szCs w:val="22"/>
                <w:vertAlign w:val="superscript"/>
              </w:rPr>
              <w:t>q</w:t>
            </w:r>
            <w:proofErr w:type="spellEnd"/>
          </w:p>
        </w:tc>
        <w:tc>
          <w:tcPr>
            <w:tcW w:w="1487" w:type="pct"/>
          </w:tcPr>
          <w:p w14:paraId="77C40929" w14:textId="39458A6C" w:rsidR="0010745A" w:rsidRPr="002531F6" w:rsidRDefault="0010745A">
            <w:pPr>
              <w:pStyle w:val="AmmCorpsTexte"/>
              <w:spacing w:after="0"/>
              <w:jc w:val="left"/>
              <w:rPr>
                <w:rFonts w:ascii="Times New Roman" w:hAnsi="Times New Roman"/>
                <w:sz w:val="22"/>
                <w:szCs w:val="22"/>
              </w:rPr>
              <w:pPrChange w:id="352" w:author="Astrazeneca" w:date="2025-03-03T10:34:00Z">
                <w:pPr>
                  <w:pStyle w:val="AmmCorpsTexte"/>
                  <w:spacing w:after="0"/>
                </w:pPr>
              </w:pPrChange>
            </w:pPr>
          </w:p>
        </w:tc>
        <w:tc>
          <w:tcPr>
            <w:tcW w:w="1325" w:type="pct"/>
          </w:tcPr>
          <w:p w14:paraId="36A0636E" w14:textId="77777777" w:rsidR="0010745A" w:rsidRPr="002531F6" w:rsidRDefault="0010745A">
            <w:pPr>
              <w:pStyle w:val="AmmCorpsTexte"/>
              <w:spacing w:after="0"/>
              <w:rPr>
                <w:rFonts w:ascii="Times New Roman" w:hAnsi="Times New Roman"/>
                <w:sz w:val="22"/>
                <w:szCs w:val="22"/>
              </w:rPr>
            </w:pPr>
          </w:p>
        </w:tc>
      </w:tr>
      <w:tr w:rsidR="0010745A" w:rsidRPr="002531F6" w14:paraId="0FD2C7D4" w14:textId="77777777">
        <w:tc>
          <w:tcPr>
            <w:tcW w:w="5000" w:type="pct"/>
            <w:gridSpan w:val="4"/>
          </w:tcPr>
          <w:p w14:paraId="774E3EF9" w14:textId="77777777" w:rsidR="0010745A" w:rsidRPr="007C0721" w:rsidRDefault="0010745A">
            <w:pPr>
              <w:pStyle w:val="AmmCorpsTexte"/>
              <w:spacing w:after="0"/>
              <w:rPr>
                <w:rFonts w:ascii="Times New Roman" w:hAnsi="Times New Roman"/>
                <w:b/>
                <w:bCs/>
                <w:sz w:val="22"/>
                <w:szCs w:val="22"/>
              </w:rPr>
            </w:pPr>
            <w:r w:rsidRPr="007C0721">
              <w:rPr>
                <w:rFonts w:ascii="Times New Roman" w:hAnsi="Times New Roman"/>
                <w:b/>
                <w:bCs/>
                <w:sz w:val="22"/>
                <w:szCs w:val="22"/>
              </w:rPr>
              <w:t>Affections vasculaires</w:t>
            </w:r>
          </w:p>
        </w:tc>
      </w:tr>
      <w:tr w:rsidR="0010745A" w:rsidRPr="002531F6" w14:paraId="3097E35B" w14:textId="77777777">
        <w:tc>
          <w:tcPr>
            <w:tcW w:w="795" w:type="pct"/>
          </w:tcPr>
          <w:p w14:paraId="2448BCC0"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Fréquent</w:t>
            </w:r>
          </w:p>
        </w:tc>
        <w:tc>
          <w:tcPr>
            <w:tcW w:w="1393" w:type="pct"/>
          </w:tcPr>
          <w:p w14:paraId="157DD616" w14:textId="77777777" w:rsidR="0010745A" w:rsidRPr="002531F6" w:rsidRDefault="0010745A">
            <w:pPr>
              <w:pStyle w:val="AmmCorpsTexte"/>
              <w:spacing w:after="0"/>
              <w:rPr>
                <w:rFonts w:ascii="Times New Roman" w:hAnsi="Times New Roman"/>
                <w:sz w:val="22"/>
                <w:szCs w:val="22"/>
              </w:rPr>
            </w:pPr>
          </w:p>
        </w:tc>
        <w:tc>
          <w:tcPr>
            <w:tcW w:w="1487" w:type="pct"/>
          </w:tcPr>
          <w:p w14:paraId="178AD6A6" w14:textId="77777777" w:rsidR="0010745A" w:rsidRPr="002531F6" w:rsidRDefault="0010745A">
            <w:pPr>
              <w:pStyle w:val="AmmCorpsTexte"/>
              <w:spacing w:after="0"/>
              <w:rPr>
                <w:rFonts w:ascii="Times New Roman" w:hAnsi="Times New Roman"/>
                <w:sz w:val="22"/>
                <w:szCs w:val="22"/>
              </w:rPr>
            </w:pPr>
          </w:p>
        </w:tc>
        <w:tc>
          <w:tcPr>
            <w:tcW w:w="1325" w:type="pct"/>
          </w:tcPr>
          <w:p w14:paraId="44594AD0" w14:textId="253BE3BB"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 xml:space="preserve">Evènements thrombo-emboliques </w:t>
            </w:r>
            <w:proofErr w:type="spellStart"/>
            <w:proofErr w:type="gramStart"/>
            <w:r>
              <w:rPr>
                <w:rFonts w:ascii="Times New Roman" w:hAnsi="Times New Roman"/>
                <w:sz w:val="22"/>
                <w:szCs w:val="22"/>
              </w:rPr>
              <w:t>veineux</w:t>
            </w:r>
            <w:r w:rsidRPr="007C0721">
              <w:rPr>
                <w:rFonts w:ascii="Times New Roman" w:hAnsi="Times New Roman"/>
                <w:sz w:val="22"/>
                <w:szCs w:val="22"/>
                <w:vertAlign w:val="superscript"/>
              </w:rPr>
              <w:t>i,</w:t>
            </w:r>
            <w:r>
              <w:rPr>
                <w:rFonts w:ascii="Times New Roman" w:hAnsi="Times New Roman"/>
                <w:sz w:val="22"/>
                <w:szCs w:val="22"/>
                <w:vertAlign w:val="superscript"/>
              </w:rPr>
              <w:t>r</w:t>
            </w:r>
            <w:proofErr w:type="spellEnd"/>
            <w:proofErr w:type="gramEnd"/>
          </w:p>
        </w:tc>
      </w:tr>
      <w:tr w:rsidR="0010745A" w:rsidRPr="002531F6" w14:paraId="08EEF1A7" w14:textId="77777777">
        <w:tc>
          <w:tcPr>
            <w:tcW w:w="5000" w:type="pct"/>
            <w:gridSpan w:val="4"/>
          </w:tcPr>
          <w:p w14:paraId="4DF9F313"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cardiaques</w:t>
            </w:r>
          </w:p>
        </w:tc>
      </w:tr>
      <w:tr w:rsidR="0010745A" w:rsidRPr="002531F6" w14:paraId="14007803" w14:textId="77777777">
        <w:tc>
          <w:tcPr>
            <w:tcW w:w="795" w:type="pct"/>
          </w:tcPr>
          <w:p w14:paraId="51B94DA9"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Peu fréquent</w:t>
            </w:r>
          </w:p>
        </w:tc>
        <w:tc>
          <w:tcPr>
            <w:tcW w:w="1393" w:type="pct"/>
          </w:tcPr>
          <w:p w14:paraId="4CE53CDD"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Myocardite</w:t>
            </w:r>
          </w:p>
        </w:tc>
        <w:tc>
          <w:tcPr>
            <w:tcW w:w="1487" w:type="pct"/>
          </w:tcPr>
          <w:p w14:paraId="115CB66A" w14:textId="77777777" w:rsidR="0010745A" w:rsidRPr="002531F6" w:rsidRDefault="0010745A">
            <w:pPr>
              <w:pStyle w:val="AmmCorpsTexte"/>
              <w:spacing w:after="0"/>
              <w:rPr>
                <w:rFonts w:ascii="Times New Roman" w:hAnsi="Times New Roman"/>
                <w:sz w:val="22"/>
                <w:szCs w:val="22"/>
              </w:rPr>
            </w:pPr>
          </w:p>
        </w:tc>
        <w:tc>
          <w:tcPr>
            <w:tcW w:w="1325" w:type="pct"/>
          </w:tcPr>
          <w:p w14:paraId="2CCEC8F7" w14:textId="77777777" w:rsidR="0010745A" w:rsidRPr="002531F6" w:rsidRDefault="0010745A">
            <w:pPr>
              <w:pStyle w:val="AmmCorpsTexte"/>
              <w:spacing w:after="0"/>
              <w:rPr>
                <w:rFonts w:ascii="Times New Roman" w:hAnsi="Times New Roman"/>
                <w:sz w:val="22"/>
                <w:szCs w:val="22"/>
              </w:rPr>
            </w:pPr>
          </w:p>
        </w:tc>
      </w:tr>
      <w:tr w:rsidR="00C70973" w:rsidRPr="002531F6" w14:paraId="65603113" w14:textId="77777777">
        <w:trPr>
          <w:ins w:id="353" w:author="Astrazeneca" w:date="2025-02-28T19:17:00Z"/>
        </w:trPr>
        <w:tc>
          <w:tcPr>
            <w:tcW w:w="795" w:type="pct"/>
          </w:tcPr>
          <w:p w14:paraId="338A639B" w14:textId="7011CBDA" w:rsidR="00C70973" w:rsidRDefault="00BE140B">
            <w:pPr>
              <w:pStyle w:val="AmmCorpsTexte"/>
              <w:spacing w:after="0"/>
              <w:rPr>
                <w:ins w:id="354" w:author="Astrazeneca" w:date="2025-02-28T19:17:00Z"/>
                <w:rFonts w:ascii="Times New Roman" w:hAnsi="Times New Roman"/>
                <w:sz w:val="22"/>
                <w:szCs w:val="22"/>
              </w:rPr>
            </w:pPr>
            <w:ins w:id="355" w:author="Astrazeneca" w:date="2025-02-28T19:17:00Z">
              <w:r>
                <w:rPr>
                  <w:rFonts w:ascii="Times New Roman" w:hAnsi="Times New Roman"/>
                  <w:sz w:val="22"/>
                  <w:szCs w:val="22"/>
                </w:rPr>
                <w:t>Rare</w:t>
              </w:r>
            </w:ins>
          </w:p>
        </w:tc>
        <w:tc>
          <w:tcPr>
            <w:tcW w:w="1393" w:type="pct"/>
          </w:tcPr>
          <w:p w14:paraId="5F1BFE7C" w14:textId="77777777" w:rsidR="00C70973" w:rsidRPr="002531F6" w:rsidRDefault="00C70973">
            <w:pPr>
              <w:pStyle w:val="AmmCorpsTexte"/>
              <w:spacing w:after="0"/>
              <w:rPr>
                <w:ins w:id="356" w:author="Astrazeneca" w:date="2025-02-28T19:17:00Z"/>
                <w:rFonts w:ascii="Times New Roman" w:hAnsi="Times New Roman"/>
                <w:sz w:val="22"/>
                <w:szCs w:val="22"/>
              </w:rPr>
            </w:pPr>
          </w:p>
        </w:tc>
        <w:tc>
          <w:tcPr>
            <w:tcW w:w="1487" w:type="pct"/>
          </w:tcPr>
          <w:p w14:paraId="4FFEB855" w14:textId="3DCDC531" w:rsidR="00C70973" w:rsidRPr="002531F6" w:rsidRDefault="00BE140B">
            <w:pPr>
              <w:pStyle w:val="AmmCorpsTexte"/>
              <w:spacing w:after="0"/>
              <w:rPr>
                <w:ins w:id="357" w:author="Astrazeneca" w:date="2025-02-28T19:17:00Z"/>
                <w:rFonts w:ascii="Times New Roman" w:hAnsi="Times New Roman"/>
                <w:sz w:val="22"/>
                <w:szCs w:val="22"/>
              </w:rPr>
            </w:pPr>
            <w:proofErr w:type="spellStart"/>
            <w:ins w:id="358" w:author="Astrazeneca" w:date="2025-02-28T19:17:00Z">
              <w:r w:rsidRPr="002531F6">
                <w:rPr>
                  <w:rFonts w:ascii="Times New Roman" w:hAnsi="Times New Roman"/>
                  <w:sz w:val="22"/>
                  <w:szCs w:val="22"/>
                </w:rPr>
                <w:t>Myocardite</w:t>
              </w:r>
              <w:r w:rsidRPr="00BE140B">
                <w:rPr>
                  <w:rFonts w:ascii="Times New Roman" w:hAnsi="Times New Roman"/>
                  <w:sz w:val="22"/>
                  <w:szCs w:val="22"/>
                  <w:vertAlign w:val="superscript"/>
                  <w:rPrChange w:id="359" w:author="Astrazeneca" w:date="2025-02-28T19:17:00Z">
                    <w:rPr>
                      <w:rFonts w:ascii="Times New Roman" w:hAnsi="Times New Roman"/>
                      <w:sz w:val="22"/>
                      <w:szCs w:val="22"/>
                    </w:rPr>
                  </w:rPrChange>
                </w:rPr>
                <w:t>c</w:t>
              </w:r>
              <w:proofErr w:type="spellEnd"/>
            </w:ins>
          </w:p>
        </w:tc>
        <w:tc>
          <w:tcPr>
            <w:tcW w:w="1325" w:type="pct"/>
          </w:tcPr>
          <w:p w14:paraId="79F2742F" w14:textId="77777777" w:rsidR="00C70973" w:rsidRPr="002531F6" w:rsidRDefault="00C70973">
            <w:pPr>
              <w:pStyle w:val="AmmCorpsTexte"/>
              <w:spacing w:after="0"/>
              <w:rPr>
                <w:ins w:id="360" w:author="Astrazeneca" w:date="2025-02-28T19:17:00Z"/>
                <w:rFonts w:ascii="Times New Roman" w:hAnsi="Times New Roman"/>
                <w:sz w:val="22"/>
                <w:szCs w:val="22"/>
              </w:rPr>
            </w:pPr>
          </w:p>
        </w:tc>
      </w:tr>
      <w:tr w:rsidR="0010745A" w:rsidRPr="002531F6" w14:paraId="76FF584B" w14:textId="77777777">
        <w:tc>
          <w:tcPr>
            <w:tcW w:w="5000" w:type="pct"/>
            <w:gridSpan w:val="4"/>
          </w:tcPr>
          <w:p w14:paraId="7108BB1E"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respiratoires, thoraciques et médiastinales</w:t>
            </w:r>
          </w:p>
        </w:tc>
      </w:tr>
      <w:tr w:rsidR="0010745A" w:rsidRPr="002531F6" w14:paraId="436A3D94" w14:textId="77777777">
        <w:tc>
          <w:tcPr>
            <w:tcW w:w="795" w:type="pct"/>
          </w:tcPr>
          <w:p w14:paraId="3CEB32C0" w14:textId="77777777" w:rsidR="0010745A" w:rsidRPr="00B6400C" w:rsidRDefault="0010745A">
            <w:pPr>
              <w:pStyle w:val="AmmCorpsTexte"/>
              <w:spacing w:after="0"/>
              <w:rPr>
                <w:rFonts w:ascii="Times New Roman" w:hAnsi="Times New Roman"/>
                <w:sz w:val="22"/>
                <w:szCs w:val="22"/>
              </w:rPr>
            </w:pPr>
            <w:r w:rsidRPr="00B6400C">
              <w:rPr>
                <w:rFonts w:ascii="Times New Roman" w:hAnsi="Times New Roman"/>
                <w:sz w:val="22"/>
                <w:szCs w:val="22"/>
              </w:rPr>
              <w:t>Très fréquent</w:t>
            </w:r>
          </w:p>
        </w:tc>
        <w:tc>
          <w:tcPr>
            <w:tcW w:w="1393" w:type="pct"/>
          </w:tcPr>
          <w:p w14:paraId="2606D32F"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Toux / toux productive</w:t>
            </w:r>
          </w:p>
        </w:tc>
        <w:tc>
          <w:tcPr>
            <w:tcW w:w="1487" w:type="pct"/>
          </w:tcPr>
          <w:p w14:paraId="6EE066F9"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Toux / toux productive</w:t>
            </w:r>
          </w:p>
        </w:tc>
        <w:tc>
          <w:tcPr>
            <w:tcW w:w="1325" w:type="pct"/>
          </w:tcPr>
          <w:p w14:paraId="31DB4170" w14:textId="752F8A19" w:rsidR="0010745A" w:rsidRPr="002531F6" w:rsidRDefault="0010745A">
            <w:pPr>
              <w:pStyle w:val="AmmCorpsTexte"/>
              <w:spacing w:after="0"/>
              <w:jc w:val="left"/>
              <w:rPr>
                <w:rFonts w:ascii="Times New Roman" w:hAnsi="Times New Roman"/>
                <w:sz w:val="22"/>
                <w:szCs w:val="22"/>
              </w:rPr>
            </w:pPr>
            <w:r w:rsidRPr="00D80CD3">
              <w:rPr>
                <w:rFonts w:ascii="Times New Roman" w:hAnsi="Times New Roman"/>
                <w:sz w:val="22"/>
                <w:szCs w:val="22"/>
              </w:rPr>
              <w:t xml:space="preserve">Toux / toux productive, </w:t>
            </w:r>
            <w:proofErr w:type="spellStart"/>
            <w:proofErr w:type="gramStart"/>
            <w:r w:rsidRPr="00D80CD3">
              <w:rPr>
                <w:rFonts w:ascii="Times New Roman" w:hAnsi="Times New Roman"/>
                <w:sz w:val="22"/>
                <w:szCs w:val="22"/>
              </w:rPr>
              <w:t>Dyspnée</w:t>
            </w:r>
            <w:r w:rsidRPr="00D80CD3">
              <w:rPr>
                <w:rFonts w:ascii="Times New Roman" w:hAnsi="Times New Roman"/>
                <w:sz w:val="22"/>
                <w:szCs w:val="22"/>
                <w:vertAlign w:val="superscript"/>
              </w:rPr>
              <w:t>i</w:t>
            </w:r>
            <w:r>
              <w:rPr>
                <w:rFonts w:ascii="Times New Roman" w:hAnsi="Times New Roman"/>
                <w:sz w:val="22"/>
                <w:szCs w:val="22"/>
                <w:vertAlign w:val="superscript"/>
              </w:rPr>
              <w:t>,s</w:t>
            </w:r>
            <w:proofErr w:type="spellEnd"/>
            <w:proofErr w:type="gramEnd"/>
          </w:p>
        </w:tc>
      </w:tr>
      <w:tr w:rsidR="0010745A" w:rsidRPr="002531F6" w14:paraId="29D8686A" w14:textId="77777777">
        <w:tc>
          <w:tcPr>
            <w:tcW w:w="795" w:type="pct"/>
          </w:tcPr>
          <w:p w14:paraId="5DC93313" w14:textId="77777777" w:rsidR="0010745A" w:rsidRDefault="0010745A">
            <w:pPr>
              <w:pStyle w:val="AmmCorpsTexte"/>
              <w:spacing w:after="0"/>
              <w:rPr>
                <w:rFonts w:ascii="Times New Roman" w:hAnsi="Times New Roman"/>
                <w:sz w:val="22"/>
                <w:szCs w:val="22"/>
              </w:rPr>
            </w:pPr>
            <w:r w:rsidRPr="00B6400C">
              <w:rPr>
                <w:rFonts w:ascii="Times New Roman" w:hAnsi="Times New Roman"/>
                <w:sz w:val="22"/>
                <w:szCs w:val="22"/>
              </w:rPr>
              <w:t>Fréquent</w:t>
            </w:r>
          </w:p>
          <w:p w14:paraId="0AB957B7" w14:textId="77777777" w:rsidR="0010745A" w:rsidRPr="00C62824" w:rsidRDefault="0010745A" w:rsidP="00C62824"/>
        </w:tc>
        <w:tc>
          <w:tcPr>
            <w:tcW w:w="1393" w:type="pct"/>
          </w:tcPr>
          <w:p w14:paraId="0366CBF8"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 xml:space="preserve">Pneumopathie </w:t>
            </w:r>
            <w:proofErr w:type="spellStart"/>
            <w:proofErr w:type="gramStart"/>
            <w:r w:rsidRPr="002531F6">
              <w:rPr>
                <w:rFonts w:ascii="Times New Roman" w:hAnsi="Times New Roman"/>
                <w:sz w:val="22"/>
                <w:szCs w:val="22"/>
              </w:rPr>
              <w:t>inflammatoire</w:t>
            </w:r>
            <w:r w:rsidRPr="002531F6">
              <w:rPr>
                <w:rFonts w:ascii="Times New Roman" w:hAnsi="Times New Roman"/>
                <w:sz w:val="22"/>
                <w:szCs w:val="22"/>
                <w:vertAlign w:val="superscript"/>
              </w:rPr>
              <w:t>c</w:t>
            </w:r>
            <w:r>
              <w:rPr>
                <w:rFonts w:ascii="Times New Roman" w:hAnsi="Times New Roman"/>
                <w:sz w:val="22"/>
                <w:szCs w:val="22"/>
                <w:vertAlign w:val="superscript"/>
              </w:rPr>
              <w:t>,t</w:t>
            </w:r>
            <w:proofErr w:type="spellEnd"/>
            <w:proofErr w:type="gramEnd"/>
            <w:r w:rsidRPr="002531F6">
              <w:rPr>
                <w:rFonts w:ascii="Times New Roman" w:hAnsi="Times New Roman"/>
                <w:sz w:val="22"/>
                <w:szCs w:val="22"/>
              </w:rPr>
              <w:t>, Dysphonie</w:t>
            </w:r>
          </w:p>
        </w:tc>
        <w:tc>
          <w:tcPr>
            <w:tcW w:w="1487" w:type="pct"/>
          </w:tcPr>
          <w:p w14:paraId="19AB9D52" w14:textId="0391A91B"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 xml:space="preserve">Pneumopathie </w:t>
            </w:r>
            <w:proofErr w:type="spellStart"/>
            <w:proofErr w:type="gramStart"/>
            <w:r w:rsidRPr="002531F6">
              <w:rPr>
                <w:rFonts w:ascii="Times New Roman" w:hAnsi="Times New Roman"/>
                <w:sz w:val="22"/>
                <w:szCs w:val="22"/>
              </w:rPr>
              <w:t>inflammatoire</w:t>
            </w:r>
            <w:ins w:id="361" w:author="Astrazeneca" w:date="2025-02-28T19:18:00Z">
              <w:r w:rsidR="00F90D5B" w:rsidRPr="002531F6">
                <w:rPr>
                  <w:rFonts w:ascii="Times New Roman" w:hAnsi="Times New Roman"/>
                  <w:sz w:val="22"/>
                  <w:szCs w:val="22"/>
                  <w:vertAlign w:val="superscript"/>
                </w:rPr>
                <w:t>c</w:t>
              </w:r>
              <w:r w:rsidR="00F90D5B">
                <w:rPr>
                  <w:rFonts w:ascii="Times New Roman" w:hAnsi="Times New Roman"/>
                  <w:sz w:val="22"/>
                  <w:szCs w:val="22"/>
                  <w:vertAlign w:val="superscript"/>
                </w:rPr>
                <w:t>,t</w:t>
              </w:r>
              <w:proofErr w:type="spellEnd"/>
              <w:proofErr w:type="gramEnd"/>
              <w:r w:rsidR="00F90D5B" w:rsidRPr="002531F6">
                <w:rPr>
                  <w:rFonts w:ascii="Times New Roman" w:hAnsi="Times New Roman"/>
                  <w:sz w:val="22"/>
                  <w:szCs w:val="22"/>
                </w:rPr>
                <w:t>, Dysphonie</w:t>
              </w:r>
            </w:ins>
          </w:p>
        </w:tc>
        <w:tc>
          <w:tcPr>
            <w:tcW w:w="1325" w:type="pct"/>
          </w:tcPr>
          <w:p w14:paraId="67BF1D6A" w14:textId="77777777" w:rsidR="0010745A" w:rsidRPr="00D50715" w:rsidRDefault="0010745A">
            <w:pPr>
              <w:rPr>
                <w:rFonts w:ascii="Times New Roman" w:hAnsi="Times New Roman"/>
              </w:rPr>
            </w:pPr>
            <w:r w:rsidRPr="007C0721">
              <w:rPr>
                <w:rFonts w:ascii="Times New Roman" w:hAnsi="Times New Roman" w:cs="Times New Roman"/>
                <w:lang w:eastAsia="fr-FR"/>
              </w:rPr>
              <w:t>Pneumopathie inflammatoire, Dysphonie</w:t>
            </w:r>
          </w:p>
        </w:tc>
      </w:tr>
      <w:tr w:rsidR="0010745A" w:rsidRPr="002531F6" w14:paraId="723B1E72" w14:textId="77777777">
        <w:tc>
          <w:tcPr>
            <w:tcW w:w="795" w:type="pct"/>
          </w:tcPr>
          <w:p w14:paraId="6E2A7C7A" w14:textId="77777777" w:rsidR="0010745A" w:rsidRPr="00B6400C" w:rsidRDefault="0010745A">
            <w:pPr>
              <w:pStyle w:val="AmmCorpsTexte"/>
              <w:spacing w:after="0"/>
              <w:rPr>
                <w:rFonts w:ascii="Times New Roman" w:hAnsi="Times New Roman"/>
                <w:sz w:val="22"/>
                <w:szCs w:val="22"/>
              </w:rPr>
            </w:pPr>
            <w:r w:rsidRPr="00B6400C">
              <w:rPr>
                <w:rFonts w:ascii="Times New Roman" w:hAnsi="Times New Roman"/>
                <w:sz w:val="22"/>
                <w:szCs w:val="22"/>
              </w:rPr>
              <w:t>Peu fréquent</w:t>
            </w:r>
          </w:p>
        </w:tc>
        <w:tc>
          <w:tcPr>
            <w:tcW w:w="1393" w:type="pct"/>
          </w:tcPr>
          <w:p w14:paraId="6EF64995"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Pneumopathie interstitielle diffuse</w:t>
            </w:r>
          </w:p>
        </w:tc>
        <w:tc>
          <w:tcPr>
            <w:tcW w:w="1487" w:type="pct"/>
          </w:tcPr>
          <w:p w14:paraId="7971BD4E" w14:textId="1C4CACF2" w:rsidR="0010745A" w:rsidRPr="002531F6" w:rsidRDefault="0010745A">
            <w:pPr>
              <w:pStyle w:val="AmmCorpsTexte"/>
              <w:spacing w:after="0"/>
              <w:jc w:val="left"/>
              <w:rPr>
                <w:rFonts w:ascii="Times New Roman" w:hAnsi="Times New Roman"/>
                <w:sz w:val="22"/>
                <w:szCs w:val="22"/>
              </w:rPr>
              <w:pPrChange w:id="362" w:author="LC BE" w:date="2025-03-03T12:13:00Z">
                <w:pPr>
                  <w:pStyle w:val="AmmCorpsTexte"/>
                  <w:spacing w:after="0"/>
                </w:pPr>
              </w:pPrChange>
            </w:pPr>
            <w:r w:rsidRPr="002531F6">
              <w:rPr>
                <w:rFonts w:ascii="Times New Roman" w:hAnsi="Times New Roman"/>
                <w:sz w:val="22"/>
                <w:szCs w:val="22"/>
              </w:rPr>
              <w:t xml:space="preserve">Pneumopathie interstitielle </w:t>
            </w:r>
            <w:proofErr w:type="spellStart"/>
            <w:r w:rsidRPr="002531F6">
              <w:rPr>
                <w:rFonts w:ascii="Times New Roman" w:hAnsi="Times New Roman"/>
                <w:sz w:val="22"/>
                <w:szCs w:val="22"/>
              </w:rPr>
              <w:t>diffuse</w:t>
            </w:r>
            <w:ins w:id="363" w:author="LC BE" w:date="2025-03-03T09:57:00Z">
              <w:r w:rsidR="00D506A7" w:rsidRPr="00D506A7">
                <w:rPr>
                  <w:rFonts w:ascii="Times New Roman" w:hAnsi="Times New Roman"/>
                  <w:sz w:val="22"/>
                  <w:szCs w:val="22"/>
                  <w:vertAlign w:val="superscript"/>
                  <w:rPrChange w:id="364" w:author="LC BE" w:date="2025-03-03T09:57:00Z">
                    <w:rPr>
                      <w:rFonts w:ascii="Times New Roman" w:hAnsi="Times New Roman"/>
                      <w:sz w:val="22"/>
                      <w:szCs w:val="22"/>
                    </w:rPr>
                  </w:rPrChange>
                </w:rPr>
                <w:t>c</w:t>
              </w:r>
            </w:ins>
            <w:proofErr w:type="spellEnd"/>
            <w:del w:id="365" w:author="Astrazeneca" w:date="2025-02-28T19:18:00Z">
              <w:r w:rsidRPr="002531F6" w:rsidDel="006C30FC">
                <w:rPr>
                  <w:rFonts w:ascii="Times New Roman" w:hAnsi="Times New Roman"/>
                  <w:sz w:val="22"/>
                  <w:szCs w:val="22"/>
                </w:rPr>
                <w:delText>, Dysphonie</w:delText>
              </w:r>
            </w:del>
          </w:p>
        </w:tc>
        <w:tc>
          <w:tcPr>
            <w:tcW w:w="1325" w:type="pct"/>
          </w:tcPr>
          <w:p w14:paraId="1B7853FF" w14:textId="77777777" w:rsidR="0010745A" w:rsidRPr="002531F6" w:rsidRDefault="0010745A">
            <w:pPr>
              <w:pStyle w:val="AmmCorpsTexte"/>
              <w:spacing w:after="0"/>
              <w:rPr>
                <w:rFonts w:ascii="Times New Roman" w:hAnsi="Times New Roman"/>
                <w:sz w:val="22"/>
                <w:szCs w:val="22"/>
              </w:rPr>
            </w:pPr>
            <w:r w:rsidRPr="00DD520D">
              <w:rPr>
                <w:rFonts w:ascii="Times New Roman" w:hAnsi="Times New Roman"/>
                <w:sz w:val="22"/>
                <w:szCs w:val="22"/>
              </w:rPr>
              <w:t>Pneum</w:t>
            </w:r>
            <w:r>
              <w:rPr>
                <w:rFonts w:ascii="Times New Roman" w:hAnsi="Times New Roman"/>
                <w:sz w:val="22"/>
                <w:szCs w:val="22"/>
              </w:rPr>
              <w:t>o</w:t>
            </w:r>
            <w:r w:rsidRPr="00DD520D">
              <w:rPr>
                <w:rFonts w:ascii="Times New Roman" w:hAnsi="Times New Roman"/>
                <w:sz w:val="22"/>
                <w:szCs w:val="22"/>
              </w:rPr>
              <w:t>pathie interstitielle diffuse</w:t>
            </w:r>
          </w:p>
        </w:tc>
      </w:tr>
      <w:tr w:rsidR="0010745A" w:rsidRPr="002531F6" w14:paraId="2470062F" w14:textId="77777777">
        <w:tc>
          <w:tcPr>
            <w:tcW w:w="5000" w:type="pct"/>
            <w:gridSpan w:val="4"/>
          </w:tcPr>
          <w:p w14:paraId="610C002F"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gastro-intestinales</w:t>
            </w:r>
          </w:p>
        </w:tc>
      </w:tr>
      <w:tr w:rsidR="0010745A" w:rsidRPr="002531F6" w14:paraId="45BD2DFD" w14:textId="77777777">
        <w:tc>
          <w:tcPr>
            <w:tcW w:w="795" w:type="pct"/>
          </w:tcPr>
          <w:p w14:paraId="78A9FD41"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2C65B20E"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 xml:space="preserve">Diarrhées, Douleurs </w:t>
            </w:r>
            <w:proofErr w:type="spellStart"/>
            <w:r w:rsidRPr="002531F6">
              <w:rPr>
                <w:rFonts w:ascii="Times New Roman" w:hAnsi="Times New Roman"/>
                <w:sz w:val="22"/>
                <w:szCs w:val="22"/>
              </w:rPr>
              <w:t>abdominales</w:t>
            </w:r>
            <w:r>
              <w:rPr>
                <w:rFonts w:ascii="Times New Roman" w:hAnsi="Times New Roman"/>
                <w:sz w:val="22"/>
                <w:szCs w:val="22"/>
                <w:vertAlign w:val="superscript"/>
              </w:rPr>
              <w:t>u</w:t>
            </w:r>
            <w:proofErr w:type="spellEnd"/>
          </w:p>
        </w:tc>
        <w:tc>
          <w:tcPr>
            <w:tcW w:w="1487" w:type="pct"/>
          </w:tcPr>
          <w:p w14:paraId="546C9E46"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 xml:space="preserve">Diarrhées, Douleurs </w:t>
            </w:r>
            <w:proofErr w:type="spellStart"/>
            <w:r w:rsidRPr="002531F6">
              <w:rPr>
                <w:rFonts w:ascii="Times New Roman" w:hAnsi="Times New Roman"/>
                <w:sz w:val="22"/>
                <w:szCs w:val="22"/>
              </w:rPr>
              <w:t>abdominales</w:t>
            </w:r>
            <w:r>
              <w:rPr>
                <w:rFonts w:ascii="Times New Roman" w:hAnsi="Times New Roman"/>
                <w:sz w:val="22"/>
                <w:szCs w:val="22"/>
                <w:vertAlign w:val="superscript"/>
              </w:rPr>
              <w:t>u</w:t>
            </w:r>
            <w:proofErr w:type="spellEnd"/>
            <w:r w:rsidRPr="002531F6">
              <w:rPr>
                <w:rFonts w:ascii="Times New Roman" w:hAnsi="Times New Roman"/>
                <w:sz w:val="22"/>
                <w:szCs w:val="22"/>
              </w:rPr>
              <w:t>, Constipation, Nausées, Vomissements</w:t>
            </w:r>
          </w:p>
        </w:tc>
        <w:tc>
          <w:tcPr>
            <w:tcW w:w="1325" w:type="pct"/>
          </w:tcPr>
          <w:p w14:paraId="6600BF71" w14:textId="77777777" w:rsidR="0010745A" w:rsidRPr="007C0721" w:rsidRDefault="0010745A">
            <w:r w:rsidRPr="00253157">
              <w:rPr>
                <w:rFonts w:ascii="Times New Roman" w:hAnsi="Times New Roman" w:cs="Times New Roman"/>
                <w:lang w:eastAsia="fr-FR"/>
              </w:rPr>
              <w:t xml:space="preserve">Diarrhées, Douleurs </w:t>
            </w:r>
            <w:proofErr w:type="spellStart"/>
            <w:r w:rsidRPr="00253157">
              <w:rPr>
                <w:rFonts w:ascii="Times New Roman" w:hAnsi="Times New Roman" w:cs="Times New Roman"/>
                <w:lang w:eastAsia="fr-FR"/>
              </w:rPr>
              <w:t>abdominales</w:t>
            </w:r>
            <w:r w:rsidRPr="00253157">
              <w:rPr>
                <w:rFonts w:ascii="Times New Roman" w:hAnsi="Times New Roman" w:cs="Times New Roman"/>
                <w:vertAlign w:val="superscript"/>
                <w:lang w:eastAsia="fr-FR"/>
              </w:rPr>
              <w:t>u</w:t>
            </w:r>
            <w:proofErr w:type="spellEnd"/>
            <w:r w:rsidRPr="00253157">
              <w:rPr>
                <w:rFonts w:ascii="Times New Roman" w:hAnsi="Times New Roman" w:cs="Times New Roman"/>
                <w:lang w:eastAsia="fr-FR"/>
              </w:rPr>
              <w:t xml:space="preserve">, </w:t>
            </w:r>
            <w:proofErr w:type="spellStart"/>
            <w:r w:rsidRPr="007C0721">
              <w:rPr>
                <w:rFonts w:ascii="Times New Roman" w:hAnsi="Times New Roman" w:cs="Times New Roman"/>
                <w:lang w:eastAsia="fr-FR"/>
              </w:rPr>
              <w:t>Constipation</w:t>
            </w:r>
            <w:r w:rsidRPr="007C0721">
              <w:rPr>
                <w:rFonts w:ascii="Times New Roman" w:hAnsi="Times New Roman" w:cs="Times New Roman"/>
                <w:vertAlign w:val="superscript"/>
                <w:lang w:eastAsia="fr-FR"/>
              </w:rPr>
              <w:t>h</w:t>
            </w:r>
            <w:proofErr w:type="spellEnd"/>
            <w:r w:rsidRPr="007C0721">
              <w:rPr>
                <w:rFonts w:ascii="Times New Roman" w:hAnsi="Times New Roman" w:cs="Times New Roman"/>
                <w:lang w:eastAsia="fr-FR"/>
              </w:rPr>
              <w:t xml:space="preserve">, </w:t>
            </w:r>
            <w:proofErr w:type="spellStart"/>
            <w:r w:rsidRPr="00253157">
              <w:rPr>
                <w:rFonts w:ascii="Times New Roman" w:hAnsi="Times New Roman" w:cs="Times New Roman"/>
                <w:lang w:eastAsia="fr-FR"/>
              </w:rPr>
              <w:t>Nausées</w:t>
            </w:r>
            <w:r w:rsidRPr="00253157">
              <w:rPr>
                <w:rFonts w:ascii="Times New Roman" w:hAnsi="Times New Roman" w:cs="Times New Roman"/>
                <w:vertAlign w:val="superscript"/>
                <w:lang w:eastAsia="fr-FR"/>
              </w:rPr>
              <w:t>h</w:t>
            </w:r>
            <w:proofErr w:type="spellEnd"/>
            <w:r w:rsidRPr="00253157">
              <w:rPr>
                <w:rFonts w:ascii="Times New Roman" w:hAnsi="Times New Roman" w:cs="Times New Roman"/>
                <w:lang w:eastAsia="fr-FR"/>
              </w:rPr>
              <w:t xml:space="preserve">, </w:t>
            </w:r>
            <w:proofErr w:type="spellStart"/>
            <w:r w:rsidRPr="007C0721">
              <w:rPr>
                <w:rFonts w:ascii="Times New Roman" w:hAnsi="Times New Roman" w:cs="Times New Roman"/>
                <w:lang w:eastAsia="fr-FR"/>
              </w:rPr>
              <w:t>Vomissements</w:t>
            </w:r>
            <w:r w:rsidRPr="007C0721">
              <w:rPr>
                <w:rFonts w:ascii="Times New Roman" w:hAnsi="Times New Roman" w:cs="Times New Roman"/>
                <w:vertAlign w:val="superscript"/>
                <w:lang w:eastAsia="fr-FR"/>
              </w:rPr>
              <w:t>h</w:t>
            </w:r>
            <w:proofErr w:type="spellEnd"/>
            <w:r w:rsidRPr="007C0721">
              <w:rPr>
                <w:rFonts w:ascii="Times New Roman" w:hAnsi="Times New Roman" w:cs="Times New Roman"/>
                <w:lang w:eastAsia="fr-FR"/>
              </w:rPr>
              <w:t xml:space="preserve">, </w:t>
            </w:r>
            <w:proofErr w:type="spellStart"/>
            <w:r w:rsidRPr="007C0721">
              <w:rPr>
                <w:rFonts w:ascii="Times New Roman" w:hAnsi="Times New Roman" w:cs="Times New Roman"/>
                <w:lang w:eastAsia="fr-FR"/>
              </w:rPr>
              <w:t>Stomatite</w:t>
            </w:r>
            <w:r w:rsidRPr="007C0721">
              <w:rPr>
                <w:rFonts w:ascii="Times New Roman" w:hAnsi="Times New Roman" w:cs="Times New Roman"/>
                <w:vertAlign w:val="superscript"/>
                <w:lang w:eastAsia="fr-FR"/>
              </w:rPr>
              <w:t>h</w:t>
            </w:r>
            <w:proofErr w:type="spellEnd"/>
          </w:p>
        </w:tc>
      </w:tr>
      <w:tr w:rsidR="0010745A" w:rsidRPr="002531F6" w14:paraId="7DE05876" w14:textId="77777777">
        <w:tc>
          <w:tcPr>
            <w:tcW w:w="795" w:type="pct"/>
          </w:tcPr>
          <w:p w14:paraId="059A17E2"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0392EBD5" w14:textId="77777777" w:rsidR="0010745A" w:rsidRPr="002531F6" w:rsidRDefault="0010745A">
            <w:pPr>
              <w:pStyle w:val="AmmCorpsTexte"/>
              <w:spacing w:after="0"/>
              <w:rPr>
                <w:rFonts w:ascii="Times New Roman" w:hAnsi="Times New Roman"/>
                <w:sz w:val="22"/>
                <w:szCs w:val="22"/>
              </w:rPr>
            </w:pPr>
          </w:p>
        </w:tc>
        <w:tc>
          <w:tcPr>
            <w:tcW w:w="1487" w:type="pct"/>
          </w:tcPr>
          <w:p w14:paraId="366DFCBB" w14:textId="3F44D8D7" w:rsidR="0010745A" w:rsidRPr="002531F6" w:rsidRDefault="0010745A">
            <w:pPr>
              <w:pStyle w:val="AmmCorpsTexte"/>
              <w:spacing w:after="0"/>
              <w:rPr>
                <w:rFonts w:ascii="Times New Roman" w:hAnsi="Times New Roman"/>
                <w:sz w:val="22"/>
                <w:szCs w:val="22"/>
              </w:rPr>
            </w:pPr>
            <w:proofErr w:type="spellStart"/>
            <w:r w:rsidRPr="002531F6">
              <w:rPr>
                <w:rFonts w:ascii="Times New Roman" w:hAnsi="Times New Roman"/>
                <w:sz w:val="22"/>
                <w:szCs w:val="22"/>
              </w:rPr>
              <w:t>Stomatite</w:t>
            </w:r>
            <w:r>
              <w:rPr>
                <w:rFonts w:ascii="Times New Roman" w:hAnsi="Times New Roman"/>
                <w:sz w:val="22"/>
                <w:szCs w:val="22"/>
                <w:vertAlign w:val="superscript"/>
              </w:rPr>
              <w:t>v</w:t>
            </w:r>
            <w:proofErr w:type="spellEnd"/>
            <w:ins w:id="366" w:author="Astrazeneca" w:date="2025-02-28T19:16:00Z">
              <w:r w:rsidR="00C70973" w:rsidRPr="00547E5F">
                <w:rPr>
                  <w:rFonts w:ascii="Times New Roman" w:hAnsi="Times New Roman"/>
                  <w:sz w:val="22"/>
                  <w:szCs w:val="22"/>
                </w:rPr>
                <w:t xml:space="preserve">, </w:t>
              </w:r>
              <w:proofErr w:type="spellStart"/>
              <w:r w:rsidR="00C70973" w:rsidRPr="002531F6">
                <w:rPr>
                  <w:rFonts w:ascii="Times New Roman" w:hAnsi="Times New Roman"/>
                  <w:sz w:val="22"/>
                  <w:szCs w:val="22"/>
                </w:rPr>
                <w:t>Colite</w:t>
              </w:r>
              <w:r w:rsidR="00C70973">
                <w:rPr>
                  <w:rFonts w:ascii="Times New Roman" w:hAnsi="Times New Roman"/>
                  <w:sz w:val="22"/>
                  <w:szCs w:val="22"/>
                  <w:vertAlign w:val="superscript"/>
                </w:rPr>
                <w:t>w</w:t>
              </w:r>
            </w:ins>
            <w:proofErr w:type="spellEnd"/>
          </w:p>
        </w:tc>
        <w:tc>
          <w:tcPr>
            <w:tcW w:w="1325" w:type="pct"/>
          </w:tcPr>
          <w:p w14:paraId="34856E2C" w14:textId="77777777" w:rsidR="0010745A" w:rsidRPr="002531F6" w:rsidRDefault="0010745A">
            <w:pPr>
              <w:pStyle w:val="AmmCorpsTexte"/>
              <w:spacing w:after="0"/>
              <w:rPr>
                <w:rFonts w:ascii="Times New Roman" w:hAnsi="Times New Roman"/>
                <w:sz w:val="22"/>
                <w:szCs w:val="22"/>
              </w:rPr>
            </w:pPr>
            <w:proofErr w:type="spellStart"/>
            <w:r w:rsidRPr="00547E5F">
              <w:rPr>
                <w:rFonts w:ascii="Times New Roman" w:hAnsi="Times New Roman"/>
                <w:sz w:val="22"/>
                <w:szCs w:val="22"/>
              </w:rPr>
              <w:t>Dyspepsie</w:t>
            </w:r>
            <w:r w:rsidRPr="00547E5F">
              <w:rPr>
                <w:rFonts w:ascii="Times New Roman" w:hAnsi="Times New Roman"/>
                <w:sz w:val="22"/>
                <w:szCs w:val="22"/>
                <w:vertAlign w:val="superscript"/>
              </w:rPr>
              <w:t>i</w:t>
            </w:r>
            <w:proofErr w:type="spellEnd"/>
            <w:r w:rsidRPr="00547E5F">
              <w:rPr>
                <w:rFonts w:ascii="Times New Roman" w:hAnsi="Times New Roman"/>
                <w:sz w:val="22"/>
                <w:szCs w:val="22"/>
              </w:rPr>
              <w:t xml:space="preserve">, </w:t>
            </w:r>
            <w:proofErr w:type="spellStart"/>
            <w:r w:rsidRPr="00547E5F">
              <w:rPr>
                <w:rFonts w:ascii="Times New Roman" w:hAnsi="Times New Roman"/>
                <w:sz w:val="22"/>
                <w:szCs w:val="22"/>
              </w:rPr>
              <w:t>Colite</w:t>
            </w:r>
            <w:r w:rsidRPr="00547E5F">
              <w:rPr>
                <w:rFonts w:ascii="Times New Roman" w:hAnsi="Times New Roman"/>
                <w:sz w:val="22"/>
                <w:szCs w:val="22"/>
                <w:vertAlign w:val="superscript"/>
              </w:rPr>
              <w:t>w</w:t>
            </w:r>
            <w:proofErr w:type="spellEnd"/>
          </w:p>
        </w:tc>
      </w:tr>
      <w:tr w:rsidR="0010745A" w:rsidRPr="002531F6" w14:paraId="602DC3CD" w14:textId="77777777">
        <w:tc>
          <w:tcPr>
            <w:tcW w:w="795" w:type="pct"/>
          </w:tcPr>
          <w:p w14:paraId="22AE95D7"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1393" w:type="pct"/>
          </w:tcPr>
          <w:p w14:paraId="1EB70D08" w14:textId="77777777" w:rsidR="0010745A" w:rsidRPr="002531F6" w:rsidRDefault="0010745A">
            <w:pPr>
              <w:pStyle w:val="AmmCorpsTexte"/>
              <w:spacing w:after="0"/>
              <w:rPr>
                <w:rFonts w:ascii="Times New Roman" w:hAnsi="Times New Roman"/>
                <w:sz w:val="22"/>
                <w:szCs w:val="22"/>
              </w:rPr>
            </w:pPr>
            <w:proofErr w:type="spellStart"/>
            <w:proofErr w:type="gramStart"/>
            <w:r w:rsidRPr="002531F6">
              <w:rPr>
                <w:rFonts w:ascii="Times New Roman" w:hAnsi="Times New Roman"/>
                <w:sz w:val="22"/>
                <w:szCs w:val="22"/>
              </w:rPr>
              <w:t>Colite</w:t>
            </w:r>
            <w:r w:rsidRPr="002F2961">
              <w:rPr>
                <w:rFonts w:ascii="Times New Roman" w:hAnsi="Times New Roman"/>
                <w:sz w:val="22"/>
                <w:szCs w:val="22"/>
                <w:vertAlign w:val="superscript"/>
              </w:rPr>
              <w:t>c,</w:t>
            </w:r>
            <w:r>
              <w:rPr>
                <w:rFonts w:ascii="Times New Roman" w:hAnsi="Times New Roman"/>
                <w:sz w:val="22"/>
                <w:szCs w:val="22"/>
                <w:vertAlign w:val="superscript"/>
              </w:rPr>
              <w:t>w</w:t>
            </w:r>
            <w:proofErr w:type="spellEnd"/>
            <w:proofErr w:type="gramEnd"/>
            <w:r w:rsidRPr="002531F6">
              <w:rPr>
                <w:rFonts w:ascii="Times New Roman" w:hAnsi="Times New Roman"/>
                <w:sz w:val="22"/>
                <w:szCs w:val="22"/>
              </w:rPr>
              <w:t xml:space="preserve">, </w:t>
            </w:r>
            <w:proofErr w:type="spellStart"/>
            <w:r w:rsidRPr="002531F6">
              <w:rPr>
                <w:rFonts w:ascii="Times New Roman" w:hAnsi="Times New Roman"/>
                <w:sz w:val="22"/>
                <w:szCs w:val="22"/>
              </w:rPr>
              <w:t>Pancréatite</w:t>
            </w:r>
            <w:r>
              <w:rPr>
                <w:rFonts w:ascii="Times New Roman" w:hAnsi="Times New Roman"/>
                <w:sz w:val="22"/>
                <w:szCs w:val="22"/>
                <w:vertAlign w:val="superscript"/>
              </w:rPr>
              <w:t>x</w:t>
            </w:r>
            <w:proofErr w:type="spellEnd"/>
          </w:p>
        </w:tc>
        <w:tc>
          <w:tcPr>
            <w:tcW w:w="1487" w:type="pct"/>
          </w:tcPr>
          <w:p w14:paraId="6F7BC106" w14:textId="7ABD730D" w:rsidR="0010745A" w:rsidRPr="002531F6" w:rsidRDefault="0010745A">
            <w:pPr>
              <w:pStyle w:val="AmmCorpsTexte"/>
              <w:spacing w:after="0"/>
              <w:rPr>
                <w:rFonts w:ascii="Times New Roman" w:hAnsi="Times New Roman"/>
                <w:sz w:val="22"/>
                <w:szCs w:val="22"/>
              </w:rPr>
            </w:pPr>
            <w:del w:id="367" w:author="Astrazeneca" w:date="2025-02-28T19:16:00Z">
              <w:r w:rsidRPr="002531F6" w:rsidDel="00C70973">
                <w:rPr>
                  <w:rFonts w:ascii="Times New Roman" w:hAnsi="Times New Roman"/>
                  <w:sz w:val="22"/>
                  <w:szCs w:val="22"/>
                </w:rPr>
                <w:delText>Colite</w:delText>
              </w:r>
              <w:r w:rsidDel="00C70973">
                <w:rPr>
                  <w:rFonts w:ascii="Times New Roman" w:hAnsi="Times New Roman"/>
                  <w:sz w:val="22"/>
                  <w:szCs w:val="22"/>
                  <w:vertAlign w:val="superscript"/>
                </w:rPr>
                <w:delText>w</w:delText>
              </w:r>
              <w:r w:rsidRPr="002531F6" w:rsidDel="00C70973">
                <w:rPr>
                  <w:rFonts w:ascii="Times New Roman" w:hAnsi="Times New Roman"/>
                  <w:sz w:val="22"/>
                  <w:szCs w:val="22"/>
                </w:rPr>
                <w:delText xml:space="preserve">, </w:delText>
              </w:r>
            </w:del>
            <w:proofErr w:type="spellStart"/>
            <w:r w:rsidRPr="002531F6">
              <w:rPr>
                <w:rFonts w:ascii="Times New Roman" w:hAnsi="Times New Roman"/>
                <w:sz w:val="22"/>
                <w:szCs w:val="22"/>
              </w:rPr>
              <w:t>Pancréatite</w:t>
            </w:r>
            <w:r>
              <w:rPr>
                <w:rFonts w:ascii="Times New Roman" w:hAnsi="Times New Roman"/>
                <w:sz w:val="22"/>
                <w:szCs w:val="22"/>
                <w:vertAlign w:val="superscript"/>
              </w:rPr>
              <w:t>x</w:t>
            </w:r>
            <w:proofErr w:type="spellEnd"/>
          </w:p>
        </w:tc>
        <w:tc>
          <w:tcPr>
            <w:tcW w:w="1325" w:type="pct"/>
          </w:tcPr>
          <w:p w14:paraId="79A8EA34" w14:textId="77777777" w:rsidR="0010745A" w:rsidRPr="002531F6" w:rsidRDefault="0010745A">
            <w:pPr>
              <w:pStyle w:val="AmmCorpsTexte"/>
              <w:spacing w:after="0"/>
              <w:rPr>
                <w:rFonts w:ascii="Times New Roman" w:hAnsi="Times New Roman"/>
                <w:sz w:val="22"/>
                <w:szCs w:val="22"/>
              </w:rPr>
            </w:pPr>
          </w:p>
        </w:tc>
      </w:tr>
      <w:tr w:rsidR="0010745A" w:rsidRPr="002531F6" w14:paraId="7DC8E331" w14:textId="77777777">
        <w:tc>
          <w:tcPr>
            <w:tcW w:w="795" w:type="pct"/>
          </w:tcPr>
          <w:p w14:paraId="56BD7380"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Rare</w:t>
            </w:r>
          </w:p>
        </w:tc>
        <w:tc>
          <w:tcPr>
            <w:tcW w:w="1393" w:type="pct"/>
          </w:tcPr>
          <w:p w14:paraId="3D04E226" w14:textId="7868A1BB"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M</w:t>
            </w:r>
            <w:r w:rsidRPr="00816B79">
              <w:rPr>
                <w:rFonts w:ascii="Times New Roman" w:hAnsi="Times New Roman"/>
                <w:sz w:val="22"/>
                <w:szCs w:val="22"/>
              </w:rPr>
              <w:t xml:space="preserve">aladie </w:t>
            </w:r>
            <w:proofErr w:type="spellStart"/>
            <w:r w:rsidRPr="00E604D6">
              <w:rPr>
                <w:rFonts w:ascii="Times New Roman" w:hAnsi="Times New Roman"/>
                <w:sz w:val="22"/>
                <w:szCs w:val="22"/>
              </w:rPr>
              <w:t>c</w:t>
            </w:r>
            <w:r>
              <w:rPr>
                <w:rFonts w:ascii="Times New Roman" w:hAnsi="Times New Roman"/>
                <w:sz w:val="22"/>
                <w:szCs w:val="22"/>
              </w:rPr>
              <w:t>œl</w:t>
            </w:r>
            <w:r w:rsidRPr="00E604D6">
              <w:rPr>
                <w:rFonts w:ascii="Times New Roman" w:hAnsi="Times New Roman"/>
                <w:sz w:val="22"/>
                <w:szCs w:val="22"/>
              </w:rPr>
              <w:t>iaque</w:t>
            </w:r>
            <w:r>
              <w:rPr>
                <w:rFonts w:ascii="Times New Roman" w:hAnsi="Times New Roman"/>
                <w:sz w:val="22"/>
                <w:szCs w:val="22"/>
                <w:vertAlign w:val="superscript"/>
              </w:rPr>
              <w:t>q</w:t>
            </w:r>
            <w:proofErr w:type="spellEnd"/>
          </w:p>
        </w:tc>
        <w:tc>
          <w:tcPr>
            <w:tcW w:w="1487" w:type="pct"/>
          </w:tcPr>
          <w:p w14:paraId="7F648DD0" w14:textId="78842034"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M</w:t>
            </w:r>
            <w:r w:rsidRPr="00AC2EB3">
              <w:rPr>
                <w:rFonts w:ascii="Times New Roman" w:hAnsi="Times New Roman"/>
                <w:sz w:val="22"/>
                <w:szCs w:val="22"/>
              </w:rPr>
              <w:t xml:space="preserve">aladie </w:t>
            </w:r>
            <w:proofErr w:type="spellStart"/>
            <w:r w:rsidRPr="00E604D6">
              <w:rPr>
                <w:rFonts w:ascii="Times New Roman" w:hAnsi="Times New Roman"/>
                <w:sz w:val="22"/>
                <w:szCs w:val="22"/>
              </w:rPr>
              <w:t>c</w:t>
            </w:r>
            <w:r>
              <w:rPr>
                <w:rFonts w:ascii="Times New Roman" w:hAnsi="Times New Roman"/>
                <w:sz w:val="22"/>
                <w:szCs w:val="22"/>
              </w:rPr>
              <w:t>œl</w:t>
            </w:r>
            <w:r w:rsidRPr="00E604D6">
              <w:rPr>
                <w:rFonts w:ascii="Times New Roman" w:hAnsi="Times New Roman"/>
                <w:sz w:val="22"/>
                <w:szCs w:val="22"/>
              </w:rPr>
              <w:t>iaque</w:t>
            </w:r>
            <w:r>
              <w:rPr>
                <w:rFonts w:ascii="Times New Roman" w:hAnsi="Times New Roman"/>
                <w:sz w:val="22"/>
                <w:szCs w:val="22"/>
                <w:vertAlign w:val="superscript"/>
              </w:rPr>
              <w:t>q</w:t>
            </w:r>
            <w:proofErr w:type="spellEnd"/>
          </w:p>
        </w:tc>
        <w:tc>
          <w:tcPr>
            <w:tcW w:w="1325" w:type="pct"/>
          </w:tcPr>
          <w:p w14:paraId="4FA165BD" w14:textId="77777777" w:rsidR="0010745A" w:rsidRDefault="0010745A">
            <w:pPr>
              <w:pStyle w:val="AmmCorpsTexte"/>
              <w:spacing w:after="0"/>
              <w:rPr>
                <w:rFonts w:ascii="Times New Roman" w:hAnsi="Times New Roman"/>
                <w:sz w:val="22"/>
                <w:szCs w:val="22"/>
              </w:rPr>
            </w:pPr>
          </w:p>
        </w:tc>
      </w:tr>
      <w:tr w:rsidR="0010745A" w:rsidRPr="002531F6" w14:paraId="63796636" w14:textId="77777777">
        <w:tc>
          <w:tcPr>
            <w:tcW w:w="5000" w:type="pct"/>
            <w:gridSpan w:val="4"/>
          </w:tcPr>
          <w:p w14:paraId="1EC0BF58"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hépatobiliaires</w:t>
            </w:r>
          </w:p>
        </w:tc>
      </w:tr>
      <w:tr w:rsidR="0010745A" w:rsidRPr="002531F6" w14:paraId="4138B4E0" w14:textId="77777777">
        <w:tc>
          <w:tcPr>
            <w:tcW w:w="795" w:type="pct"/>
          </w:tcPr>
          <w:p w14:paraId="43531E4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66BC6805" w14:textId="77777777" w:rsidR="0010745A" w:rsidRPr="002531F6" w:rsidRDefault="0010745A">
            <w:pPr>
              <w:pStyle w:val="AmmCorpsTexte"/>
              <w:spacing w:after="0"/>
              <w:rPr>
                <w:rFonts w:ascii="Times New Roman" w:hAnsi="Times New Roman"/>
                <w:sz w:val="22"/>
                <w:szCs w:val="22"/>
              </w:rPr>
            </w:pPr>
          </w:p>
        </w:tc>
        <w:tc>
          <w:tcPr>
            <w:tcW w:w="1487" w:type="pct"/>
          </w:tcPr>
          <w:p w14:paraId="64EF81CC" w14:textId="77777777" w:rsidR="0010745A" w:rsidRPr="002531F6" w:rsidRDefault="0010745A">
            <w:pPr>
              <w:pStyle w:val="AmmCorpsTexte"/>
              <w:spacing w:after="0"/>
              <w:jc w:val="left"/>
              <w:rPr>
                <w:rFonts w:ascii="Times New Roman" w:hAnsi="Times New Roman"/>
                <w:sz w:val="22"/>
                <w:szCs w:val="22"/>
              </w:rPr>
              <w:pPrChange w:id="368" w:author="LC BE" w:date="2025-03-03T10:01:00Z">
                <w:pPr>
                  <w:pStyle w:val="AmmCorpsTexte"/>
                  <w:spacing w:after="0"/>
                </w:pPr>
              </w:pPrChange>
            </w:pPr>
            <w:r w:rsidRPr="002531F6">
              <w:rPr>
                <w:rFonts w:ascii="Times New Roman" w:hAnsi="Times New Roman"/>
                <w:sz w:val="22"/>
                <w:szCs w:val="22"/>
              </w:rPr>
              <w:t xml:space="preserve">Aspartate aminotransférase augmentée ou Alanine aminotransférase </w:t>
            </w:r>
            <w:proofErr w:type="spellStart"/>
            <w:r w:rsidRPr="002531F6">
              <w:rPr>
                <w:rFonts w:ascii="Times New Roman" w:hAnsi="Times New Roman"/>
                <w:sz w:val="22"/>
                <w:szCs w:val="22"/>
              </w:rPr>
              <w:t>augmentée</w:t>
            </w:r>
            <w:r>
              <w:rPr>
                <w:rFonts w:ascii="Times New Roman" w:hAnsi="Times New Roman"/>
                <w:sz w:val="22"/>
                <w:szCs w:val="22"/>
                <w:vertAlign w:val="superscript"/>
              </w:rPr>
              <w:t>y</w:t>
            </w:r>
            <w:proofErr w:type="spellEnd"/>
          </w:p>
        </w:tc>
        <w:tc>
          <w:tcPr>
            <w:tcW w:w="1325" w:type="pct"/>
          </w:tcPr>
          <w:p w14:paraId="53536439"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Aspartate aminotransférase augmentée ou Alanine aminotransférase augmentée</w:t>
            </w:r>
          </w:p>
        </w:tc>
      </w:tr>
      <w:tr w:rsidR="0010745A" w:rsidRPr="002531F6" w14:paraId="05FAD05A" w14:textId="77777777">
        <w:tc>
          <w:tcPr>
            <w:tcW w:w="795" w:type="pct"/>
          </w:tcPr>
          <w:p w14:paraId="377FCADE"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lastRenderedPageBreak/>
              <w:t>Fréquent</w:t>
            </w:r>
          </w:p>
        </w:tc>
        <w:tc>
          <w:tcPr>
            <w:tcW w:w="1393" w:type="pct"/>
          </w:tcPr>
          <w:p w14:paraId="3C968A27" w14:textId="77777777" w:rsidR="0010745A" w:rsidRPr="002531F6" w:rsidRDefault="0010745A">
            <w:pPr>
              <w:pStyle w:val="AmmCorpsTexte"/>
              <w:spacing w:after="0"/>
              <w:rPr>
                <w:rFonts w:ascii="Times New Roman" w:hAnsi="Times New Roman"/>
                <w:sz w:val="22"/>
                <w:szCs w:val="22"/>
              </w:rPr>
            </w:pPr>
            <w:proofErr w:type="spellStart"/>
            <w:proofErr w:type="gramStart"/>
            <w:r>
              <w:rPr>
                <w:rFonts w:ascii="Times New Roman" w:hAnsi="Times New Roman"/>
                <w:sz w:val="22"/>
                <w:szCs w:val="22"/>
              </w:rPr>
              <w:t>Hépatite</w:t>
            </w:r>
            <w:r w:rsidRPr="004A7AD7">
              <w:rPr>
                <w:rFonts w:ascii="Times New Roman" w:hAnsi="Times New Roman"/>
                <w:sz w:val="22"/>
                <w:szCs w:val="22"/>
                <w:vertAlign w:val="superscript"/>
              </w:rPr>
              <w:t>c,</w:t>
            </w:r>
            <w:r>
              <w:rPr>
                <w:rFonts w:ascii="Times New Roman" w:hAnsi="Times New Roman"/>
                <w:sz w:val="22"/>
                <w:szCs w:val="22"/>
                <w:vertAlign w:val="superscript"/>
              </w:rPr>
              <w:t>z</w:t>
            </w:r>
            <w:proofErr w:type="spellEnd"/>
            <w:proofErr w:type="gramEnd"/>
            <w:r>
              <w:rPr>
                <w:rFonts w:ascii="Times New Roman" w:hAnsi="Times New Roman"/>
                <w:sz w:val="22"/>
                <w:szCs w:val="22"/>
              </w:rPr>
              <w:t xml:space="preserve">, </w:t>
            </w:r>
            <w:r w:rsidRPr="002531F6">
              <w:rPr>
                <w:rFonts w:ascii="Times New Roman" w:hAnsi="Times New Roman"/>
                <w:sz w:val="22"/>
                <w:szCs w:val="22"/>
              </w:rPr>
              <w:t xml:space="preserve">Aspartate aminotransférase augmentée ou Alanine aminotransférase </w:t>
            </w:r>
            <w:proofErr w:type="spellStart"/>
            <w:r w:rsidRPr="002531F6">
              <w:rPr>
                <w:rFonts w:ascii="Times New Roman" w:hAnsi="Times New Roman"/>
                <w:sz w:val="22"/>
                <w:szCs w:val="22"/>
              </w:rPr>
              <w:t>augmentée</w:t>
            </w:r>
            <w:r w:rsidRPr="002531F6">
              <w:rPr>
                <w:rFonts w:ascii="Times New Roman" w:hAnsi="Times New Roman"/>
                <w:sz w:val="22"/>
                <w:szCs w:val="22"/>
                <w:vertAlign w:val="superscript"/>
              </w:rPr>
              <w:t>c,</w:t>
            </w:r>
            <w:r>
              <w:rPr>
                <w:rFonts w:ascii="Times New Roman" w:hAnsi="Times New Roman"/>
                <w:sz w:val="22"/>
                <w:szCs w:val="22"/>
                <w:vertAlign w:val="superscript"/>
              </w:rPr>
              <w:t>y</w:t>
            </w:r>
            <w:proofErr w:type="spellEnd"/>
          </w:p>
        </w:tc>
        <w:tc>
          <w:tcPr>
            <w:tcW w:w="1487" w:type="pct"/>
          </w:tcPr>
          <w:p w14:paraId="763EDC65" w14:textId="77777777" w:rsidR="0010745A" w:rsidRPr="002531F6" w:rsidRDefault="0010745A">
            <w:pPr>
              <w:pStyle w:val="AmmCorpsTexte"/>
              <w:spacing w:after="0"/>
              <w:rPr>
                <w:rFonts w:ascii="Times New Roman" w:hAnsi="Times New Roman"/>
                <w:sz w:val="22"/>
                <w:szCs w:val="22"/>
              </w:rPr>
            </w:pPr>
            <w:proofErr w:type="spellStart"/>
            <w:proofErr w:type="gramStart"/>
            <w:r w:rsidRPr="002531F6">
              <w:rPr>
                <w:rFonts w:ascii="Times New Roman" w:hAnsi="Times New Roman"/>
                <w:sz w:val="22"/>
                <w:szCs w:val="22"/>
              </w:rPr>
              <w:t>Hépatite</w:t>
            </w:r>
            <w:r w:rsidRPr="002531F6">
              <w:rPr>
                <w:rFonts w:ascii="Times New Roman" w:hAnsi="Times New Roman"/>
                <w:sz w:val="22"/>
                <w:szCs w:val="22"/>
                <w:vertAlign w:val="superscript"/>
              </w:rPr>
              <w:t>c,</w:t>
            </w:r>
            <w:r>
              <w:rPr>
                <w:rFonts w:ascii="Times New Roman" w:hAnsi="Times New Roman"/>
                <w:sz w:val="22"/>
                <w:szCs w:val="22"/>
                <w:vertAlign w:val="superscript"/>
              </w:rPr>
              <w:t>z</w:t>
            </w:r>
            <w:proofErr w:type="spellEnd"/>
            <w:proofErr w:type="gramEnd"/>
          </w:p>
        </w:tc>
        <w:tc>
          <w:tcPr>
            <w:tcW w:w="1325" w:type="pct"/>
          </w:tcPr>
          <w:p w14:paraId="649A13E9" w14:textId="77777777" w:rsidR="0010745A" w:rsidRPr="002531F6" w:rsidRDefault="0010745A">
            <w:pPr>
              <w:pStyle w:val="AmmCorpsTexte"/>
              <w:spacing w:after="0"/>
              <w:rPr>
                <w:rFonts w:ascii="Times New Roman" w:hAnsi="Times New Roman"/>
                <w:sz w:val="22"/>
                <w:szCs w:val="22"/>
              </w:rPr>
            </w:pPr>
          </w:p>
        </w:tc>
      </w:tr>
      <w:tr w:rsidR="0010745A" w:rsidRPr="002531F6" w14:paraId="2E9ED512" w14:textId="77777777">
        <w:tc>
          <w:tcPr>
            <w:tcW w:w="795" w:type="pct"/>
          </w:tcPr>
          <w:p w14:paraId="0217C618"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Peu fréquent</w:t>
            </w:r>
          </w:p>
        </w:tc>
        <w:tc>
          <w:tcPr>
            <w:tcW w:w="1393" w:type="pct"/>
          </w:tcPr>
          <w:p w14:paraId="65173F70" w14:textId="77777777" w:rsidR="0010745A" w:rsidRDefault="0010745A">
            <w:pPr>
              <w:pStyle w:val="AmmCorpsTexte"/>
              <w:spacing w:after="0"/>
              <w:rPr>
                <w:rFonts w:ascii="Times New Roman" w:hAnsi="Times New Roman"/>
                <w:sz w:val="22"/>
                <w:szCs w:val="22"/>
              </w:rPr>
            </w:pPr>
          </w:p>
        </w:tc>
        <w:tc>
          <w:tcPr>
            <w:tcW w:w="1487" w:type="pct"/>
          </w:tcPr>
          <w:p w14:paraId="47E998C9" w14:textId="77777777" w:rsidR="0010745A" w:rsidRPr="002531F6" w:rsidRDefault="0010745A">
            <w:pPr>
              <w:pStyle w:val="AmmCorpsTexte"/>
              <w:spacing w:after="0"/>
              <w:rPr>
                <w:rFonts w:ascii="Times New Roman" w:hAnsi="Times New Roman"/>
                <w:sz w:val="22"/>
                <w:szCs w:val="22"/>
              </w:rPr>
            </w:pPr>
          </w:p>
        </w:tc>
        <w:tc>
          <w:tcPr>
            <w:tcW w:w="1325" w:type="pct"/>
          </w:tcPr>
          <w:p w14:paraId="6797337B" w14:textId="77777777" w:rsidR="0010745A" w:rsidRPr="007C0721" w:rsidRDefault="0010745A">
            <w:pPr>
              <w:pStyle w:val="AmmCorpsTexte"/>
              <w:spacing w:after="0"/>
              <w:rPr>
                <w:rFonts w:ascii="Times New Roman" w:hAnsi="Times New Roman"/>
                <w:sz w:val="22"/>
                <w:szCs w:val="22"/>
                <w:vertAlign w:val="superscript"/>
              </w:rPr>
            </w:pPr>
            <w:proofErr w:type="spellStart"/>
            <w:r>
              <w:rPr>
                <w:rFonts w:ascii="Times New Roman" w:hAnsi="Times New Roman"/>
                <w:sz w:val="22"/>
                <w:szCs w:val="22"/>
              </w:rPr>
              <w:t>Hépatite</w:t>
            </w:r>
            <w:r w:rsidRPr="007C0721">
              <w:rPr>
                <w:rFonts w:ascii="Times New Roman" w:hAnsi="Times New Roman"/>
                <w:sz w:val="22"/>
                <w:szCs w:val="22"/>
                <w:vertAlign w:val="superscript"/>
              </w:rPr>
              <w:t>z</w:t>
            </w:r>
            <w:proofErr w:type="spellEnd"/>
          </w:p>
        </w:tc>
      </w:tr>
      <w:tr w:rsidR="0010745A" w:rsidRPr="002531F6" w14:paraId="031006FF" w14:textId="77777777">
        <w:tc>
          <w:tcPr>
            <w:tcW w:w="5000" w:type="pct"/>
            <w:gridSpan w:val="4"/>
          </w:tcPr>
          <w:p w14:paraId="1E60CFC9"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de la peau et du tissu sous-cutané</w:t>
            </w:r>
          </w:p>
        </w:tc>
      </w:tr>
      <w:tr w:rsidR="0010745A" w:rsidRPr="002531F6" w14:paraId="58FA8624" w14:textId="77777777">
        <w:tc>
          <w:tcPr>
            <w:tcW w:w="795" w:type="pct"/>
          </w:tcPr>
          <w:p w14:paraId="18E9283A"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43B8E668"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 xml:space="preserve">Eruption </w:t>
            </w:r>
            <w:proofErr w:type="spellStart"/>
            <w:r w:rsidRPr="002531F6">
              <w:rPr>
                <w:rFonts w:ascii="Times New Roman" w:hAnsi="Times New Roman"/>
                <w:sz w:val="22"/>
                <w:szCs w:val="22"/>
              </w:rPr>
              <w:t>cutanée</w:t>
            </w:r>
            <w:r>
              <w:rPr>
                <w:rFonts w:ascii="Times New Roman" w:hAnsi="Times New Roman"/>
                <w:sz w:val="22"/>
                <w:szCs w:val="22"/>
                <w:vertAlign w:val="superscript"/>
              </w:rPr>
              <w:t>aa</w:t>
            </w:r>
            <w:proofErr w:type="spellEnd"/>
            <w:r w:rsidRPr="002531F6">
              <w:rPr>
                <w:rFonts w:ascii="Times New Roman" w:hAnsi="Times New Roman"/>
                <w:sz w:val="22"/>
                <w:szCs w:val="22"/>
              </w:rPr>
              <w:t>, Prurit</w:t>
            </w:r>
          </w:p>
        </w:tc>
        <w:tc>
          <w:tcPr>
            <w:tcW w:w="1487" w:type="pct"/>
          </w:tcPr>
          <w:p w14:paraId="276BEA24" w14:textId="77777777" w:rsidR="0010745A" w:rsidRPr="002531F6" w:rsidRDefault="0010745A">
            <w:pPr>
              <w:pStyle w:val="AmmCorpsTexte"/>
              <w:spacing w:after="0"/>
              <w:jc w:val="left"/>
              <w:rPr>
                <w:rFonts w:ascii="Times New Roman" w:hAnsi="Times New Roman"/>
                <w:sz w:val="22"/>
                <w:szCs w:val="22"/>
              </w:rPr>
              <w:pPrChange w:id="369" w:author="LC BE" w:date="2025-03-03T10:04:00Z">
                <w:pPr>
                  <w:pStyle w:val="AmmCorpsTexte"/>
                  <w:spacing w:after="0"/>
                </w:pPr>
              </w:pPrChange>
            </w:pPr>
            <w:r w:rsidRPr="002531F6">
              <w:rPr>
                <w:rFonts w:ascii="Times New Roman" w:hAnsi="Times New Roman"/>
                <w:sz w:val="22"/>
                <w:szCs w:val="22"/>
              </w:rPr>
              <w:t xml:space="preserve">Eruption </w:t>
            </w:r>
            <w:proofErr w:type="spellStart"/>
            <w:r w:rsidRPr="002531F6">
              <w:rPr>
                <w:rFonts w:ascii="Times New Roman" w:hAnsi="Times New Roman"/>
                <w:sz w:val="22"/>
                <w:szCs w:val="22"/>
              </w:rPr>
              <w:t>cutanée</w:t>
            </w:r>
            <w:r>
              <w:rPr>
                <w:rFonts w:ascii="Times New Roman" w:hAnsi="Times New Roman"/>
                <w:sz w:val="22"/>
                <w:szCs w:val="22"/>
                <w:vertAlign w:val="superscript"/>
              </w:rPr>
              <w:t>aa</w:t>
            </w:r>
            <w:proofErr w:type="spellEnd"/>
            <w:r w:rsidRPr="002531F6">
              <w:rPr>
                <w:rFonts w:ascii="Times New Roman" w:hAnsi="Times New Roman"/>
                <w:sz w:val="22"/>
                <w:szCs w:val="22"/>
              </w:rPr>
              <w:t>, Alopécie, Prurit</w:t>
            </w:r>
          </w:p>
        </w:tc>
        <w:tc>
          <w:tcPr>
            <w:tcW w:w="1325" w:type="pct"/>
          </w:tcPr>
          <w:p w14:paraId="7202300E" w14:textId="77777777" w:rsidR="0010745A" w:rsidRPr="002531F6" w:rsidRDefault="0010745A">
            <w:pPr>
              <w:pStyle w:val="AmmCorpsTexte"/>
              <w:spacing w:after="0"/>
              <w:jc w:val="left"/>
              <w:rPr>
                <w:rFonts w:ascii="Times New Roman" w:hAnsi="Times New Roman"/>
                <w:sz w:val="22"/>
                <w:szCs w:val="22"/>
              </w:rPr>
              <w:pPrChange w:id="370" w:author="LC BE" w:date="2025-03-03T10:04:00Z">
                <w:pPr>
                  <w:pStyle w:val="AmmCorpsTexte"/>
                  <w:spacing w:after="0"/>
                </w:pPr>
              </w:pPrChange>
            </w:pPr>
            <w:r w:rsidRPr="002531F6">
              <w:rPr>
                <w:rFonts w:ascii="Times New Roman" w:hAnsi="Times New Roman"/>
                <w:sz w:val="22"/>
                <w:szCs w:val="22"/>
              </w:rPr>
              <w:t xml:space="preserve">Eruption </w:t>
            </w:r>
            <w:proofErr w:type="spellStart"/>
            <w:r w:rsidRPr="002531F6">
              <w:rPr>
                <w:rFonts w:ascii="Times New Roman" w:hAnsi="Times New Roman"/>
                <w:sz w:val="22"/>
                <w:szCs w:val="22"/>
              </w:rPr>
              <w:t>cutanée</w:t>
            </w:r>
            <w:r>
              <w:rPr>
                <w:rFonts w:ascii="Times New Roman" w:hAnsi="Times New Roman"/>
                <w:sz w:val="22"/>
                <w:szCs w:val="22"/>
                <w:vertAlign w:val="superscript"/>
              </w:rPr>
              <w:t>aa</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Alopécie</w:t>
            </w:r>
            <w:r w:rsidRPr="007C0721">
              <w:rPr>
                <w:rFonts w:ascii="Times New Roman" w:hAnsi="Times New Roman"/>
                <w:sz w:val="22"/>
                <w:szCs w:val="22"/>
                <w:vertAlign w:val="superscript"/>
              </w:rPr>
              <w:t>h</w:t>
            </w:r>
            <w:proofErr w:type="spellEnd"/>
            <w:r w:rsidRPr="002531F6">
              <w:rPr>
                <w:rFonts w:ascii="Times New Roman" w:hAnsi="Times New Roman"/>
                <w:sz w:val="22"/>
                <w:szCs w:val="22"/>
              </w:rPr>
              <w:t>, Prurit</w:t>
            </w:r>
          </w:p>
        </w:tc>
      </w:tr>
      <w:tr w:rsidR="0010745A" w:rsidRPr="002531F6" w14:paraId="7A4823AE" w14:textId="77777777">
        <w:tc>
          <w:tcPr>
            <w:tcW w:w="795" w:type="pct"/>
          </w:tcPr>
          <w:p w14:paraId="1DF8F31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72917A6F"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Sueurs nocturnes</w:t>
            </w:r>
          </w:p>
        </w:tc>
        <w:tc>
          <w:tcPr>
            <w:tcW w:w="1487" w:type="pct"/>
          </w:tcPr>
          <w:p w14:paraId="5212FB6B"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Dermatite</w:t>
            </w:r>
          </w:p>
        </w:tc>
        <w:tc>
          <w:tcPr>
            <w:tcW w:w="1325" w:type="pct"/>
          </w:tcPr>
          <w:p w14:paraId="3D4424E4" w14:textId="77777777" w:rsidR="0010745A" w:rsidRPr="002531F6" w:rsidRDefault="0010745A">
            <w:pPr>
              <w:pStyle w:val="AmmCorpsTexte"/>
              <w:spacing w:after="0"/>
              <w:rPr>
                <w:rFonts w:ascii="Times New Roman" w:hAnsi="Times New Roman"/>
                <w:sz w:val="22"/>
                <w:szCs w:val="22"/>
              </w:rPr>
            </w:pPr>
            <w:proofErr w:type="spellStart"/>
            <w:r w:rsidRPr="002531F6">
              <w:rPr>
                <w:rFonts w:ascii="Times New Roman" w:hAnsi="Times New Roman"/>
                <w:sz w:val="22"/>
                <w:szCs w:val="22"/>
              </w:rPr>
              <w:t>Dermatite</w:t>
            </w:r>
            <w:r w:rsidRPr="007C0721">
              <w:rPr>
                <w:rFonts w:ascii="Times New Roman" w:hAnsi="Times New Roman"/>
                <w:sz w:val="22"/>
                <w:szCs w:val="22"/>
                <w:vertAlign w:val="superscript"/>
              </w:rPr>
              <w:t>bb</w:t>
            </w:r>
            <w:proofErr w:type="spellEnd"/>
          </w:p>
        </w:tc>
      </w:tr>
      <w:tr w:rsidR="0010745A" w:rsidRPr="002531F6" w14:paraId="49771AC3" w14:textId="77777777">
        <w:tc>
          <w:tcPr>
            <w:tcW w:w="795" w:type="pct"/>
          </w:tcPr>
          <w:p w14:paraId="3C8DB6C8"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1393" w:type="pct"/>
          </w:tcPr>
          <w:p w14:paraId="23A9F824" w14:textId="77777777" w:rsidR="0010745A" w:rsidRPr="002531F6" w:rsidRDefault="0010745A">
            <w:pPr>
              <w:pStyle w:val="AmmCorpsTexte"/>
              <w:spacing w:after="0"/>
              <w:jc w:val="left"/>
              <w:rPr>
                <w:rFonts w:ascii="Times New Roman" w:hAnsi="Times New Roman"/>
                <w:sz w:val="22"/>
                <w:szCs w:val="22"/>
              </w:rPr>
              <w:pPrChange w:id="371" w:author="LC BE" w:date="2025-03-03T10:04:00Z">
                <w:pPr>
                  <w:pStyle w:val="AmmCorpsTexte"/>
                  <w:spacing w:after="0"/>
                </w:pPr>
              </w:pPrChange>
            </w:pPr>
            <w:r w:rsidRPr="002531F6">
              <w:rPr>
                <w:rFonts w:ascii="Times New Roman" w:hAnsi="Times New Roman"/>
                <w:sz w:val="22"/>
                <w:szCs w:val="22"/>
              </w:rPr>
              <w:t>Dermatite, Psoriasis</w:t>
            </w:r>
            <w:r>
              <w:rPr>
                <w:rFonts w:ascii="Times New Roman" w:hAnsi="Times New Roman"/>
                <w:sz w:val="22"/>
                <w:szCs w:val="22"/>
              </w:rPr>
              <w:t xml:space="preserve">, </w:t>
            </w:r>
            <w:proofErr w:type="spellStart"/>
            <w:r>
              <w:rPr>
                <w:rFonts w:ascii="Times New Roman" w:hAnsi="Times New Roman"/>
                <w:sz w:val="22"/>
                <w:szCs w:val="22"/>
              </w:rPr>
              <w:t>Pemphigoïde</w:t>
            </w:r>
            <w:r>
              <w:rPr>
                <w:rFonts w:ascii="Times New Roman" w:hAnsi="Times New Roman"/>
                <w:sz w:val="22"/>
                <w:szCs w:val="22"/>
                <w:vertAlign w:val="superscript"/>
              </w:rPr>
              <w:t>cc</w:t>
            </w:r>
            <w:proofErr w:type="spellEnd"/>
            <w:r w:rsidRPr="004A7AD7">
              <w:rPr>
                <w:rFonts w:ascii="Times New Roman" w:hAnsi="Times New Roman"/>
                <w:sz w:val="22"/>
                <w:szCs w:val="22"/>
                <w:vertAlign w:val="superscript"/>
              </w:rPr>
              <w:t xml:space="preserve"> </w:t>
            </w:r>
          </w:p>
        </w:tc>
        <w:tc>
          <w:tcPr>
            <w:tcW w:w="1487" w:type="pct"/>
          </w:tcPr>
          <w:p w14:paraId="4AA13C9E" w14:textId="77777777" w:rsidR="0010745A" w:rsidRPr="002531F6" w:rsidRDefault="0010745A">
            <w:pPr>
              <w:pStyle w:val="AmmCorpsTexte"/>
              <w:spacing w:after="0"/>
              <w:jc w:val="left"/>
              <w:rPr>
                <w:rFonts w:ascii="Times New Roman" w:hAnsi="Times New Roman"/>
                <w:sz w:val="22"/>
                <w:szCs w:val="22"/>
              </w:rPr>
              <w:pPrChange w:id="372" w:author="LC BE" w:date="2025-03-03T10:04:00Z">
                <w:pPr>
                  <w:pStyle w:val="AmmCorpsTexte"/>
                  <w:spacing w:after="0"/>
                </w:pPr>
              </w:pPrChange>
            </w:pPr>
            <w:proofErr w:type="spellStart"/>
            <w:r w:rsidRPr="002531F6">
              <w:rPr>
                <w:rFonts w:ascii="Times New Roman" w:hAnsi="Times New Roman"/>
                <w:sz w:val="22"/>
                <w:szCs w:val="22"/>
              </w:rPr>
              <w:t>Pemphigoïde</w:t>
            </w:r>
            <w:r>
              <w:rPr>
                <w:rFonts w:ascii="Times New Roman" w:hAnsi="Times New Roman"/>
                <w:sz w:val="22"/>
                <w:szCs w:val="22"/>
                <w:vertAlign w:val="superscript"/>
              </w:rPr>
              <w:t>cc</w:t>
            </w:r>
            <w:proofErr w:type="spellEnd"/>
            <w:r w:rsidRPr="002531F6">
              <w:rPr>
                <w:rFonts w:ascii="Times New Roman" w:hAnsi="Times New Roman"/>
                <w:sz w:val="22"/>
                <w:szCs w:val="22"/>
              </w:rPr>
              <w:t>, Sueurs nocturnes, Psoriasis</w:t>
            </w:r>
          </w:p>
        </w:tc>
        <w:tc>
          <w:tcPr>
            <w:tcW w:w="1325" w:type="pct"/>
          </w:tcPr>
          <w:p w14:paraId="269F5470"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Sueurs nocturnes</w:t>
            </w:r>
          </w:p>
        </w:tc>
      </w:tr>
      <w:tr w:rsidR="0010745A" w:rsidRPr="002531F6" w14:paraId="3C5D8709" w14:textId="77777777">
        <w:tc>
          <w:tcPr>
            <w:tcW w:w="5000" w:type="pct"/>
            <w:gridSpan w:val="4"/>
          </w:tcPr>
          <w:p w14:paraId="794A8F04"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 xml:space="preserve">Affections </w:t>
            </w:r>
            <w:proofErr w:type="spellStart"/>
            <w:r w:rsidRPr="002531F6">
              <w:rPr>
                <w:rFonts w:ascii="Times New Roman" w:hAnsi="Times New Roman"/>
                <w:b/>
                <w:sz w:val="22"/>
                <w:szCs w:val="22"/>
              </w:rPr>
              <w:t>musculo-squelettiques</w:t>
            </w:r>
            <w:proofErr w:type="spellEnd"/>
            <w:r w:rsidRPr="002531F6">
              <w:rPr>
                <w:rFonts w:ascii="Times New Roman" w:hAnsi="Times New Roman"/>
                <w:b/>
                <w:sz w:val="22"/>
                <w:szCs w:val="22"/>
              </w:rPr>
              <w:t xml:space="preserve"> et du tissu conjonctif</w:t>
            </w:r>
          </w:p>
        </w:tc>
      </w:tr>
      <w:tr w:rsidR="0010745A" w:rsidRPr="002531F6" w14:paraId="5C09C67C" w14:textId="77777777">
        <w:tc>
          <w:tcPr>
            <w:tcW w:w="795" w:type="pct"/>
          </w:tcPr>
          <w:p w14:paraId="6B124466"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36D6FEFB"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Arthralgie</w:t>
            </w:r>
          </w:p>
        </w:tc>
        <w:tc>
          <w:tcPr>
            <w:tcW w:w="1487" w:type="pct"/>
          </w:tcPr>
          <w:p w14:paraId="7100BBD2"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Arthralgie</w:t>
            </w:r>
          </w:p>
        </w:tc>
        <w:tc>
          <w:tcPr>
            <w:tcW w:w="1325" w:type="pct"/>
          </w:tcPr>
          <w:p w14:paraId="443262EC" w14:textId="77777777" w:rsidR="0010745A" w:rsidRPr="002531F6" w:rsidRDefault="0010745A">
            <w:pPr>
              <w:pStyle w:val="AmmCorpsTexte"/>
              <w:spacing w:after="0"/>
              <w:rPr>
                <w:rFonts w:ascii="Times New Roman" w:hAnsi="Times New Roman"/>
                <w:sz w:val="22"/>
                <w:szCs w:val="22"/>
              </w:rPr>
            </w:pPr>
            <w:proofErr w:type="spellStart"/>
            <w:r w:rsidRPr="002531F6">
              <w:rPr>
                <w:rFonts w:ascii="Times New Roman" w:hAnsi="Times New Roman"/>
                <w:sz w:val="22"/>
                <w:szCs w:val="22"/>
              </w:rPr>
              <w:t>Arthralgie</w:t>
            </w:r>
            <w:r w:rsidRPr="007C0721">
              <w:rPr>
                <w:rFonts w:ascii="Times New Roman" w:hAnsi="Times New Roman"/>
                <w:sz w:val="22"/>
                <w:szCs w:val="22"/>
                <w:vertAlign w:val="superscript"/>
              </w:rPr>
              <w:t>h</w:t>
            </w:r>
            <w:proofErr w:type="spellEnd"/>
            <w:r>
              <w:rPr>
                <w:rFonts w:ascii="Times New Roman" w:hAnsi="Times New Roman"/>
                <w:sz w:val="22"/>
                <w:szCs w:val="22"/>
              </w:rPr>
              <w:t xml:space="preserve">, </w:t>
            </w:r>
            <w:r w:rsidRPr="002531F6">
              <w:rPr>
                <w:rFonts w:ascii="Times New Roman" w:hAnsi="Times New Roman"/>
                <w:sz w:val="22"/>
                <w:szCs w:val="22"/>
              </w:rPr>
              <w:t>Myalgie</w:t>
            </w:r>
          </w:p>
        </w:tc>
      </w:tr>
      <w:tr w:rsidR="0010745A" w:rsidRPr="002531F6" w14:paraId="206CA9D6" w14:textId="77777777">
        <w:tc>
          <w:tcPr>
            <w:tcW w:w="795" w:type="pct"/>
          </w:tcPr>
          <w:p w14:paraId="7E105936"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543B6879"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Myalgie</w:t>
            </w:r>
          </w:p>
        </w:tc>
        <w:tc>
          <w:tcPr>
            <w:tcW w:w="1487" w:type="pct"/>
          </w:tcPr>
          <w:p w14:paraId="0623CD8A"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Myalgie</w:t>
            </w:r>
          </w:p>
        </w:tc>
        <w:tc>
          <w:tcPr>
            <w:tcW w:w="1325" w:type="pct"/>
          </w:tcPr>
          <w:p w14:paraId="2690E9F9" w14:textId="77777777" w:rsidR="0010745A" w:rsidRPr="002531F6" w:rsidRDefault="0010745A">
            <w:pPr>
              <w:pStyle w:val="AmmCorpsTexte"/>
              <w:spacing w:after="0"/>
              <w:rPr>
                <w:rFonts w:ascii="Times New Roman" w:hAnsi="Times New Roman"/>
                <w:sz w:val="22"/>
                <w:szCs w:val="22"/>
              </w:rPr>
            </w:pPr>
          </w:p>
        </w:tc>
      </w:tr>
      <w:tr w:rsidR="0010745A" w:rsidRPr="002531F6" w14:paraId="14410139" w14:textId="77777777">
        <w:tc>
          <w:tcPr>
            <w:tcW w:w="795" w:type="pct"/>
          </w:tcPr>
          <w:p w14:paraId="03BC28F3"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1393" w:type="pct"/>
          </w:tcPr>
          <w:p w14:paraId="647B9A36" w14:textId="7332722A" w:rsidR="0010745A" w:rsidRPr="002531F6" w:rsidRDefault="0010745A">
            <w:pPr>
              <w:pStyle w:val="AmmCorpsTexte"/>
              <w:spacing w:after="0"/>
              <w:jc w:val="left"/>
              <w:rPr>
                <w:rFonts w:ascii="Times New Roman" w:hAnsi="Times New Roman"/>
                <w:sz w:val="22"/>
                <w:szCs w:val="22"/>
              </w:rPr>
            </w:pPr>
            <w:proofErr w:type="spellStart"/>
            <w:proofErr w:type="gramStart"/>
            <w:r w:rsidRPr="002531F6">
              <w:rPr>
                <w:rFonts w:ascii="Times New Roman" w:hAnsi="Times New Roman"/>
                <w:sz w:val="22"/>
                <w:szCs w:val="22"/>
              </w:rPr>
              <w:t>Myosite</w:t>
            </w:r>
            <w:r>
              <w:rPr>
                <w:rFonts w:ascii="Times New Roman" w:hAnsi="Times New Roman"/>
                <w:sz w:val="22"/>
                <w:szCs w:val="22"/>
                <w:vertAlign w:val="superscript"/>
              </w:rPr>
              <w:t>dd</w:t>
            </w:r>
            <w:proofErr w:type="spellEnd"/>
            <w:r>
              <w:rPr>
                <w:rFonts w:ascii="Times New Roman" w:hAnsi="Times New Roman"/>
                <w:sz w:val="22"/>
                <w:szCs w:val="22"/>
                <w:vertAlign w:val="superscript"/>
              </w:rPr>
              <w:t xml:space="preserve"> </w:t>
            </w:r>
            <w:ins w:id="373" w:author="LC BE" w:date="2025-03-03T10:03:00Z">
              <w:r w:rsidR="00993D06" w:rsidRPr="00993D06">
                <w:rPr>
                  <w:rFonts w:ascii="Times New Roman" w:hAnsi="Times New Roman"/>
                  <w:sz w:val="22"/>
                  <w:szCs w:val="22"/>
                  <w:rPrChange w:id="374" w:author="LC BE" w:date="2025-03-03T10:03:00Z">
                    <w:rPr>
                      <w:rFonts w:ascii="Times New Roman" w:hAnsi="Times New Roman"/>
                      <w:sz w:val="22"/>
                      <w:szCs w:val="22"/>
                      <w:vertAlign w:val="superscript"/>
                    </w:rPr>
                  </w:rPrChange>
                </w:rPr>
                <w:t>,</w:t>
              </w:r>
            </w:ins>
            <w:proofErr w:type="gramEnd"/>
            <w:ins w:id="375" w:author="Astrazeneca" w:date="2025-03-03T10:42:00Z">
              <w:r w:rsidR="003A07D8">
                <w:rPr>
                  <w:rFonts w:ascii="Times New Roman" w:hAnsi="Times New Roman"/>
                  <w:sz w:val="22"/>
                  <w:szCs w:val="22"/>
                </w:rPr>
                <w:t xml:space="preserve"> </w:t>
              </w:r>
            </w:ins>
            <w:r w:rsidRPr="002A2B37">
              <w:rPr>
                <w:rFonts w:ascii="Times New Roman" w:hAnsi="Times New Roman"/>
                <w:sz w:val="22"/>
                <w:szCs w:val="22"/>
                <w:bdr w:val="nil"/>
              </w:rPr>
              <w:t xml:space="preserve">Arthrite à médiation </w:t>
            </w:r>
            <w:proofErr w:type="spellStart"/>
            <w:r w:rsidRPr="002A2B37">
              <w:rPr>
                <w:rFonts w:ascii="Times New Roman" w:hAnsi="Times New Roman"/>
                <w:sz w:val="22"/>
                <w:szCs w:val="22"/>
                <w:bdr w:val="nil"/>
              </w:rPr>
              <w:t>immunitaire</w:t>
            </w:r>
            <w:r>
              <w:rPr>
                <w:rFonts w:ascii="Times New Roman" w:hAnsi="Times New Roman"/>
                <w:sz w:val="22"/>
                <w:szCs w:val="22"/>
                <w:vertAlign w:val="superscript"/>
              </w:rPr>
              <w:t>ee</w:t>
            </w:r>
            <w:proofErr w:type="spellEnd"/>
          </w:p>
        </w:tc>
        <w:tc>
          <w:tcPr>
            <w:tcW w:w="1487" w:type="pct"/>
          </w:tcPr>
          <w:p w14:paraId="74D802B3" w14:textId="5D77ACEE" w:rsidR="0010745A" w:rsidRPr="00BE75CB" w:rsidRDefault="0010745A">
            <w:pPr>
              <w:pStyle w:val="AmmCorpsTexte"/>
              <w:spacing w:after="0"/>
              <w:jc w:val="left"/>
              <w:rPr>
                <w:rFonts w:ascii="Times New Roman" w:hAnsi="Times New Roman"/>
                <w:sz w:val="22"/>
                <w:szCs w:val="22"/>
              </w:rPr>
            </w:pPr>
            <w:r w:rsidRPr="003E735E">
              <w:rPr>
                <w:rFonts w:ascii="Times New Roman" w:hAnsi="Times New Roman"/>
                <w:sz w:val="22"/>
                <w:szCs w:val="22"/>
                <w:bdr w:val="nil"/>
              </w:rPr>
              <w:t xml:space="preserve">Arthrite à médiation </w:t>
            </w:r>
            <w:proofErr w:type="spellStart"/>
            <w:r w:rsidRPr="003E735E">
              <w:rPr>
                <w:rFonts w:ascii="Times New Roman" w:hAnsi="Times New Roman"/>
                <w:sz w:val="22"/>
                <w:szCs w:val="22"/>
                <w:bdr w:val="nil"/>
              </w:rPr>
              <w:t>immunitaire</w:t>
            </w:r>
            <w:ins w:id="376" w:author="Astrazeneca" w:date="2025-02-28T19:19:00Z">
              <w:r w:rsidR="00345234">
                <w:rPr>
                  <w:rFonts w:ascii="Times New Roman" w:hAnsi="Times New Roman"/>
                  <w:sz w:val="22"/>
                  <w:szCs w:val="22"/>
                  <w:vertAlign w:val="superscript"/>
                </w:rPr>
                <w:t>ee</w:t>
              </w:r>
            </w:ins>
            <w:proofErr w:type="spellEnd"/>
            <w:r>
              <w:rPr>
                <w:rFonts w:ascii="Times New Roman" w:hAnsi="Times New Roman"/>
                <w:sz w:val="22"/>
                <w:szCs w:val="22"/>
                <w:bdr w:val="nil"/>
              </w:rPr>
              <w:t>, Myosite</w:t>
            </w:r>
          </w:p>
        </w:tc>
        <w:tc>
          <w:tcPr>
            <w:tcW w:w="1325" w:type="pct"/>
          </w:tcPr>
          <w:p w14:paraId="1DEC7B40" w14:textId="77777777" w:rsidR="0010745A" w:rsidRPr="003E735E" w:rsidRDefault="0010745A">
            <w:pPr>
              <w:pStyle w:val="AmmCorpsTexte"/>
              <w:spacing w:after="0"/>
              <w:rPr>
                <w:rFonts w:ascii="Times New Roman" w:hAnsi="Times New Roman"/>
                <w:sz w:val="22"/>
                <w:szCs w:val="22"/>
                <w:bdr w:val="nil"/>
              </w:rPr>
            </w:pPr>
            <w:r>
              <w:rPr>
                <w:rFonts w:ascii="Times New Roman" w:hAnsi="Times New Roman"/>
                <w:sz w:val="22"/>
                <w:szCs w:val="22"/>
                <w:bdr w:val="nil"/>
              </w:rPr>
              <w:t>Myosite</w:t>
            </w:r>
          </w:p>
        </w:tc>
      </w:tr>
      <w:tr w:rsidR="0010745A" w:rsidRPr="002531F6" w14:paraId="1345E0D9" w14:textId="77777777">
        <w:tc>
          <w:tcPr>
            <w:tcW w:w="795" w:type="pct"/>
          </w:tcPr>
          <w:p w14:paraId="1CD8995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Rare</w:t>
            </w:r>
          </w:p>
        </w:tc>
        <w:tc>
          <w:tcPr>
            <w:tcW w:w="1393" w:type="pct"/>
          </w:tcPr>
          <w:p w14:paraId="3C7E4EFB" w14:textId="62328B4E" w:rsidR="0010745A" w:rsidRPr="002531F6" w:rsidRDefault="0010745A">
            <w:pPr>
              <w:pStyle w:val="AmmCorpsTexte"/>
              <w:spacing w:after="0"/>
              <w:jc w:val="left"/>
              <w:rPr>
                <w:rFonts w:ascii="Times New Roman" w:hAnsi="Times New Roman"/>
                <w:sz w:val="22"/>
                <w:szCs w:val="22"/>
              </w:rPr>
            </w:pPr>
            <w:proofErr w:type="spellStart"/>
            <w:proofErr w:type="gramStart"/>
            <w:r w:rsidRPr="002531F6">
              <w:rPr>
                <w:rFonts w:ascii="Times New Roman" w:hAnsi="Times New Roman"/>
                <w:sz w:val="22"/>
                <w:szCs w:val="22"/>
              </w:rPr>
              <w:t>Polymyosite</w:t>
            </w:r>
            <w:r>
              <w:rPr>
                <w:rFonts w:ascii="Times New Roman" w:hAnsi="Times New Roman"/>
                <w:sz w:val="22"/>
                <w:szCs w:val="22"/>
                <w:vertAlign w:val="superscript"/>
              </w:rPr>
              <w:t>ff</w:t>
            </w:r>
            <w:proofErr w:type="spellEnd"/>
            <w:r>
              <w:rPr>
                <w:rFonts w:ascii="Times New Roman" w:hAnsi="Times New Roman"/>
                <w:sz w:val="22"/>
                <w:szCs w:val="22"/>
                <w:vertAlign w:val="superscript"/>
              </w:rPr>
              <w:t xml:space="preserve"> </w:t>
            </w:r>
            <w:r>
              <w:rPr>
                <w:rFonts w:ascii="Times New Roman" w:hAnsi="Times New Roman"/>
                <w:sz w:val="22"/>
                <w:szCs w:val="22"/>
                <w:bdr w:val="nil"/>
              </w:rPr>
              <w:t>,</w:t>
            </w:r>
            <w:proofErr w:type="gramEnd"/>
            <w:r>
              <w:rPr>
                <w:rFonts w:ascii="Times New Roman" w:hAnsi="Times New Roman"/>
                <w:sz w:val="22"/>
                <w:szCs w:val="22"/>
                <w:bdr w:val="nil"/>
              </w:rPr>
              <w:t xml:space="preserve"> </w:t>
            </w:r>
            <w:r w:rsidRPr="00262E39">
              <w:rPr>
                <w:rFonts w:ascii="Times New Roman" w:hAnsi="Times New Roman"/>
                <w:sz w:val="22"/>
                <w:szCs w:val="22"/>
                <w:bdr w:val="nil"/>
              </w:rPr>
              <w:t>Pseudopolyarthrite rhizomélique</w:t>
            </w:r>
          </w:p>
        </w:tc>
        <w:tc>
          <w:tcPr>
            <w:tcW w:w="1487" w:type="pct"/>
          </w:tcPr>
          <w:p w14:paraId="54A8C082" w14:textId="0D163A8C" w:rsidR="0010745A" w:rsidRPr="002531F6" w:rsidRDefault="0010745A">
            <w:pPr>
              <w:pStyle w:val="AmmCorpsTexte"/>
              <w:spacing w:after="0"/>
              <w:jc w:val="left"/>
              <w:rPr>
                <w:rFonts w:ascii="Times New Roman" w:hAnsi="Times New Roman"/>
                <w:sz w:val="22"/>
                <w:szCs w:val="22"/>
              </w:rPr>
            </w:pPr>
            <w:r w:rsidRPr="00262E39">
              <w:rPr>
                <w:rFonts w:ascii="Times New Roman" w:hAnsi="Times New Roman"/>
                <w:sz w:val="22"/>
                <w:szCs w:val="22"/>
                <w:bdr w:val="nil"/>
              </w:rPr>
              <w:t xml:space="preserve">Pseudopolyarthrite </w:t>
            </w:r>
            <w:proofErr w:type="spellStart"/>
            <w:r w:rsidRPr="00262E39">
              <w:rPr>
                <w:rFonts w:ascii="Times New Roman" w:hAnsi="Times New Roman"/>
                <w:sz w:val="22"/>
                <w:szCs w:val="22"/>
                <w:bdr w:val="nil"/>
              </w:rPr>
              <w:t>rhizomélique</w:t>
            </w:r>
            <w:r w:rsidR="00271505">
              <w:rPr>
                <w:rFonts w:ascii="Times New Roman" w:hAnsi="Times New Roman"/>
                <w:sz w:val="22"/>
                <w:szCs w:val="22"/>
                <w:vertAlign w:val="superscript"/>
              </w:rPr>
              <w:t>gg</w:t>
            </w:r>
            <w:proofErr w:type="spellEnd"/>
          </w:p>
        </w:tc>
        <w:tc>
          <w:tcPr>
            <w:tcW w:w="1325" w:type="pct"/>
          </w:tcPr>
          <w:p w14:paraId="68EE2672" w14:textId="27185A2C" w:rsidR="0010745A" w:rsidRPr="002531F6" w:rsidRDefault="0010745A">
            <w:pPr>
              <w:pStyle w:val="AmmCorpsTexte"/>
              <w:spacing w:after="0"/>
              <w:rPr>
                <w:rFonts w:ascii="Times New Roman" w:hAnsi="Times New Roman"/>
                <w:sz w:val="22"/>
                <w:szCs w:val="22"/>
              </w:rPr>
            </w:pPr>
            <w:r w:rsidRPr="00262E39">
              <w:rPr>
                <w:rFonts w:ascii="Times New Roman" w:hAnsi="Times New Roman"/>
                <w:sz w:val="22"/>
                <w:szCs w:val="22"/>
                <w:bdr w:val="nil"/>
              </w:rPr>
              <w:t xml:space="preserve">Pseudopolyarthrite </w:t>
            </w:r>
            <w:proofErr w:type="spellStart"/>
            <w:r w:rsidRPr="00262E39">
              <w:rPr>
                <w:rFonts w:ascii="Times New Roman" w:hAnsi="Times New Roman"/>
                <w:sz w:val="22"/>
                <w:szCs w:val="22"/>
                <w:bdr w:val="nil"/>
              </w:rPr>
              <w:t>rhizomélique</w:t>
            </w:r>
            <w:r w:rsidR="00271505">
              <w:rPr>
                <w:rFonts w:ascii="Times New Roman" w:hAnsi="Times New Roman"/>
                <w:sz w:val="22"/>
                <w:szCs w:val="22"/>
                <w:vertAlign w:val="superscript"/>
              </w:rPr>
              <w:t>gg</w:t>
            </w:r>
            <w:proofErr w:type="spellEnd"/>
          </w:p>
        </w:tc>
      </w:tr>
      <w:tr w:rsidR="0010745A" w:rsidRPr="002531F6" w14:paraId="09749BFA" w14:textId="77777777">
        <w:tc>
          <w:tcPr>
            <w:tcW w:w="5000" w:type="pct"/>
            <w:gridSpan w:val="4"/>
          </w:tcPr>
          <w:p w14:paraId="7ACF9ADA"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Affections du rein et des voies urinaires</w:t>
            </w:r>
          </w:p>
        </w:tc>
      </w:tr>
      <w:tr w:rsidR="0010745A" w:rsidRPr="002531F6" w14:paraId="43A59D36" w14:textId="77777777">
        <w:tc>
          <w:tcPr>
            <w:tcW w:w="795" w:type="pct"/>
          </w:tcPr>
          <w:p w14:paraId="5990862F" w14:textId="77777777" w:rsidR="0010745A" w:rsidRPr="002531F6" w:rsidRDefault="0010745A">
            <w:pPr>
              <w:pStyle w:val="AmmCorpsTexte"/>
              <w:spacing w:after="0"/>
              <w:rPr>
                <w:rFonts w:ascii="Times New Roman" w:hAnsi="Times New Roman"/>
                <w:sz w:val="22"/>
                <w:szCs w:val="22"/>
              </w:rPr>
            </w:pPr>
            <w:r>
              <w:rPr>
                <w:rFonts w:ascii="Times New Roman" w:hAnsi="Times New Roman"/>
                <w:sz w:val="22"/>
                <w:szCs w:val="22"/>
              </w:rPr>
              <w:t>Très fréquent</w:t>
            </w:r>
          </w:p>
        </w:tc>
        <w:tc>
          <w:tcPr>
            <w:tcW w:w="1393" w:type="pct"/>
          </w:tcPr>
          <w:p w14:paraId="1878940A" w14:textId="77777777" w:rsidR="0010745A" w:rsidRPr="002531F6" w:rsidRDefault="0010745A">
            <w:pPr>
              <w:pStyle w:val="AmmCorpsTexte"/>
              <w:spacing w:after="0"/>
              <w:rPr>
                <w:rFonts w:ascii="Times New Roman" w:hAnsi="Times New Roman"/>
                <w:sz w:val="22"/>
                <w:szCs w:val="22"/>
              </w:rPr>
            </w:pPr>
          </w:p>
        </w:tc>
        <w:tc>
          <w:tcPr>
            <w:tcW w:w="1487" w:type="pct"/>
          </w:tcPr>
          <w:p w14:paraId="64D40ABD" w14:textId="77777777" w:rsidR="0010745A" w:rsidRPr="002531F6" w:rsidRDefault="0010745A">
            <w:pPr>
              <w:pStyle w:val="AmmCorpsTexte"/>
              <w:spacing w:after="0"/>
              <w:rPr>
                <w:rFonts w:ascii="Times New Roman" w:hAnsi="Times New Roman"/>
                <w:sz w:val="22"/>
                <w:szCs w:val="22"/>
              </w:rPr>
            </w:pPr>
          </w:p>
        </w:tc>
        <w:tc>
          <w:tcPr>
            <w:tcW w:w="1325" w:type="pct"/>
          </w:tcPr>
          <w:p w14:paraId="35ACDCF6" w14:textId="77777777" w:rsidR="0010745A" w:rsidRPr="002531F6" w:rsidRDefault="0010745A">
            <w:pPr>
              <w:pStyle w:val="AmmCorpsTexte"/>
              <w:spacing w:after="0"/>
              <w:jc w:val="left"/>
              <w:rPr>
                <w:rFonts w:ascii="Times New Roman" w:hAnsi="Times New Roman"/>
                <w:sz w:val="22"/>
                <w:szCs w:val="22"/>
              </w:rPr>
            </w:pPr>
            <w:r w:rsidRPr="002531F6">
              <w:rPr>
                <w:rFonts w:ascii="Times New Roman" w:hAnsi="Times New Roman"/>
                <w:sz w:val="22"/>
                <w:szCs w:val="22"/>
              </w:rPr>
              <w:t>Créatini</w:t>
            </w:r>
            <w:r>
              <w:rPr>
                <w:rFonts w:ascii="Times New Roman" w:hAnsi="Times New Roman"/>
                <w:sz w:val="22"/>
                <w:szCs w:val="22"/>
              </w:rPr>
              <w:t xml:space="preserve">ne sanguine </w:t>
            </w:r>
            <w:r w:rsidRPr="002531F6">
              <w:rPr>
                <w:rFonts w:ascii="Times New Roman" w:hAnsi="Times New Roman"/>
                <w:sz w:val="22"/>
                <w:szCs w:val="22"/>
              </w:rPr>
              <w:t>augmentée</w:t>
            </w:r>
          </w:p>
        </w:tc>
      </w:tr>
      <w:tr w:rsidR="0010745A" w:rsidRPr="002531F6" w14:paraId="64A0108E" w14:textId="77777777">
        <w:tc>
          <w:tcPr>
            <w:tcW w:w="795" w:type="pct"/>
          </w:tcPr>
          <w:p w14:paraId="438D0446"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13E9BB3D" w14:textId="77777777" w:rsidR="0010745A" w:rsidRPr="002531F6" w:rsidRDefault="0010745A">
            <w:pPr>
              <w:pStyle w:val="AmmCorpsTexte"/>
              <w:spacing w:after="0"/>
              <w:jc w:val="left"/>
              <w:rPr>
                <w:rFonts w:ascii="Times New Roman" w:hAnsi="Times New Roman"/>
                <w:sz w:val="22"/>
                <w:szCs w:val="22"/>
              </w:rPr>
              <w:pPrChange w:id="377" w:author="Astrazeneca" w:date="2025-03-03T10:43:00Z">
                <w:pPr>
                  <w:pStyle w:val="AmmCorpsTexte"/>
                  <w:spacing w:after="0"/>
                </w:pPr>
              </w:pPrChange>
            </w:pPr>
            <w:r w:rsidRPr="002531F6">
              <w:rPr>
                <w:rFonts w:ascii="Times New Roman" w:hAnsi="Times New Roman"/>
                <w:sz w:val="22"/>
                <w:szCs w:val="22"/>
              </w:rPr>
              <w:t>Créatinine</w:t>
            </w:r>
            <w:r>
              <w:rPr>
                <w:rFonts w:ascii="Times New Roman" w:hAnsi="Times New Roman"/>
                <w:sz w:val="22"/>
                <w:szCs w:val="22"/>
              </w:rPr>
              <w:t xml:space="preserve"> sanguine </w:t>
            </w:r>
            <w:r w:rsidRPr="002531F6">
              <w:rPr>
                <w:rFonts w:ascii="Times New Roman" w:hAnsi="Times New Roman"/>
                <w:sz w:val="22"/>
                <w:szCs w:val="22"/>
              </w:rPr>
              <w:t>augmentée, Dysurie</w:t>
            </w:r>
          </w:p>
        </w:tc>
        <w:tc>
          <w:tcPr>
            <w:tcW w:w="1487" w:type="pct"/>
          </w:tcPr>
          <w:p w14:paraId="08C0C36B" w14:textId="77777777" w:rsidR="0010745A" w:rsidRPr="002531F6" w:rsidRDefault="0010745A">
            <w:pPr>
              <w:pStyle w:val="AmmCorpsTexte"/>
              <w:spacing w:after="0"/>
              <w:jc w:val="left"/>
              <w:rPr>
                <w:rFonts w:ascii="Times New Roman" w:hAnsi="Times New Roman"/>
                <w:sz w:val="22"/>
                <w:szCs w:val="22"/>
              </w:rPr>
              <w:pPrChange w:id="378" w:author="Astrazeneca" w:date="2025-03-03T10:43:00Z">
                <w:pPr>
                  <w:pStyle w:val="AmmCorpsTexte"/>
                  <w:spacing w:after="0"/>
                </w:pPr>
              </w:pPrChange>
            </w:pPr>
            <w:r w:rsidRPr="002531F6">
              <w:rPr>
                <w:rFonts w:ascii="Times New Roman" w:hAnsi="Times New Roman"/>
                <w:sz w:val="22"/>
                <w:szCs w:val="22"/>
              </w:rPr>
              <w:t xml:space="preserve">Créatinine </w:t>
            </w:r>
            <w:r>
              <w:rPr>
                <w:rFonts w:ascii="Times New Roman" w:hAnsi="Times New Roman"/>
                <w:sz w:val="22"/>
                <w:szCs w:val="22"/>
              </w:rPr>
              <w:t xml:space="preserve">sanguine </w:t>
            </w:r>
            <w:r w:rsidRPr="002531F6">
              <w:rPr>
                <w:rFonts w:ascii="Times New Roman" w:hAnsi="Times New Roman"/>
                <w:sz w:val="22"/>
                <w:szCs w:val="22"/>
              </w:rPr>
              <w:t>augmentée, Dysurie</w:t>
            </w:r>
          </w:p>
        </w:tc>
        <w:tc>
          <w:tcPr>
            <w:tcW w:w="1325" w:type="pct"/>
          </w:tcPr>
          <w:p w14:paraId="66159272" w14:textId="77777777" w:rsidR="0010745A" w:rsidRPr="002531F6" w:rsidRDefault="0010745A">
            <w:pPr>
              <w:pStyle w:val="AmmCorpsTexte"/>
              <w:spacing w:after="0"/>
              <w:jc w:val="left"/>
              <w:rPr>
                <w:rFonts w:ascii="Times New Roman" w:hAnsi="Times New Roman"/>
                <w:sz w:val="22"/>
                <w:szCs w:val="22"/>
              </w:rPr>
              <w:pPrChange w:id="379" w:author="Astrazeneca" w:date="2025-03-03T10:43:00Z">
                <w:pPr>
                  <w:pStyle w:val="AmmCorpsTexte"/>
                  <w:spacing w:after="0"/>
                </w:pPr>
              </w:pPrChange>
            </w:pPr>
            <w:r w:rsidRPr="002531F6">
              <w:rPr>
                <w:rFonts w:ascii="Times New Roman" w:hAnsi="Times New Roman"/>
                <w:sz w:val="22"/>
                <w:szCs w:val="22"/>
              </w:rPr>
              <w:t>Dysurie</w:t>
            </w:r>
          </w:p>
        </w:tc>
      </w:tr>
      <w:tr w:rsidR="0010745A" w:rsidRPr="002531F6" w14:paraId="5FEABA15" w14:textId="77777777">
        <w:tc>
          <w:tcPr>
            <w:tcW w:w="795" w:type="pct"/>
          </w:tcPr>
          <w:p w14:paraId="6BA7FC10"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1393" w:type="pct"/>
          </w:tcPr>
          <w:p w14:paraId="267DE1E8" w14:textId="46BA4CE6" w:rsidR="0010745A" w:rsidRPr="002531F6" w:rsidRDefault="0010745A">
            <w:pPr>
              <w:pStyle w:val="AmmCorpsTexte"/>
              <w:spacing w:after="0"/>
              <w:jc w:val="left"/>
              <w:rPr>
                <w:rFonts w:ascii="Times New Roman" w:hAnsi="Times New Roman"/>
                <w:sz w:val="22"/>
                <w:szCs w:val="22"/>
              </w:rPr>
              <w:pPrChange w:id="380" w:author="Astrazeneca" w:date="2025-03-03T10:43:00Z">
                <w:pPr>
                  <w:pStyle w:val="AmmCorpsTexte"/>
                  <w:spacing w:after="0"/>
                </w:pPr>
              </w:pPrChange>
            </w:pPr>
            <w:proofErr w:type="spellStart"/>
            <w:r w:rsidRPr="002531F6">
              <w:rPr>
                <w:rFonts w:ascii="Times New Roman" w:hAnsi="Times New Roman"/>
                <w:sz w:val="22"/>
                <w:szCs w:val="22"/>
              </w:rPr>
              <w:t>Néphrite</w:t>
            </w:r>
            <w:r>
              <w:rPr>
                <w:rFonts w:ascii="Times New Roman" w:eastAsia="SimSun" w:hAnsi="Times New Roman"/>
                <w:vertAlign w:val="superscript"/>
                <w:lang w:eastAsia="en-GB"/>
              </w:rPr>
              <w:t>hh</w:t>
            </w:r>
            <w:proofErr w:type="spellEnd"/>
            <w:r>
              <w:rPr>
                <w:rFonts w:ascii="Times New Roman" w:hAnsi="Times New Roman"/>
                <w:sz w:val="22"/>
                <w:szCs w:val="22"/>
              </w:rPr>
              <w:t xml:space="preserve">, </w:t>
            </w:r>
            <w:r w:rsidRPr="002531F6">
              <w:rPr>
                <w:rFonts w:ascii="Times New Roman" w:hAnsi="Times New Roman"/>
                <w:sz w:val="22"/>
                <w:szCs w:val="22"/>
              </w:rPr>
              <w:t>Cystite non infectieuse</w:t>
            </w:r>
          </w:p>
        </w:tc>
        <w:tc>
          <w:tcPr>
            <w:tcW w:w="1487" w:type="pct"/>
          </w:tcPr>
          <w:p w14:paraId="465050EE" w14:textId="10D75EA9" w:rsidR="0010745A" w:rsidRPr="002531F6" w:rsidRDefault="0010745A">
            <w:pPr>
              <w:pStyle w:val="AmmCorpsTexte"/>
              <w:spacing w:after="0"/>
              <w:jc w:val="left"/>
              <w:rPr>
                <w:rFonts w:ascii="Times New Roman" w:hAnsi="Times New Roman"/>
                <w:sz w:val="22"/>
                <w:szCs w:val="22"/>
              </w:rPr>
              <w:pPrChange w:id="381" w:author="Astrazeneca" w:date="2025-03-03T10:43:00Z">
                <w:pPr>
                  <w:pStyle w:val="AmmCorpsTexte"/>
                  <w:spacing w:after="0"/>
                </w:pPr>
              </w:pPrChange>
            </w:pPr>
            <w:r w:rsidRPr="002531F6">
              <w:rPr>
                <w:rFonts w:ascii="Times New Roman" w:hAnsi="Times New Roman"/>
                <w:sz w:val="22"/>
                <w:szCs w:val="22"/>
              </w:rPr>
              <w:t xml:space="preserve">Cystite non </w:t>
            </w:r>
            <w:proofErr w:type="gramStart"/>
            <w:r w:rsidRPr="002531F6">
              <w:rPr>
                <w:rFonts w:ascii="Times New Roman" w:hAnsi="Times New Roman"/>
                <w:sz w:val="22"/>
                <w:szCs w:val="22"/>
              </w:rPr>
              <w:t>infectieuse</w:t>
            </w:r>
            <w:ins w:id="382" w:author="Astrazeneca" w:date="2025-02-28T19:19:00Z">
              <w:r w:rsidR="004648A2">
                <w:rPr>
                  <w:rFonts w:ascii="Times New Roman" w:hAnsi="Times New Roman"/>
                  <w:sz w:val="22"/>
                  <w:szCs w:val="22"/>
                </w:rPr>
                <w:t xml:space="preserve">, </w:t>
              </w:r>
              <w:r w:rsidR="004648A2" w:rsidRPr="002531F6">
                <w:rPr>
                  <w:rFonts w:ascii="Times New Roman" w:hAnsi="Times New Roman"/>
                  <w:sz w:val="22"/>
                  <w:szCs w:val="22"/>
                </w:rPr>
                <w:t xml:space="preserve"> </w:t>
              </w:r>
              <w:proofErr w:type="spellStart"/>
              <w:r w:rsidR="004648A2" w:rsidRPr="002531F6">
                <w:rPr>
                  <w:rFonts w:ascii="Times New Roman" w:hAnsi="Times New Roman"/>
                  <w:sz w:val="22"/>
                  <w:szCs w:val="22"/>
                </w:rPr>
                <w:t>Néphrite</w:t>
              </w:r>
              <w:r w:rsidR="004648A2">
                <w:rPr>
                  <w:rFonts w:ascii="Times New Roman" w:eastAsia="SimSun" w:hAnsi="Times New Roman"/>
                  <w:vertAlign w:val="superscript"/>
                  <w:lang w:eastAsia="en-GB"/>
                </w:rPr>
                <w:t>hh</w:t>
              </w:r>
            </w:ins>
            <w:proofErr w:type="spellEnd"/>
            <w:proofErr w:type="gramEnd"/>
          </w:p>
        </w:tc>
        <w:tc>
          <w:tcPr>
            <w:tcW w:w="1325" w:type="pct"/>
          </w:tcPr>
          <w:p w14:paraId="123D9786" w14:textId="77777777" w:rsidR="0010745A" w:rsidRPr="002531F6" w:rsidRDefault="0010745A">
            <w:pPr>
              <w:pStyle w:val="AmmCorpsTexte"/>
              <w:spacing w:after="0"/>
              <w:jc w:val="left"/>
              <w:rPr>
                <w:rFonts w:ascii="Times New Roman" w:hAnsi="Times New Roman"/>
                <w:sz w:val="22"/>
                <w:szCs w:val="22"/>
              </w:rPr>
              <w:pPrChange w:id="383" w:author="Astrazeneca" w:date="2025-03-03T10:43:00Z">
                <w:pPr>
                  <w:pStyle w:val="AmmCorpsTexte"/>
                  <w:spacing w:after="0"/>
                </w:pPr>
              </w:pPrChange>
            </w:pPr>
            <w:r w:rsidRPr="002531F6">
              <w:rPr>
                <w:rFonts w:ascii="Times New Roman" w:hAnsi="Times New Roman"/>
                <w:sz w:val="22"/>
                <w:szCs w:val="22"/>
              </w:rPr>
              <w:t xml:space="preserve">Cystite non </w:t>
            </w:r>
            <w:proofErr w:type="spellStart"/>
            <w:r w:rsidRPr="002531F6">
              <w:rPr>
                <w:rFonts w:ascii="Times New Roman" w:hAnsi="Times New Roman"/>
                <w:sz w:val="22"/>
                <w:szCs w:val="22"/>
              </w:rPr>
              <w:t>infectieuse</w:t>
            </w:r>
            <w:r w:rsidRPr="007C0721">
              <w:rPr>
                <w:rFonts w:ascii="Times New Roman" w:hAnsi="Times New Roman"/>
                <w:sz w:val="22"/>
                <w:szCs w:val="22"/>
                <w:vertAlign w:val="superscript"/>
              </w:rPr>
              <w:t>h</w:t>
            </w:r>
            <w:proofErr w:type="spellEnd"/>
          </w:p>
        </w:tc>
      </w:tr>
      <w:tr w:rsidR="0010745A" w:rsidRPr="002531F6" w14:paraId="55459A28" w14:textId="77777777">
        <w:tc>
          <w:tcPr>
            <w:tcW w:w="5000" w:type="pct"/>
            <w:gridSpan w:val="4"/>
          </w:tcPr>
          <w:p w14:paraId="70E3266A" w14:textId="77777777" w:rsidR="0010745A" w:rsidRPr="002531F6" w:rsidRDefault="0010745A">
            <w:pPr>
              <w:pStyle w:val="AmmCorpsTexte"/>
              <w:spacing w:after="0"/>
              <w:jc w:val="left"/>
              <w:rPr>
                <w:rFonts w:ascii="Times New Roman" w:hAnsi="Times New Roman"/>
                <w:b/>
                <w:sz w:val="22"/>
                <w:szCs w:val="22"/>
              </w:rPr>
              <w:pPrChange w:id="384" w:author="Astrazeneca" w:date="2025-03-03T10:43:00Z">
                <w:pPr>
                  <w:pStyle w:val="AmmCorpsTexte"/>
                  <w:spacing w:after="0"/>
                </w:pPr>
              </w:pPrChange>
            </w:pPr>
            <w:r w:rsidRPr="002531F6">
              <w:rPr>
                <w:rFonts w:ascii="Times New Roman" w:hAnsi="Times New Roman"/>
                <w:b/>
                <w:sz w:val="22"/>
                <w:szCs w:val="22"/>
              </w:rPr>
              <w:t>Troubles généraux et anomalies au site d’administration</w:t>
            </w:r>
          </w:p>
        </w:tc>
      </w:tr>
      <w:tr w:rsidR="0010745A" w:rsidRPr="002531F6" w14:paraId="3B621944" w14:textId="77777777">
        <w:tc>
          <w:tcPr>
            <w:tcW w:w="795" w:type="pct"/>
          </w:tcPr>
          <w:p w14:paraId="6A37CEDD"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1393" w:type="pct"/>
          </w:tcPr>
          <w:p w14:paraId="7A07E86C" w14:textId="77777777" w:rsidR="0010745A" w:rsidRPr="002531F6" w:rsidRDefault="0010745A">
            <w:pPr>
              <w:pStyle w:val="AmmCorpsTexte"/>
              <w:spacing w:after="0"/>
              <w:jc w:val="left"/>
              <w:rPr>
                <w:rFonts w:ascii="Times New Roman" w:hAnsi="Times New Roman"/>
                <w:sz w:val="22"/>
                <w:szCs w:val="22"/>
              </w:rPr>
              <w:pPrChange w:id="385" w:author="Astrazeneca" w:date="2025-03-03T10:43:00Z">
                <w:pPr>
                  <w:pStyle w:val="AmmCorpsTexte"/>
                  <w:spacing w:after="0"/>
                </w:pPr>
              </w:pPrChange>
            </w:pPr>
            <w:r w:rsidRPr="002531F6">
              <w:rPr>
                <w:rFonts w:ascii="Times New Roman" w:hAnsi="Times New Roman"/>
                <w:sz w:val="22"/>
                <w:szCs w:val="22"/>
              </w:rPr>
              <w:t>Fièvre</w:t>
            </w:r>
          </w:p>
        </w:tc>
        <w:tc>
          <w:tcPr>
            <w:tcW w:w="1487" w:type="pct"/>
          </w:tcPr>
          <w:p w14:paraId="1C6C65E8" w14:textId="0B2D3EB5" w:rsidR="0010745A" w:rsidRPr="002531F6" w:rsidRDefault="0010745A">
            <w:pPr>
              <w:pStyle w:val="AmmCorpsTexte"/>
              <w:spacing w:after="0"/>
              <w:jc w:val="left"/>
              <w:rPr>
                <w:rFonts w:ascii="Times New Roman" w:hAnsi="Times New Roman"/>
                <w:sz w:val="22"/>
                <w:szCs w:val="22"/>
              </w:rPr>
              <w:pPrChange w:id="386" w:author="Astrazeneca" w:date="2025-03-03T10:43:00Z">
                <w:pPr>
                  <w:pStyle w:val="AmmCorpsTexte"/>
                  <w:spacing w:after="0"/>
                </w:pPr>
              </w:pPrChange>
            </w:pPr>
            <w:r w:rsidRPr="002531F6">
              <w:rPr>
                <w:rFonts w:ascii="Times New Roman" w:hAnsi="Times New Roman"/>
                <w:sz w:val="22"/>
                <w:szCs w:val="22"/>
              </w:rPr>
              <w:t xml:space="preserve">Fièvre, </w:t>
            </w:r>
            <w:proofErr w:type="spellStart"/>
            <w:r w:rsidRPr="002531F6">
              <w:rPr>
                <w:rFonts w:ascii="Times New Roman" w:hAnsi="Times New Roman"/>
                <w:sz w:val="22"/>
                <w:szCs w:val="22"/>
              </w:rPr>
              <w:t>Fatigue</w:t>
            </w:r>
            <w:r>
              <w:rPr>
                <w:rFonts w:ascii="Times New Roman" w:hAnsi="Times New Roman"/>
                <w:sz w:val="22"/>
                <w:szCs w:val="22"/>
                <w:vertAlign w:val="superscript"/>
              </w:rPr>
              <w:t>ii</w:t>
            </w:r>
            <w:proofErr w:type="spellEnd"/>
            <w:r>
              <w:rPr>
                <w:rFonts w:ascii="Times New Roman" w:hAnsi="Times New Roman"/>
                <w:sz w:val="22"/>
                <w:szCs w:val="22"/>
                <w:vertAlign w:val="superscript"/>
              </w:rPr>
              <w:t xml:space="preserve">, </w:t>
            </w:r>
            <w:del w:id="387" w:author="Astrazeneca" w:date="2025-02-28T19:19:00Z">
              <w:r w:rsidRPr="002531F6" w:rsidDel="004648A2">
                <w:rPr>
                  <w:rFonts w:ascii="Times New Roman" w:hAnsi="Times New Roman"/>
                  <w:sz w:val="22"/>
                  <w:szCs w:val="22"/>
                </w:rPr>
                <w:delText>Œdème périphérique</w:delText>
              </w:r>
              <w:r w:rsidDel="004648A2">
                <w:rPr>
                  <w:rFonts w:ascii="Times New Roman" w:hAnsi="Times New Roman"/>
                  <w:sz w:val="22"/>
                  <w:szCs w:val="22"/>
                  <w:vertAlign w:val="superscript"/>
                </w:rPr>
                <w:delText>jj</w:delText>
              </w:r>
            </w:del>
          </w:p>
        </w:tc>
        <w:tc>
          <w:tcPr>
            <w:tcW w:w="1325" w:type="pct"/>
          </w:tcPr>
          <w:p w14:paraId="058E33B3" w14:textId="21D840F1" w:rsidR="0010745A" w:rsidRPr="002531F6" w:rsidRDefault="0010745A">
            <w:pPr>
              <w:pStyle w:val="AmmCorpsTexte"/>
              <w:spacing w:after="0"/>
              <w:jc w:val="left"/>
              <w:rPr>
                <w:rFonts w:ascii="Times New Roman" w:hAnsi="Times New Roman"/>
                <w:sz w:val="22"/>
                <w:szCs w:val="22"/>
              </w:rPr>
              <w:pPrChange w:id="388" w:author="Astrazeneca" w:date="2025-03-03T10:43:00Z">
                <w:pPr>
                  <w:pStyle w:val="AmmCorpsTexte"/>
                  <w:spacing w:after="0"/>
                </w:pPr>
              </w:pPrChange>
            </w:pPr>
            <w:r>
              <w:rPr>
                <w:rFonts w:ascii="Times New Roman" w:hAnsi="Times New Roman"/>
                <w:sz w:val="22"/>
                <w:szCs w:val="22"/>
              </w:rPr>
              <w:t xml:space="preserve">Fièvre, </w:t>
            </w:r>
            <w:proofErr w:type="spellStart"/>
            <w:r w:rsidRPr="002531F6">
              <w:rPr>
                <w:rFonts w:ascii="Times New Roman" w:hAnsi="Times New Roman"/>
                <w:sz w:val="22"/>
                <w:szCs w:val="22"/>
              </w:rPr>
              <w:t>Fatigue</w:t>
            </w:r>
            <w:r w:rsidRPr="007C0721">
              <w:rPr>
                <w:rFonts w:ascii="Times New Roman" w:hAnsi="Times New Roman"/>
                <w:sz w:val="22"/>
                <w:szCs w:val="22"/>
                <w:vertAlign w:val="superscript"/>
              </w:rPr>
              <w:t>h</w:t>
            </w:r>
            <w:proofErr w:type="spellEnd"/>
            <w:r>
              <w:rPr>
                <w:rFonts w:ascii="Times New Roman" w:hAnsi="Times New Roman"/>
                <w:sz w:val="22"/>
                <w:szCs w:val="22"/>
              </w:rPr>
              <w:t xml:space="preserve">, </w:t>
            </w:r>
            <w:r w:rsidRPr="002531F6">
              <w:rPr>
                <w:rFonts w:ascii="Times New Roman" w:hAnsi="Times New Roman"/>
                <w:sz w:val="22"/>
                <w:szCs w:val="22"/>
              </w:rPr>
              <w:t xml:space="preserve">Œdème </w:t>
            </w:r>
            <w:proofErr w:type="spellStart"/>
            <w:r w:rsidRPr="002531F6">
              <w:rPr>
                <w:rFonts w:ascii="Times New Roman" w:hAnsi="Times New Roman"/>
                <w:sz w:val="22"/>
                <w:szCs w:val="22"/>
              </w:rPr>
              <w:t>périphérique</w:t>
            </w:r>
            <w:r>
              <w:rPr>
                <w:color w:val="000000" w:themeColor="text1"/>
                <w:szCs w:val="22"/>
                <w:vertAlign w:val="superscript"/>
              </w:rPr>
              <w:t>jj</w:t>
            </w:r>
            <w:proofErr w:type="spellEnd"/>
          </w:p>
        </w:tc>
      </w:tr>
      <w:tr w:rsidR="0010745A" w:rsidRPr="002531F6" w14:paraId="2E7239BE" w14:textId="77777777">
        <w:tc>
          <w:tcPr>
            <w:tcW w:w="795" w:type="pct"/>
          </w:tcPr>
          <w:p w14:paraId="3D702B3B"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133754FF" w14:textId="736E84A8"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 xml:space="preserve">Œdème </w:t>
            </w:r>
            <w:proofErr w:type="spellStart"/>
            <w:r w:rsidRPr="002531F6">
              <w:rPr>
                <w:rFonts w:ascii="Times New Roman" w:hAnsi="Times New Roman"/>
                <w:sz w:val="22"/>
                <w:szCs w:val="22"/>
              </w:rPr>
              <w:t>périphérique</w:t>
            </w:r>
            <w:r w:rsidR="00541790">
              <w:rPr>
                <w:rFonts w:ascii="Times New Roman" w:hAnsi="Times New Roman"/>
                <w:sz w:val="22"/>
                <w:szCs w:val="22"/>
                <w:vertAlign w:val="superscript"/>
              </w:rPr>
              <w:t>jj</w:t>
            </w:r>
            <w:proofErr w:type="spellEnd"/>
          </w:p>
        </w:tc>
        <w:tc>
          <w:tcPr>
            <w:tcW w:w="1487" w:type="pct"/>
          </w:tcPr>
          <w:p w14:paraId="4CC476F4" w14:textId="61CB612C" w:rsidR="0010745A" w:rsidRPr="002531F6" w:rsidRDefault="004648A2">
            <w:pPr>
              <w:pStyle w:val="AmmCorpsTexte"/>
              <w:spacing w:after="0"/>
              <w:rPr>
                <w:rFonts w:ascii="Times New Roman" w:hAnsi="Times New Roman"/>
                <w:sz w:val="22"/>
                <w:szCs w:val="22"/>
              </w:rPr>
            </w:pPr>
            <w:ins w:id="389" w:author="Astrazeneca" w:date="2025-02-28T19:19:00Z">
              <w:r w:rsidRPr="002531F6">
                <w:rPr>
                  <w:rFonts w:ascii="Times New Roman" w:hAnsi="Times New Roman"/>
                  <w:sz w:val="22"/>
                  <w:szCs w:val="22"/>
                </w:rPr>
                <w:t xml:space="preserve">Œdème </w:t>
              </w:r>
              <w:proofErr w:type="spellStart"/>
              <w:r w:rsidRPr="002531F6">
                <w:rPr>
                  <w:rFonts w:ascii="Times New Roman" w:hAnsi="Times New Roman"/>
                  <w:sz w:val="22"/>
                  <w:szCs w:val="22"/>
                </w:rPr>
                <w:t>périphérique</w:t>
              </w:r>
              <w:r>
                <w:rPr>
                  <w:rFonts w:ascii="Times New Roman" w:hAnsi="Times New Roman"/>
                  <w:sz w:val="22"/>
                  <w:szCs w:val="22"/>
                  <w:vertAlign w:val="superscript"/>
                </w:rPr>
                <w:t>jj</w:t>
              </w:r>
            </w:ins>
            <w:proofErr w:type="spellEnd"/>
          </w:p>
        </w:tc>
        <w:tc>
          <w:tcPr>
            <w:tcW w:w="1325" w:type="pct"/>
          </w:tcPr>
          <w:p w14:paraId="281450F3" w14:textId="77777777" w:rsidR="0010745A" w:rsidRPr="002531F6" w:rsidRDefault="0010745A">
            <w:pPr>
              <w:pStyle w:val="AmmCorpsTexte"/>
              <w:spacing w:after="0"/>
              <w:rPr>
                <w:rFonts w:ascii="Times New Roman" w:hAnsi="Times New Roman"/>
                <w:sz w:val="22"/>
                <w:szCs w:val="22"/>
              </w:rPr>
            </w:pPr>
          </w:p>
        </w:tc>
      </w:tr>
      <w:tr w:rsidR="0010745A" w:rsidRPr="002531F6" w14:paraId="6D4324EA" w14:textId="77777777">
        <w:tc>
          <w:tcPr>
            <w:tcW w:w="5000" w:type="pct"/>
            <w:gridSpan w:val="4"/>
          </w:tcPr>
          <w:p w14:paraId="6F1E0217" w14:textId="77777777" w:rsidR="0010745A" w:rsidRPr="002531F6" w:rsidRDefault="0010745A">
            <w:pPr>
              <w:pStyle w:val="AmmCorpsTexte"/>
              <w:spacing w:after="0"/>
              <w:rPr>
                <w:rFonts w:ascii="Times New Roman" w:hAnsi="Times New Roman"/>
                <w:b/>
                <w:sz w:val="22"/>
                <w:szCs w:val="22"/>
              </w:rPr>
            </w:pPr>
            <w:r w:rsidRPr="002531F6">
              <w:rPr>
                <w:rFonts w:ascii="Times New Roman" w:hAnsi="Times New Roman"/>
                <w:b/>
                <w:sz w:val="22"/>
                <w:szCs w:val="22"/>
              </w:rPr>
              <w:t>Lésions, intoxication et complications liées aux procédures</w:t>
            </w:r>
          </w:p>
        </w:tc>
      </w:tr>
      <w:tr w:rsidR="0010745A" w:rsidRPr="002531F6" w14:paraId="22A5B895" w14:textId="77777777">
        <w:tc>
          <w:tcPr>
            <w:tcW w:w="795" w:type="pct"/>
          </w:tcPr>
          <w:p w14:paraId="43EC08E3" w14:textId="77777777" w:rsidR="0010745A" w:rsidRPr="002531F6" w:rsidRDefault="0010745A">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1393" w:type="pct"/>
          </w:tcPr>
          <w:p w14:paraId="511DCB40" w14:textId="7439FF1F" w:rsidR="0010745A" w:rsidRPr="002531F6" w:rsidRDefault="0010745A">
            <w:pPr>
              <w:pStyle w:val="AmmCorpsTexte"/>
              <w:spacing w:after="0"/>
              <w:jc w:val="left"/>
              <w:rPr>
                <w:rFonts w:ascii="Times New Roman" w:hAnsi="Times New Roman"/>
                <w:sz w:val="22"/>
                <w:szCs w:val="22"/>
              </w:rPr>
              <w:pPrChange w:id="390" w:author="LC BE" w:date="2025-03-03T10:05:00Z">
                <w:pPr>
                  <w:pStyle w:val="AmmCorpsTexte"/>
                  <w:spacing w:after="0"/>
                </w:pPr>
              </w:pPrChange>
            </w:pPr>
            <w:r w:rsidRPr="002531F6">
              <w:rPr>
                <w:rFonts w:ascii="Times New Roman" w:hAnsi="Times New Roman"/>
                <w:sz w:val="22"/>
                <w:szCs w:val="22"/>
              </w:rPr>
              <w:t xml:space="preserve">Réaction liée à la </w:t>
            </w:r>
            <w:proofErr w:type="spellStart"/>
            <w:r w:rsidRPr="002531F6">
              <w:rPr>
                <w:rFonts w:ascii="Times New Roman" w:hAnsi="Times New Roman"/>
                <w:sz w:val="22"/>
                <w:szCs w:val="22"/>
              </w:rPr>
              <w:t>perfusion</w:t>
            </w:r>
            <w:r>
              <w:rPr>
                <w:rFonts w:ascii="Times New Roman" w:hAnsi="Times New Roman"/>
                <w:sz w:val="22"/>
                <w:szCs w:val="22"/>
                <w:vertAlign w:val="superscript"/>
              </w:rPr>
              <w:t>kk</w:t>
            </w:r>
            <w:proofErr w:type="spellEnd"/>
          </w:p>
        </w:tc>
        <w:tc>
          <w:tcPr>
            <w:tcW w:w="1487" w:type="pct"/>
          </w:tcPr>
          <w:p w14:paraId="7F0B2778" w14:textId="15AB23DA" w:rsidR="0010745A" w:rsidRPr="002531F6" w:rsidRDefault="0010745A">
            <w:pPr>
              <w:pStyle w:val="AmmCorpsTexte"/>
              <w:spacing w:after="0"/>
              <w:jc w:val="left"/>
              <w:rPr>
                <w:rFonts w:ascii="Times New Roman" w:hAnsi="Times New Roman"/>
                <w:sz w:val="22"/>
                <w:szCs w:val="22"/>
              </w:rPr>
              <w:pPrChange w:id="391" w:author="LC BE" w:date="2025-03-03T10:05:00Z">
                <w:pPr>
                  <w:pStyle w:val="AmmCorpsTexte"/>
                  <w:spacing w:after="0"/>
                </w:pPr>
              </w:pPrChange>
            </w:pPr>
            <w:r w:rsidRPr="002531F6">
              <w:rPr>
                <w:rFonts w:ascii="Times New Roman" w:hAnsi="Times New Roman"/>
                <w:sz w:val="22"/>
                <w:szCs w:val="22"/>
              </w:rPr>
              <w:t xml:space="preserve">Réaction liée à la </w:t>
            </w:r>
            <w:proofErr w:type="spellStart"/>
            <w:r w:rsidRPr="002531F6">
              <w:rPr>
                <w:rFonts w:ascii="Times New Roman" w:hAnsi="Times New Roman"/>
                <w:sz w:val="22"/>
                <w:szCs w:val="22"/>
              </w:rPr>
              <w:t>perfusion</w:t>
            </w:r>
            <w:r>
              <w:rPr>
                <w:rFonts w:ascii="Times New Roman" w:hAnsi="Times New Roman"/>
                <w:sz w:val="22"/>
                <w:szCs w:val="22"/>
                <w:vertAlign w:val="superscript"/>
              </w:rPr>
              <w:t>kk</w:t>
            </w:r>
            <w:proofErr w:type="spellEnd"/>
          </w:p>
        </w:tc>
        <w:tc>
          <w:tcPr>
            <w:tcW w:w="1325" w:type="pct"/>
          </w:tcPr>
          <w:p w14:paraId="69F622E6" w14:textId="77777777" w:rsidR="0010745A" w:rsidRPr="002531F6" w:rsidRDefault="0010745A">
            <w:pPr>
              <w:pStyle w:val="AmmCorpsTexte"/>
              <w:spacing w:after="0"/>
              <w:jc w:val="left"/>
              <w:rPr>
                <w:rFonts w:ascii="Times New Roman" w:hAnsi="Times New Roman"/>
                <w:sz w:val="22"/>
                <w:szCs w:val="22"/>
              </w:rPr>
              <w:pPrChange w:id="392" w:author="LC BE" w:date="2025-03-03T10:05:00Z">
                <w:pPr>
                  <w:pStyle w:val="AmmCorpsTexte"/>
                  <w:spacing w:after="0"/>
                </w:pPr>
              </w:pPrChange>
            </w:pPr>
            <w:r w:rsidRPr="002531F6">
              <w:rPr>
                <w:rFonts w:ascii="Times New Roman" w:hAnsi="Times New Roman"/>
                <w:sz w:val="22"/>
                <w:szCs w:val="22"/>
              </w:rPr>
              <w:t>Réaction liée à la perfusion</w:t>
            </w:r>
          </w:p>
        </w:tc>
      </w:tr>
    </w:tbl>
    <w:p w14:paraId="5D8D9AB0" w14:textId="77777777" w:rsidR="009C10A2" w:rsidRDefault="009C10A2" w:rsidP="009C10A2">
      <w:pPr>
        <w:tabs>
          <w:tab w:val="left" w:pos="567"/>
        </w:tabs>
        <w:spacing w:after="0" w:line="260" w:lineRule="exact"/>
        <w:rPr>
          <w:rFonts w:ascii="Times New Roman" w:eastAsia="Times New Roman" w:hAnsi="Times New Roman" w:cs="Times New Roman"/>
          <w:bdr w:val="nil"/>
        </w:rPr>
      </w:pPr>
      <w:r w:rsidRPr="00B6400C">
        <w:rPr>
          <w:rFonts w:ascii="Times New Roman" w:eastAsia="Times New Roman" w:hAnsi="Times New Roman" w:cs="Times New Roman"/>
          <w:bdr w:val="nil"/>
        </w:rPr>
        <w:t xml:space="preserve">La fréquence des effets indésirables peut ne pas être entièrement attribuée au </w:t>
      </w:r>
      <w:proofErr w:type="spellStart"/>
      <w:r w:rsidRPr="00B6400C">
        <w:rPr>
          <w:rFonts w:ascii="Times New Roman" w:eastAsia="Times New Roman" w:hAnsi="Times New Roman" w:cs="Times New Roman"/>
          <w:bdr w:val="nil"/>
        </w:rPr>
        <w:t>durvalumab</w:t>
      </w:r>
      <w:proofErr w:type="spellEnd"/>
      <w:r w:rsidRPr="00B6400C">
        <w:rPr>
          <w:rFonts w:ascii="Times New Roman" w:eastAsia="Times New Roman" w:hAnsi="Times New Roman" w:cs="Times New Roman"/>
          <w:bdr w:val="nil"/>
        </w:rPr>
        <w:t xml:space="preserve"> seul, mais peut contenir des contributions de la maladie sous-jacente ou d'autres médicaments utilisés en association.</w:t>
      </w:r>
    </w:p>
    <w:p w14:paraId="1C743AEA" w14:textId="77777777" w:rsidR="009C10A2" w:rsidRPr="00CB2608" w:rsidRDefault="009C10A2" w:rsidP="009C10A2">
      <w:pPr>
        <w:tabs>
          <w:tab w:val="left" w:pos="567"/>
        </w:tabs>
        <w:spacing w:after="0" w:line="260" w:lineRule="exact"/>
        <w:rPr>
          <w:rFonts w:ascii="Times New Roman" w:eastAsia="Times New Roman" w:hAnsi="Times New Roman" w:cs="Times New Roman"/>
          <w:bdr w:val="nil"/>
        </w:rPr>
      </w:pPr>
      <w:r w:rsidRPr="00CB2608">
        <w:rPr>
          <w:rFonts w:ascii="Times New Roman" w:eastAsia="Times New Roman" w:hAnsi="Times New Roman" w:cs="Times New Roman"/>
          <w:bdr w:val="nil"/>
        </w:rPr>
        <w:t>* étude globale d'un traitement comprenant jusqu'à six cycles de 21 jours par chimiothérapie à base de platine en association avec IMFINZI, suivi d'IMFINZI en association avec l'</w:t>
      </w:r>
      <w:proofErr w:type="spellStart"/>
      <w:r w:rsidRPr="00CB2608">
        <w:rPr>
          <w:rFonts w:ascii="Times New Roman" w:eastAsia="Times New Roman" w:hAnsi="Times New Roman" w:cs="Times New Roman"/>
          <w:bdr w:val="nil"/>
        </w:rPr>
        <w:t>olaparib</w:t>
      </w:r>
      <w:proofErr w:type="spellEnd"/>
      <w:r w:rsidRPr="00CB2608">
        <w:rPr>
          <w:rFonts w:ascii="Times New Roman" w:eastAsia="Times New Roman" w:hAnsi="Times New Roman" w:cs="Times New Roman"/>
          <w:bdr w:val="nil"/>
        </w:rPr>
        <w:t>.</w:t>
      </w:r>
    </w:p>
    <w:p w14:paraId="3204E8D8"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a</w:t>
      </w:r>
      <w:proofErr w:type="gramEnd"/>
      <w:r w:rsidRPr="00B6400C">
        <w:rPr>
          <w:rFonts w:ascii="Times New Roman" w:eastAsia="Times New Roman" w:hAnsi="Times New Roman" w:cs="Times New Roman"/>
          <w:bdr w:val="nil"/>
        </w:rPr>
        <w:t xml:space="preserve"> inclut laryngite, </w:t>
      </w:r>
      <w:proofErr w:type="spellStart"/>
      <w:r w:rsidRPr="00B6400C">
        <w:rPr>
          <w:rFonts w:ascii="Times New Roman" w:eastAsia="Times New Roman" w:hAnsi="Times New Roman" w:cs="Times New Roman"/>
          <w:bdr w:val="nil"/>
        </w:rPr>
        <w:t>nasopharyngite</w:t>
      </w:r>
      <w:proofErr w:type="spellEnd"/>
      <w:r w:rsidRPr="00B6400C">
        <w:rPr>
          <w:rFonts w:ascii="Times New Roman" w:eastAsia="Times New Roman" w:hAnsi="Times New Roman" w:cs="Times New Roman"/>
          <w:bdr w:val="nil"/>
        </w:rPr>
        <w:t xml:space="preserve">, abcès </w:t>
      </w:r>
      <w:proofErr w:type="spellStart"/>
      <w:r w:rsidRPr="00B6400C">
        <w:rPr>
          <w:rFonts w:ascii="Times New Roman" w:eastAsia="Times New Roman" w:hAnsi="Times New Roman" w:cs="Times New Roman"/>
          <w:bdr w:val="nil"/>
        </w:rPr>
        <w:t>périamygdalien</w:t>
      </w:r>
      <w:proofErr w:type="spellEnd"/>
      <w:r w:rsidRPr="00B6400C">
        <w:rPr>
          <w:rFonts w:ascii="Times New Roman" w:eastAsia="Times New Roman" w:hAnsi="Times New Roman" w:cs="Times New Roman"/>
          <w:bdr w:val="nil"/>
        </w:rPr>
        <w:t>, pharyngite, rhinite, sinusite, angine, trachéobronchite et infection des voies respiratoires supérieures.</w:t>
      </w:r>
    </w:p>
    <w:p w14:paraId="0165650A"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b</w:t>
      </w:r>
      <w:proofErr w:type="gramEnd"/>
      <w:r w:rsidRPr="00B6400C">
        <w:rPr>
          <w:rFonts w:ascii="Times New Roman" w:eastAsia="Times New Roman" w:hAnsi="Times New Roman" w:cs="Times New Roman"/>
          <w:bdr w:val="nil"/>
        </w:rPr>
        <w:t xml:space="preserve"> inclut pneumonie à </w:t>
      </w:r>
      <w:proofErr w:type="spellStart"/>
      <w:r w:rsidRPr="00B6400C">
        <w:rPr>
          <w:rFonts w:ascii="Times New Roman" w:eastAsia="Times New Roman" w:hAnsi="Times New Roman" w:cs="Times New Roman"/>
          <w:bdr w:val="nil"/>
        </w:rPr>
        <w:t>Pneumocystis</w:t>
      </w:r>
      <w:proofErr w:type="spellEnd"/>
      <w:r w:rsidRPr="00B6400C">
        <w:rPr>
          <w:rFonts w:ascii="Times New Roman" w:eastAsia="Times New Roman" w:hAnsi="Times New Roman" w:cs="Times New Roman"/>
          <w:bdr w:val="nil"/>
        </w:rPr>
        <w:t xml:space="preserve"> </w:t>
      </w:r>
      <w:proofErr w:type="spellStart"/>
      <w:r w:rsidRPr="00B6400C">
        <w:rPr>
          <w:rFonts w:ascii="Times New Roman" w:eastAsia="Times New Roman" w:hAnsi="Times New Roman" w:cs="Times New Roman"/>
          <w:bdr w:val="nil"/>
        </w:rPr>
        <w:t>jirovecii</w:t>
      </w:r>
      <w:proofErr w:type="spellEnd"/>
      <w:r w:rsidRPr="00B6400C">
        <w:rPr>
          <w:rFonts w:ascii="Times New Roman" w:eastAsia="Times New Roman" w:hAnsi="Times New Roman" w:cs="Times New Roman"/>
          <w:bdr w:val="nil"/>
        </w:rPr>
        <w:t xml:space="preserve">, pneumonie, pneumonie à adénovirus, pneumonie bactérienne, pneumonie à cytomégalovirus, pneumonie à </w:t>
      </w:r>
      <w:proofErr w:type="spellStart"/>
      <w:r w:rsidRPr="00B6400C">
        <w:rPr>
          <w:rFonts w:ascii="Times New Roman" w:eastAsia="Times New Roman" w:hAnsi="Times New Roman" w:cs="Times New Roman"/>
          <w:bdr w:val="nil"/>
        </w:rPr>
        <w:t>haemophilus</w:t>
      </w:r>
      <w:proofErr w:type="spellEnd"/>
      <w:r w:rsidRPr="00B6400C">
        <w:rPr>
          <w:rFonts w:ascii="Times New Roman" w:eastAsia="Times New Roman" w:hAnsi="Times New Roman" w:cs="Times New Roman"/>
          <w:bdr w:val="nil"/>
        </w:rPr>
        <w:t xml:space="preserve">, pneumonie à pneumocoques, pneumonie à streptocoques, pneumonie à candida et pneumonie à </w:t>
      </w:r>
      <w:proofErr w:type="spellStart"/>
      <w:r w:rsidRPr="00B6400C">
        <w:rPr>
          <w:rFonts w:ascii="Times New Roman" w:eastAsia="Times New Roman" w:hAnsi="Times New Roman" w:cs="Times New Roman"/>
          <w:bdr w:val="nil"/>
        </w:rPr>
        <w:t>legionella</w:t>
      </w:r>
      <w:proofErr w:type="spellEnd"/>
      <w:r w:rsidRPr="00B6400C">
        <w:rPr>
          <w:rFonts w:ascii="Times New Roman" w:eastAsia="Times New Roman" w:hAnsi="Times New Roman" w:cs="Times New Roman"/>
          <w:bdr w:val="nil"/>
        </w:rPr>
        <w:t>.</w:t>
      </w:r>
    </w:p>
    <w:p w14:paraId="29E1D773"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c</w:t>
      </w:r>
      <w:proofErr w:type="gramEnd"/>
      <w:r w:rsidRPr="00B6400C">
        <w:rPr>
          <w:rFonts w:ascii="Times New Roman" w:eastAsia="Times New Roman" w:hAnsi="Times New Roman" w:cs="Times New Roman"/>
          <w:bdr w:val="nil"/>
        </w:rPr>
        <w:t xml:space="preserve"> y compris d’issue fatale. </w:t>
      </w:r>
    </w:p>
    <w:p w14:paraId="58130DB3"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d</w:t>
      </w:r>
      <w:proofErr w:type="gramEnd"/>
      <w:r w:rsidRPr="00B6400C">
        <w:rPr>
          <w:rFonts w:ascii="Times New Roman" w:eastAsia="Times New Roman" w:hAnsi="Times New Roman" w:cs="Times New Roman"/>
          <w:bdr w:val="nil"/>
        </w:rPr>
        <w:t xml:space="preserve"> inclut gingivite, infection buccale, parodontite, pulpite dentaire, abcès dentaire et infection dentaire. </w:t>
      </w:r>
    </w:p>
    <w:p w14:paraId="6E0176D6" w14:textId="77777777" w:rsidR="009C10A2" w:rsidRPr="00E33258"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4A7AD7">
        <w:rPr>
          <w:rFonts w:ascii="Times New Roman" w:eastAsia="Times New Roman" w:hAnsi="Times New Roman" w:cs="Times New Roman"/>
          <w:bdr w:val="nil"/>
          <w:vertAlign w:val="superscript"/>
        </w:rPr>
        <w:t>e</w:t>
      </w:r>
      <w:proofErr w:type="gramEnd"/>
      <w:r>
        <w:rPr>
          <w:rFonts w:ascii="Times New Roman" w:eastAsia="Times New Roman" w:hAnsi="Times New Roman" w:cs="Times New Roman"/>
          <w:bdr w:val="nil"/>
        </w:rPr>
        <w:t xml:space="preserve"> inclut</w:t>
      </w:r>
      <w:r w:rsidRPr="00E33258">
        <w:rPr>
          <w:rFonts w:ascii="Times New Roman" w:eastAsia="Times New Roman" w:hAnsi="Times New Roman" w:cs="Times New Roman"/>
          <w:bdr w:val="nil"/>
        </w:rPr>
        <w:t xml:space="preserve"> leucopénie et globules blancs</w:t>
      </w:r>
      <w:r>
        <w:rPr>
          <w:rFonts w:ascii="Times New Roman" w:eastAsia="Times New Roman" w:hAnsi="Times New Roman" w:cs="Times New Roman"/>
          <w:bdr w:val="nil"/>
        </w:rPr>
        <w:t xml:space="preserve"> diminués</w:t>
      </w:r>
      <w:r w:rsidRPr="00E33258">
        <w:rPr>
          <w:rFonts w:ascii="Times New Roman" w:eastAsia="Times New Roman" w:hAnsi="Times New Roman" w:cs="Times New Roman"/>
          <w:bdr w:val="nil"/>
        </w:rPr>
        <w:t>.</w:t>
      </w:r>
    </w:p>
    <w:p w14:paraId="4938D9FE" w14:textId="77777777" w:rsidR="009C10A2" w:rsidRPr="00E33258"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4A7AD7">
        <w:rPr>
          <w:rFonts w:ascii="Times New Roman" w:eastAsia="Times New Roman" w:hAnsi="Times New Roman" w:cs="Times New Roman"/>
          <w:bdr w:val="nil"/>
          <w:vertAlign w:val="superscript"/>
        </w:rPr>
        <w:t>f</w:t>
      </w:r>
      <w:proofErr w:type="gramEnd"/>
      <w:r w:rsidRPr="00E33258">
        <w:rPr>
          <w:rFonts w:ascii="Times New Roman" w:eastAsia="Times New Roman" w:hAnsi="Times New Roman" w:cs="Times New Roman"/>
          <w:bdr w:val="nil"/>
        </w:rPr>
        <w:t xml:space="preserve"> </w:t>
      </w:r>
      <w:r>
        <w:rPr>
          <w:rFonts w:ascii="Times New Roman" w:eastAsia="Times New Roman" w:hAnsi="Times New Roman" w:cs="Times New Roman"/>
          <w:bdr w:val="nil"/>
        </w:rPr>
        <w:t>inclut</w:t>
      </w:r>
      <w:r w:rsidRPr="00E33258">
        <w:rPr>
          <w:rFonts w:ascii="Times New Roman" w:eastAsia="Times New Roman" w:hAnsi="Times New Roman" w:cs="Times New Roman"/>
          <w:bdr w:val="nil"/>
        </w:rPr>
        <w:t xml:space="preserve"> neutropénie et </w:t>
      </w:r>
      <w:r>
        <w:rPr>
          <w:rFonts w:ascii="Times New Roman" w:eastAsia="Times New Roman" w:hAnsi="Times New Roman" w:cs="Times New Roman"/>
          <w:bdr w:val="nil"/>
        </w:rPr>
        <w:t>n</w:t>
      </w:r>
      <w:r w:rsidRPr="00E33258">
        <w:rPr>
          <w:rFonts w:ascii="Times New Roman" w:eastAsia="Times New Roman" w:hAnsi="Times New Roman" w:cs="Times New Roman"/>
          <w:bdr w:val="nil"/>
        </w:rPr>
        <w:t>eutrophiles</w:t>
      </w:r>
      <w:r>
        <w:rPr>
          <w:rFonts w:ascii="Times New Roman" w:eastAsia="Times New Roman" w:hAnsi="Times New Roman" w:cs="Times New Roman"/>
          <w:bdr w:val="nil"/>
        </w:rPr>
        <w:t xml:space="preserve"> diminués</w:t>
      </w:r>
      <w:r w:rsidRPr="00E33258">
        <w:rPr>
          <w:rFonts w:ascii="Times New Roman" w:eastAsia="Times New Roman" w:hAnsi="Times New Roman" w:cs="Times New Roman"/>
          <w:bdr w:val="nil"/>
        </w:rPr>
        <w:t>.</w:t>
      </w:r>
    </w:p>
    <w:p w14:paraId="250FAEA1"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4A7AD7">
        <w:rPr>
          <w:rFonts w:ascii="Times New Roman" w:eastAsia="Times New Roman" w:hAnsi="Times New Roman" w:cs="Times New Roman"/>
          <w:bdr w:val="nil"/>
          <w:vertAlign w:val="superscript"/>
        </w:rPr>
        <w:t>g</w:t>
      </w:r>
      <w:proofErr w:type="gramEnd"/>
      <w:r w:rsidRPr="00E33258">
        <w:rPr>
          <w:rFonts w:ascii="Times New Roman" w:eastAsia="Times New Roman" w:hAnsi="Times New Roman" w:cs="Times New Roman"/>
          <w:bdr w:val="nil"/>
        </w:rPr>
        <w:t xml:space="preserve"> </w:t>
      </w:r>
      <w:r>
        <w:rPr>
          <w:rFonts w:ascii="Times New Roman" w:eastAsia="Times New Roman" w:hAnsi="Times New Roman" w:cs="Times New Roman"/>
          <w:bdr w:val="nil"/>
        </w:rPr>
        <w:t>inclut</w:t>
      </w:r>
      <w:r w:rsidRPr="00E33258">
        <w:rPr>
          <w:rFonts w:ascii="Times New Roman" w:eastAsia="Times New Roman" w:hAnsi="Times New Roman" w:cs="Times New Roman"/>
          <w:bdr w:val="nil"/>
        </w:rPr>
        <w:t xml:space="preserve"> thrombopénie et </w:t>
      </w:r>
      <w:r>
        <w:rPr>
          <w:rFonts w:ascii="Times New Roman" w:eastAsia="Times New Roman" w:hAnsi="Times New Roman" w:cs="Times New Roman"/>
          <w:bdr w:val="nil"/>
        </w:rPr>
        <w:t>numération plaquettaire diminuée</w:t>
      </w:r>
      <w:r w:rsidRPr="00E33258">
        <w:rPr>
          <w:rFonts w:ascii="Times New Roman" w:eastAsia="Times New Roman" w:hAnsi="Times New Roman" w:cs="Times New Roman"/>
          <w:bdr w:val="nil"/>
        </w:rPr>
        <w:t>.</w:t>
      </w:r>
    </w:p>
    <w:p w14:paraId="65AB29A8"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B73E8C">
        <w:rPr>
          <w:rFonts w:ascii="Times New Roman" w:eastAsia="Times New Roman" w:hAnsi="Times New Roman" w:cs="Times New Roman"/>
          <w:bdr w:val="nil"/>
          <w:vertAlign w:val="superscript"/>
        </w:rPr>
        <w:t>h</w:t>
      </w:r>
      <w:proofErr w:type="gramEnd"/>
      <w:r w:rsidRPr="00B73E8C">
        <w:rPr>
          <w:rFonts w:ascii="Times New Roman" w:eastAsia="Times New Roman" w:hAnsi="Times New Roman" w:cs="Times New Roman"/>
          <w:bdr w:val="nil"/>
        </w:rPr>
        <w:t xml:space="preserve"> les effets indésirables ne s’appliquent qu’</w:t>
      </w:r>
      <w:r>
        <w:rPr>
          <w:rFonts w:ascii="Times New Roman" w:eastAsia="Times New Roman" w:hAnsi="Times New Roman" w:cs="Times New Roman"/>
          <w:bdr w:val="nil"/>
        </w:rPr>
        <w:t xml:space="preserve">à </w:t>
      </w:r>
      <w:r w:rsidRPr="00B73E8C">
        <w:rPr>
          <w:rFonts w:ascii="Times New Roman" w:eastAsia="Times New Roman" w:hAnsi="Times New Roman" w:cs="Times New Roman"/>
          <w:bdr w:val="nil"/>
        </w:rPr>
        <w:t>la chimiothérapie dans l’étude DUO-E.</w:t>
      </w:r>
    </w:p>
    <w:p w14:paraId="726A03B2" w14:textId="77777777" w:rsidR="009C10A2" w:rsidRPr="003E124D"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3E124D">
        <w:rPr>
          <w:rFonts w:ascii="Times New Roman" w:eastAsia="Times New Roman" w:hAnsi="Times New Roman" w:cs="Times New Roman"/>
          <w:bdr w:val="nil"/>
          <w:vertAlign w:val="superscript"/>
        </w:rPr>
        <w:t>i</w:t>
      </w:r>
      <w:proofErr w:type="gramEnd"/>
      <w:r w:rsidRPr="003E124D">
        <w:rPr>
          <w:rFonts w:ascii="Times New Roman" w:eastAsia="Times New Roman" w:hAnsi="Times New Roman" w:cs="Times New Roman"/>
          <w:bdr w:val="nil"/>
        </w:rPr>
        <w:t xml:space="preserve"> les effets indésirables ne s’appliquent qu’</w:t>
      </w:r>
      <w:r>
        <w:rPr>
          <w:rFonts w:ascii="Times New Roman" w:eastAsia="Times New Roman" w:hAnsi="Times New Roman" w:cs="Times New Roman"/>
          <w:bdr w:val="nil"/>
        </w:rPr>
        <w:t xml:space="preserve">à </w:t>
      </w:r>
      <w:r w:rsidRPr="003E124D">
        <w:rPr>
          <w:rFonts w:ascii="Times New Roman" w:eastAsia="Times New Roman" w:hAnsi="Times New Roman" w:cs="Times New Roman"/>
          <w:bdr w:val="nil"/>
        </w:rPr>
        <w:t>l’</w:t>
      </w:r>
      <w:proofErr w:type="spellStart"/>
      <w:r w:rsidRPr="003E124D">
        <w:rPr>
          <w:rFonts w:ascii="Times New Roman" w:eastAsia="Times New Roman" w:hAnsi="Times New Roman" w:cs="Times New Roman"/>
          <w:bdr w:val="nil"/>
        </w:rPr>
        <w:t>olaparib</w:t>
      </w:r>
      <w:proofErr w:type="spellEnd"/>
      <w:r w:rsidRPr="003E124D">
        <w:rPr>
          <w:rFonts w:ascii="Times New Roman" w:eastAsia="Times New Roman" w:hAnsi="Times New Roman" w:cs="Times New Roman"/>
          <w:bdr w:val="nil"/>
        </w:rPr>
        <w:t xml:space="preserve"> dans l’étude DUO-E.</w:t>
      </w:r>
    </w:p>
    <w:p w14:paraId="681CB28E" w14:textId="77777777" w:rsidR="009C10A2" w:rsidRPr="003E124D" w:rsidRDefault="009C10A2" w:rsidP="009C10A2">
      <w:pPr>
        <w:tabs>
          <w:tab w:val="left" w:pos="567"/>
        </w:tabs>
        <w:spacing w:after="0" w:line="260" w:lineRule="exact"/>
        <w:rPr>
          <w:rFonts w:ascii="Times New Roman" w:eastAsia="Times New Roman" w:hAnsi="Times New Roman" w:cs="Times New Roman"/>
          <w:bdr w:val="nil"/>
        </w:rPr>
      </w:pPr>
      <w:proofErr w:type="gramStart"/>
      <w:r w:rsidRPr="003E124D">
        <w:rPr>
          <w:rFonts w:ascii="Times New Roman" w:eastAsia="Times New Roman" w:hAnsi="Times New Roman" w:cs="Times New Roman"/>
          <w:bdr w:val="nil"/>
          <w:vertAlign w:val="superscript"/>
        </w:rPr>
        <w:t>j</w:t>
      </w:r>
      <w:proofErr w:type="gramEnd"/>
      <w:r w:rsidRPr="003E124D">
        <w:rPr>
          <w:rFonts w:ascii="Times New Roman" w:eastAsia="Times New Roman" w:hAnsi="Times New Roman" w:cs="Times New Roman"/>
          <w:bdr w:val="nil"/>
        </w:rPr>
        <w:t xml:space="preserve"> inclut hypersensibilité médicamenteuse et hypersensibilité.</w:t>
      </w:r>
    </w:p>
    <w:p w14:paraId="2FFAEB32"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lastRenderedPageBreak/>
        <w:t>k</w:t>
      </w:r>
      <w:proofErr w:type="gramEnd"/>
      <w:r w:rsidRPr="00B6400C">
        <w:rPr>
          <w:rFonts w:ascii="Times New Roman" w:eastAsia="Times New Roman" w:hAnsi="Times New Roman" w:cs="Times New Roman"/>
          <w:bdr w:val="nil"/>
        </w:rPr>
        <w:t xml:space="preserve"> inclut hypothyroïdie auto-immune, hypothyroïdie, hypothyroïdie </w:t>
      </w:r>
      <w:r w:rsidRPr="002531F6">
        <w:rPr>
          <w:rFonts w:ascii="Times New Roman" w:eastAsia="Times New Roman" w:hAnsi="Times New Roman" w:cs="Times New Roman"/>
          <w:bdr w:val="nil"/>
        </w:rPr>
        <w:t xml:space="preserve">à médiation immunitaire </w:t>
      </w:r>
      <w:r w:rsidRPr="00B6400C">
        <w:rPr>
          <w:rFonts w:ascii="Times New Roman" w:eastAsia="Times New Roman" w:hAnsi="Times New Roman" w:cs="Times New Roman"/>
          <w:bdr w:val="nil"/>
        </w:rPr>
        <w:t xml:space="preserve">et augmentation de l'hormone </w:t>
      </w:r>
      <w:proofErr w:type="spellStart"/>
      <w:r w:rsidRPr="00B6400C">
        <w:rPr>
          <w:rFonts w:ascii="Times New Roman" w:eastAsia="Times New Roman" w:hAnsi="Times New Roman" w:cs="Times New Roman"/>
          <w:bdr w:val="nil"/>
        </w:rPr>
        <w:t>thyréostimulante</w:t>
      </w:r>
      <w:proofErr w:type="spellEnd"/>
      <w:r w:rsidRPr="00B6400C">
        <w:rPr>
          <w:rFonts w:ascii="Times New Roman" w:eastAsia="Times New Roman" w:hAnsi="Times New Roman" w:cs="Times New Roman"/>
          <w:bdr w:val="nil"/>
        </w:rPr>
        <w:t xml:space="preserve"> dans le sang.</w:t>
      </w:r>
    </w:p>
    <w:p w14:paraId="481DAF6F" w14:textId="56EB3A25"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l</w:t>
      </w:r>
      <w:proofErr w:type="gramEnd"/>
      <w:r w:rsidRPr="00B6400C">
        <w:rPr>
          <w:rFonts w:ascii="Times New Roman" w:eastAsia="Times New Roman" w:hAnsi="Times New Roman" w:cs="Times New Roman"/>
          <w:bdr w:val="nil"/>
        </w:rPr>
        <w:t xml:space="preserve"> inclut hyperthyroïdie, maladie de</w:t>
      </w:r>
      <w:r w:rsidRPr="00262E39">
        <w:rPr>
          <w:rFonts w:ascii="Times New Roman" w:eastAsia="Times New Roman" w:hAnsi="Times New Roman" w:cs="Times New Roman"/>
          <w:bdr w:val="nil"/>
        </w:rPr>
        <w:t xml:space="preserve"> </w:t>
      </w:r>
      <w:r w:rsidR="00193C41">
        <w:rPr>
          <w:rFonts w:ascii="Times New Roman" w:eastAsia="Times New Roman" w:hAnsi="Times New Roman" w:cs="Times New Roman"/>
          <w:bdr w:val="nil"/>
        </w:rPr>
        <w:t>G</w:t>
      </w:r>
      <w:r w:rsidR="00193C41">
        <w:rPr>
          <w:rFonts w:ascii="Times New Roman" w:hAnsi="Times New Roman"/>
          <w:bdr w:val="nil"/>
        </w:rPr>
        <w:t>raves</w:t>
      </w:r>
      <w:r w:rsidRPr="00B6400C">
        <w:rPr>
          <w:rFonts w:ascii="Times New Roman" w:eastAsia="Times New Roman" w:hAnsi="Times New Roman" w:cs="Times New Roman"/>
          <w:bdr w:val="nil"/>
        </w:rPr>
        <w:t xml:space="preserve">, hyperthyroïdie </w:t>
      </w:r>
      <w:r w:rsidRPr="002531F6">
        <w:rPr>
          <w:rFonts w:ascii="Times New Roman" w:eastAsia="Times New Roman" w:hAnsi="Times New Roman" w:cs="Times New Roman"/>
          <w:bdr w:val="nil"/>
        </w:rPr>
        <w:t xml:space="preserve">à médiation immunitaire </w:t>
      </w:r>
      <w:r w:rsidRPr="00B6400C">
        <w:rPr>
          <w:rFonts w:ascii="Times New Roman" w:eastAsia="Times New Roman" w:hAnsi="Times New Roman" w:cs="Times New Roman"/>
          <w:bdr w:val="nil"/>
        </w:rPr>
        <w:t xml:space="preserve">et diminution de l'hormone </w:t>
      </w:r>
      <w:proofErr w:type="spellStart"/>
      <w:r w:rsidRPr="00B6400C">
        <w:rPr>
          <w:rFonts w:ascii="Times New Roman" w:eastAsia="Times New Roman" w:hAnsi="Times New Roman" w:cs="Times New Roman"/>
          <w:bdr w:val="nil"/>
        </w:rPr>
        <w:t>thyréostimulante</w:t>
      </w:r>
      <w:proofErr w:type="spellEnd"/>
      <w:r w:rsidRPr="00B6400C">
        <w:rPr>
          <w:rFonts w:ascii="Times New Roman" w:eastAsia="Times New Roman" w:hAnsi="Times New Roman" w:cs="Times New Roman"/>
          <w:bdr w:val="nil"/>
        </w:rPr>
        <w:t xml:space="preserve"> dans le sang.</w:t>
      </w:r>
    </w:p>
    <w:p w14:paraId="35E02019"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m</w:t>
      </w:r>
      <w:proofErr w:type="gramEnd"/>
      <w:r w:rsidRPr="00B6400C">
        <w:rPr>
          <w:rFonts w:ascii="Times New Roman" w:eastAsia="Times New Roman" w:hAnsi="Times New Roman" w:cs="Times New Roman"/>
          <w:bdr w:val="nil"/>
        </w:rPr>
        <w:t xml:space="preserve"> inclut thyroïdite auto-immune, </w:t>
      </w:r>
      <w:r>
        <w:rPr>
          <w:rFonts w:ascii="Times New Roman" w:eastAsia="Times New Roman" w:hAnsi="Times New Roman" w:cs="Times New Roman"/>
          <w:bdr w:val="nil"/>
        </w:rPr>
        <w:t xml:space="preserve">thyroïdite à médiation immunitaire, </w:t>
      </w:r>
      <w:r w:rsidRPr="00B6400C">
        <w:rPr>
          <w:rFonts w:ascii="Times New Roman" w:eastAsia="Times New Roman" w:hAnsi="Times New Roman" w:cs="Times New Roman"/>
          <w:bdr w:val="nil"/>
        </w:rPr>
        <w:t>thyroïdite et thyroïdite subaiguë.</w:t>
      </w:r>
    </w:p>
    <w:p w14:paraId="723C32B3"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n</w:t>
      </w:r>
      <w:proofErr w:type="gramEnd"/>
      <w:r>
        <w:rPr>
          <w:rFonts w:ascii="Times New Roman" w:eastAsia="Times New Roman" w:hAnsi="Times New Roman" w:cs="Times New Roman"/>
          <w:bdr w:val="nil"/>
        </w:rPr>
        <w:t xml:space="preserve"> inclut</w:t>
      </w:r>
      <w:r w:rsidRPr="000D5187">
        <w:rPr>
          <w:rFonts w:ascii="Times New Roman" w:eastAsia="Times New Roman" w:hAnsi="Times New Roman" w:cs="Times New Roman"/>
          <w:bdr w:val="nil"/>
        </w:rPr>
        <w:t xml:space="preserve"> neuropathie périphérique, paresthésie et neuropathie sensorielle périphérique.</w:t>
      </w:r>
    </w:p>
    <w:p w14:paraId="0A71F225" w14:textId="77777777" w:rsidR="009C10A2" w:rsidRPr="000D3E17" w:rsidRDefault="009C10A2" w:rsidP="009C10A2">
      <w:pPr>
        <w:tabs>
          <w:tab w:val="left" w:pos="567"/>
        </w:tabs>
        <w:spacing w:after="0" w:line="260" w:lineRule="exact"/>
        <w:rPr>
          <w:rFonts w:ascii="Times New Roman" w:eastAsia="Times New Roman" w:hAnsi="Times New Roman" w:cs="Times New Roman"/>
          <w:bdr w:val="nil"/>
          <w:vertAlign w:val="superscript"/>
        </w:rPr>
      </w:pPr>
      <w:proofErr w:type="gramStart"/>
      <w:r w:rsidRPr="000D3E17">
        <w:rPr>
          <w:rFonts w:ascii="Times New Roman" w:eastAsia="Times New Roman" w:hAnsi="Times New Roman" w:cs="Times New Roman"/>
          <w:bdr w:val="nil"/>
          <w:vertAlign w:val="superscript"/>
        </w:rPr>
        <w:t>o</w:t>
      </w:r>
      <w:proofErr w:type="gramEnd"/>
      <w:r w:rsidRPr="000D3E17">
        <w:rPr>
          <w:rFonts w:ascii="Times New Roman" w:eastAsia="Times New Roman" w:hAnsi="Times New Roman" w:cs="Times New Roman"/>
          <w:bdr w:val="nil"/>
        </w:rPr>
        <w:t xml:space="preserve"> inclut dysgueusie et trouble du goût</w:t>
      </w:r>
    </w:p>
    <w:p w14:paraId="74A6AD5B" w14:textId="688670D8" w:rsidR="003A63F5" w:rsidRPr="00B6400C" w:rsidRDefault="009C10A2" w:rsidP="003A63F5">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p</w:t>
      </w:r>
      <w:proofErr w:type="gramEnd"/>
      <w:r w:rsidRPr="00B6400C">
        <w:rPr>
          <w:rFonts w:ascii="Times New Roman" w:eastAsia="Times New Roman" w:hAnsi="Times New Roman" w:cs="Times New Roman"/>
          <w:bdr w:val="nil"/>
        </w:rPr>
        <w:t xml:space="preserve"> inclut </w:t>
      </w:r>
      <w:ins w:id="393" w:author="Astrazeneca" w:date="2025-02-28T19:20:00Z">
        <w:r w:rsidR="00AC2365" w:rsidRPr="00262E39">
          <w:rPr>
            <w:rFonts w:ascii="Times New Roman" w:eastAsia="Times New Roman" w:hAnsi="Times New Roman" w:cs="Times New Roman"/>
            <w:bdr w:val="nil"/>
          </w:rPr>
          <w:t>encéphalite</w:t>
        </w:r>
        <w:r w:rsidR="00AC2365">
          <w:rPr>
            <w:rFonts w:ascii="Times New Roman" w:eastAsia="Times New Roman" w:hAnsi="Times New Roman" w:cs="Times New Roman"/>
            <w:bdr w:val="nil"/>
          </w:rPr>
          <w:t>,</w:t>
        </w:r>
        <w:r w:rsidR="00AC2365" w:rsidRPr="00262E39">
          <w:rPr>
            <w:rFonts w:ascii="Times New Roman" w:eastAsia="Times New Roman" w:hAnsi="Times New Roman" w:cs="Times New Roman"/>
            <w:bdr w:val="nil"/>
          </w:rPr>
          <w:t xml:space="preserve"> </w:t>
        </w:r>
      </w:ins>
      <w:r w:rsidR="003A63F5" w:rsidRPr="00262E39">
        <w:rPr>
          <w:rFonts w:ascii="Times New Roman" w:eastAsia="Times New Roman" w:hAnsi="Times New Roman" w:cs="Times New Roman"/>
          <w:bdr w:val="nil"/>
        </w:rPr>
        <w:t>encéphalite auto-immune, encéphalite à médiation immunitaire et encéphalite non infectieuse.</w:t>
      </w:r>
    </w:p>
    <w:p w14:paraId="069B9741" w14:textId="620213A0" w:rsidR="009C10A2" w:rsidRDefault="002748A1"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q</w:t>
      </w:r>
      <w:proofErr w:type="gramEnd"/>
      <w:ins w:id="394" w:author="LC BE" w:date="2025-03-03T10:59:00Z">
        <w:r w:rsidR="00C15E52">
          <w:rPr>
            <w:rFonts w:ascii="Times New Roman" w:eastAsia="Times New Roman" w:hAnsi="Times New Roman" w:cs="Times New Roman"/>
            <w:bdr w:val="nil"/>
            <w:vertAlign w:val="superscript"/>
          </w:rPr>
          <w:t xml:space="preserve"> </w:t>
        </w:r>
      </w:ins>
      <w:r w:rsidR="009C10A2">
        <w:rPr>
          <w:rFonts w:ascii="Times New Roman" w:eastAsia="Times New Roman" w:hAnsi="Times New Roman" w:cs="Times New Roman"/>
          <w:bdr w:val="nil"/>
        </w:rPr>
        <w:t xml:space="preserve">les </w:t>
      </w:r>
      <w:r w:rsidR="009C10A2" w:rsidRPr="00B6400C">
        <w:rPr>
          <w:rFonts w:ascii="Times New Roman" w:eastAsia="Times New Roman" w:hAnsi="Times New Roman" w:cs="Times New Roman"/>
          <w:bdr w:val="nil"/>
        </w:rPr>
        <w:t>événements ont été rapportés à partir des données postérieures à la mise sur le marché</w:t>
      </w:r>
      <w:r w:rsidR="009C10A2">
        <w:rPr>
          <w:rFonts w:ascii="Times New Roman" w:eastAsia="Times New Roman" w:hAnsi="Times New Roman" w:cs="Times New Roman"/>
          <w:bdr w:val="nil"/>
        </w:rPr>
        <w:t>.</w:t>
      </w:r>
    </w:p>
    <w:p w14:paraId="7F769674" w14:textId="634B50D0" w:rsidR="009C10A2" w:rsidRPr="00467921" w:rsidRDefault="00372637"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r</w:t>
      </w:r>
      <w:proofErr w:type="gramEnd"/>
      <w:r w:rsidR="009C10A2" w:rsidRPr="00467921">
        <w:rPr>
          <w:rFonts w:ascii="Times New Roman" w:eastAsia="Times New Roman" w:hAnsi="Times New Roman" w:cs="Times New Roman"/>
          <w:bdr w:val="nil"/>
        </w:rPr>
        <w:t xml:space="preserve"> inclut thrombose veineuse profonde, embolie, embolie veineuse, thrombose veineuse pelvienne, thrombose veineuse superficielle et thrombose.</w:t>
      </w:r>
    </w:p>
    <w:p w14:paraId="6DF30AF5" w14:textId="2E8789D4" w:rsidR="00B647EE" w:rsidRDefault="00B647EE" w:rsidP="009C10A2">
      <w:pPr>
        <w:tabs>
          <w:tab w:val="left" w:pos="567"/>
        </w:tabs>
        <w:spacing w:after="0" w:line="260" w:lineRule="exact"/>
        <w:rPr>
          <w:rFonts w:ascii="Times New Roman" w:eastAsia="Times New Roman" w:hAnsi="Times New Roman" w:cs="Times New Roman"/>
          <w:bdr w:val="nil"/>
          <w:vertAlign w:val="superscript"/>
        </w:rPr>
      </w:pPr>
      <w:proofErr w:type="gramStart"/>
      <w:r>
        <w:rPr>
          <w:rFonts w:ascii="Times New Roman" w:eastAsia="Times New Roman" w:hAnsi="Times New Roman" w:cs="Times New Roman"/>
          <w:bdr w:val="nil"/>
          <w:vertAlign w:val="superscript"/>
        </w:rPr>
        <w:t>s</w:t>
      </w:r>
      <w:proofErr w:type="gramEnd"/>
      <w:r w:rsidR="009C10A2" w:rsidRPr="007073B0">
        <w:rPr>
          <w:rFonts w:ascii="Times New Roman" w:eastAsia="Times New Roman" w:hAnsi="Times New Roman" w:cs="Times New Roman"/>
          <w:bdr w:val="nil"/>
        </w:rPr>
        <w:t xml:space="preserve"> inclut dyspnée et dyspnée d’effort</w:t>
      </w:r>
      <w:r w:rsidRPr="00B647EE">
        <w:rPr>
          <w:rFonts w:ascii="Times New Roman" w:eastAsia="Times New Roman" w:hAnsi="Times New Roman" w:cs="Times New Roman"/>
          <w:bdr w:val="nil"/>
          <w:vertAlign w:val="superscript"/>
        </w:rPr>
        <w:t xml:space="preserve"> </w:t>
      </w:r>
    </w:p>
    <w:p w14:paraId="0376E1D8" w14:textId="396D830F" w:rsidR="009C10A2" w:rsidRPr="007073B0" w:rsidRDefault="00B647EE" w:rsidP="009C10A2">
      <w:pPr>
        <w:tabs>
          <w:tab w:val="left" w:pos="567"/>
        </w:tabs>
        <w:spacing w:after="0" w:line="260" w:lineRule="exact"/>
        <w:rPr>
          <w:rFonts w:ascii="Times New Roman" w:eastAsia="Times New Roman" w:hAnsi="Times New Roman" w:cs="Times New Roman"/>
          <w:bdr w:val="nil"/>
        </w:rPr>
      </w:pPr>
      <w:r w:rsidRPr="00C62824">
        <w:rPr>
          <w:rFonts w:ascii="Times New Roman" w:eastAsia="Times New Roman" w:hAnsi="Times New Roman" w:cs="Times New Roman"/>
          <w:vertAlign w:val="superscript"/>
        </w:rPr>
        <w:t xml:space="preserve"> </w:t>
      </w:r>
      <w:proofErr w:type="gramStart"/>
      <w:r w:rsidR="00431C8A" w:rsidRPr="00C62824">
        <w:rPr>
          <w:rFonts w:ascii="Times New Roman" w:eastAsia="Times New Roman" w:hAnsi="Times New Roman" w:cs="Times New Roman"/>
          <w:vertAlign w:val="superscript"/>
        </w:rPr>
        <w:t>t</w:t>
      </w:r>
      <w:proofErr w:type="gramEnd"/>
      <w:r w:rsidR="00431C8A" w:rsidRPr="36704136">
        <w:rPr>
          <w:rFonts w:ascii="Times New Roman" w:eastAsia="Times New Roman" w:hAnsi="Times New Roman" w:cs="Times New Roman"/>
          <w:vertAlign w:val="superscript"/>
        </w:rPr>
        <w:t xml:space="preserve"> </w:t>
      </w:r>
      <w:r w:rsidRPr="36704136">
        <w:rPr>
          <w:rFonts w:ascii="Times New Roman" w:eastAsia="Times New Roman" w:hAnsi="Times New Roman" w:cs="Times New Roman"/>
        </w:rPr>
        <w:t xml:space="preserve">inclut pneumopathie inflammatoire et </w:t>
      </w:r>
      <w:r w:rsidR="00B177C3" w:rsidRPr="36704136">
        <w:rPr>
          <w:rFonts w:ascii="Times New Roman" w:eastAsia="Times New Roman" w:hAnsi="Times New Roman" w:cs="Times New Roman"/>
        </w:rPr>
        <w:t>maladie pulmonaire</w:t>
      </w:r>
      <w:r w:rsidRPr="36704136">
        <w:rPr>
          <w:rFonts w:ascii="Times New Roman" w:eastAsia="Times New Roman" w:hAnsi="Times New Roman" w:cs="Times New Roman"/>
        </w:rPr>
        <w:t xml:space="preserve"> à médiation immunitaire</w:t>
      </w:r>
    </w:p>
    <w:p w14:paraId="02C2DF22"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u</w:t>
      </w:r>
      <w:proofErr w:type="gramEnd"/>
      <w:r w:rsidRPr="00B6400C">
        <w:rPr>
          <w:rFonts w:ascii="Times New Roman" w:eastAsia="Times New Roman" w:hAnsi="Times New Roman" w:cs="Times New Roman"/>
          <w:bdr w:val="nil"/>
        </w:rPr>
        <w:t xml:space="preserve"> inclut douleur abdominale, douleur abdominale basse, douleur abdominale haute et douleur du flanc.</w:t>
      </w:r>
    </w:p>
    <w:p w14:paraId="08F6CFA8"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v</w:t>
      </w:r>
      <w:proofErr w:type="gramEnd"/>
      <w:r>
        <w:rPr>
          <w:rFonts w:ascii="Times New Roman" w:eastAsia="Times New Roman" w:hAnsi="Times New Roman" w:cs="Times New Roman"/>
          <w:bdr w:val="nil"/>
        </w:rPr>
        <w:t xml:space="preserve"> inclut</w:t>
      </w:r>
      <w:r w:rsidRPr="003C70D9">
        <w:rPr>
          <w:rFonts w:ascii="Times New Roman" w:eastAsia="Times New Roman" w:hAnsi="Times New Roman" w:cs="Times New Roman"/>
          <w:bdr w:val="nil"/>
        </w:rPr>
        <w:t xml:space="preserve"> stomatite et inflammation des muqueuses.</w:t>
      </w:r>
    </w:p>
    <w:p w14:paraId="7F890B43" w14:textId="18392DAA"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w</w:t>
      </w:r>
      <w:proofErr w:type="gramEnd"/>
      <w:r w:rsidRPr="00B6400C">
        <w:rPr>
          <w:rFonts w:ascii="Times New Roman" w:eastAsia="Times New Roman" w:hAnsi="Times New Roman" w:cs="Times New Roman"/>
          <w:bdr w:val="nil"/>
        </w:rPr>
        <w:t xml:space="preserve"> inclut colite, entérite, entérocolite</w:t>
      </w:r>
      <w:r w:rsidRPr="00262E39">
        <w:rPr>
          <w:rFonts w:ascii="Times New Roman" w:eastAsia="Times New Roman" w:hAnsi="Times New Roman" w:cs="Times New Roman"/>
          <w:bdr w:val="nil"/>
        </w:rPr>
        <w:t xml:space="preserve">, </w:t>
      </w:r>
      <w:r w:rsidR="00952E9C" w:rsidRPr="00262E39">
        <w:rPr>
          <w:rFonts w:ascii="Times New Roman" w:eastAsia="Times New Roman" w:hAnsi="Times New Roman" w:cs="Times New Roman"/>
          <w:bdr w:val="nil"/>
        </w:rPr>
        <w:t>entérocolite à médiation immunitaire</w:t>
      </w:r>
      <w:r w:rsidR="00952E9C" w:rsidRPr="00B6400C">
        <w:rPr>
          <w:rFonts w:ascii="Times New Roman" w:eastAsia="Times New Roman" w:hAnsi="Times New Roman" w:cs="Times New Roman"/>
          <w:bdr w:val="nil"/>
        </w:rPr>
        <w:t xml:space="preserve"> et </w:t>
      </w:r>
      <w:r w:rsidRPr="00B6400C">
        <w:rPr>
          <w:rFonts w:ascii="Times New Roman" w:eastAsia="Times New Roman" w:hAnsi="Times New Roman" w:cs="Times New Roman"/>
          <w:bdr w:val="nil"/>
        </w:rPr>
        <w:t xml:space="preserve">proctite </w:t>
      </w:r>
    </w:p>
    <w:p w14:paraId="4782191E" w14:textId="6E7AB6CD"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x</w:t>
      </w:r>
      <w:proofErr w:type="gramEnd"/>
      <w:r w:rsidRPr="00B6400C">
        <w:rPr>
          <w:rFonts w:ascii="Times New Roman" w:eastAsia="Times New Roman" w:hAnsi="Times New Roman" w:cs="Times New Roman"/>
          <w:bdr w:val="nil"/>
        </w:rPr>
        <w:t xml:space="preserve"> inclut pancréatite</w:t>
      </w:r>
      <w:ins w:id="395" w:author="Astrazeneca" w:date="2025-02-28T19:20:00Z">
        <w:r w:rsidR="002D6F61">
          <w:rPr>
            <w:rFonts w:ascii="Times New Roman" w:eastAsia="Times New Roman" w:hAnsi="Times New Roman" w:cs="Times New Roman"/>
            <w:bdr w:val="nil"/>
          </w:rPr>
          <w:t>,</w:t>
        </w:r>
      </w:ins>
      <w:r w:rsidRPr="00B6400C">
        <w:rPr>
          <w:rFonts w:ascii="Times New Roman" w:eastAsia="Times New Roman" w:hAnsi="Times New Roman" w:cs="Times New Roman"/>
          <w:bdr w:val="nil"/>
        </w:rPr>
        <w:t xml:space="preserve"> </w:t>
      </w:r>
      <w:del w:id="396" w:author="Astrazeneca" w:date="2025-02-28T19:20:00Z">
        <w:r w:rsidRPr="00B6400C" w:rsidDel="002D6F61">
          <w:rPr>
            <w:rFonts w:ascii="Times New Roman" w:eastAsia="Times New Roman" w:hAnsi="Times New Roman" w:cs="Times New Roman"/>
            <w:bdr w:val="nil"/>
          </w:rPr>
          <w:delText xml:space="preserve">et </w:delText>
        </w:r>
      </w:del>
      <w:r w:rsidRPr="00B6400C">
        <w:rPr>
          <w:rFonts w:ascii="Times New Roman" w:eastAsia="Times New Roman" w:hAnsi="Times New Roman" w:cs="Times New Roman"/>
          <w:bdr w:val="nil"/>
        </w:rPr>
        <w:t>pancréatite aigüe</w:t>
      </w:r>
      <w:ins w:id="397" w:author="Astrazeneca" w:date="2025-02-28T19:20:00Z">
        <w:r w:rsidR="002D6F61">
          <w:rPr>
            <w:rFonts w:ascii="Times New Roman" w:eastAsia="Times New Roman" w:hAnsi="Times New Roman" w:cs="Times New Roman"/>
            <w:bdr w:val="nil"/>
          </w:rPr>
          <w:t xml:space="preserve"> et </w:t>
        </w:r>
        <w:r w:rsidR="002D6F61" w:rsidRPr="00B6400C">
          <w:rPr>
            <w:rFonts w:ascii="Times New Roman" w:eastAsia="Times New Roman" w:hAnsi="Times New Roman" w:cs="Times New Roman"/>
            <w:bdr w:val="nil"/>
          </w:rPr>
          <w:t>pancréatite</w:t>
        </w:r>
        <w:r w:rsidR="002D6F61" w:rsidRPr="00262E39">
          <w:rPr>
            <w:rFonts w:ascii="Times New Roman" w:eastAsia="Times New Roman" w:hAnsi="Times New Roman" w:cs="Times New Roman"/>
            <w:bdr w:val="nil"/>
          </w:rPr>
          <w:t xml:space="preserve"> à médiation immunitaire</w:t>
        </w:r>
      </w:ins>
      <w:r w:rsidRPr="00B6400C">
        <w:rPr>
          <w:rFonts w:ascii="Times New Roman" w:eastAsia="Times New Roman" w:hAnsi="Times New Roman" w:cs="Times New Roman"/>
          <w:bdr w:val="nil"/>
        </w:rPr>
        <w:t>.</w:t>
      </w:r>
    </w:p>
    <w:p w14:paraId="650A7454" w14:textId="77777777" w:rsidR="009C10A2" w:rsidRPr="00B6400C"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y</w:t>
      </w:r>
      <w:proofErr w:type="gramEnd"/>
      <w:r w:rsidRPr="00B6400C">
        <w:rPr>
          <w:rFonts w:ascii="Times New Roman" w:eastAsia="Times New Roman" w:hAnsi="Times New Roman" w:cs="Times New Roman"/>
          <w:bdr w:val="nil"/>
        </w:rPr>
        <w:t xml:space="preserve"> inclut alanine aminotransférase augmentée, aspartate aminotransférase augmentée, enzymes hépatiques augmentées et transaminases augmentées.</w:t>
      </w:r>
    </w:p>
    <w:p w14:paraId="5D1DB1F3" w14:textId="043EE851" w:rsidR="009C10A2" w:rsidRPr="00146507" w:rsidRDefault="009C10A2" w:rsidP="00146507">
      <w:pPr>
        <w:tabs>
          <w:tab w:val="left" w:pos="567"/>
        </w:tabs>
        <w:spacing w:after="0" w:line="260" w:lineRule="exact"/>
        <w:rPr>
          <w:rFonts w:eastAsia="SimSun"/>
          <w:rPrChange w:id="398" w:author="Astrazeneca" w:date="2025-02-28T19:22:00Z">
            <w:rPr>
              <w:rFonts w:ascii="Times New Roman" w:eastAsia="Times New Roman" w:hAnsi="Times New Roman" w:cs="Times New Roman"/>
              <w:bdr w:val="nil"/>
            </w:rPr>
          </w:rPrChange>
        </w:rPr>
      </w:pPr>
      <w:proofErr w:type="gramStart"/>
      <w:r>
        <w:rPr>
          <w:rFonts w:ascii="Times New Roman" w:eastAsia="Times New Roman" w:hAnsi="Times New Roman" w:cs="Times New Roman"/>
          <w:bdr w:val="nil"/>
          <w:vertAlign w:val="superscript"/>
        </w:rPr>
        <w:t>z</w:t>
      </w:r>
      <w:proofErr w:type="gramEnd"/>
      <w:r w:rsidRPr="00B6400C">
        <w:rPr>
          <w:rFonts w:ascii="Times New Roman" w:eastAsia="Times New Roman" w:hAnsi="Times New Roman" w:cs="Times New Roman"/>
          <w:bdr w:val="nil"/>
          <w:vertAlign w:val="superscript"/>
        </w:rPr>
        <w:t xml:space="preserve"> </w:t>
      </w:r>
      <w:r w:rsidRPr="00B6400C">
        <w:rPr>
          <w:rFonts w:ascii="Times New Roman" w:eastAsia="Times New Roman" w:hAnsi="Times New Roman" w:cs="Times New Roman"/>
          <w:bdr w:val="nil"/>
        </w:rPr>
        <w:t xml:space="preserve">inclut hépatite, hépatite auto-immune, hépatite toxique, </w:t>
      </w:r>
      <w:del w:id="399" w:author="Astrazeneca" w:date="2025-02-28T19:21:00Z">
        <w:r w:rsidRPr="0E42CA50" w:rsidDel="00E55711">
          <w:rPr>
            <w:rFonts w:ascii="Times New Roman" w:eastAsia="Times New Roman" w:hAnsi="Times New Roman" w:cs="Times New Roman"/>
          </w:rPr>
          <w:delText xml:space="preserve">lésion hépatocellulaire, </w:delText>
        </w:r>
      </w:del>
      <w:r w:rsidRPr="00B6400C">
        <w:rPr>
          <w:rFonts w:ascii="Times New Roman" w:eastAsia="Times New Roman" w:hAnsi="Times New Roman" w:cs="Times New Roman"/>
          <w:bdr w:val="nil"/>
        </w:rPr>
        <w:t>hépatite aiguë, hépatotoxicité</w:t>
      </w:r>
      <w:ins w:id="400" w:author="Astrazeneca" w:date="2025-02-28T19:21:00Z">
        <w:r w:rsidR="00E55711" w:rsidRPr="0E42CA50">
          <w:rPr>
            <w:rFonts w:ascii="Times New Roman" w:eastAsia="Times New Roman" w:hAnsi="Times New Roman" w:cs="Times New Roman"/>
          </w:rPr>
          <w:t>,</w:t>
        </w:r>
      </w:ins>
      <w:r w:rsidRPr="00B6400C">
        <w:rPr>
          <w:rFonts w:ascii="Times New Roman" w:eastAsia="Times New Roman" w:hAnsi="Times New Roman" w:cs="Times New Roman"/>
          <w:bdr w:val="nil"/>
        </w:rPr>
        <w:t xml:space="preserve"> </w:t>
      </w:r>
      <w:del w:id="401" w:author="Astrazeneca" w:date="2025-02-28T19:21:00Z">
        <w:r w:rsidRPr="0E42CA50" w:rsidDel="00E55711">
          <w:rPr>
            <w:rFonts w:ascii="Times New Roman" w:eastAsia="Times New Roman" w:hAnsi="Times New Roman" w:cs="Times New Roman"/>
          </w:rPr>
          <w:delText xml:space="preserve">et </w:delText>
        </w:r>
      </w:del>
      <w:r w:rsidRPr="00B6400C">
        <w:rPr>
          <w:rFonts w:ascii="Times New Roman" w:eastAsia="Times New Roman" w:hAnsi="Times New Roman" w:cs="Times New Roman"/>
          <w:bdr w:val="nil"/>
        </w:rPr>
        <w:t xml:space="preserve">hépatite </w:t>
      </w:r>
      <w:r w:rsidRPr="002531F6">
        <w:rPr>
          <w:rFonts w:ascii="Times New Roman" w:eastAsia="Times New Roman" w:hAnsi="Times New Roman" w:cs="Times New Roman"/>
          <w:bdr w:val="nil"/>
        </w:rPr>
        <w:t>à médiation immunitaire</w:t>
      </w:r>
      <w:ins w:id="402" w:author="Astrazeneca" w:date="2025-02-28T19:21:00Z">
        <w:r w:rsidR="00E55711" w:rsidRPr="0E42CA50">
          <w:rPr>
            <w:rFonts w:ascii="Times New Roman" w:eastAsia="Times New Roman" w:hAnsi="Times New Roman" w:cs="Times New Roman"/>
          </w:rPr>
          <w:t xml:space="preserve"> et</w:t>
        </w:r>
        <w:r w:rsidR="00146507" w:rsidRPr="0E42CA50">
          <w:rPr>
            <w:rFonts w:ascii="Times New Roman" w:eastAsia="Times New Roman" w:hAnsi="Times New Roman" w:cs="Times New Roman"/>
          </w:rPr>
          <w:t xml:space="preserve"> </w:t>
        </w:r>
      </w:ins>
      <w:ins w:id="403" w:author="Astrazeneca" w:date="2025-02-28T19:22:00Z">
        <w:r w:rsidR="00146507" w:rsidRPr="0E42CA50">
          <w:rPr>
            <w:rFonts w:ascii="Times New Roman" w:eastAsia="Times New Roman" w:hAnsi="Times New Roman" w:cs="Times New Roman"/>
            <w:rPrChange w:id="404" w:author="Astrazeneca" w:date="2025-02-28T19:22:00Z">
              <w:rPr>
                <w:rFonts w:eastAsia="SimSun"/>
              </w:rPr>
            </w:rPrChange>
          </w:rPr>
          <w:t>cytolyse hépatique</w:t>
        </w:r>
      </w:ins>
      <w:r w:rsidRPr="00B6400C">
        <w:rPr>
          <w:rFonts w:ascii="Times New Roman" w:eastAsia="Times New Roman" w:hAnsi="Times New Roman" w:cs="Times New Roman"/>
          <w:bdr w:val="nil"/>
        </w:rPr>
        <w:t>.</w:t>
      </w:r>
    </w:p>
    <w:p w14:paraId="5740A5A5"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aa</w:t>
      </w:r>
      <w:proofErr w:type="spellEnd"/>
      <w:proofErr w:type="gramEnd"/>
      <w:r w:rsidRPr="00B6400C">
        <w:rPr>
          <w:rFonts w:ascii="Times New Roman" w:eastAsia="Times New Roman" w:hAnsi="Times New Roman" w:cs="Times New Roman"/>
          <w:bdr w:val="nil"/>
        </w:rPr>
        <w:t xml:space="preserve"> inclut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érythémateu</w:t>
      </w:r>
      <w:r w:rsidRPr="002531F6">
        <w:rPr>
          <w:rFonts w:ascii="Times New Roman" w:eastAsia="Times New Roman" w:hAnsi="Times New Roman" w:cs="Times New Roman"/>
          <w:bdr w:val="nil"/>
        </w:rPr>
        <w:t>se</w:t>
      </w:r>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maculeu</w:t>
      </w:r>
      <w:r w:rsidRPr="002531F6">
        <w:rPr>
          <w:rFonts w:ascii="Times New Roman" w:eastAsia="Times New Roman" w:hAnsi="Times New Roman" w:cs="Times New Roman"/>
          <w:bdr w:val="nil"/>
        </w:rPr>
        <w:t>se</w:t>
      </w:r>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w:t>
      </w:r>
      <w:proofErr w:type="spellStart"/>
      <w:r w:rsidRPr="00B6400C">
        <w:rPr>
          <w:rFonts w:ascii="Times New Roman" w:eastAsia="Times New Roman" w:hAnsi="Times New Roman" w:cs="Times New Roman"/>
          <w:bdr w:val="nil"/>
        </w:rPr>
        <w:t>maculopapuleu</w:t>
      </w:r>
      <w:r w:rsidRPr="002531F6">
        <w:rPr>
          <w:rFonts w:ascii="Times New Roman" w:eastAsia="Times New Roman" w:hAnsi="Times New Roman" w:cs="Times New Roman"/>
          <w:bdr w:val="nil"/>
        </w:rPr>
        <w:t>se</w:t>
      </w:r>
      <w:proofErr w:type="spellEnd"/>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papuleu</w:t>
      </w:r>
      <w:r w:rsidRPr="002531F6">
        <w:rPr>
          <w:rFonts w:ascii="Times New Roman" w:eastAsia="Times New Roman" w:hAnsi="Times New Roman" w:cs="Times New Roman"/>
          <w:bdr w:val="nil"/>
        </w:rPr>
        <w:t>se</w:t>
      </w:r>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prurigineu</w:t>
      </w:r>
      <w:r w:rsidRPr="002531F6">
        <w:rPr>
          <w:rFonts w:ascii="Times New Roman" w:eastAsia="Times New Roman" w:hAnsi="Times New Roman" w:cs="Times New Roman"/>
          <w:bdr w:val="nil"/>
        </w:rPr>
        <w:t>se</w:t>
      </w:r>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pustuleu</w:t>
      </w:r>
      <w:r w:rsidRPr="002531F6">
        <w:rPr>
          <w:rFonts w:ascii="Times New Roman" w:eastAsia="Times New Roman" w:hAnsi="Times New Roman" w:cs="Times New Roman"/>
          <w:bdr w:val="nil"/>
        </w:rPr>
        <w:t>se</w:t>
      </w:r>
      <w:r w:rsidRPr="00B6400C">
        <w:rPr>
          <w:rFonts w:ascii="Times New Roman" w:eastAsia="Times New Roman" w:hAnsi="Times New Roman" w:cs="Times New Roman"/>
          <w:bdr w:val="nil"/>
        </w:rPr>
        <w:t xml:space="preserve">, érythème, eczéma et </w:t>
      </w:r>
      <w:r w:rsidRPr="002531F6">
        <w:rPr>
          <w:rFonts w:ascii="Times New Roman" w:eastAsia="Times New Roman" w:hAnsi="Times New Roman" w:cs="Times New Roman"/>
          <w:bdr w:val="nil"/>
        </w:rPr>
        <w:t>éruption cutanée</w:t>
      </w:r>
      <w:r w:rsidRPr="00B6400C">
        <w:rPr>
          <w:rFonts w:ascii="Times New Roman" w:eastAsia="Times New Roman" w:hAnsi="Times New Roman" w:cs="Times New Roman"/>
          <w:bdr w:val="nil"/>
        </w:rPr>
        <w:t xml:space="preserve">. </w:t>
      </w:r>
    </w:p>
    <w:p w14:paraId="661F9A22" w14:textId="77777777" w:rsidR="009C10A2" w:rsidRPr="004A0DD9" w:rsidRDefault="009C10A2" w:rsidP="009C10A2">
      <w:pPr>
        <w:tabs>
          <w:tab w:val="left" w:pos="567"/>
        </w:tabs>
        <w:spacing w:after="0" w:line="260" w:lineRule="exact"/>
        <w:rPr>
          <w:rFonts w:ascii="Times New Roman" w:eastAsia="Times New Roman" w:hAnsi="Times New Roman" w:cs="Times New Roman"/>
          <w:bdr w:val="nil"/>
        </w:rPr>
      </w:pPr>
      <w:proofErr w:type="spellStart"/>
      <w:proofErr w:type="gramStart"/>
      <w:r w:rsidRPr="004A0DD9">
        <w:rPr>
          <w:rFonts w:ascii="Times New Roman" w:eastAsia="Times New Roman" w:hAnsi="Times New Roman" w:cs="Times New Roman"/>
          <w:bdr w:val="nil"/>
          <w:vertAlign w:val="superscript"/>
        </w:rPr>
        <w:t>bb</w:t>
      </w:r>
      <w:proofErr w:type="spellEnd"/>
      <w:proofErr w:type="gramEnd"/>
      <w:r w:rsidRPr="004A0DD9">
        <w:rPr>
          <w:rFonts w:ascii="Times New Roman" w:eastAsia="Times New Roman" w:hAnsi="Times New Roman" w:cs="Times New Roman"/>
          <w:bdr w:val="nil"/>
        </w:rPr>
        <w:t xml:space="preserve"> inclut dermatite et dermatite </w:t>
      </w:r>
      <w:r>
        <w:rPr>
          <w:rFonts w:ascii="Times New Roman" w:eastAsia="Times New Roman" w:hAnsi="Times New Roman" w:cs="Times New Roman"/>
          <w:bdr w:val="nil"/>
        </w:rPr>
        <w:t>à médiation immunitaire</w:t>
      </w:r>
      <w:r w:rsidRPr="004A0DD9">
        <w:rPr>
          <w:rFonts w:ascii="Times New Roman" w:eastAsia="Times New Roman" w:hAnsi="Times New Roman" w:cs="Times New Roman"/>
          <w:bdr w:val="nil"/>
        </w:rPr>
        <w:t>.</w:t>
      </w:r>
    </w:p>
    <w:p w14:paraId="6568F978" w14:textId="77777777"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cc</w:t>
      </w:r>
      <w:proofErr w:type="gramEnd"/>
      <w:r w:rsidRPr="00B6400C">
        <w:rPr>
          <w:rFonts w:ascii="Times New Roman" w:eastAsia="Times New Roman" w:hAnsi="Times New Roman" w:cs="Times New Roman"/>
          <w:bdr w:val="nil"/>
          <w:vertAlign w:val="superscript"/>
        </w:rPr>
        <w:t xml:space="preserve"> </w:t>
      </w:r>
      <w:r w:rsidRPr="00B6400C">
        <w:rPr>
          <w:rFonts w:ascii="Times New Roman" w:eastAsia="Times New Roman" w:hAnsi="Times New Roman" w:cs="Times New Roman"/>
          <w:bdr w:val="nil"/>
        </w:rPr>
        <w:t xml:space="preserve">inclut pemphigoïde, dermatite bulleuse et pemphigus. La fréquence rapportée dans les </w:t>
      </w:r>
      <w:r>
        <w:rPr>
          <w:rFonts w:ascii="Times New Roman" w:eastAsia="Times New Roman" w:hAnsi="Times New Roman" w:cs="Times New Roman"/>
          <w:bdr w:val="nil"/>
        </w:rPr>
        <w:t>études</w:t>
      </w:r>
      <w:r w:rsidRPr="00B6400C">
        <w:rPr>
          <w:rFonts w:ascii="Times New Roman" w:eastAsia="Times New Roman" w:hAnsi="Times New Roman" w:cs="Times New Roman"/>
          <w:bdr w:val="nil"/>
        </w:rPr>
        <w:t xml:space="preserve"> achevé</w:t>
      </w:r>
      <w:r>
        <w:rPr>
          <w:rFonts w:ascii="Times New Roman" w:eastAsia="Times New Roman" w:hAnsi="Times New Roman" w:cs="Times New Roman"/>
          <w:bdr w:val="nil"/>
        </w:rPr>
        <w:t>e</w:t>
      </w:r>
      <w:r w:rsidRPr="00B6400C">
        <w:rPr>
          <w:rFonts w:ascii="Times New Roman" w:eastAsia="Times New Roman" w:hAnsi="Times New Roman" w:cs="Times New Roman"/>
          <w:bdr w:val="nil"/>
        </w:rPr>
        <w:t>s et en cours est peu fréquent.</w:t>
      </w:r>
      <w:r w:rsidRPr="00B6400C" w:rsidDel="00F272D4">
        <w:rPr>
          <w:rFonts w:ascii="Times New Roman" w:eastAsia="Times New Roman" w:hAnsi="Times New Roman" w:cs="Times New Roman"/>
          <w:bdr w:val="nil"/>
        </w:rPr>
        <w:t xml:space="preserve"> </w:t>
      </w:r>
    </w:p>
    <w:p w14:paraId="073758BF" w14:textId="06AF54E5" w:rsidR="009C10A2" w:rsidRDefault="009C10A2" w:rsidP="009C10A2">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dd</w:t>
      </w:r>
      <w:proofErr w:type="gramEnd"/>
      <w:r>
        <w:rPr>
          <w:rFonts w:ascii="Times New Roman" w:eastAsia="Times New Roman" w:hAnsi="Times New Roman" w:cs="Times New Roman"/>
          <w:bdr w:val="nil"/>
          <w:vertAlign w:val="superscript"/>
        </w:rPr>
        <w:t xml:space="preserve"> </w:t>
      </w:r>
      <w:r w:rsidRPr="00B6400C">
        <w:rPr>
          <w:rFonts w:ascii="Times New Roman" w:eastAsia="Times New Roman" w:hAnsi="Times New Roman" w:cs="Times New Roman"/>
          <w:bdr w:val="nil"/>
        </w:rPr>
        <w:t>inclut</w:t>
      </w:r>
      <w:r>
        <w:rPr>
          <w:rFonts w:ascii="Times New Roman" w:eastAsia="Times New Roman" w:hAnsi="Times New Roman" w:cs="Times New Roman"/>
          <w:bdr w:val="nil"/>
        </w:rPr>
        <w:t xml:space="preserve"> </w:t>
      </w:r>
      <w:r w:rsidR="001B05D7" w:rsidRPr="002531F6">
        <w:rPr>
          <w:rFonts w:ascii="Times New Roman" w:eastAsia="Times New Roman" w:hAnsi="Times New Roman" w:cs="Times New Roman"/>
          <w:bdr w:val="nil"/>
        </w:rPr>
        <w:t>myosite</w:t>
      </w:r>
      <w:r w:rsidR="001B05D7">
        <w:rPr>
          <w:rFonts w:ascii="Times New Roman" w:eastAsia="Times New Roman" w:hAnsi="Times New Roman" w:cs="Times New Roman"/>
          <w:bdr w:val="nil"/>
        </w:rPr>
        <w:t xml:space="preserve"> et </w:t>
      </w:r>
      <w:r w:rsidRPr="00F31A01">
        <w:rPr>
          <w:rFonts w:ascii="Times New Roman" w:eastAsia="Times New Roman" w:hAnsi="Times New Roman" w:cs="Times New Roman"/>
          <w:bdr w:val="nil"/>
        </w:rPr>
        <w:t>rhabdomyolyse</w:t>
      </w:r>
      <w:r>
        <w:rPr>
          <w:rFonts w:ascii="Times New Roman" w:eastAsia="Times New Roman" w:hAnsi="Times New Roman" w:cs="Times New Roman"/>
          <w:bdr w:val="nil"/>
        </w:rPr>
        <w:t>.</w:t>
      </w:r>
    </w:p>
    <w:p w14:paraId="6EBF3D27" w14:textId="7FC6C768" w:rsidR="00DA75A5" w:rsidRPr="00262E39" w:rsidRDefault="00DA75A5" w:rsidP="00AB6755">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ee</w:t>
      </w:r>
      <w:proofErr w:type="spellEnd"/>
      <w:proofErr w:type="gramEnd"/>
      <w:r w:rsidRPr="00262E39">
        <w:rPr>
          <w:rFonts w:ascii="Times New Roman" w:eastAsia="Times New Roman" w:hAnsi="Times New Roman" w:cs="Times New Roman"/>
          <w:bdr w:val="nil"/>
        </w:rPr>
        <w:t xml:space="preserve"> inclut arthrite auto-immune</w:t>
      </w:r>
      <w:ins w:id="405" w:author="Astrazeneca" w:date="2025-02-28T19:22:00Z">
        <w:r w:rsidR="00B36F5A">
          <w:rPr>
            <w:rFonts w:ascii="Times New Roman" w:eastAsia="Times New Roman" w:hAnsi="Times New Roman" w:cs="Times New Roman"/>
            <w:bdr w:val="nil"/>
          </w:rPr>
          <w:t>,</w:t>
        </w:r>
      </w:ins>
      <w:r w:rsidRPr="00262E39">
        <w:rPr>
          <w:rFonts w:ascii="Times New Roman" w:eastAsia="Times New Roman" w:hAnsi="Times New Roman" w:cs="Times New Roman"/>
          <w:bdr w:val="nil"/>
        </w:rPr>
        <w:t xml:space="preserve"> </w:t>
      </w:r>
      <w:ins w:id="406" w:author="Astrazeneca" w:date="2025-02-28T19:25:00Z">
        <w:r w:rsidR="00C552ED" w:rsidRPr="00262E39">
          <w:rPr>
            <w:rFonts w:ascii="Times New Roman" w:eastAsia="Times New Roman" w:hAnsi="Times New Roman" w:cs="Times New Roman"/>
            <w:bdr w:val="nil"/>
          </w:rPr>
          <w:t>arthrite</w:t>
        </w:r>
        <w:r w:rsidR="00C552ED" w:rsidRPr="00262E39" w:rsidDel="00B36F5A">
          <w:rPr>
            <w:rFonts w:ascii="Times New Roman" w:eastAsia="Times New Roman" w:hAnsi="Times New Roman" w:cs="Times New Roman"/>
            <w:bdr w:val="nil"/>
          </w:rPr>
          <w:t xml:space="preserve"> </w:t>
        </w:r>
        <w:r w:rsidR="00C552ED" w:rsidRPr="00262E39">
          <w:rPr>
            <w:rFonts w:ascii="Times New Roman" w:eastAsia="Times New Roman" w:hAnsi="Times New Roman" w:cs="Times New Roman"/>
            <w:bdr w:val="nil"/>
          </w:rPr>
          <w:t>à médiation immunitaire</w:t>
        </w:r>
      </w:ins>
      <w:ins w:id="407" w:author="Astrazeneca" w:date="2025-02-28T19:26:00Z">
        <w:r w:rsidR="00D91EEE">
          <w:rPr>
            <w:rFonts w:ascii="Times New Roman" w:eastAsia="Times New Roman" w:hAnsi="Times New Roman" w:cs="Times New Roman"/>
            <w:bdr w:val="nil"/>
          </w:rPr>
          <w:t>,</w:t>
        </w:r>
      </w:ins>
      <w:ins w:id="408" w:author="Astrazeneca" w:date="2025-02-28T19:25:00Z">
        <w:r w:rsidR="00C552ED" w:rsidRPr="00262E39" w:rsidDel="00B36F5A">
          <w:rPr>
            <w:rFonts w:ascii="Times New Roman" w:eastAsia="Times New Roman" w:hAnsi="Times New Roman" w:cs="Times New Roman"/>
            <w:bdr w:val="nil"/>
          </w:rPr>
          <w:t xml:space="preserve"> </w:t>
        </w:r>
      </w:ins>
      <w:del w:id="409" w:author="Astrazeneca" w:date="2025-02-28T19:23:00Z">
        <w:r w:rsidRPr="00262E39" w:rsidDel="00B36F5A">
          <w:rPr>
            <w:rFonts w:ascii="Times New Roman" w:eastAsia="Times New Roman" w:hAnsi="Times New Roman" w:cs="Times New Roman"/>
            <w:bdr w:val="nil"/>
          </w:rPr>
          <w:delText xml:space="preserve">et </w:delText>
        </w:r>
      </w:del>
      <w:r w:rsidRPr="00262E39">
        <w:rPr>
          <w:rFonts w:ascii="Times New Roman" w:eastAsia="Times New Roman" w:hAnsi="Times New Roman" w:cs="Times New Roman"/>
          <w:bdr w:val="nil"/>
        </w:rPr>
        <w:t>polyarthrite</w:t>
      </w:r>
      <w:ins w:id="410" w:author="Astrazeneca" w:date="2025-02-28T19:23:00Z">
        <w:r w:rsidR="00B36F5A" w:rsidRPr="00B36F5A">
          <w:rPr>
            <w:rFonts w:ascii="Times New Roman" w:eastAsia="Times New Roman" w:hAnsi="Times New Roman" w:cs="Times New Roman"/>
            <w:bdr w:val="nil"/>
          </w:rPr>
          <w:t xml:space="preserve"> </w:t>
        </w:r>
        <w:r w:rsidR="00B36F5A" w:rsidRPr="00262E39">
          <w:rPr>
            <w:rFonts w:ascii="Times New Roman" w:eastAsia="Times New Roman" w:hAnsi="Times New Roman" w:cs="Times New Roman"/>
            <w:bdr w:val="nil"/>
          </w:rPr>
          <w:t>et</w:t>
        </w:r>
      </w:ins>
      <w:ins w:id="411" w:author="Astrazeneca" w:date="2025-02-28T19:26:00Z">
        <w:r w:rsidR="00AB6755">
          <w:rPr>
            <w:rFonts w:ascii="Times New Roman" w:eastAsia="Times New Roman" w:hAnsi="Times New Roman" w:cs="Times New Roman"/>
            <w:bdr w:val="nil"/>
          </w:rPr>
          <w:t xml:space="preserve"> </w:t>
        </w:r>
        <w:r w:rsidR="00AB6755" w:rsidRPr="00AB6755">
          <w:rPr>
            <w:rFonts w:ascii="Times New Roman" w:eastAsia="Times New Roman" w:hAnsi="Times New Roman" w:cs="Times New Roman"/>
            <w:bdr w:val="nil"/>
          </w:rPr>
          <w:t>polyarthrite rhumatoïde</w:t>
        </w:r>
      </w:ins>
      <w:r w:rsidR="001C2FCD">
        <w:rPr>
          <w:rFonts w:ascii="Times New Roman" w:eastAsia="Times New Roman" w:hAnsi="Times New Roman" w:cs="Times New Roman"/>
          <w:bdr w:val="nil"/>
        </w:rPr>
        <w:t>.</w:t>
      </w:r>
    </w:p>
    <w:p w14:paraId="4C8BF224" w14:textId="342AA633" w:rsidR="009C10A2" w:rsidRPr="00B6400C" w:rsidRDefault="00891665" w:rsidP="009C10A2">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ff</w:t>
      </w:r>
      <w:proofErr w:type="spellEnd"/>
      <w:proofErr w:type="gramEnd"/>
      <w:r w:rsidR="009C10A2" w:rsidRPr="00B6400C">
        <w:rPr>
          <w:rFonts w:ascii="Times New Roman" w:eastAsia="Times New Roman" w:hAnsi="Times New Roman" w:cs="Times New Roman"/>
          <w:bdr w:val="nil"/>
        </w:rPr>
        <w:t xml:space="preserve"> une polymyosite (fatale) a été observée chez un patient traité par IMFINZI dans un essai clinique sponsorisé en cours, en dehors des données </w:t>
      </w:r>
      <w:proofErr w:type="spellStart"/>
      <w:r w:rsidR="009C10A2" w:rsidRPr="00B6400C">
        <w:rPr>
          <w:rFonts w:ascii="Times New Roman" w:eastAsia="Times New Roman" w:hAnsi="Times New Roman" w:cs="Times New Roman"/>
          <w:bdr w:val="nil"/>
        </w:rPr>
        <w:t>poolées</w:t>
      </w:r>
      <w:proofErr w:type="spellEnd"/>
      <w:r w:rsidR="009C10A2">
        <w:rPr>
          <w:rFonts w:ascii="Times New Roman" w:eastAsia="Times New Roman" w:hAnsi="Times New Roman" w:cs="Times New Roman"/>
          <w:bdr w:val="nil"/>
        </w:rPr>
        <w:t>.</w:t>
      </w:r>
    </w:p>
    <w:p w14:paraId="3C115BB1" w14:textId="79005E13" w:rsidR="00891665" w:rsidRDefault="00DA7167" w:rsidP="00C62824">
      <w:pPr>
        <w:spacing w:after="0"/>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gg</w:t>
      </w:r>
      <w:proofErr w:type="spellEnd"/>
      <w:proofErr w:type="gramEnd"/>
      <w:r w:rsidRPr="00B6400C">
        <w:rPr>
          <w:rFonts w:ascii="Times New Roman" w:eastAsia="Times New Roman" w:hAnsi="Times New Roman" w:cs="Times New Roman"/>
          <w:bdr w:val="nil"/>
        </w:rPr>
        <w:t xml:space="preserve"> </w:t>
      </w:r>
      <w:r w:rsidR="00006CD1">
        <w:rPr>
          <w:rFonts w:ascii="Times New Roman" w:eastAsia="Times New Roman" w:hAnsi="Times New Roman" w:cs="Times New Roman"/>
          <w:bdr w:val="nil"/>
        </w:rPr>
        <w:t xml:space="preserve">non </w:t>
      </w:r>
      <w:r w:rsidR="00C72780" w:rsidRPr="00B6400C">
        <w:rPr>
          <w:rFonts w:ascii="Times New Roman" w:eastAsia="Times New Roman" w:hAnsi="Times New Roman" w:cs="Times New Roman"/>
          <w:bdr w:val="nil"/>
        </w:rPr>
        <w:t>observé</w:t>
      </w:r>
      <w:r w:rsidR="00AA17B0" w:rsidRPr="00B6400C">
        <w:rPr>
          <w:rFonts w:ascii="Times New Roman" w:eastAsia="Times New Roman" w:hAnsi="Times New Roman" w:cs="Times New Roman"/>
          <w:bdr w:val="nil"/>
        </w:rPr>
        <w:t xml:space="preserve"> </w:t>
      </w:r>
      <w:r w:rsidR="009759B9" w:rsidRPr="00522348">
        <w:rPr>
          <w:rFonts w:ascii="Times New Roman" w:eastAsia="Times New Roman" w:hAnsi="Times New Roman" w:cs="Times New Roman"/>
          <w:bdr w:val="nil"/>
        </w:rPr>
        <w:t>dans le pool IMFINZI</w:t>
      </w:r>
      <w:r w:rsidR="00C72780">
        <w:rPr>
          <w:rFonts w:ascii="Times New Roman" w:eastAsia="Times New Roman" w:hAnsi="Times New Roman" w:cs="Times New Roman"/>
          <w:bdr w:val="nil"/>
        </w:rPr>
        <w:t xml:space="preserve"> </w:t>
      </w:r>
      <w:r w:rsidR="009759B9" w:rsidRPr="00522348">
        <w:rPr>
          <w:rFonts w:ascii="Times New Roman" w:eastAsia="Times New Roman" w:hAnsi="Times New Roman" w:cs="Times New Roman"/>
          <w:bdr w:val="nil"/>
        </w:rPr>
        <w:t>+</w:t>
      </w:r>
      <w:r w:rsidR="00C72780">
        <w:rPr>
          <w:rFonts w:ascii="Times New Roman" w:eastAsia="Times New Roman" w:hAnsi="Times New Roman" w:cs="Times New Roman"/>
          <w:bdr w:val="nil"/>
        </w:rPr>
        <w:t xml:space="preserve"> c</w:t>
      </w:r>
      <w:r w:rsidR="009759B9" w:rsidRPr="00522348">
        <w:rPr>
          <w:rFonts w:ascii="Times New Roman" w:eastAsia="Times New Roman" w:hAnsi="Times New Roman" w:cs="Times New Roman"/>
          <w:bdr w:val="nil"/>
        </w:rPr>
        <w:t xml:space="preserve">himiothérapie ou dans </w:t>
      </w:r>
      <w:r w:rsidR="00AC03AB">
        <w:rPr>
          <w:rFonts w:ascii="Times New Roman" w:eastAsia="Times New Roman" w:hAnsi="Times New Roman" w:cs="Times New Roman"/>
          <w:bdr w:val="nil"/>
        </w:rPr>
        <w:t>les</w:t>
      </w:r>
      <w:r w:rsidR="009759B9" w:rsidRPr="00522348">
        <w:rPr>
          <w:rFonts w:ascii="Times New Roman" w:eastAsia="Times New Roman" w:hAnsi="Times New Roman" w:cs="Times New Roman"/>
          <w:bdr w:val="nil"/>
        </w:rPr>
        <w:t xml:space="preserve"> données chimiothérapie</w:t>
      </w:r>
      <w:r w:rsidR="00626D3D" w:rsidRPr="00412221">
        <w:rPr>
          <w:rFonts w:ascii="Times New Roman" w:eastAsia="Times New Roman" w:hAnsi="Times New Roman" w:cs="Times New Roman"/>
          <w:bdr w:val="nil"/>
        </w:rPr>
        <w:t xml:space="preserve"> à base de platine</w:t>
      </w:r>
      <w:r w:rsidR="00626D3D">
        <w:rPr>
          <w:rFonts w:ascii="Times New Roman" w:eastAsia="Times New Roman" w:hAnsi="Times New Roman" w:cs="Times New Roman"/>
          <w:bdr w:val="nil"/>
        </w:rPr>
        <w:t xml:space="preserve"> </w:t>
      </w:r>
      <w:r w:rsidR="00626D3D" w:rsidRPr="00412221">
        <w:rPr>
          <w:rFonts w:ascii="Times New Roman" w:eastAsia="Times New Roman" w:hAnsi="Times New Roman" w:cs="Times New Roman"/>
          <w:bdr w:val="nil"/>
        </w:rPr>
        <w:t>+</w:t>
      </w:r>
      <w:r w:rsidR="00626D3D">
        <w:rPr>
          <w:rFonts w:ascii="Times New Roman" w:eastAsia="Times New Roman" w:hAnsi="Times New Roman" w:cs="Times New Roman"/>
          <w:bdr w:val="nil"/>
        </w:rPr>
        <w:t xml:space="preserve"> </w:t>
      </w:r>
      <w:r w:rsidR="009759B9" w:rsidRPr="00522348">
        <w:rPr>
          <w:rFonts w:ascii="Times New Roman" w:eastAsia="Times New Roman" w:hAnsi="Times New Roman" w:cs="Times New Roman"/>
          <w:bdr w:val="nil"/>
        </w:rPr>
        <w:t>IMFINZI</w:t>
      </w:r>
      <w:r w:rsidR="00626D3D">
        <w:rPr>
          <w:rFonts w:ascii="Times New Roman" w:eastAsia="Times New Roman" w:hAnsi="Times New Roman" w:cs="Times New Roman"/>
          <w:bdr w:val="nil"/>
        </w:rPr>
        <w:t xml:space="preserve"> </w:t>
      </w:r>
      <w:r w:rsidR="00626D3D" w:rsidRPr="00412221">
        <w:rPr>
          <w:rFonts w:ascii="Times New Roman" w:eastAsia="Times New Roman" w:hAnsi="Times New Roman" w:cs="Times New Roman"/>
          <w:bdr w:val="nil"/>
        </w:rPr>
        <w:t>+</w:t>
      </w:r>
      <w:r w:rsidR="00626D3D">
        <w:rPr>
          <w:rFonts w:ascii="Times New Roman" w:eastAsia="Times New Roman" w:hAnsi="Times New Roman" w:cs="Times New Roman"/>
          <w:bdr w:val="nil"/>
        </w:rPr>
        <w:t xml:space="preserve"> </w:t>
      </w:r>
      <w:proofErr w:type="spellStart"/>
      <w:r w:rsidR="009759B9" w:rsidRPr="00522348">
        <w:rPr>
          <w:rFonts w:ascii="Times New Roman" w:eastAsia="Times New Roman" w:hAnsi="Times New Roman" w:cs="Times New Roman"/>
          <w:bdr w:val="nil"/>
        </w:rPr>
        <w:t>olaparib</w:t>
      </w:r>
      <w:proofErr w:type="spellEnd"/>
      <w:r w:rsidR="009759B9" w:rsidRPr="00522348">
        <w:rPr>
          <w:rFonts w:ascii="Times New Roman" w:eastAsia="Times New Roman" w:hAnsi="Times New Roman" w:cs="Times New Roman"/>
          <w:bdr w:val="nil"/>
        </w:rPr>
        <w:t xml:space="preserve"> mais </w:t>
      </w:r>
      <w:r w:rsidR="00626D3D" w:rsidRPr="003607F1">
        <w:rPr>
          <w:rFonts w:ascii="Times New Roman" w:eastAsia="Times New Roman" w:hAnsi="Times New Roman" w:cs="Times New Roman"/>
          <w:bdr w:val="nil"/>
        </w:rPr>
        <w:t>observ</w:t>
      </w:r>
      <w:r w:rsidR="00626D3D">
        <w:rPr>
          <w:rFonts w:ascii="Times New Roman" w:eastAsia="Times New Roman" w:hAnsi="Times New Roman" w:cs="Times New Roman"/>
          <w:bdr w:val="nil"/>
        </w:rPr>
        <w:t>é</w:t>
      </w:r>
      <w:r w:rsidR="00E06CCE" w:rsidRPr="00B6400C">
        <w:rPr>
          <w:rFonts w:ascii="Times New Roman" w:eastAsia="Times New Roman" w:hAnsi="Times New Roman" w:cs="Times New Roman"/>
          <w:bdr w:val="nil"/>
        </w:rPr>
        <w:t xml:space="preserve"> d</w:t>
      </w:r>
      <w:r w:rsidR="00E06CCE">
        <w:rPr>
          <w:rFonts w:ascii="Times New Roman" w:eastAsia="Times New Roman" w:hAnsi="Times New Roman" w:cs="Times New Roman"/>
          <w:bdr w:val="nil"/>
        </w:rPr>
        <w:t xml:space="preserve">ans </w:t>
      </w:r>
      <w:r w:rsidR="00305B7A">
        <w:rPr>
          <w:rFonts w:ascii="Times New Roman" w:eastAsia="Times New Roman" w:hAnsi="Times New Roman" w:cs="Times New Roman"/>
          <w:bdr w:val="nil"/>
        </w:rPr>
        <w:t xml:space="preserve">d’autres </w:t>
      </w:r>
      <w:r w:rsidR="00626D3D">
        <w:rPr>
          <w:rFonts w:ascii="Times New Roman" w:eastAsia="Times New Roman" w:hAnsi="Times New Roman" w:cs="Times New Roman"/>
          <w:bdr w:val="nil"/>
        </w:rPr>
        <w:t>études</w:t>
      </w:r>
      <w:r w:rsidR="00E06CCE" w:rsidRPr="00B6400C">
        <w:rPr>
          <w:rFonts w:ascii="Times New Roman" w:eastAsia="Times New Roman" w:hAnsi="Times New Roman" w:cs="Times New Roman"/>
          <w:bdr w:val="nil"/>
        </w:rPr>
        <w:t xml:space="preserve"> cliniques </w:t>
      </w:r>
      <w:r w:rsidR="00626D3D" w:rsidRPr="00B6400C">
        <w:rPr>
          <w:rFonts w:ascii="Times New Roman" w:eastAsia="Times New Roman" w:hAnsi="Times New Roman" w:cs="Times New Roman"/>
          <w:bdr w:val="nil"/>
        </w:rPr>
        <w:t>sponsorisé</w:t>
      </w:r>
      <w:r w:rsidR="00626D3D">
        <w:rPr>
          <w:rFonts w:ascii="Times New Roman" w:eastAsia="Times New Roman" w:hAnsi="Times New Roman" w:cs="Times New Roman"/>
          <w:bdr w:val="nil"/>
        </w:rPr>
        <w:t>e</w:t>
      </w:r>
      <w:r w:rsidR="00626D3D" w:rsidRPr="00B6400C">
        <w:rPr>
          <w:rFonts w:ascii="Times New Roman" w:eastAsia="Times New Roman" w:hAnsi="Times New Roman" w:cs="Times New Roman"/>
          <w:bdr w:val="nil"/>
        </w:rPr>
        <w:t>s</w:t>
      </w:r>
      <w:r w:rsidR="00E06CCE" w:rsidRPr="00B6400C">
        <w:rPr>
          <w:rFonts w:ascii="Times New Roman" w:eastAsia="Times New Roman" w:hAnsi="Times New Roman" w:cs="Times New Roman"/>
          <w:bdr w:val="nil"/>
        </w:rPr>
        <w:t xml:space="preserve"> par AstraZeneca</w:t>
      </w:r>
    </w:p>
    <w:p w14:paraId="719D0413" w14:textId="46C9914F" w:rsidR="002537B4" w:rsidRDefault="007B5D8C" w:rsidP="00CB640A">
      <w:pPr>
        <w:tabs>
          <w:tab w:val="left" w:pos="567"/>
        </w:tabs>
        <w:spacing w:after="0" w:line="260" w:lineRule="exact"/>
        <w:rPr>
          <w:rFonts w:ascii="Times New Roman" w:eastAsia="Times New Roman" w:hAnsi="Times New Roman" w:cs="Times New Roman"/>
          <w:bdr w:val="nil"/>
        </w:rPr>
      </w:pPr>
      <w:proofErr w:type="spellStart"/>
      <w:proofErr w:type="gramStart"/>
      <w:r w:rsidRPr="00C62824">
        <w:rPr>
          <w:rFonts w:ascii="Times New Roman" w:eastAsia="Times New Roman" w:hAnsi="Times New Roman" w:cs="Times New Roman"/>
          <w:bdr w:val="nil"/>
          <w:vertAlign w:val="superscript"/>
        </w:rPr>
        <w:t>hh</w:t>
      </w:r>
      <w:proofErr w:type="spellEnd"/>
      <w:proofErr w:type="gramEnd"/>
      <w:ins w:id="412" w:author="Astrazeneca" w:date="2025-03-03T09:58:00Z">
        <w:r w:rsidR="008E3909">
          <w:rPr>
            <w:rFonts w:ascii="Times New Roman" w:eastAsia="Times New Roman" w:hAnsi="Times New Roman" w:cs="Times New Roman"/>
            <w:bdr w:val="nil"/>
            <w:vertAlign w:val="superscript"/>
          </w:rPr>
          <w:t xml:space="preserve"> </w:t>
        </w:r>
      </w:ins>
      <w:r w:rsidR="00CB640A" w:rsidRPr="00B6400C">
        <w:rPr>
          <w:rFonts w:ascii="Times New Roman" w:eastAsia="Times New Roman" w:hAnsi="Times New Roman" w:cs="Times New Roman"/>
          <w:bdr w:val="nil"/>
        </w:rPr>
        <w:t xml:space="preserve">inclut néphrite auto-immune, néphrite </w:t>
      </w:r>
      <w:proofErr w:type="spellStart"/>
      <w:r w:rsidR="00CB640A" w:rsidRPr="00B6400C">
        <w:rPr>
          <w:rFonts w:ascii="Times New Roman" w:eastAsia="Times New Roman" w:hAnsi="Times New Roman" w:cs="Times New Roman"/>
          <w:bdr w:val="nil"/>
        </w:rPr>
        <w:t>tubulo</w:t>
      </w:r>
      <w:proofErr w:type="spellEnd"/>
      <w:r w:rsidR="00CB640A" w:rsidRPr="00B6400C">
        <w:rPr>
          <w:rFonts w:ascii="Times New Roman" w:eastAsia="Times New Roman" w:hAnsi="Times New Roman" w:cs="Times New Roman"/>
          <w:bdr w:val="nil"/>
        </w:rPr>
        <w:t>-interstitielle, néphrite, glomérulonéphrite</w:t>
      </w:r>
      <w:ins w:id="413" w:author="Astrazeneca" w:date="2025-02-28T19:23:00Z">
        <w:r w:rsidR="00FF7DD7">
          <w:rPr>
            <w:rFonts w:ascii="Times New Roman" w:eastAsia="Times New Roman" w:hAnsi="Times New Roman" w:cs="Times New Roman"/>
            <w:bdr w:val="nil"/>
          </w:rPr>
          <w:t>,</w:t>
        </w:r>
      </w:ins>
      <w:r w:rsidR="00CB640A" w:rsidRPr="00B6400C">
        <w:rPr>
          <w:rFonts w:ascii="Times New Roman" w:eastAsia="Times New Roman" w:hAnsi="Times New Roman" w:cs="Times New Roman"/>
          <w:bdr w:val="nil"/>
        </w:rPr>
        <w:t xml:space="preserve"> </w:t>
      </w:r>
      <w:del w:id="414" w:author="Astrazeneca" w:date="2025-02-28T19:23:00Z">
        <w:r w:rsidR="00CB640A" w:rsidRPr="00B6400C" w:rsidDel="00FF7DD7">
          <w:rPr>
            <w:rFonts w:ascii="Times New Roman" w:eastAsia="Times New Roman" w:hAnsi="Times New Roman" w:cs="Times New Roman"/>
            <w:bdr w:val="nil"/>
          </w:rPr>
          <w:delText xml:space="preserve">et </w:delText>
        </w:r>
      </w:del>
      <w:r w:rsidR="00CB640A" w:rsidRPr="00B6400C">
        <w:rPr>
          <w:rFonts w:ascii="Times New Roman" w:eastAsia="Times New Roman" w:hAnsi="Times New Roman" w:cs="Times New Roman"/>
          <w:bdr w:val="nil"/>
        </w:rPr>
        <w:t xml:space="preserve">glomérulonéphrite </w:t>
      </w:r>
      <w:proofErr w:type="spellStart"/>
      <w:r w:rsidR="00CB640A" w:rsidRPr="00B6400C">
        <w:rPr>
          <w:rFonts w:ascii="Times New Roman" w:eastAsia="Times New Roman" w:hAnsi="Times New Roman" w:cs="Times New Roman"/>
          <w:bdr w:val="nil"/>
        </w:rPr>
        <w:t>extramembraneuse</w:t>
      </w:r>
      <w:proofErr w:type="spellEnd"/>
      <w:ins w:id="415" w:author="Astrazeneca" w:date="2025-02-28T19:23:00Z">
        <w:r w:rsidR="00FF7DD7">
          <w:rPr>
            <w:rFonts w:ascii="Times New Roman" w:eastAsia="Times New Roman" w:hAnsi="Times New Roman" w:cs="Times New Roman"/>
            <w:bdr w:val="nil"/>
          </w:rPr>
          <w:t xml:space="preserve"> et une </w:t>
        </w:r>
        <w:r w:rsidR="00FF7DD7" w:rsidRPr="00B6400C">
          <w:rPr>
            <w:rFonts w:ascii="Times New Roman" w:eastAsia="Times New Roman" w:hAnsi="Times New Roman" w:cs="Times New Roman"/>
            <w:bdr w:val="nil"/>
          </w:rPr>
          <w:t>néphrite</w:t>
        </w:r>
        <w:r w:rsidR="00FF7DD7">
          <w:rPr>
            <w:rFonts w:ascii="Times New Roman" w:eastAsia="Times New Roman" w:hAnsi="Times New Roman" w:cs="Times New Roman"/>
            <w:bdr w:val="nil"/>
          </w:rPr>
          <w:t xml:space="preserve"> </w:t>
        </w:r>
        <w:r w:rsidR="00FF7DD7" w:rsidRPr="00262E39">
          <w:rPr>
            <w:rFonts w:ascii="Times New Roman" w:eastAsia="Times New Roman" w:hAnsi="Times New Roman" w:cs="Times New Roman"/>
            <w:bdr w:val="nil"/>
          </w:rPr>
          <w:t>à médiation immunitaire</w:t>
        </w:r>
      </w:ins>
      <w:r w:rsidR="002537B4">
        <w:rPr>
          <w:rFonts w:ascii="Times New Roman" w:eastAsia="Times New Roman" w:hAnsi="Times New Roman" w:cs="Times New Roman"/>
          <w:bdr w:val="nil"/>
        </w:rPr>
        <w:t>.</w:t>
      </w:r>
    </w:p>
    <w:p w14:paraId="06F71897" w14:textId="6E7BE4A2" w:rsidR="00CB640A" w:rsidRPr="00B6400C" w:rsidRDefault="007B5D8C" w:rsidP="00CB640A">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ii</w:t>
      </w:r>
      <w:proofErr w:type="gramEnd"/>
      <w:r w:rsidR="00DA7167" w:rsidRPr="002537B4">
        <w:t xml:space="preserve"> </w:t>
      </w:r>
      <w:r w:rsidR="002537B4">
        <w:rPr>
          <w:rFonts w:ascii="Times New Roman" w:eastAsia="Times New Roman" w:hAnsi="Times New Roman" w:cs="Times New Roman"/>
          <w:bdr w:val="nil"/>
        </w:rPr>
        <w:t>inclut</w:t>
      </w:r>
      <w:r w:rsidR="002537B4" w:rsidRPr="002537B4">
        <w:rPr>
          <w:rFonts w:ascii="Times New Roman" w:eastAsia="Times New Roman" w:hAnsi="Times New Roman" w:cs="Times New Roman"/>
          <w:bdr w:val="nil"/>
        </w:rPr>
        <w:t xml:space="preserve"> fatigue et asthénie.</w:t>
      </w:r>
      <w:r w:rsidR="00CB640A" w:rsidRPr="00B6400C" w:rsidDel="00F272D4">
        <w:rPr>
          <w:rFonts w:ascii="Times New Roman" w:eastAsia="Times New Roman" w:hAnsi="Times New Roman" w:cs="Times New Roman"/>
          <w:bdr w:val="nil"/>
        </w:rPr>
        <w:t xml:space="preserve"> </w:t>
      </w:r>
    </w:p>
    <w:p w14:paraId="50771A44" w14:textId="3AEC6B7F" w:rsidR="00CB640A" w:rsidRPr="00B6400C" w:rsidRDefault="007B5D8C" w:rsidP="00CB640A">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jj</w:t>
      </w:r>
      <w:proofErr w:type="gramEnd"/>
      <w:r w:rsidR="00CB640A" w:rsidRPr="00B6400C">
        <w:rPr>
          <w:rFonts w:ascii="Times New Roman" w:eastAsia="Times New Roman" w:hAnsi="Times New Roman" w:cs="Times New Roman"/>
          <w:bdr w:val="nil"/>
        </w:rPr>
        <w:t xml:space="preserve"> inclut œdème périphérique et gonflement périphérique.</w:t>
      </w:r>
    </w:p>
    <w:p w14:paraId="04379280" w14:textId="5CC1B11F" w:rsidR="00CB640A" w:rsidRPr="00B6400C" w:rsidRDefault="00891665" w:rsidP="00CB640A">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kk</w:t>
      </w:r>
      <w:proofErr w:type="spellEnd"/>
      <w:proofErr w:type="gramEnd"/>
      <w:r w:rsidR="00CB640A" w:rsidRPr="00B6400C">
        <w:rPr>
          <w:rFonts w:ascii="Times New Roman" w:eastAsia="Times New Roman" w:hAnsi="Times New Roman" w:cs="Times New Roman"/>
          <w:bdr w:val="nil"/>
        </w:rPr>
        <w:t xml:space="preserve"> inclut réaction à la perfusion et urticaire débutant le jour du traitement ou 1 jour après </w:t>
      </w:r>
    </w:p>
    <w:p w14:paraId="0072A782" w14:textId="77777777" w:rsidR="00E52A50" w:rsidRPr="002531F6" w:rsidRDefault="00E52A50" w:rsidP="00E52A50">
      <w:pPr>
        <w:tabs>
          <w:tab w:val="left" w:pos="567"/>
        </w:tabs>
        <w:spacing w:after="0" w:line="260" w:lineRule="exact"/>
        <w:rPr>
          <w:rFonts w:ascii="Times New Roman" w:eastAsia="Times New Roman" w:hAnsi="Times New Roman" w:cs="Times New Roman"/>
          <w:b/>
          <w:bCs/>
          <w:szCs w:val="20"/>
        </w:rPr>
      </w:pPr>
    </w:p>
    <w:p w14:paraId="4990E132" w14:textId="61FE75AB" w:rsidR="00E52A50" w:rsidRPr="002531F6" w:rsidRDefault="00E52A50" w:rsidP="00E52A50">
      <w:pPr>
        <w:keepNext/>
        <w:spacing w:after="0" w:line="240" w:lineRule="auto"/>
        <w:ind w:left="11" w:right="11" w:hanging="11"/>
        <w:jc w:val="both"/>
        <w:rPr>
          <w:rFonts w:ascii="Times New Roman" w:hAnsi="Times New Roman" w:cs="Times New Roman"/>
          <w:b/>
        </w:rPr>
      </w:pPr>
      <w:r w:rsidRPr="00E761E9">
        <w:rPr>
          <w:rFonts w:ascii="Times New Roman" w:hAnsi="Times New Roman" w:cs="Times New Roman"/>
          <w:b/>
        </w:rPr>
        <w:t xml:space="preserve">Tableau 4. </w:t>
      </w:r>
      <w:r w:rsidRPr="00E761E9">
        <w:rPr>
          <w:rFonts w:ascii="Times New Roman" w:eastAsia="Times New Roman" w:hAnsi="Times New Roman" w:cs="Times New Roman"/>
          <w:b/>
          <w:bCs/>
          <w:bdr w:val="nil"/>
        </w:rPr>
        <w:t>Effets</w:t>
      </w:r>
      <w:r w:rsidRPr="00E761E9">
        <w:rPr>
          <w:rFonts w:ascii="Times New Roman" w:hAnsi="Times New Roman" w:cs="Times New Roman"/>
          <w:b/>
        </w:rPr>
        <w:t xml:space="preserve"> indésirables chez les patients traités par IMFINZI</w:t>
      </w:r>
      <w:r w:rsidR="003616B7" w:rsidRPr="00E761E9">
        <w:rPr>
          <w:rFonts w:ascii="Times New Roman" w:hAnsi="Times New Roman" w:cs="Times New Roman"/>
          <w:b/>
        </w:rPr>
        <w:t xml:space="preserve"> en association avec le</w:t>
      </w:r>
      <w:r w:rsidR="003616B7" w:rsidRPr="002531F6">
        <w:rPr>
          <w:rFonts w:ascii="Times New Roman" w:hAnsi="Times New Roman" w:cs="Times New Roman"/>
          <w:b/>
        </w:rPr>
        <w:t xml:space="preserve"> </w:t>
      </w:r>
      <w:proofErr w:type="spellStart"/>
      <w:r w:rsidR="003616B7" w:rsidRPr="002531F6">
        <w:rPr>
          <w:rFonts w:ascii="Times New Roman" w:hAnsi="Times New Roman" w:cs="Times New Roman"/>
          <w:b/>
        </w:rPr>
        <w:t>trémélimumab</w:t>
      </w:r>
      <w:proofErr w:type="spellEnd"/>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6"/>
        <w:gridCol w:w="3966"/>
        <w:gridCol w:w="6"/>
        <w:gridCol w:w="4444"/>
      </w:tblGrid>
      <w:tr w:rsidR="00E52A50" w:rsidRPr="002531F6" w14:paraId="0E0E83AA" w14:textId="77777777" w:rsidTr="004D3030">
        <w:trPr>
          <w:tblHeader/>
        </w:trPr>
        <w:tc>
          <w:tcPr>
            <w:tcW w:w="757" w:type="pct"/>
            <w:tcBorders>
              <w:top w:val="single" w:sz="4" w:space="0" w:color="auto"/>
              <w:left w:val="single" w:sz="4" w:space="0" w:color="auto"/>
              <w:bottom w:val="single" w:sz="4" w:space="0" w:color="auto"/>
              <w:right w:val="single" w:sz="4" w:space="0" w:color="auto"/>
            </w:tcBorders>
            <w:shd w:val="clear" w:color="auto" w:fill="auto"/>
          </w:tcPr>
          <w:p w14:paraId="561C2A20" w14:textId="77777777" w:rsidR="00E52A50" w:rsidRPr="002531F6" w:rsidRDefault="00E52A50" w:rsidP="004D3030">
            <w:pPr>
              <w:jc w:val="center"/>
              <w:rPr>
                <w:rFonts w:ascii="Times New Roman" w:hAnsi="Times New Roman" w:cs="Times New Roman"/>
                <w:b/>
                <w:bCs/>
              </w:rPr>
            </w:pPr>
          </w:p>
        </w:tc>
        <w:tc>
          <w:tcPr>
            <w:tcW w:w="2001" w:type="pct"/>
            <w:gridSpan w:val="2"/>
            <w:tcBorders>
              <w:top w:val="single" w:sz="4" w:space="0" w:color="auto"/>
              <w:left w:val="single" w:sz="4" w:space="0" w:color="auto"/>
              <w:bottom w:val="single" w:sz="4" w:space="0" w:color="auto"/>
              <w:right w:val="single" w:sz="4" w:space="0" w:color="auto"/>
            </w:tcBorders>
            <w:shd w:val="clear" w:color="auto" w:fill="auto"/>
          </w:tcPr>
          <w:p w14:paraId="1188FB19" w14:textId="3E3ACFCD" w:rsidR="00E52A50" w:rsidRPr="002531F6" w:rsidRDefault="00E52A50"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IMFINZI en </w:t>
            </w:r>
            <w:r w:rsidR="00183335" w:rsidRPr="002531F6">
              <w:rPr>
                <w:rFonts w:ascii="Times New Roman" w:hAnsi="Times New Roman"/>
                <w:b/>
                <w:sz w:val="22"/>
                <w:szCs w:val="22"/>
              </w:rPr>
              <w:t xml:space="preserve">association avec </w:t>
            </w:r>
            <w:proofErr w:type="spellStart"/>
            <w:r w:rsidR="00183335" w:rsidRPr="002531F6">
              <w:rPr>
                <w:rFonts w:ascii="Times New Roman" w:hAnsi="Times New Roman"/>
                <w:b/>
                <w:sz w:val="22"/>
                <w:szCs w:val="22"/>
              </w:rPr>
              <w:t>trémél</w:t>
            </w:r>
            <w:r w:rsidR="00F62735" w:rsidRPr="002531F6">
              <w:rPr>
                <w:rFonts w:ascii="Times New Roman" w:hAnsi="Times New Roman"/>
                <w:b/>
                <w:sz w:val="22"/>
                <w:szCs w:val="22"/>
              </w:rPr>
              <w:t>imumab</w:t>
            </w:r>
            <w:proofErr w:type="spellEnd"/>
            <w:r w:rsidR="00F62735" w:rsidRPr="002531F6">
              <w:rPr>
                <w:rFonts w:ascii="Times New Roman" w:hAnsi="Times New Roman"/>
                <w:b/>
                <w:sz w:val="22"/>
                <w:szCs w:val="22"/>
              </w:rPr>
              <w:t xml:space="preserve"> 75 mg et </w:t>
            </w:r>
            <w:r w:rsidR="00810139" w:rsidRPr="002531F6">
              <w:rPr>
                <w:rFonts w:ascii="Times New Roman" w:hAnsi="Times New Roman"/>
                <w:b/>
                <w:sz w:val="22"/>
                <w:szCs w:val="22"/>
              </w:rPr>
              <w:t>une chimiothérapie à base de platine</w:t>
            </w:r>
          </w:p>
        </w:tc>
        <w:tc>
          <w:tcPr>
            <w:tcW w:w="2242" w:type="pct"/>
            <w:gridSpan w:val="2"/>
            <w:tcBorders>
              <w:top w:val="single" w:sz="4" w:space="0" w:color="auto"/>
              <w:left w:val="single" w:sz="4" w:space="0" w:color="auto"/>
              <w:bottom w:val="single" w:sz="4" w:space="0" w:color="auto"/>
              <w:right w:val="single" w:sz="4" w:space="0" w:color="auto"/>
            </w:tcBorders>
          </w:tcPr>
          <w:p w14:paraId="4F15B005" w14:textId="10C7C803" w:rsidR="00E52A50" w:rsidRPr="002531F6" w:rsidRDefault="00E52A50"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IMFINZI en association avec </w:t>
            </w:r>
            <w:proofErr w:type="spellStart"/>
            <w:r w:rsidR="00810139" w:rsidRPr="002531F6">
              <w:rPr>
                <w:rFonts w:ascii="Times New Roman" w:hAnsi="Times New Roman"/>
                <w:b/>
                <w:sz w:val="22"/>
                <w:szCs w:val="22"/>
              </w:rPr>
              <w:t>trémélimumab</w:t>
            </w:r>
            <w:proofErr w:type="spellEnd"/>
            <w:r w:rsidR="00810139" w:rsidRPr="002531F6">
              <w:rPr>
                <w:rFonts w:ascii="Times New Roman" w:hAnsi="Times New Roman"/>
                <w:b/>
                <w:sz w:val="22"/>
                <w:szCs w:val="22"/>
              </w:rPr>
              <w:t xml:space="preserve"> 300 mg</w:t>
            </w:r>
          </w:p>
        </w:tc>
      </w:tr>
      <w:tr w:rsidR="00E52A50" w:rsidRPr="002531F6" w14:paraId="21369287" w14:textId="77777777" w:rsidTr="004D3030">
        <w:tc>
          <w:tcPr>
            <w:tcW w:w="5000" w:type="pct"/>
            <w:gridSpan w:val="5"/>
          </w:tcPr>
          <w:p w14:paraId="5DDDCE0C"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b/>
                <w:sz w:val="22"/>
                <w:szCs w:val="22"/>
              </w:rPr>
              <w:t>Infections et infestations</w:t>
            </w:r>
          </w:p>
        </w:tc>
      </w:tr>
      <w:tr w:rsidR="00E52A50" w:rsidRPr="002531F6" w14:paraId="48E2ED4C" w14:textId="77777777" w:rsidTr="004D3030">
        <w:tc>
          <w:tcPr>
            <w:tcW w:w="757" w:type="pct"/>
          </w:tcPr>
          <w:p w14:paraId="45A01BA9"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t>Très fréquent</w:t>
            </w:r>
          </w:p>
        </w:tc>
        <w:tc>
          <w:tcPr>
            <w:tcW w:w="2001" w:type="pct"/>
            <w:gridSpan w:val="2"/>
          </w:tcPr>
          <w:p w14:paraId="2A51FB56" w14:textId="4B77C3BF" w:rsidR="00E52A50" w:rsidRPr="002531F6" w:rsidRDefault="00E52A50">
            <w:pPr>
              <w:pStyle w:val="AmmCorpsTexte"/>
              <w:spacing w:after="0"/>
              <w:jc w:val="left"/>
              <w:rPr>
                <w:rFonts w:ascii="Times New Roman" w:hAnsi="Times New Roman"/>
                <w:b/>
                <w:sz w:val="22"/>
                <w:szCs w:val="22"/>
              </w:rPr>
              <w:pPrChange w:id="416" w:author="LC BE" w:date="2025-03-03T10:55:00Z">
                <w:pPr>
                  <w:pStyle w:val="AmmCorpsTexte"/>
                  <w:spacing w:after="0"/>
                </w:pPr>
              </w:pPrChange>
            </w:pPr>
            <w:r w:rsidRPr="002531F6">
              <w:rPr>
                <w:rFonts w:ascii="Times New Roman" w:hAnsi="Times New Roman"/>
                <w:sz w:val="22"/>
                <w:szCs w:val="22"/>
              </w:rPr>
              <w:t xml:space="preserve">Infections des voies respiratoires </w:t>
            </w:r>
            <w:proofErr w:type="spellStart"/>
            <w:r w:rsidRPr="002531F6">
              <w:rPr>
                <w:rFonts w:ascii="Times New Roman" w:hAnsi="Times New Roman"/>
                <w:sz w:val="22"/>
                <w:szCs w:val="22"/>
              </w:rPr>
              <w:t>supérieures</w:t>
            </w:r>
            <w:r w:rsidRPr="002531F6">
              <w:rPr>
                <w:rFonts w:ascii="Times New Roman" w:hAnsi="Times New Roman"/>
                <w:sz w:val="22"/>
                <w:szCs w:val="22"/>
                <w:vertAlign w:val="superscript"/>
              </w:rPr>
              <w:t>a</w:t>
            </w:r>
            <w:proofErr w:type="spellEnd"/>
            <w:r w:rsidR="000C29B4" w:rsidRPr="002531F6">
              <w:rPr>
                <w:rFonts w:ascii="Times New Roman" w:hAnsi="Times New Roman"/>
                <w:sz w:val="22"/>
                <w:szCs w:val="22"/>
              </w:rPr>
              <w:t xml:space="preserve">, </w:t>
            </w:r>
            <w:proofErr w:type="spellStart"/>
            <w:r w:rsidR="000C29B4" w:rsidRPr="002531F6">
              <w:rPr>
                <w:rFonts w:ascii="Times New Roman" w:hAnsi="Times New Roman"/>
                <w:sz w:val="22"/>
                <w:szCs w:val="22"/>
              </w:rPr>
              <w:t>Pneumonie</w:t>
            </w:r>
            <w:r w:rsidR="000C29B4" w:rsidRPr="002531F6">
              <w:rPr>
                <w:rFonts w:ascii="Times New Roman" w:hAnsi="Times New Roman"/>
                <w:sz w:val="22"/>
                <w:szCs w:val="22"/>
                <w:vertAlign w:val="superscript"/>
              </w:rPr>
              <w:t>b</w:t>
            </w:r>
            <w:proofErr w:type="spellEnd"/>
          </w:p>
        </w:tc>
        <w:tc>
          <w:tcPr>
            <w:tcW w:w="2242" w:type="pct"/>
            <w:gridSpan w:val="2"/>
          </w:tcPr>
          <w:p w14:paraId="2623DD06" w14:textId="77777777" w:rsidR="00E52A50" w:rsidRPr="002531F6" w:rsidRDefault="00E52A50" w:rsidP="004D3030">
            <w:pPr>
              <w:pStyle w:val="AmmCorpsTexte"/>
              <w:spacing w:after="0"/>
              <w:rPr>
                <w:rFonts w:ascii="Times New Roman" w:hAnsi="Times New Roman"/>
                <w:b/>
                <w:sz w:val="22"/>
                <w:szCs w:val="22"/>
              </w:rPr>
            </w:pPr>
          </w:p>
        </w:tc>
      </w:tr>
      <w:tr w:rsidR="00E52A50" w:rsidRPr="002531F6" w14:paraId="00F86841" w14:textId="77777777" w:rsidTr="004D3030">
        <w:tc>
          <w:tcPr>
            <w:tcW w:w="757" w:type="pct"/>
          </w:tcPr>
          <w:p w14:paraId="44B64657"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t>Fréquent</w:t>
            </w:r>
          </w:p>
        </w:tc>
        <w:tc>
          <w:tcPr>
            <w:tcW w:w="2001" w:type="pct"/>
            <w:gridSpan w:val="2"/>
          </w:tcPr>
          <w:p w14:paraId="1FB54742" w14:textId="45FF8FE4"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t>Grippe, Candidose</w:t>
            </w:r>
            <w:r w:rsidR="00164895">
              <w:rPr>
                <w:rFonts w:ascii="Times New Roman" w:hAnsi="Times New Roman"/>
                <w:sz w:val="22"/>
                <w:szCs w:val="22"/>
              </w:rPr>
              <w:t xml:space="preserve"> orale</w:t>
            </w:r>
          </w:p>
        </w:tc>
        <w:tc>
          <w:tcPr>
            <w:tcW w:w="2242" w:type="pct"/>
            <w:gridSpan w:val="2"/>
          </w:tcPr>
          <w:p w14:paraId="087B65AE" w14:textId="754CA38E" w:rsidR="00E52A50" w:rsidRPr="002531F6" w:rsidRDefault="00A52459" w:rsidP="004D3030">
            <w:pPr>
              <w:pStyle w:val="AmmCorpsTexte"/>
              <w:spacing w:after="0"/>
              <w:rPr>
                <w:rFonts w:ascii="Times New Roman" w:hAnsi="Times New Roman"/>
                <w:b/>
                <w:sz w:val="22"/>
                <w:szCs w:val="22"/>
              </w:rPr>
            </w:pPr>
            <w:r w:rsidRPr="002531F6">
              <w:rPr>
                <w:rFonts w:ascii="Times New Roman" w:hAnsi="Times New Roman"/>
                <w:sz w:val="22"/>
                <w:szCs w:val="22"/>
              </w:rPr>
              <w:t xml:space="preserve">Infections des voies respiratoires </w:t>
            </w:r>
            <w:proofErr w:type="spellStart"/>
            <w:r w:rsidRPr="002531F6">
              <w:rPr>
                <w:rFonts w:ascii="Times New Roman" w:hAnsi="Times New Roman"/>
                <w:sz w:val="22"/>
                <w:szCs w:val="22"/>
              </w:rPr>
              <w:t>supérieures</w:t>
            </w:r>
            <w:r w:rsidRPr="002531F6">
              <w:rPr>
                <w:rFonts w:ascii="Times New Roman" w:hAnsi="Times New Roman"/>
                <w:sz w:val="22"/>
                <w:szCs w:val="22"/>
                <w:vertAlign w:val="superscript"/>
              </w:rPr>
              <w:t>a</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Pneumonie</w:t>
            </w:r>
            <w:r w:rsidRPr="002531F6">
              <w:rPr>
                <w:rFonts w:ascii="Times New Roman" w:hAnsi="Times New Roman"/>
                <w:sz w:val="22"/>
                <w:szCs w:val="22"/>
                <w:vertAlign w:val="superscript"/>
              </w:rPr>
              <w:t>b</w:t>
            </w:r>
            <w:proofErr w:type="spellEnd"/>
            <w:r w:rsidRPr="00B6400C">
              <w:rPr>
                <w:rFonts w:ascii="Times New Roman" w:hAnsi="Times New Roman"/>
                <w:sz w:val="22"/>
                <w:szCs w:val="22"/>
              </w:rPr>
              <w:t>,</w:t>
            </w:r>
            <w:r w:rsidRPr="002531F6">
              <w:rPr>
                <w:rFonts w:ascii="Times New Roman" w:hAnsi="Times New Roman"/>
                <w:sz w:val="22"/>
                <w:szCs w:val="22"/>
                <w:vertAlign w:val="superscript"/>
              </w:rPr>
              <w:t xml:space="preserve"> </w:t>
            </w:r>
            <w:r w:rsidRPr="002531F6">
              <w:rPr>
                <w:rFonts w:ascii="Times New Roman" w:hAnsi="Times New Roman"/>
                <w:sz w:val="22"/>
                <w:szCs w:val="22"/>
              </w:rPr>
              <w:t xml:space="preserve">Grippe, Infections dentaires et des tissus mous </w:t>
            </w:r>
            <w:proofErr w:type="spellStart"/>
            <w:r w:rsidRPr="002531F6">
              <w:rPr>
                <w:rFonts w:ascii="Times New Roman" w:hAnsi="Times New Roman"/>
                <w:sz w:val="22"/>
                <w:szCs w:val="22"/>
              </w:rPr>
              <w:t>buccaux</w:t>
            </w:r>
            <w:r w:rsidRPr="002531F6">
              <w:rPr>
                <w:rFonts w:ascii="Times New Roman" w:hAnsi="Times New Roman"/>
                <w:sz w:val="22"/>
                <w:szCs w:val="22"/>
                <w:vertAlign w:val="superscript"/>
              </w:rPr>
              <w:t>c</w:t>
            </w:r>
            <w:proofErr w:type="spellEnd"/>
          </w:p>
        </w:tc>
      </w:tr>
      <w:tr w:rsidR="00E52A50" w:rsidRPr="002531F6" w14:paraId="5DA05395" w14:textId="77777777" w:rsidTr="004D3030">
        <w:tc>
          <w:tcPr>
            <w:tcW w:w="757" w:type="pct"/>
          </w:tcPr>
          <w:p w14:paraId="54C44740"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t>Peu fréquent</w:t>
            </w:r>
          </w:p>
        </w:tc>
        <w:tc>
          <w:tcPr>
            <w:tcW w:w="2001" w:type="pct"/>
            <w:gridSpan w:val="2"/>
          </w:tcPr>
          <w:p w14:paraId="08EE4097" w14:textId="4C0449AE" w:rsidR="00E52A50" w:rsidRPr="002531F6" w:rsidRDefault="000C29B4">
            <w:pPr>
              <w:pStyle w:val="AmmCorpsTexte"/>
              <w:spacing w:after="0"/>
              <w:jc w:val="left"/>
              <w:rPr>
                <w:rFonts w:ascii="Times New Roman" w:hAnsi="Times New Roman"/>
                <w:b/>
                <w:sz w:val="22"/>
                <w:szCs w:val="22"/>
              </w:rPr>
              <w:pPrChange w:id="417" w:author="LC BE" w:date="2025-03-03T10:55:00Z">
                <w:pPr>
                  <w:pStyle w:val="AmmCorpsTexte"/>
                  <w:spacing w:after="0"/>
                </w:pPr>
              </w:pPrChange>
            </w:pPr>
            <w:r w:rsidRPr="002531F6">
              <w:rPr>
                <w:rFonts w:ascii="Times New Roman" w:hAnsi="Times New Roman"/>
                <w:sz w:val="22"/>
                <w:szCs w:val="22"/>
              </w:rPr>
              <w:t xml:space="preserve">Infections dentaires et des tissus mous </w:t>
            </w:r>
            <w:proofErr w:type="spellStart"/>
            <w:r w:rsidRPr="002531F6">
              <w:rPr>
                <w:rFonts w:ascii="Times New Roman" w:hAnsi="Times New Roman"/>
                <w:sz w:val="22"/>
                <w:szCs w:val="22"/>
              </w:rPr>
              <w:t>buccaux</w:t>
            </w:r>
            <w:r w:rsidRPr="002531F6">
              <w:rPr>
                <w:rFonts w:ascii="Times New Roman" w:hAnsi="Times New Roman"/>
                <w:sz w:val="22"/>
                <w:szCs w:val="22"/>
                <w:vertAlign w:val="superscript"/>
              </w:rPr>
              <w:t>c</w:t>
            </w:r>
            <w:proofErr w:type="spellEnd"/>
          </w:p>
        </w:tc>
        <w:tc>
          <w:tcPr>
            <w:tcW w:w="2242" w:type="pct"/>
            <w:gridSpan w:val="2"/>
          </w:tcPr>
          <w:p w14:paraId="373093BC" w14:textId="4D94F214"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t>Candidose</w:t>
            </w:r>
            <w:r w:rsidR="00164895">
              <w:rPr>
                <w:rFonts w:ascii="Times New Roman" w:hAnsi="Times New Roman"/>
                <w:sz w:val="22"/>
                <w:szCs w:val="22"/>
              </w:rPr>
              <w:t xml:space="preserve"> orale</w:t>
            </w:r>
          </w:p>
        </w:tc>
      </w:tr>
      <w:tr w:rsidR="00E52A50" w:rsidRPr="002531F6" w14:paraId="01AF07A4" w14:textId="77777777" w:rsidTr="004D3030">
        <w:tc>
          <w:tcPr>
            <w:tcW w:w="5000" w:type="pct"/>
            <w:gridSpan w:val="5"/>
          </w:tcPr>
          <w:p w14:paraId="6AB3757C"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b/>
                <w:sz w:val="22"/>
                <w:szCs w:val="22"/>
              </w:rPr>
              <w:t>Affections hématologiques et du système lymphatique</w:t>
            </w:r>
          </w:p>
        </w:tc>
      </w:tr>
      <w:tr w:rsidR="00E52A50" w:rsidRPr="002531F6" w14:paraId="5127A44A" w14:textId="77777777" w:rsidTr="004D3030">
        <w:tc>
          <w:tcPr>
            <w:tcW w:w="757" w:type="pct"/>
          </w:tcPr>
          <w:p w14:paraId="32C4E024" w14:textId="77777777" w:rsidR="00E52A50" w:rsidRPr="002531F6" w:rsidRDefault="00E52A50" w:rsidP="004D3030">
            <w:pPr>
              <w:pStyle w:val="AmmCorpsTexte"/>
              <w:spacing w:after="0"/>
              <w:rPr>
                <w:rFonts w:ascii="Times New Roman" w:hAnsi="Times New Roman"/>
                <w:b/>
                <w:sz w:val="22"/>
                <w:szCs w:val="22"/>
              </w:rPr>
            </w:pPr>
            <w:r w:rsidRPr="002531F6">
              <w:rPr>
                <w:rFonts w:ascii="Times New Roman" w:hAnsi="Times New Roman"/>
                <w:sz w:val="22"/>
                <w:szCs w:val="22"/>
              </w:rPr>
              <w:lastRenderedPageBreak/>
              <w:t>Très fréquent</w:t>
            </w:r>
          </w:p>
        </w:tc>
        <w:tc>
          <w:tcPr>
            <w:tcW w:w="2001" w:type="pct"/>
            <w:gridSpan w:val="2"/>
          </w:tcPr>
          <w:p w14:paraId="45D79C72" w14:textId="7587DFA4" w:rsidR="00E52A50" w:rsidRPr="002531F6" w:rsidRDefault="00A52459" w:rsidP="004D3030">
            <w:pPr>
              <w:pStyle w:val="AmmCorpsTexte"/>
              <w:spacing w:after="0"/>
              <w:rPr>
                <w:rFonts w:ascii="Times New Roman" w:hAnsi="Times New Roman"/>
                <w:b/>
                <w:sz w:val="22"/>
                <w:szCs w:val="22"/>
              </w:rPr>
            </w:pPr>
            <w:proofErr w:type="spellStart"/>
            <w:r w:rsidRPr="002531F6">
              <w:rPr>
                <w:rFonts w:ascii="Times New Roman" w:hAnsi="Times New Roman"/>
                <w:sz w:val="22"/>
                <w:szCs w:val="22"/>
              </w:rPr>
              <w:t>Anémie</w:t>
            </w:r>
            <w:r w:rsidRPr="002531F6">
              <w:rPr>
                <w:rFonts w:ascii="Times New Roman" w:hAnsi="Times New Roman"/>
                <w:sz w:val="22"/>
                <w:szCs w:val="22"/>
                <w:vertAlign w:val="superscript"/>
              </w:rPr>
              <w:t>d</w:t>
            </w:r>
            <w:proofErr w:type="spellEnd"/>
            <w:r w:rsidRPr="002531F6">
              <w:rPr>
                <w:rFonts w:ascii="Times New Roman" w:hAnsi="Times New Roman"/>
                <w:sz w:val="22"/>
                <w:szCs w:val="22"/>
              </w:rPr>
              <w:t xml:space="preserve">, </w:t>
            </w:r>
            <w:proofErr w:type="spellStart"/>
            <w:proofErr w:type="gramStart"/>
            <w:r w:rsidRPr="002531F6">
              <w:rPr>
                <w:rFonts w:ascii="Times New Roman" w:hAnsi="Times New Roman"/>
                <w:sz w:val="22"/>
                <w:szCs w:val="22"/>
              </w:rPr>
              <w:t>Neutropénie</w:t>
            </w:r>
            <w:r w:rsidR="00B60B68" w:rsidRPr="002531F6">
              <w:rPr>
                <w:rFonts w:ascii="Times New Roman" w:hAnsi="Times New Roman"/>
                <w:sz w:val="22"/>
                <w:szCs w:val="22"/>
                <w:vertAlign w:val="superscript"/>
              </w:rPr>
              <w:t>d,e</w:t>
            </w:r>
            <w:proofErr w:type="spellEnd"/>
            <w:proofErr w:type="gramEnd"/>
            <w:r w:rsidR="00B60B68" w:rsidRPr="00B6400C">
              <w:rPr>
                <w:rFonts w:ascii="Times New Roman" w:hAnsi="Times New Roman"/>
                <w:sz w:val="22"/>
                <w:szCs w:val="22"/>
              </w:rPr>
              <w:t>,</w:t>
            </w:r>
            <w:r w:rsidRPr="002531F6">
              <w:rPr>
                <w:rFonts w:ascii="Times New Roman" w:hAnsi="Times New Roman"/>
                <w:sz w:val="22"/>
                <w:szCs w:val="22"/>
              </w:rPr>
              <w:t xml:space="preserve"> </w:t>
            </w:r>
            <w:proofErr w:type="spellStart"/>
            <w:r w:rsidR="00B60B68" w:rsidRPr="002531F6">
              <w:rPr>
                <w:rFonts w:ascii="Times New Roman" w:hAnsi="Times New Roman"/>
                <w:sz w:val="22"/>
                <w:szCs w:val="22"/>
              </w:rPr>
              <w:t>Thrombopénie</w:t>
            </w:r>
            <w:r w:rsidR="00B60B68" w:rsidRPr="002531F6">
              <w:rPr>
                <w:rFonts w:ascii="Times New Roman" w:hAnsi="Times New Roman"/>
                <w:sz w:val="22"/>
                <w:szCs w:val="22"/>
                <w:vertAlign w:val="superscript"/>
              </w:rPr>
              <w:t>d,f</w:t>
            </w:r>
            <w:proofErr w:type="spellEnd"/>
            <w:r w:rsidR="00B60B68" w:rsidRPr="002531F6">
              <w:rPr>
                <w:rFonts w:ascii="Times New Roman" w:hAnsi="Times New Roman"/>
                <w:sz w:val="22"/>
                <w:szCs w:val="22"/>
              </w:rPr>
              <w:t xml:space="preserve">, </w:t>
            </w:r>
            <w:proofErr w:type="spellStart"/>
            <w:r w:rsidRPr="002531F6">
              <w:rPr>
                <w:rFonts w:ascii="Times New Roman" w:hAnsi="Times New Roman"/>
                <w:sz w:val="22"/>
                <w:szCs w:val="22"/>
              </w:rPr>
              <w:t>Leucopénie</w:t>
            </w:r>
            <w:r w:rsidR="007D7E64" w:rsidRPr="002531F6">
              <w:rPr>
                <w:rFonts w:ascii="Times New Roman" w:hAnsi="Times New Roman"/>
                <w:sz w:val="22"/>
                <w:szCs w:val="22"/>
                <w:vertAlign w:val="superscript"/>
              </w:rPr>
              <w:t>d,g</w:t>
            </w:r>
            <w:proofErr w:type="spellEnd"/>
          </w:p>
        </w:tc>
        <w:tc>
          <w:tcPr>
            <w:tcW w:w="2242" w:type="pct"/>
            <w:gridSpan w:val="2"/>
          </w:tcPr>
          <w:p w14:paraId="7B99AA4F" w14:textId="55BD9BB6" w:rsidR="00E52A50" w:rsidRPr="002531F6" w:rsidRDefault="00E52A50" w:rsidP="004D3030">
            <w:pPr>
              <w:pStyle w:val="AmmCorpsTexte"/>
              <w:spacing w:after="0"/>
              <w:jc w:val="left"/>
              <w:rPr>
                <w:rFonts w:ascii="Times New Roman" w:hAnsi="Times New Roman"/>
                <w:b/>
                <w:sz w:val="22"/>
                <w:szCs w:val="22"/>
              </w:rPr>
            </w:pPr>
          </w:p>
        </w:tc>
      </w:tr>
      <w:tr w:rsidR="00E52A50" w:rsidRPr="002531F6" w14:paraId="7B5F0451" w14:textId="77777777" w:rsidTr="004D3030">
        <w:tc>
          <w:tcPr>
            <w:tcW w:w="757" w:type="pct"/>
          </w:tcPr>
          <w:p w14:paraId="78D69401" w14:textId="77777777" w:rsidR="00E52A50" w:rsidRPr="002531F6" w:rsidRDefault="00E52A50" w:rsidP="004D3030">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5AF8E47F" w14:textId="7A6F1C9C" w:rsidR="00E52A50" w:rsidRPr="002531F6" w:rsidRDefault="007D7E64" w:rsidP="004D3030">
            <w:pPr>
              <w:pStyle w:val="AmmCorpsTexte"/>
              <w:spacing w:after="0"/>
              <w:rPr>
                <w:rFonts w:ascii="Times New Roman" w:hAnsi="Times New Roman"/>
                <w:b/>
                <w:sz w:val="22"/>
                <w:szCs w:val="22"/>
              </w:rPr>
            </w:pPr>
            <w:r w:rsidRPr="002531F6">
              <w:rPr>
                <w:rFonts w:ascii="Times New Roman" w:hAnsi="Times New Roman"/>
                <w:sz w:val="22"/>
                <w:szCs w:val="22"/>
              </w:rPr>
              <w:t xml:space="preserve">Neutropénie </w:t>
            </w:r>
            <w:proofErr w:type="spellStart"/>
            <w:r w:rsidRPr="002531F6">
              <w:rPr>
                <w:rFonts w:ascii="Times New Roman" w:hAnsi="Times New Roman"/>
                <w:sz w:val="22"/>
                <w:szCs w:val="22"/>
              </w:rPr>
              <w:t>fébrile</w:t>
            </w:r>
            <w:r w:rsidR="002517EC" w:rsidRPr="002517EC">
              <w:rPr>
                <w:rFonts w:ascii="Times New Roman" w:hAnsi="Times New Roman"/>
                <w:sz w:val="22"/>
                <w:szCs w:val="22"/>
                <w:vertAlign w:val="superscript"/>
              </w:rPr>
              <w:t>d</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Pancytopénie</w:t>
            </w:r>
            <w:r w:rsidRPr="002531F6">
              <w:rPr>
                <w:rFonts w:ascii="Times New Roman" w:hAnsi="Times New Roman"/>
                <w:sz w:val="22"/>
                <w:szCs w:val="22"/>
                <w:vertAlign w:val="superscript"/>
              </w:rPr>
              <w:t>d</w:t>
            </w:r>
            <w:proofErr w:type="spellEnd"/>
          </w:p>
        </w:tc>
        <w:tc>
          <w:tcPr>
            <w:tcW w:w="2242" w:type="pct"/>
            <w:gridSpan w:val="2"/>
          </w:tcPr>
          <w:p w14:paraId="1962B8FA" w14:textId="08627295" w:rsidR="00E52A50" w:rsidRPr="002531F6" w:rsidRDefault="00E52A50" w:rsidP="004D3030">
            <w:pPr>
              <w:pStyle w:val="AmmCorpsTexte"/>
              <w:spacing w:after="0"/>
              <w:rPr>
                <w:rFonts w:ascii="Times New Roman" w:hAnsi="Times New Roman"/>
                <w:b/>
                <w:sz w:val="22"/>
                <w:szCs w:val="22"/>
              </w:rPr>
            </w:pPr>
          </w:p>
        </w:tc>
      </w:tr>
      <w:tr w:rsidR="005C60F2" w:rsidRPr="002531F6" w14:paraId="0FDFF5E0" w14:textId="77777777" w:rsidTr="004D3030">
        <w:tc>
          <w:tcPr>
            <w:tcW w:w="757" w:type="pct"/>
          </w:tcPr>
          <w:p w14:paraId="1D212385" w14:textId="56DEE763" w:rsidR="005C60F2" w:rsidRPr="002531F6" w:rsidRDefault="005C60F2" w:rsidP="005C60F2">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1B5C5B1E" w14:textId="405F97F5" w:rsidR="005C60F2" w:rsidRPr="002531F6" w:rsidRDefault="005C60F2" w:rsidP="005C60F2">
            <w:pPr>
              <w:pStyle w:val="AmmCorpsTexte"/>
              <w:spacing w:after="0"/>
              <w:rPr>
                <w:rFonts w:ascii="Times New Roman" w:hAnsi="Times New Roman"/>
                <w:sz w:val="22"/>
                <w:szCs w:val="22"/>
              </w:rPr>
            </w:pPr>
            <w:r w:rsidRPr="002531F6">
              <w:rPr>
                <w:rFonts w:ascii="Times New Roman" w:hAnsi="Times New Roman"/>
                <w:sz w:val="22"/>
                <w:szCs w:val="22"/>
              </w:rPr>
              <w:t>Thrombopénie immunitaire</w:t>
            </w:r>
          </w:p>
        </w:tc>
        <w:tc>
          <w:tcPr>
            <w:tcW w:w="2242" w:type="pct"/>
            <w:gridSpan w:val="2"/>
          </w:tcPr>
          <w:p w14:paraId="41205169" w14:textId="77777777" w:rsidR="005C60F2" w:rsidRPr="002531F6" w:rsidRDefault="005C60F2" w:rsidP="005C60F2">
            <w:pPr>
              <w:pStyle w:val="AmmCorpsTexte"/>
              <w:spacing w:after="0"/>
              <w:rPr>
                <w:rFonts w:ascii="Times New Roman" w:hAnsi="Times New Roman"/>
                <w:b/>
                <w:sz w:val="22"/>
                <w:szCs w:val="22"/>
              </w:rPr>
            </w:pPr>
          </w:p>
        </w:tc>
      </w:tr>
      <w:tr w:rsidR="005C60F2" w:rsidRPr="002531F6" w14:paraId="438EE399" w14:textId="77777777" w:rsidTr="004D3030">
        <w:tc>
          <w:tcPr>
            <w:tcW w:w="757" w:type="pct"/>
          </w:tcPr>
          <w:p w14:paraId="07358BCB" w14:textId="05BA6970" w:rsidR="005C60F2" w:rsidRPr="002531F6" w:rsidRDefault="005C60F2" w:rsidP="005C60F2">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2001" w:type="pct"/>
            <w:gridSpan w:val="2"/>
          </w:tcPr>
          <w:p w14:paraId="2C40A1AC" w14:textId="60DA1A81" w:rsidR="005C60F2" w:rsidRPr="002531F6" w:rsidRDefault="005C60F2" w:rsidP="005C60F2">
            <w:pPr>
              <w:pStyle w:val="AmmCorpsTexte"/>
              <w:spacing w:after="0"/>
              <w:rPr>
                <w:rFonts w:ascii="Times New Roman" w:hAnsi="Times New Roman"/>
                <w:b/>
                <w:sz w:val="22"/>
                <w:szCs w:val="22"/>
              </w:rPr>
            </w:pPr>
          </w:p>
        </w:tc>
        <w:tc>
          <w:tcPr>
            <w:tcW w:w="2242" w:type="pct"/>
            <w:gridSpan w:val="2"/>
          </w:tcPr>
          <w:p w14:paraId="4686FC6E" w14:textId="626BF1F2" w:rsidR="005C60F2" w:rsidRPr="002531F6" w:rsidRDefault="005C60F2" w:rsidP="005C60F2">
            <w:pPr>
              <w:pStyle w:val="AmmCorpsTexte"/>
              <w:spacing w:after="0"/>
              <w:rPr>
                <w:rFonts w:ascii="Times New Roman" w:hAnsi="Times New Roman"/>
                <w:b/>
                <w:sz w:val="22"/>
                <w:szCs w:val="22"/>
              </w:rPr>
            </w:pPr>
            <w:r w:rsidRPr="002531F6">
              <w:rPr>
                <w:rFonts w:ascii="Times New Roman" w:hAnsi="Times New Roman"/>
                <w:sz w:val="22"/>
                <w:szCs w:val="22"/>
              </w:rPr>
              <w:t xml:space="preserve">Thrombopénie </w:t>
            </w:r>
            <w:proofErr w:type="spellStart"/>
            <w:r w:rsidRPr="002531F6">
              <w:rPr>
                <w:rFonts w:ascii="Times New Roman" w:hAnsi="Times New Roman"/>
                <w:sz w:val="22"/>
                <w:szCs w:val="22"/>
              </w:rPr>
              <w:t>immunitaire</w:t>
            </w:r>
            <w:r w:rsidRPr="00B6400C">
              <w:rPr>
                <w:rFonts w:ascii="Times New Roman" w:hAnsi="Times New Roman"/>
                <w:sz w:val="22"/>
                <w:szCs w:val="22"/>
                <w:vertAlign w:val="superscript"/>
              </w:rPr>
              <w:t>h</w:t>
            </w:r>
            <w:proofErr w:type="spellEnd"/>
          </w:p>
        </w:tc>
      </w:tr>
      <w:tr w:rsidR="005C60F2" w:rsidRPr="002531F6" w14:paraId="2D451D35" w14:textId="77777777" w:rsidTr="004D3030">
        <w:tc>
          <w:tcPr>
            <w:tcW w:w="5000" w:type="pct"/>
            <w:gridSpan w:val="5"/>
          </w:tcPr>
          <w:p w14:paraId="5BBE440A" w14:textId="77777777" w:rsidR="005C60F2" w:rsidRPr="002531F6" w:rsidRDefault="005C60F2" w:rsidP="005C60F2">
            <w:pPr>
              <w:pStyle w:val="AmmCorpsTexte"/>
              <w:spacing w:after="0"/>
              <w:rPr>
                <w:rFonts w:ascii="Times New Roman" w:hAnsi="Times New Roman"/>
                <w:b/>
                <w:sz w:val="22"/>
                <w:szCs w:val="22"/>
              </w:rPr>
            </w:pPr>
            <w:r w:rsidRPr="002531F6">
              <w:rPr>
                <w:rFonts w:ascii="Times New Roman" w:hAnsi="Times New Roman"/>
                <w:b/>
                <w:sz w:val="22"/>
                <w:szCs w:val="22"/>
              </w:rPr>
              <w:t>Affections endocriniennes</w:t>
            </w:r>
          </w:p>
        </w:tc>
      </w:tr>
      <w:tr w:rsidR="005C60F2" w:rsidRPr="002531F6" w14:paraId="11B0A8FA" w14:textId="77777777" w:rsidTr="004D3030">
        <w:tc>
          <w:tcPr>
            <w:tcW w:w="760" w:type="pct"/>
            <w:gridSpan w:val="2"/>
          </w:tcPr>
          <w:p w14:paraId="4F7E5178" w14:textId="77777777" w:rsidR="005C60F2" w:rsidRPr="002531F6" w:rsidRDefault="005C60F2" w:rsidP="005C60F2">
            <w:pPr>
              <w:pStyle w:val="AmmCorpsTexte"/>
              <w:spacing w:after="0"/>
              <w:rPr>
                <w:rFonts w:ascii="Times New Roman" w:hAnsi="Times New Roman"/>
                <w:b/>
                <w:sz w:val="22"/>
                <w:szCs w:val="22"/>
              </w:rPr>
            </w:pPr>
            <w:r w:rsidRPr="002531F6">
              <w:rPr>
                <w:rFonts w:ascii="Times New Roman" w:hAnsi="Times New Roman"/>
                <w:sz w:val="22"/>
                <w:szCs w:val="22"/>
              </w:rPr>
              <w:t>Très fréquent</w:t>
            </w:r>
          </w:p>
        </w:tc>
        <w:tc>
          <w:tcPr>
            <w:tcW w:w="1998" w:type="pct"/>
          </w:tcPr>
          <w:p w14:paraId="3C0852EB" w14:textId="2DD0A411" w:rsidR="005C60F2" w:rsidRPr="002531F6" w:rsidRDefault="005C60F2" w:rsidP="005C60F2">
            <w:pPr>
              <w:pStyle w:val="AmmCorpsTexte"/>
              <w:spacing w:after="0"/>
              <w:rPr>
                <w:rFonts w:ascii="Times New Roman" w:hAnsi="Times New Roman"/>
                <w:b/>
                <w:sz w:val="22"/>
                <w:szCs w:val="22"/>
              </w:rPr>
            </w:pPr>
            <w:proofErr w:type="spellStart"/>
            <w:r w:rsidRPr="002531F6">
              <w:rPr>
                <w:rFonts w:ascii="Times New Roman" w:hAnsi="Times New Roman"/>
                <w:sz w:val="22"/>
                <w:szCs w:val="22"/>
              </w:rPr>
              <w:t>Hypothyroïdie</w:t>
            </w:r>
            <w:r w:rsidR="00A42C0F" w:rsidRPr="002531F6">
              <w:rPr>
                <w:rFonts w:ascii="Times New Roman" w:hAnsi="Times New Roman"/>
                <w:sz w:val="22"/>
                <w:szCs w:val="22"/>
                <w:vertAlign w:val="superscript"/>
              </w:rPr>
              <w:t>i</w:t>
            </w:r>
            <w:proofErr w:type="spellEnd"/>
          </w:p>
        </w:tc>
        <w:tc>
          <w:tcPr>
            <w:tcW w:w="2242" w:type="pct"/>
            <w:gridSpan w:val="2"/>
          </w:tcPr>
          <w:p w14:paraId="2661D18C" w14:textId="7B405E77" w:rsidR="005C60F2" w:rsidRPr="002531F6" w:rsidRDefault="009E781D" w:rsidP="005C60F2">
            <w:pPr>
              <w:pStyle w:val="AmmCorpsTexte"/>
              <w:spacing w:after="0"/>
              <w:jc w:val="left"/>
              <w:rPr>
                <w:rFonts w:ascii="Times New Roman" w:hAnsi="Times New Roman"/>
                <w:b/>
                <w:sz w:val="22"/>
                <w:szCs w:val="22"/>
              </w:rPr>
            </w:pPr>
            <w:proofErr w:type="spellStart"/>
            <w:r w:rsidRPr="002531F6">
              <w:rPr>
                <w:rFonts w:ascii="Times New Roman" w:hAnsi="Times New Roman"/>
                <w:sz w:val="22"/>
                <w:szCs w:val="22"/>
              </w:rPr>
              <w:t>Hypothyroïdie</w:t>
            </w:r>
            <w:r w:rsidRPr="002531F6">
              <w:rPr>
                <w:rFonts w:ascii="Times New Roman" w:hAnsi="Times New Roman"/>
                <w:sz w:val="22"/>
                <w:szCs w:val="22"/>
                <w:vertAlign w:val="superscript"/>
              </w:rPr>
              <w:t>i</w:t>
            </w:r>
            <w:proofErr w:type="spellEnd"/>
          </w:p>
        </w:tc>
      </w:tr>
      <w:tr w:rsidR="00870E01" w:rsidRPr="002531F6" w14:paraId="7C1BD710" w14:textId="77777777" w:rsidTr="004D3030">
        <w:tc>
          <w:tcPr>
            <w:tcW w:w="760" w:type="pct"/>
            <w:gridSpan w:val="2"/>
          </w:tcPr>
          <w:p w14:paraId="414F2C61" w14:textId="77777777" w:rsidR="00870E01" w:rsidRPr="002531F6" w:rsidRDefault="00870E01" w:rsidP="00870E01">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15664980" w14:textId="6B1917AC" w:rsidR="00870E01" w:rsidRPr="002531F6" w:rsidRDefault="00870E01" w:rsidP="00B6400C">
            <w:pPr>
              <w:pStyle w:val="AmmCorpsTexte"/>
              <w:spacing w:after="0"/>
              <w:jc w:val="left"/>
              <w:rPr>
                <w:rFonts w:ascii="Times New Roman" w:hAnsi="Times New Roman"/>
                <w:sz w:val="22"/>
                <w:szCs w:val="22"/>
              </w:rPr>
            </w:pPr>
            <w:proofErr w:type="spellStart"/>
            <w:r w:rsidRPr="002531F6">
              <w:rPr>
                <w:rFonts w:ascii="Times New Roman" w:hAnsi="Times New Roman"/>
                <w:sz w:val="22"/>
                <w:szCs w:val="22"/>
              </w:rPr>
              <w:t>Hyperthyroïdie</w:t>
            </w:r>
            <w:r w:rsidRPr="002531F6">
              <w:rPr>
                <w:rFonts w:ascii="Times New Roman" w:hAnsi="Times New Roman"/>
                <w:sz w:val="22"/>
                <w:szCs w:val="22"/>
                <w:vertAlign w:val="superscript"/>
              </w:rPr>
              <w:t>j</w:t>
            </w:r>
            <w:proofErr w:type="spellEnd"/>
            <w:r w:rsidRPr="002531F6">
              <w:rPr>
                <w:rFonts w:ascii="Times New Roman" w:hAnsi="Times New Roman"/>
                <w:sz w:val="22"/>
                <w:szCs w:val="22"/>
              </w:rPr>
              <w:t xml:space="preserve">, Insuffisance surrénalienne, Hypopituitarisme/hypophysite, </w:t>
            </w:r>
            <w:proofErr w:type="spellStart"/>
            <w:r w:rsidRPr="002531F6">
              <w:rPr>
                <w:rFonts w:ascii="Times New Roman" w:hAnsi="Times New Roman"/>
                <w:sz w:val="22"/>
                <w:szCs w:val="22"/>
              </w:rPr>
              <w:t>Thyroïdite</w:t>
            </w:r>
            <w:r w:rsidRPr="002531F6">
              <w:rPr>
                <w:rFonts w:ascii="Times New Roman" w:hAnsi="Times New Roman"/>
                <w:sz w:val="22"/>
                <w:szCs w:val="22"/>
                <w:vertAlign w:val="superscript"/>
              </w:rPr>
              <w:t>k</w:t>
            </w:r>
            <w:proofErr w:type="spellEnd"/>
          </w:p>
        </w:tc>
        <w:tc>
          <w:tcPr>
            <w:tcW w:w="2239" w:type="pct"/>
          </w:tcPr>
          <w:p w14:paraId="101E7930" w14:textId="2C908C00" w:rsidR="00870E01" w:rsidRPr="002531F6" w:rsidRDefault="00870E01" w:rsidP="00870E01">
            <w:pPr>
              <w:pStyle w:val="AmmCorpsTexte"/>
              <w:spacing w:after="0"/>
              <w:rPr>
                <w:rFonts w:ascii="Times New Roman" w:hAnsi="Times New Roman"/>
                <w:sz w:val="22"/>
                <w:szCs w:val="22"/>
              </w:rPr>
            </w:pPr>
            <w:proofErr w:type="spellStart"/>
            <w:r w:rsidRPr="002531F6">
              <w:rPr>
                <w:rFonts w:ascii="Times New Roman" w:hAnsi="Times New Roman"/>
                <w:sz w:val="22"/>
                <w:szCs w:val="22"/>
              </w:rPr>
              <w:t>Hyperthyroïdie</w:t>
            </w:r>
            <w:r w:rsidRPr="002531F6">
              <w:rPr>
                <w:rFonts w:ascii="Times New Roman" w:hAnsi="Times New Roman"/>
                <w:sz w:val="22"/>
                <w:szCs w:val="22"/>
                <w:vertAlign w:val="superscript"/>
              </w:rPr>
              <w:t>j</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Thyroïdite</w:t>
            </w:r>
            <w:r w:rsidRPr="002531F6">
              <w:rPr>
                <w:rFonts w:ascii="Times New Roman" w:hAnsi="Times New Roman"/>
                <w:sz w:val="22"/>
                <w:szCs w:val="22"/>
                <w:vertAlign w:val="superscript"/>
              </w:rPr>
              <w:t>k</w:t>
            </w:r>
            <w:proofErr w:type="spellEnd"/>
            <w:r w:rsidRPr="002531F6">
              <w:rPr>
                <w:rFonts w:ascii="Times New Roman" w:hAnsi="Times New Roman"/>
                <w:sz w:val="22"/>
                <w:szCs w:val="22"/>
              </w:rPr>
              <w:t>, Insuffisance surrénalienne</w:t>
            </w:r>
          </w:p>
        </w:tc>
      </w:tr>
      <w:tr w:rsidR="00870E01" w:rsidRPr="002531F6" w14:paraId="4E1E64B7" w14:textId="77777777" w:rsidTr="004D3030">
        <w:tc>
          <w:tcPr>
            <w:tcW w:w="760" w:type="pct"/>
            <w:gridSpan w:val="2"/>
          </w:tcPr>
          <w:p w14:paraId="53167C98" w14:textId="77777777" w:rsidR="00870E01" w:rsidRPr="002531F6" w:rsidRDefault="00870E01" w:rsidP="00870E01">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20B6AFC2" w14:textId="4C65060C" w:rsidR="00870E01" w:rsidRPr="002531F6" w:rsidRDefault="007F5B7E" w:rsidP="00870E01">
            <w:pPr>
              <w:pStyle w:val="AmmCorpsTexte"/>
              <w:spacing w:after="0"/>
              <w:rPr>
                <w:rFonts w:ascii="Times New Roman" w:hAnsi="Times New Roman"/>
                <w:sz w:val="22"/>
                <w:szCs w:val="22"/>
              </w:rPr>
            </w:pPr>
            <w:r w:rsidRPr="002531F6">
              <w:rPr>
                <w:rFonts w:ascii="Times New Roman" w:hAnsi="Times New Roman"/>
                <w:sz w:val="22"/>
                <w:szCs w:val="22"/>
              </w:rPr>
              <w:t xml:space="preserve">Diabète insipide, </w:t>
            </w:r>
            <w:r w:rsidR="00CB0FD7" w:rsidRPr="002531F6">
              <w:rPr>
                <w:rFonts w:ascii="Times New Roman" w:hAnsi="Times New Roman"/>
                <w:sz w:val="22"/>
                <w:szCs w:val="22"/>
              </w:rPr>
              <w:t xml:space="preserve">Diabète sucré de type 1 </w:t>
            </w:r>
          </w:p>
        </w:tc>
        <w:tc>
          <w:tcPr>
            <w:tcW w:w="2239" w:type="pct"/>
          </w:tcPr>
          <w:p w14:paraId="1B816578" w14:textId="5EE67F79" w:rsidR="00870E01" w:rsidRPr="002531F6" w:rsidRDefault="00CB0FD7" w:rsidP="00870E01">
            <w:pPr>
              <w:pStyle w:val="AmmCorpsTexte"/>
              <w:spacing w:after="0"/>
              <w:rPr>
                <w:rFonts w:ascii="Times New Roman" w:hAnsi="Times New Roman"/>
                <w:sz w:val="22"/>
                <w:szCs w:val="22"/>
              </w:rPr>
            </w:pPr>
            <w:r w:rsidRPr="002531F6">
              <w:rPr>
                <w:rFonts w:ascii="Times New Roman" w:hAnsi="Times New Roman"/>
                <w:sz w:val="22"/>
                <w:szCs w:val="22"/>
              </w:rPr>
              <w:t>Hypopituitarisme/hypophysite</w:t>
            </w:r>
          </w:p>
        </w:tc>
      </w:tr>
      <w:tr w:rsidR="00870E01" w:rsidRPr="002531F6" w14:paraId="75FF0423" w14:textId="77777777" w:rsidTr="004D3030">
        <w:tc>
          <w:tcPr>
            <w:tcW w:w="760" w:type="pct"/>
            <w:gridSpan w:val="2"/>
          </w:tcPr>
          <w:p w14:paraId="7F0A9C30" w14:textId="4830B4C5" w:rsidR="00870E01" w:rsidRPr="002531F6" w:rsidRDefault="00CB0FD7" w:rsidP="00870E01">
            <w:pPr>
              <w:pStyle w:val="AmmCorpsTexte"/>
              <w:spacing w:after="0"/>
              <w:rPr>
                <w:rFonts w:ascii="Times New Roman" w:hAnsi="Times New Roman"/>
                <w:sz w:val="22"/>
                <w:szCs w:val="22"/>
              </w:rPr>
            </w:pPr>
            <w:r w:rsidRPr="002531F6">
              <w:rPr>
                <w:rFonts w:ascii="Times New Roman" w:hAnsi="Times New Roman"/>
                <w:sz w:val="22"/>
                <w:szCs w:val="22"/>
              </w:rPr>
              <w:t xml:space="preserve">Fréquence </w:t>
            </w:r>
            <w:r w:rsidR="00EB16AE" w:rsidRPr="002531F6">
              <w:rPr>
                <w:rFonts w:ascii="Times New Roman" w:hAnsi="Times New Roman"/>
                <w:sz w:val="22"/>
                <w:szCs w:val="22"/>
              </w:rPr>
              <w:t>indéterminée</w:t>
            </w:r>
          </w:p>
        </w:tc>
        <w:tc>
          <w:tcPr>
            <w:tcW w:w="2001" w:type="pct"/>
            <w:gridSpan w:val="2"/>
          </w:tcPr>
          <w:p w14:paraId="5516EA3A" w14:textId="32DDB382" w:rsidR="00870E01" w:rsidRPr="002531F6" w:rsidRDefault="00870E01" w:rsidP="00870E01">
            <w:pPr>
              <w:pStyle w:val="AmmCorpsTexte"/>
              <w:spacing w:after="0"/>
              <w:rPr>
                <w:rFonts w:ascii="Times New Roman" w:hAnsi="Times New Roman"/>
                <w:sz w:val="22"/>
                <w:szCs w:val="22"/>
              </w:rPr>
            </w:pPr>
          </w:p>
        </w:tc>
        <w:tc>
          <w:tcPr>
            <w:tcW w:w="2239" w:type="pct"/>
          </w:tcPr>
          <w:p w14:paraId="6B249899" w14:textId="77ED5336" w:rsidR="00870E01" w:rsidRPr="002531F6" w:rsidRDefault="00931F20" w:rsidP="00870E01">
            <w:pPr>
              <w:pStyle w:val="AmmCorpsTexte"/>
              <w:spacing w:after="0"/>
              <w:rPr>
                <w:rFonts w:ascii="Times New Roman" w:hAnsi="Times New Roman"/>
                <w:sz w:val="22"/>
                <w:szCs w:val="22"/>
              </w:rPr>
            </w:pPr>
            <w:r w:rsidRPr="002531F6">
              <w:rPr>
                <w:rFonts w:ascii="Times New Roman" w:hAnsi="Times New Roman"/>
                <w:sz w:val="22"/>
                <w:szCs w:val="22"/>
              </w:rPr>
              <w:t xml:space="preserve">Diabète </w:t>
            </w:r>
            <w:proofErr w:type="spellStart"/>
            <w:r w:rsidRPr="002531F6">
              <w:rPr>
                <w:rFonts w:ascii="Times New Roman" w:hAnsi="Times New Roman"/>
                <w:sz w:val="22"/>
                <w:szCs w:val="22"/>
              </w:rPr>
              <w:t>insipide</w:t>
            </w:r>
            <w:r w:rsidRPr="00B6400C">
              <w:rPr>
                <w:rFonts w:ascii="Times New Roman" w:hAnsi="Times New Roman"/>
                <w:sz w:val="22"/>
                <w:szCs w:val="22"/>
                <w:vertAlign w:val="superscript"/>
              </w:rPr>
              <w:t>h</w:t>
            </w:r>
            <w:proofErr w:type="spellEnd"/>
            <w:r w:rsidRPr="002531F6">
              <w:rPr>
                <w:rFonts w:ascii="Times New Roman" w:hAnsi="Times New Roman"/>
                <w:sz w:val="22"/>
                <w:szCs w:val="22"/>
              </w:rPr>
              <w:t>, Diabète sucré de type 1</w:t>
            </w:r>
            <w:r w:rsidRPr="00B6400C">
              <w:rPr>
                <w:rFonts w:ascii="Times New Roman" w:hAnsi="Times New Roman"/>
                <w:sz w:val="22"/>
                <w:szCs w:val="22"/>
                <w:vertAlign w:val="superscript"/>
              </w:rPr>
              <w:t>h</w:t>
            </w:r>
          </w:p>
        </w:tc>
      </w:tr>
      <w:tr w:rsidR="004F1234" w:rsidRPr="002531F6" w14:paraId="06979985" w14:textId="77777777" w:rsidTr="004F1234">
        <w:tc>
          <w:tcPr>
            <w:tcW w:w="5000" w:type="pct"/>
            <w:gridSpan w:val="5"/>
          </w:tcPr>
          <w:p w14:paraId="06019AAD" w14:textId="1D964174" w:rsidR="004F1234" w:rsidRPr="003E735E" w:rsidRDefault="004F1234" w:rsidP="00870E01">
            <w:pPr>
              <w:pStyle w:val="AmmCorpsTexte"/>
              <w:spacing w:after="0"/>
              <w:rPr>
                <w:rFonts w:ascii="Times New Roman" w:hAnsi="Times New Roman"/>
                <w:b/>
                <w:bCs/>
                <w:sz w:val="22"/>
                <w:szCs w:val="22"/>
              </w:rPr>
            </w:pPr>
            <w:r w:rsidRPr="003E735E">
              <w:rPr>
                <w:rFonts w:ascii="Times New Roman" w:hAnsi="Times New Roman"/>
                <w:b/>
                <w:bCs/>
                <w:sz w:val="22"/>
                <w:szCs w:val="22"/>
              </w:rPr>
              <w:t>Affections oculaires</w:t>
            </w:r>
          </w:p>
        </w:tc>
      </w:tr>
      <w:tr w:rsidR="004F1234" w:rsidRPr="002531F6" w14:paraId="1024B829" w14:textId="77777777" w:rsidTr="004D3030">
        <w:tc>
          <w:tcPr>
            <w:tcW w:w="760" w:type="pct"/>
            <w:gridSpan w:val="2"/>
          </w:tcPr>
          <w:p w14:paraId="36AEBF59" w14:textId="36665921" w:rsidR="004F1234" w:rsidRPr="002531F6" w:rsidRDefault="004F1234" w:rsidP="00870E01">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68EF9617" w14:textId="1C9D2D07" w:rsidR="004F1234" w:rsidRPr="002531F6" w:rsidRDefault="00D002D3" w:rsidP="00870E01">
            <w:pPr>
              <w:pStyle w:val="AmmCorpsTexte"/>
              <w:spacing w:after="0"/>
              <w:rPr>
                <w:rFonts w:ascii="Times New Roman" w:hAnsi="Times New Roman"/>
                <w:sz w:val="22"/>
                <w:szCs w:val="22"/>
              </w:rPr>
            </w:pPr>
            <w:r>
              <w:rPr>
                <w:rFonts w:ascii="Times New Roman" w:hAnsi="Times New Roman"/>
                <w:sz w:val="22"/>
                <w:szCs w:val="22"/>
              </w:rPr>
              <w:t>Uvéite</w:t>
            </w:r>
          </w:p>
        </w:tc>
        <w:tc>
          <w:tcPr>
            <w:tcW w:w="2239" w:type="pct"/>
          </w:tcPr>
          <w:p w14:paraId="4A5DEB9D" w14:textId="77777777" w:rsidR="004F1234" w:rsidRPr="002531F6" w:rsidRDefault="004F1234" w:rsidP="00870E01">
            <w:pPr>
              <w:pStyle w:val="AmmCorpsTexte"/>
              <w:spacing w:after="0"/>
              <w:rPr>
                <w:rFonts w:ascii="Times New Roman" w:hAnsi="Times New Roman"/>
                <w:sz w:val="22"/>
                <w:szCs w:val="22"/>
              </w:rPr>
            </w:pPr>
          </w:p>
        </w:tc>
      </w:tr>
      <w:tr w:rsidR="004F1234" w:rsidRPr="002531F6" w14:paraId="50F525A5" w14:textId="77777777" w:rsidTr="004D3030">
        <w:tc>
          <w:tcPr>
            <w:tcW w:w="760" w:type="pct"/>
            <w:gridSpan w:val="2"/>
          </w:tcPr>
          <w:p w14:paraId="75423676" w14:textId="702B9661" w:rsidR="004F1234" w:rsidRPr="002531F6" w:rsidRDefault="00D002D3" w:rsidP="00870E01">
            <w:pPr>
              <w:pStyle w:val="AmmCorpsTexte"/>
              <w:spacing w:after="0"/>
              <w:rPr>
                <w:rFonts w:ascii="Times New Roman" w:hAnsi="Times New Roman"/>
                <w:sz w:val="22"/>
                <w:szCs w:val="22"/>
              </w:rPr>
            </w:pPr>
            <w:r>
              <w:rPr>
                <w:rFonts w:ascii="Times New Roman" w:hAnsi="Times New Roman"/>
                <w:sz w:val="22"/>
                <w:szCs w:val="22"/>
              </w:rPr>
              <w:t>Rare</w:t>
            </w:r>
          </w:p>
        </w:tc>
        <w:tc>
          <w:tcPr>
            <w:tcW w:w="2001" w:type="pct"/>
            <w:gridSpan w:val="2"/>
          </w:tcPr>
          <w:p w14:paraId="08304BF3" w14:textId="77777777" w:rsidR="004F1234" w:rsidRPr="002531F6" w:rsidRDefault="004F1234" w:rsidP="00870E01">
            <w:pPr>
              <w:pStyle w:val="AmmCorpsTexte"/>
              <w:spacing w:after="0"/>
              <w:rPr>
                <w:rFonts w:ascii="Times New Roman" w:hAnsi="Times New Roman"/>
                <w:sz w:val="22"/>
                <w:szCs w:val="22"/>
              </w:rPr>
            </w:pPr>
          </w:p>
        </w:tc>
        <w:tc>
          <w:tcPr>
            <w:tcW w:w="2239" w:type="pct"/>
          </w:tcPr>
          <w:p w14:paraId="3FDE5F27" w14:textId="393E7304" w:rsidR="004F1234" w:rsidRPr="002531F6" w:rsidRDefault="00D002D3" w:rsidP="00870E01">
            <w:pPr>
              <w:pStyle w:val="AmmCorpsTexte"/>
              <w:spacing w:after="0"/>
              <w:rPr>
                <w:rFonts w:ascii="Times New Roman" w:hAnsi="Times New Roman"/>
                <w:sz w:val="22"/>
                <w:szCs w:val="22"/>
              </w:rPr>
            </w:pPr>
            <w:proofErr w:type="spellStart"/>
            <w:r>
              <w:rPr>
                <w:rFonts w:ascii="Times New Roman" w:hAnsi="Times New Roman"/>
                <w:sz w:val="22"/>
                <w:szCs w:val="22"/>
              </w:rPr>
              <w:t>Uvéite</w:t>
            </w:r>
            <w:r w:rsidRPr="003E735E">
              <w:rPr>
                <w:rFonts w:ascii="Times New Roman" w:hAnsi="Times New Roman"/>
                <w:sz w:val="22"/>
                <w:szCs w:val="22"/>
                <w:vertAlign w:val="superscript"/>
              </w:rPr>
              <w:t>h</w:t>
            </w:r>
            <w:proofErr w:type="spellEnd"/>
          </w:p>
        </w:tc>
      </w:tr>
      <w:tr w:rsidR="00870E01" w:rsidRPr="002531F6" w14:paraId="0E8BA39A" w14:textId="77777777" w:rsidTr="004D3030">
        <w:tc>
          <w:tcPr>
            <w:tcW w:w="5000" w:type="pct"/>
            <w:gridSpan w:val="5"/>
          </w:tcPr>
          <w:p w14:paraId="534EBBE8" w14:textId="77777777" w:rsidR="00870E01" w:rsidRPr="002531F6" w:rsidRDefault="00870E01" w:rsidP="00870E01">
            <w:pPr>
              <w:pStyle w:val="AmmCorpsTexte"/>
              <w:spacing w:after="0"/>
              <w:rPr>
                <w:rFonts w:ascii="Times New Roman" w:hAnsi="Times New Roman"/>
                <w:sz w:val="22"/>
                <w:szCs w:val="22"/>
              </w:rPr>
            </w:pPr>
            <w:r w:rsidRPr="002531F6">
              <w:rPr>
                <w:rFonts w:ascii="Times New Roman" w:hAnsi="Times New Roman"/>
                <w:b/>
                <w:sz w:val="22"/>
                <w:szCs w:val="22"/>
              </w:rPr>
              <w:t>Affections du métabolisme et de la nutrition</w:t>
            </w:r>
          </w:p>
        </w:tc>
      </w:tr>
      <w:tr w:rsidR="00870E01" w:rsidRPr="002531F6" w14:paraId="05E660B5" w14:textId="77777777" w:rsidTr="004D3030">
        <w:tc>
          <w:tcPr>
            <w:tcW w:w="760" w:type="pct"/>
            <w:gridSpan w:val="2"/>
          </w:tcPr>
          <w:p w14:paraId="1E100923" w14:textId="77777777" w:rsidR="00870E01" w:rsidRPr="002531F6" w:rsidRDefault="00870E01" w:rsidP="00870E01">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683B5469" w14:textId="701E17A1" w:rsidR="00870E01" w:rsidRPr="002531F6" w:rsidRDefault="00C820E6" w:rsidP="00870E01">
            <w:pPr>
              <w:pStyle w:val="AmmCorpsTexte"/>
              <w:spacing w:after="0"/>
              <w:rPr>
                <w:rFonts w:ascii="Times New Roman" w:hAnsi="Times New Roman"/>
                <w:sz w:val="22"/>
                <w:szCs w:val="22"/>
              </w:rPr>
            </w:pPr>
            <w:r w:rsidRPr="002531F6">
              <w:rPr>
                <w:rFonts w:ascii="Times New Roman" w:hAnsi="Times New Roman"/>
                <w:sz w:val="22"/>
                <w:szCs w:val="22"/>
              </w:rPr>
              <w:t>Diminution de l’</w:t>
            </w:r>
            <w:proofErr w:type="spellStart"/>
            <w:r w:rsidRPr="002531F6">
              <w:rPr>
                <w:rFonts w:ascii="Times New Roman" w:hAnsi="Times New Roman"/>
                <w:sz w:val="22"/>
                <w:szCs w:val="22"/>
              </w:rPr>
              <w:t>appétit</w:t>
            </w:r>
            <w:r w:rsidRPr="00B6400C">
              <w:rPr>
                <w:rFonts w:ascii="Times New Roman" w:hAnsi="Times New Roman"/>
                <w:sz w:val="22"/>
                <w:szCs w:val="22"/>
                <w:vertAlign w:val="superscript"/>
              </w:rPr>
              <w:t>d</w:t>
            </w:r>
            <w:proofErr w:type="spellEnd"/>
          </w:p>
        </w:tc>
        <w:tc>
          <w:tcPr>
            <w:tcW w:w="2239" w:type="pct"/>
          </w:tcPr>
          <w:p w14:paraId="47223209" w14:textId="477040F0" w:rsidR="00870E01" w:rsidRPr="002531F6" w:rsidRDefault="00870E01" w:rsidP="00870E01">
            <w:pPr>
              <w:pStyle w:val="AmmCorpsTexte"/>
              <w:spacing w:after="0"/>
              <w:rPr>
                <w:rFonts w:ascii="Times New Roman" w:hAnsi="Times New Roman"/>
                <w:sz w:val="22"/>
                <w:szCs w:val="22"/>
              </w:rPr>
            </w:pPr>
          </w:p>
        </w:tc>
      </w:tr>
      <w:tr w:rsidR="00870E01" w:rsidRPr="002531F6" w14:paraId="3B892E9C" w14:textId="77777777" w:rsidTr="004D3030">
        <w:tc>
          <w:tcPr>
            <w:tcW w:w="5000" w:type="pct"/>
            <w:gridSpan w:val="5"/>
          </w:tcPr>
          <w:p w14:paraId="7218C6A2" w14:textId="77777777" w:rsidR="00870E01" w:rsidRPr="002531F6" w:rsidRDefault="00870E01" w:rsidP="00804EF7">
            <w:pPr>
              <w:pStyle w:val="AmmCorpsTexte"/>
              <w:keepNext/>
              <w:keepLines/>
              <w:spacing w:after="0"/>
              <w:rPr>
                <w:rFonts w:ascii="Times New Roman" w:hAnsi="Times New Roman"/>
                <w:sz w:val="22"/>
                <w:szCs w:val="22"/>
              </w:rPr>
            </w:pPr>
            <w:r w:rsidRPr="002531F6">
              <w:rPr>
                <w:rFonts w:ascii="Times New Roman" w:hAnsi="Times New Roman"/>
                <w:b/>
                <w:sz w:val="22"/>
                <w:szCs w:val="22"/>
              </w:rPr>
              <w:t>Affections du système nerveux</w:t>
            </w:r>
          </w:p>
        </w:tc>
      </w:tr>
      <w:tr w:rsidR="00870E01" w:rsidRPr="002531F6" w14:paraId="31B53799" w14:textId="77777777" w:rsidTr="004D3030">
        <w:tc>
          <w:tcPr>
            <w:tcW w:w="760" w:type="pct"/>
            <w:gridSpan w:val="2"/>
          </w:tcPr>
          <w:p w14:paraId="18CDF6F5" w14:textId="251591C4" w:rsidR="00870E01" w:rsidRPr="002531F6" w:rsidRDefault="0059245C" w:rsidP="00870E01">
            <w:pPr>
              <w:pStyle w:val="AmmCorpsTexte"/>
              <w:spacing w:after="0"/>
              <w:rPr>
                <w:rFonts w:ascii="Times New Roman" w:hAnsi="Times New Roman"/>
                <w:sz w:val="22"/>
                <w:szCs w:val="22"/>
              </w:rPr>
            </w:pPr>
            <w:r>
              <w:rPr>
                <w:rFonts w:ascii="Times New Roman" w:hAnsi="Times New Roman"/>
                <w:sz w:val="22"/>
                <w:szCs w:val="22"/>
              </w:rPr>
              <w:t>Fréquent</w:t>
            </w:r>
          </w:p>
        </w:tc>
        <w:tc>
          <w:tcPr>
            <w:tcW w:w="2001" w:type="pct"/>
            <w:gridSpan w:val="2"/>
          </w:tcPr>
          <w:p w14:paraId="3087D824" w14:textId="7DF2134B" w:rsidR="00870E01" w:rsidRPr="002531F6" w:rsidRDefault="0059245C" w:rsidP="0030285F">
            <w:pPr>
              <w:pStyle w:val="AmmCorpsTexte"/>
              <w:spacing w:after="0"/>
              <w:rPr>
                <w:rFonts w:ascii="Times New Roman" w:hAnsi="Times New Roman"/>
                <w:sz w:val="22"/>
                <w:szCs w:val="22"/>
              </w:rPr>
            </w:pPr>
            <w:r>
              <w:rPr>
                <w:rFonts w:ascii="Times New Roman" w:hAnsi="Times New Roman"/>
                <w:sz w:val="22"/>
                <w:szCs w:val="22"/>
              </w:rPr>
              <w:t xml:space="preserve">Neuropathie </w:t>
            </w:r>
            <w:proofErr w:type="spellStart"/>
            <w:proofErr w:type="gramStart"/>
            <w:r>
              <w:rPr>
                <w:rFonts w:ascii="Times New Roman" w:hAnsi="Times New Roman"/>
                <w:sz w:val="22"/>
                <w:szCs w:val="22"/>
              </w:rPr>
              <w:t>périphérique</w:t>
            </w:r>
            <w:r w:rsidR="00047B51" w:rsidRPr="0097123D">
              <w:rPr>
                <w:rFonts w:ascii="Times New Roman" w:hAnsi="Times New Roman"/>
                <w:sz w:val="22"/>
                <w:szCs w:val="22"/>
                <w:vertAlign w:val="superscript"/>
              </w:rPr>
              <w:t>d,l</w:t>
            </w:r>
            <w:proofErr w:type="spellEnd"/>
            <w:proofErr w:type="gramEnd"/>
          </w:p>
        </w:tc>
        <w:tc>
          <w:tcPr>
            <w:tcW w:w="2239" w:type="pct"/>
          </w:tcPr>
          <w:p w14:paraId="667BAD53" w14:textId="1C148AF7" w:rsidR="00870E01" w:rsidRPr="002531F6" w:rsidRDefault="00870E01" w:rsidP="00804EF7">
            <w:pPr>
              <w:pStyle w:val="AmmCorpsTexte"/>
              <w:keepNext/>
              <w:keepLines/>
              <w:spacing w:after="0"/>
              <w:rPr>
                <w:rFonts w:ascii="Times New Roman" w:hAnsi="Times New Roman"/>
                <w:sz w:val="22"/>
                <w:szCs w:val="22"/>
              </w:rPr>
            </w:pPr>
          </w:p>
        </w:tc>
      </w:tr>
      <w:tr w:rsidR="0059245C" w:rsidRPr="002531F6" w14:paraId="1889362F" w14:textId="77777777" w:rsidTr="004D3030">
        <w:tc>
          <w:tcPr>
            <w:tcW w:w="760" w:type="pct"/>
            <w:gridSpan w:val="2"/>
          </w:tcPr>
          <w:p w14:paraId="0344B023" w14:textId="237FB820"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7D25EF60" w14:textId="688DAA88"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Encephalite</w:t>
            </w:r>
            <w:r w:rsidR="00E3011E">
              <w:rPr>
                <w:rFonts w:ascii="Times New Roman" w:hAnsi="Times New Roman"/>
                <w:sz w:val="22"/>
                <w:szCs w:val="22"/>
                <w:vertAlign w:val="superscript"/>
              </w:rPr>
              <w:t>m</w:t>
            </w:r>
            <w:proofErr w:type="spellEnd"/>
          </w:p>
        </w:tc>
        <w:tc>
          <w:tcPr>
            <w:tcW w:w="2239" w:type="pct"/>
          </w:tcPr>
          <w:p w14:paraId="335D2CB7" w14:textId="0107B592" w:rsidR="0059245C" w:rsidRPr="002531F6" w:rsidRDefault="0059245C" w:rsidP="00804EF7">
            <w:pPr>
              <w:pStyle w:val="AmmCorpsTexte"/>
              <w:keepNext/>
              <w:keepLines/>
              <w:spacing w:after="0"/>
              <w:rPr>
                <w:rFonts w:ascii="Times New Roman" w:hAnsi="Times New Roman"/>
                <w:sz w:val="22"/>
                <w:szCs w:val="22"/>
              </w:rPr>
            </w:pPr>
            <w:r w:rsidRPr="002531F6">
              <w:rPr>
                <w:rFonts w:ascii="Times New Roman" w:hAnsi="Times New Roman"/>
                <w:sz w:val="22"/>
                <w:szCs w:val="22"/>
              </w:rPr>
              <w:t xml:space="preserve">Myasthénie grave, Méningite </w:t>
            </w:r>
          </w:p>
        </w:tc>
      </w:tr>
      <w:tr w:rsidR="0059245C" w:rsidRPr="002531F6" w14:paraId="1E94F093" w14:textId="77777777" w:rsidTr="004D3030">
        <w:tc>
          <w:tcPr>
            <w:tcW w:w="760" w:type="pct"/>
            <w:gridSpan w:val="2"/>
          </w:tcPr>
          <w:p w14:paraId="743DC16C"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2001" w:type="pct"/>
            <w:gridSpan w:val="2"/>
          </w:tcPr>
          <w:p w14:paraId="00323D88" w14:textId="57E1DC1A"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Myasthénie </w:t>
            </w:r>
            <w:proofErr w:type="spellStart"/>
            <w:r w:rsidRPr="002531F6">
              <w:rPr>
                <w:rFonts w:ascii="Times New Roman" w:hAnsi="Times New Roman"/>
                <w:sz w:val="22"/>
                <w:szCs w:val="22"/>
              </w:rPr>
              <w:t>grave</w:t>
            </w:r>
            <w:r w:rsidR="00E3011E">
              <w:rPr>
                <w:rFonts w:ascii="Times New Roman" w:hAnsi="Times New Roman"/>
                <w:sz w:val="22"/>
                <w:szCs w:val="22"/>
                <w:vertAlign w:val="superscript"/>
              </w:rPr>
              <w:t>n</w:t>
            </w:r>
            <w:proofErr w:type="spellEnd"/>
            <w:r w:rsidRPr="002531F6">
              <w:rPr>
                <w:rFonts w:ascii="Times New Roman" w:hAnsi="Times New Roman"/>
                <w:sz w:val="22"/>
                <w:szCs w:val="22"/>
              </w:rPr>
              <w:t xml:space="preserve">, Syndrome de </w:t>
            </w:r>
            <w:proofErr w:type="spellStart"/>
            <w:r w:rsidRPr="002531F6">
              <w:rPr>
                <w:rFonts w:ascii="Times New Roman" w:hAnsi="Times New Roman"/>
                <w:sz w:val="22"/>
                <w:szCs w:val="22"/>
              </w:rPr>
              <w:t>Guillain-Barré</w:t>
            </w:r>
            <w:r w:rsidR="00BF6173">
              <w:rPr>
                <w:rFonts w:ascii="Times New Roman" w:hAnsi="Times New Roman"/>
                <w:sz w:val="22"/>
                <w:szCs w:val="22"/>
                <w:vertAlign w:val="superscript"/>
              </w:rPr>
              <w:t>n</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Méningite</w:t>
            </w:r>
            <w:r w:rsidR="00D117DC">
              <w:rPr>
                <w:rFonts w:ascii="Times New Roman" w:hAnsi="Times New Roman"/>
                <w:sz w:val="22"/>
                <w:szCs w:val="22"/>
                <w:vertAlign w:val="superscript"/>
              </w:rPr>
              <w:t>n</w:t>
            </w:r>
            <w:proofErr w:type="spellEnd"/>
            <w:r w:rsidR="00146D0B" w:rsidRPr="002531F6">
              <w:rPr>
                <w:rFonts w:ascii="Times New Roman" w:hAnsi="Times New Roman"/>
                <w:sz w:val="22"/>
                <w:szCs w:val="22"/>
              </w:rPr>
              <w:t xml:space="preserve">, </w:t>
            </w:r>
            <w:r w:rsidR="00D35BD9" w:rsidRPr="00EF6FFA">
              <w:rPr>
                <w:rFonts w:ascii="Times New Roman" w:hAnsi="Times New Roman"/>
                <w:sz w:val="22"/>
                <w:szCs w:val="22"/>
              </w:rPr>
              <w:t xml:space="preserve">Myélite </w:t>
            </w:r>
            <w:proofErr w:type="spellStart"/>
            <w:r w:rsidR="00D35BD9" w:rsidRPr="00EF6FFA">
              <w:rPr>
                <w:rFonts w:ascii="Times New Roman" w:hAnsi="Times New Roman"/>
                <w:sz w:val="22"/>
                <w:szCs w:val="22"/>
              </w:rPr>
              <w:t>transverse</w:t>
            </w:r>
            <w:r w:rsidR="003762F3" w:rsidRPr="00EF6FFA">
              <w:rPr>
                <w:rFonts w:ascii="Times New Roman" w:hAnsi="Times New Roman"/>
                <w:sz w:val="22"/>
                <w:szCs w:val="22"/>
                <w:vertAlign w:val="superscript"/>
              </w:rPr>
              <w:t>o</w:t>
            </w:r>
            <w:proofErr w:type="spellEnd"/>
          </w:p>
        </w:tc>
        <w:tc>
          <w:tcPr>
            <w:tcW w:w="2239" w:type="pct"/>
          </w:tcPr>
          <w:p w14:paraId="226F3019" w14:textId="57475F82" w:rsidR="0059245C" w:rsidRPr="002531F6" w:rsidRDefault="0059245C" w:rsidP="00804EF7">
            <w:pPr>
              <w:pStyle w:val="AmmCorpsTexte"/>
              <w:keepNext/>
              <w:keepLines/>
              <w:spacing w:after="0"/>
              <w:rPr>
                <w:rFonts w:ascii="Times New Roman" w:hAnsi="Times New Roman"/>
                <w:sz w:val="22"/>
                <w:szCs w:val="22"/>
              </w:rPr>
            </w:pPr>
            <w:r w:rsidRPr="002531F6">
              <w:rPr>
                <w:rFonts w:ascii="Times New Roman" w:hAnsi="Times New Roman"/>
                <w:sz w:val="22"/>
                <w:szCs w:val="22"/>
              </w:rPr>
              <w:t xml:space="preserve">Syndrome de </w:t>
            </w:r>
            <w:proofErr w:type="spellStart"/>
            <w:r w:rsidRPr="002531F6">
              <w:rPr>
                <w:rFonts w:ascii="Times New Roman" w:hAnsi="Times New Roman"/>
                <w:sz w:val="22"/>
                <w:szCs w:val="22"/>
              </w:rPr>
              <w:t>Guillain-Barré</w:t>
            </w:r>
            <w:r w:rsidRPr="002531F6">
              <w:rPr>
                <w:rFonts w:ascii="Times New Roman" w:hAnsi="Times New Roman"/>
                <w:sz w:val="22"/>
                <w:szCs w:val="22"/>
                <w:vertAlign w:val="superscript"/>
              </w:rPr>
              <w:t>h</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Encéphalite</w:t>
            </w:r>
            <w:r w:rsidRPr="00B6400C">
              <w:rPr>
                <w:rFonts w:ascii="Times New Roman" w:hAnsi="Times New Roman"/>
                <w:sz w:val="22"/>
                <w:szCs w:val="22"/>
                <w:vertAlign w:val="superscript"/>
              </w:rPr>
              <w:t>h</w:t>
            </w:r>
            <w:proofErr w:type="spellEnd"/>
            <w:r w:rsidR="003762F3" w:rsidRPr="002531F6">
              <w:rPr>
                <w:rFonts w:ascii="Times New Roman" w:hAnsi="Times New Roman"/>
                <w:sz w:val="22"/>
                <w:szCs w:val="22"/>
              </w:rPr>
              <w:t xml:space="preserve">, </w:t>
            </w:r>
            <w:r w:rsidR="003762F3" w:rsidRPr="00E1691D">
              <w:rPr>
                <w:rFonts w:ascii="Times New Roman" w:hAnsi="Times New Roman"/>
                <w:sz w:val="22"/>
                <w:szCs w:val="22"/>
              </w:rPr>
              <w:t xml:space="preserve">Myélite </w:t>
            </w:r>
            <w:proofErr w:type="spellStart"/>
            <w:r w:rsidR="003762F3" w:rsidRPr="00E1691D">
              <w:rPr>
                <w:rFonts w:ascii="Times New Roman" w:hAnsi="Times New Roman"/>
                <w:sz w:val="22"/>
                <w:szCs w:val="22"/>
              </w:rPr>
              <w:t>transverse</w:t>
            </w:r>
            <w:r w:rsidR="003762F3" w:rsidRPr="00E1691D">
              <w:rPr>
                <w:rFonts w:ascii="Times New Roman" w:hAnsi="Times New Roman"/>
                <w:sz w:val="22"/>
                <w:szCs w:val="22"/>
                <w:vertAlign w:val="superscript"/>
              </w:rPr>
              <w:t>o</w:t>
            </w:r>
            <w:proofErr w:type="spellEnd"/>
          </w:p>
        </w:tc>
      </w:tr>
      <w:tr w:rsidR="0059245C" w:rsidRPr="002531F6" w14:paraId="274642E0" w14:textId="77777777" w:rsidTr="004D3030">
        <w:tc>
          <w:tcPr>
            <w:tcW w:w="5000" w:type="pct"/>
            <w:gridSpan w:val="5"/>
          </w:tcPr>
          <w:p w14:paraId="52DDEFD3" w14:textId="77777777" w:rsidR="0059245C" w:rsidRPr="002531F6" w:rsidRDefault="0059245C" w:rsidP="00804EF7">
            <w:pPr>
              <w:pStyle w:val="AmmCorpsTexte"/>
              <w:keepNext/>
              <w:keepLines/>
              <w:spacing w:after="0"/>
              <w:rPr>
                <w:rFonts w:ascii="Times New Roman" w:hAnsi="Times New Roman"/>
                <w:sz w:val="22"/>
                <w:szCs w:val="22"/>
              </w:rPr>
            </w:pPr>
            <w:r w:rsidRPr="002531F6">
              <w:rPr>
                <w:rFonts w:ascii="Times New Roman" w:hAnsi="Times New Roman"/>
                <w:b/>
                <w:sz w:val="22"/>
                <w:szCs w:val="22"/>
              </w:rPr>
              <w:t>Affections cardiaques</w:t>
            </w:r>
          </w:p>
        </w:tc>
      </w:tr>
      <w:tr w:rsidR="0059245C" w:rsidRPr="002531F6" w14:paraId="7D96E321" w14:textId="77777777" w:rsidTr="004D3030">
        <w:tc>
          <w:tcPr>
            <w:tcW w:w="760" w:type="pct"/>
            <w:gridSpan w:val="2"/>
          </w:tcPr>
          <w:p w14:paraId="4D806151" w14:textId="5C397F58"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51224760" w14:textId="402102A8"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Myocardite</w:t>
            </w:r>
            <w:r w:rsidR="00863A8B" w:rsidRPr="00C62824">
              <w:rPr>
                <w:rFonts w:ascii="Times New Roman" w:hAnsi="Times New Roman"/>
                <w:sz w:val="22"/>
                <w:szCs w:val="22"/>
                <w:vertAlign w:val="superscript"/>
              </w:rPr>
              <w:t>p</w:t>
            </w:r>
            <w:proofErr w:type="spellEnd"/>
          </w:p>
        </w:tc>
        <w:tc>
          <w:tcPr>
            <w:tcW w:w="2239" w:type="pct"/>
          </w:tcPr>
          <w:p w14:paraId="2B191DBF" w14:textId="03728C32"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Myocardite</w:t>
            </w:r>
          </w:p>
        </w:tc>
      </w:tr>
      <w:tr w:rsidR="0059245C" w:rsidRPr="002531F6" w14:paraId="752A75DC" w14:textId="77777777" w:rsidTr="004D3030">
        <w:tc>
          <w:tcPr>
            <w:tcW w:w="5000" w:type="pct"/>
            <w:gridSpan w:val="5"/>
          </w:tcPr>
          <w:p w14:paraId="2094526A"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Affections respiratoires, thoraciques et médiastinales</w:t>
            </w:r>
          </w:p>
        </w:tc>
      </w:tr>
      <w:tr w:rsidR="0059245C" w:rsidRPr="002531F6" w14:paraId="5E106AE8" w14:textId="77777777" w:rsidTr="004D3030">
        <w:tc>
          <w:tcPr>
            <w:tcW w:w="760" w:type="pct"/>
            <w:gridSpan w:val="2"/>
          </w:tcPr>
          <w:p w14:paraId="78F8727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6E4BBDF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Toux / toux productive</w:t>
            </w:r>
          </w:p>
        </w:tc>
        <w:tc>
          <w:tcPr>
            <w:tcW w:w="2239" w:type="pct"/>
          </w:tcPr>
          <w:p w14:paraId="6AC3368B"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Toux / toux productive</w:t>
            </w:r>
          </w:p>
        </w:tc>
      </w:tr>
      <w:tr w:rsidR="0059245C" w:rsidRPr="002531F6" w14:paraId="50707975" w14:textId="77777777" w:rsidTr="004D3030">
        <w:tc>
          <w:tcPr>
            <w:tcW w:w="760" w:type="pct"/>
            <w:gridSpan w:val="2"/>
          </w:tcPr>
          <w:p w14:paraId="36E21C26"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1B5EBDCA" w14:textId="23D2C046"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Pneumopathie </w:t>
            </w:r>
            <w:proofErr w:type="spellStart"/>
            <w:r w:rsidRPr="002531F6">
              <w:rPr>
                <w:rFonts w:ascii="Times New Roman" w:hAnsi="Times New Roman"/>
                <w:sz w:val="22"/>
                <w:szCs w:val="22"/>
              </w:rPr>
              <w:t>inflammatoire</w:t>
            </w:r>
            <w:r w:rsidR="00C94A6B">
              <w:rPr>
                <w:rFonts w:ascii="Times New Roman" w:hAnsi="Times New Roman"/>
                <w:sz w:val="22"/>
                <w:szCs w:val="22"/>
                <w:vertAlign w:val="superscript"/>
              </w:rPr>
              <w:t>q</w:t>
            </w:r>
            <w:proofErr w:type="spellEnd"/>
            <w:r w:rsidRPr="002531F6">
              <w:rPr>
                <w:rFonts w:ascii="Times New Roman" w:hAnsi="Times New Roman"/>
                <w:sz w:val="22"/>
                <w:szCs w:val="22"/>
              </w:rPr>
              <w:t>, Dysphonie</w:t>
            </w:r>
          </w:p>
        </w:tc>
        <w:tc>
          <w:tcPr>
            <w:tcW w:w="2239" w:type="pct"/>
          </w:tcPr>
          <w:p w14:paraId="1CA3BC03" w14:textId="1FD5CB6A"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Pneumopathie </w:t>
            </w:r>
            <w:proofErr w:type="spellStart"/>
            <w:r w:rsidRPr="002531F6">
              <w:rPr>
                <w:rFonts w:ascii="Times New Roman" w:hAnsi="Times New Roman"/>
                <w:sz w:val="22"/>
                <w:szCs w:val="22"/>
              </w:rPr>
              <w:t>inflammatoire</w:t>
            </w:r>
            <w:r w:rsidR="00112277">
              <w:rPr>
                <w:rFonts w:ascii="Times New Roman" w:hAnsi="Times New Roman"/>
                <w:sz w:val="22"/>
                <w:szCs w:val="22"/>
                <w:vertAlign w:val="superscript"/>
              </w:rPr>
              <w:t>q</w:t>
            </w:r>
            <w:proofErr w:type="spellEnd"/>
          </w:p>
        </w:tc>
      </w:tr>
      <w:tr w:rsidR="0059245C" w:rsidRPr="002531F6" w14:paraId="1EA79407" w14:textId="77777777" w:rsidTr="004D3030">
        <w:tc>
          <w:tcPr>
            <w:tcW w:w="760" w:type="pct"/>
            <w:gridSpan w:val="2"/>
          </w:tcPr>
          <w:p w14:paraId="05F06A7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73309BA9"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Pneumopathie interstitielle diffuse</w:t>
            </w:r>
          </w:p>
        </w:tc>
        <w:tc>
          <w:tcPr>
            <w:tcW w:w="2239" w:type="pct"/>
          </w:tcPr>
          <w:p w14:paraId="2AD09317" w14:textId="20613D15"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Dysphonie, Pneumopathie interstitielle diffuse </w:t>
            </w:r>
          </w:p>
        </w:tc>
      </w:tr>
      <w:tr w:rsidR="0059245C" w:rsidRPr="002531F6" w14:paraId="30AE169E" w14:textId="77777777" w:rsidTr="004D3030">
        <w:tc>
          <w:tcPr>
            <w:tcW w:w="5000" w:type="pct"/>
            <w:gridSpan w:val="5"/>
          </w:tcPr>
          <w:p w14:paraId="1DE68CA3"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Affections gastro-intestinales</w:t>
            </w:r>
          </w:p>
        </w:tc>
      </w:tr>
      <w:tr w:rsidR="0059245C" w:rsidRPr="002531F6" w14:paraId="5B0DE7DF" w14:textId="77777777" w:rsidTr="004D3030">
        <w:tc>
          <w:tcPr>
            <w:tcW w:w="760" w:type="pct"/>
            <w:gridSpan w:val="2"/>
          </w:tcPr>
          <w:p w14:paraId="21A6773A"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0A38BF05" w14:textId="35FBE4CA" w:rsidR="0059245C" w:rsidRPr="002531F6" w:rsidRDefault="0059245C">
            <w:pPr>
              <w:pStyle w:val="AmmCorpsTexte"/>
              <w:spacing w:after="0"/>
              <w:jc w:val="left"/>
              <w:rPr>
                <w:rFonts w:ascii="Times New Roman" w:hAnsi="Times New Roman"/>
                <w:sz w:val="22"/>
                <w:szCs w:val="22"/>
              </w:rPr>
              <w:pPrChange w:id="418" w:author="LC BE" w:date="2025-03-03T10:55:00Z">
                <w:pPr>
                  <w:pStyle w:val="AmmCorpsTexte"/>
                  <w:spacing w:after="0"/>
                </w:pPr>
              </w:pPrChange>
            </w:pPr>
            <w:proofErr w:type="spellStart"/>
            <w:r w:rsidRPr="002531F6">
              <w:rPr>
                <w:rFonts w:ascii="Times New Roman" w:hAnsi="Times New Roman"/>
                <w:sz w:val="22"/>
                <w:szCs w:val="22"/>
              </w:rPr>
              <w:t>Nausées</w:t>
            </w:r>
            <w:r w:rsidRPr="00B6400C">
              <w:rPr>
                <w:rFonts w:ascii="Times New Roman" w:hAnsi="Times New Roman"/>
                <w:sz w:val="22"/>
                <w:szCs w:val="22"/>
                <w:vertAlign w:val="superscript"/>
              </w:rPr>
              <w:t>d</w:t>
            </w:r>
            <w:proofErr w:type="spellEnd"/>
            <w:r w:rsidRPr="002531F6">
              <w:rPr>
                <w:rFonts w:ascii="Times New Roman" w:hAnsi="Times New Roman"/>
                <w:sz w:val="22"/>
                <w:szCs w:val="22"/>
              </w:rPr>
              <w:t xml:space="preserve">, Diarrhées, </w:t>
            </w:r>
            <w:proofErr w:type="spellStart"/>
            <w:r w:rsidRPr="002531F6">
              <w:rPr>
                <w:rFonts w:ascii="Times New Roman" w:hAnsi="Times New Roman"/>
                <w:sz w:val="22"/>
                <w:szCs w:val="22"/>
              </w:rPr>
              <w:t>Constipation</w:t>
            </w:r>
            <w:r w:rsidRPr="00B6400C">
              <w:rPr>
                <w:rFonts w:ascii="Times New Roman" w:hAnsi="Times New Roman"/>
                <w:sz w:val="22"/>
                <w:szCs w:val="22"/>
                <w:vertAlign w:val="superscript"/>
              </w:rPr>
              <w:t>d</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Vomissements</w:t>
            </w:r>
            <w:r w:rsidRPr="00B6400C">
              <w:rPr>
                <w:rFonts w:ascii="Times New Roman" w:hAnsi="Times New Roman"/>
                <w:sz w:val="22"/>
                <w:szCs w:val="22"/>
                <w:vertAlign w:val="superscript"/>
              </w:rPr>
              <w:t>d</w:t>
            </w:r>
            <w:proofErr w:type="spellEnd"/>
            <w:r w:rsidRPr="002531F6">
              <w:rPr>
                <w:rFonts w:ascii="Times New Roman" w:hAnsi="Times New Roman"/>
                <w:sz w:val="22"/>
                <w:szCs w:val="22"/>
              </w:rPr>
              <w:t xml:space="preserve"> </w:t>
            </w:r>
          </w:p>
        </w:tc>
        <w:tc>
          <w:tcPr>
            <w:tcW w:w="2239" w:type="pct"/>
          </w:tcPr>
          <w:p w14:paraId="3E04D937" w14:textId="09103B51"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Diarrhées, Douleurs </w:t>
            </w:r>
            <w:proofErr w:type="spellStart"/>
            <w:r w:rsidRPr="002531F6">
              <w:rPr>
                <w:rFonts w:ascii="Times New Roman" w:hAnsi="Times New Roman"/>
                <w:sz w:val="22"/>
                <w:szCs w:val="22"/>
              </w:rPr>
              <w:t>abdominales</w:t>
            </w:r>
            <w:r w:rsidR="00C76DB2">
              <w:rPr>
                <w:rFonts w:ascii="Times New Roman" w:hAnsi="Times New Roman"/>
                <w:sz w:val="22"/>
                <w:szCs w:val="22"/>
                <w:vertAlign w:val="superscript"/>
              </w:rPr>
              <w:t>r</w:t>
            </w:r>
            <w:proofErr w:type="spellEnd"/>
            <w:r w:rsidRPr="002531F6">
              <w:rPr>
                <w:rFonts w:ascii="Times New Roman" w:hAnsi="Times New Roman"/>
                <w:sz w:val="22"/>
                <w:szCs w:val="22"/>
              </w:rPr>
              <w:t xml:space="preserve"> </w:t>
            </w:r>
          </w:p>
        </w:tc>
      </w:tr>
      <w:tr w:rsidR="0059245C" w:rsidRPr="002531F6" w14:paraId="0EC39DF1" w14:textId="77777777" w:rsidTr="004D3030">
        <w:tc>
          <w:tcPr>
            <w:tcW w:w="760" w:type="pct"/>
            <w:gridSpan w:val="2"/>
          </w:tcPr>
          <w:p w14:paraId="3F854E7F"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78213AF8" w14:textId="20F9DC26" w:rsidR="0059245C" w:rsidRPr="002531F6" w:rsidRDefault="0059245C">
            <w:pPr>
              <w:pStyle w:val="AmmCorpsTexte"/>
              <w:spacing w:after="0"/>
              <w:jc w:val="left"/>
              <w:rPr>
                <w:rFonts w:ascii="Times New Roman" w:hAnsi="Times New Roman"/>
                <w:sz w:val="22"/>
                <w:szCs w:val="22"/>
              </w:rPr>
              <w:pPrChange w:id="419" w:author="LC BE" w:date="2025-03-03T10:55:00Z">
                <w:pPr>
                  <w:pStyle w:val="AmmCorpsTexte"/>
                  <w:spacing w:after="0"/>
                </w:pPr>
              </w:pPrChange>
            </w:pPr>
            <w:proofErr w:type="spellStart"/>
            <w:proofErr w:type="gramStart"/>
            <w:r w:rsidRPr="002531F6">
              <w:rPr>
                <w:rFonts w:ascii="Times New Roman" w:hAnsi="Times New Roman"/>
                <w:sz w:val="22"/>
                <w:szCs w:val="22"/>
              </w:rPr>
              <w:t>Stomatite</w:t>
            </w:r>
            <w:r w:rsidRPr="002531F6">
              <w:rPr>
                <w:rFonts w:ascii="Times New Roman" w:hAnsi="Times New Roman"/>
                <w:sz w:val="22"/>
                <w:szCs w:val="22"/>
                <w:vertAlign w:val="superscript"/>
              </w:rPr>
              <w:t>d,</w:t>
            </w:r>
            <w:r w:rsidR="006E5F9B">
              <w:rPr>
                <w:rFonts w:ascii="Times New Roman" w:hAnsi="Times New Roman"/>
                <w:sz w:val="22"/>
                <w:szCs w:val="22"/>
                <w:vertAlign w:val="superscript"/>
              </w:rPr>
              <w:t>s</w:t>
            </w:r>
            <w:proofErr w:type="spellEnd"/>
            <w:proofErr w:type="gramEnd"/>
            <w:r w:rsidRPr="00B6400C">
              <w:rPr>
                <w:rFonts w:ascii="Times New Roman" w:hAnsi="Times New Roman"/>
                <w:sz w:val="22"/>
                <w:szCs w:val="22"/>
              </w:rPr>
              <w:t xml:space="preserve">, </w:t>
            </w:r>
            <w:r w:rsidRPr="002531F6">
              <w:rPr>
                <w:rFonts w:ascii="Times New Roman" w:hAnsi="Times New Roman"/>
                <w:sz w:val="22"/>
                <w:szCs w:val="22"/>
              </w:rPr>
              <w:t xml:space="preserve">Amylase augmentée, Douleurs </w:t>
            </w:r>
            <w:proofErr w:type="spellStart"/>
            <w:r w:rsidRPr="002531F6">
              <w:rPr>
                <w:rFonts w:ascii="Times New Roman" w:hAnsi="Times New Roman"/>
                <w:sz w:val="22"/>
                <w:szCs w:val="22"/>
              </w:rPr>
              <w:t>abdominales</w:t>
            </w:r>
            <w:r w:rsidR="006E5F9B">
              <w:rPr>
                <w:rFonts w:ascii="Times New Roman" w:hAnsi="Times New Roman"/>
                <w:sz w:val="22"/>
                <w:szCs w:val="22"/>
                <w:vertAlign w:val="superscript"/>
              </w:rPr>
              <w:t>r</w:t>
            </w:r>
            <w:proofErr w:type="spellEnd"/>
            <w:r w:rsidRPr="002531F6">
              <w:rPr>
                <w:rFonts w:ascii="Times New Roman" w:hAnsi="Times New Roman"/>
                <w:sz w:val="22"/>
                <w:szCs w:val="22"/>
              </w:rPr>
              <w:t xml:space="preserve">, Lipase augmentée, </w:t>
            </w:r>
            <w:proofErr w:type="spellStart"/>
            <w:r w:rsidRPr="002531F6">
              <w:rPr>
                <w:rFonts w:ascii="Times New Roman" w:hAnsi="Times New Roman"/>
                <w:sz w:val="22"/>
                <w:szCs w:val="22"/>
              </w:rPr>
              <w:t>Colite</w:t>
            </w:r>
            <w:r w:rsidR="006E5F9B">
              <w:rPr>
                <w:rFonts w:ascii="Times New Roman" w:hAnsi="Times New Roman"/>
                <w:sz w:val="22"/>
                <w:szCs w:val="22"/>
                <w:vertAlign w:val="superscript"/>
              </w:rPr>
              <w:t>t</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Pancréatite</w:t>
            </w:r>
            <w:r w:rsidR="006E5F9B">
              <w:rPr>
                <w:rFonts w:ascii="Times New Roman" w:hAnsi="Times New Roman"/>
                <w:sz w:val="22"/>
                <w:szCs w:val="22"/>
                <w:vertAlign w:val="superscript"/>
              </w:rPr>
              <w:t>u</w:t>
            </w:r>
            <w:proofErr w:type="spellEnd"/>
          </w:p>
        </w:tc>
        <w:tc>
          <w:tcPr>
            <w:tcW w:w="2239" w:type="pct"/>
          </w:tcPr>
          <w:p w14:paraId="2DE03E52" w14:textId="11B6B1F4"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Lipase augmentée, Amylase augmentée, </w:t>
            </w:r>
            <w:proofErr w:type="spellStart"/>
            <w:r w:rsidRPr="002531F6">
              <w:rPr>
                <w:rFonts w:ascii="Times New Roman" w:hAnsi="Times New Roman"/>
                <w:sz w:val="22"/>
                <w:szCs w:val="22"/>
              </w:rPr>
              <w:t>Colite</w:t>
            </w:r>
            <w:r w:rsidR="006E5F9B">
              <w:rPr>
                <w:rFonts w:ascii="Times New Roman" w:hAnsi="Times New Roman"/>
                <w:sz w:val="22"/>
                <w:szCs w:val="22"/>
                <w:vertAlign w:val="superscript"/>
              </w:rPr>
              <w:t>t</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Pancréatite</w:t>
            </w:r>
            <w:r w:rsidR="00062D63">
              <w:rPr>
                <w:rFonts w:ascii="Times New Roman" w:hAnsi="Times New Roman"/>
                <w:sz w:val="22"/>
                <w:szCs w:val="22"/>
                <w:vertAlign w:val="superscript"/>
              </w:rPr>
              <w:t>u</w:t>
            </w:r>
            <w:proofErr w:type="spellEnd"/>
          </w:p>
        </w:tc>
      </w:tr>
      <w:tr w:rsidR="00850C64" w:rsidRPr="002531F6" w14:paraId="038610D3" w14:textId="77777777" w:rsidTr="004D3030">
        <w:tc>
          <w:tcPr>
            <w:tcW w:w="760" w:type="pct"/>
            <w:gridSpan w:val="2"/>
          </w:tcPr>
          <w:p w14:paraId="611CFE01" w14:textId="10C7F409" w:rsidR="00850C64" w:rsidRPr="002531F6" w:rsidRDefault="00850C64" w:rsidP="00850C64">
            <w:pPr>
              <w:pStyle w:val="AmmCorpsTexte"/>
              <w:spacing w:after="0"/>
              <w:rPr>
                <w:rFonts w:ascii="Times New Roman" w:hAnsi="Times New Roman"/>
                <w:sz w:val="22"/>
                <w:szCs w:val="22"/>
              </w:rPr>
            </w:pPr>
            <w:r>
              <w:rPr>
                <w:rFonts w:ascii="Times New Roman" w:hAnsi="Times New Roman"/>
                <w:sz w:val="22"/>
                <w:szCs w:val="22"/>
              </w:rPr>
              <w:t>Rare</w:t>
            </w:r>
          </w:p>
        </w:tc>
        <w:tc>
          <w:tcPr>
            <w:tcW w:w="2001" w:type="pct"/>
            <w:gridSpan w:val="2"/>
          </w:tcPr>
          <w:p w14:paraId="30495484" w14:textId="61E9C952" w:rsidR="00850C64" w:rsidRPr="002531F6" w:rsidRDefault="00850C64" w:rsidP="00850C64">
            <w:pPr>
              <w:pStyle w:val="AmmCorpsTexte"/>
              <w:spacing w:after="0"/>
              <w:rPr>
                <w:rFonts w:ascii="Times New Roman" w:hAnsi="Times New Roman"/>
                <w:sz w:val="22"/>
                <w:szCs w:val="22"/>
              </w:rPr>
            </w:pPr>
            <w:r>
              <w:rPr>
                <w:rFonts w:ascii="Times New Roman" w:hAnsi="Times New Roman"/>
                <w:sz w:val="22"/>
                <w:szCs w:val="22"/>
              </w:rPr>
              <w:t>M</w:t>
            </w:r>
            <w:r w:rsidRPr="00AC2EB3">
              <w:rPr>
                <w:rFonts w:ascii="Times New Roman" w:hAnsi="Times New Roman"/>
                <w:sz w:val="22"/>
                <w:szCs w:val="22"/>
              </w:rPr>
              <w:t xml:space="preserve">aladie </w:t>
            </w:r>
            <w:proofErr w:type="spellStart"/>
            <w:r w:rsidRPr="00E604D6">
              <w:rPr>
                <w:rFonts w:ascii="Times New Roman" w:hAnsi="Times New Roman"/>
                <w:sz w:val="22"/>
                <w:szCs w:val="22"/>
              </w:rPr>
              <w:t>c</w:t>
            </w:r>
            <w:r>
              <w:rPr>
                <w:rFonts w:ascii="Times New Roman" w:hAnsi="Times New Roman"/>
                <w:sz w:val="22"/>
                <w:szCs w:val="22"/>
              </w:rPr>
              <w:t>œl</w:t>
            </w:r>
            <w:r w:rsidRPr="00E604D6">
              <w:rPr>
                <w:rFonts w:ascii="Times New Roman" w:hAnsi="Times New Roman"/>
                <w:sz w:val="22"/>
                <w:szCs w:val="22"/>
              </w:rPr>
              <w:t>iaque</w:t>
            </w:r>
            <w:r w:rsidRPr="00AC2EB3">
              <w:rPr>
                <w:rFonts w:ascii="Times New Roman" w:hAnsi="Times New Roman"/>
                <w:sz w:val="22"/>
                <w:szCs w:val="22"/>
                <w:vertAlign w:val="superscript"/>
              </w:rPr>
              <w:t>n</w:t>
            </w:r>
            <w:proofErr w:type="spellEnd"/>
          </w:p>
        </w:tc>
        <w:tc>
          <w:tcPr>
            <w:tcW w:w="2239" w:type="pct"/>
          </w:tcPr>
          <w:p w14:paraId="083C11DD" w14:textId="60DD36A3" w:rsidR="00850C64" w:rsidRPr="002531F6" w:rsidRDefault="00850C64" w:rsidP="00850C64">
            <w:pPr>
              <w:pStyle w:val="AmmCorpsTexte"/>
              <w:spacing w:after="0"/>
              <w:rPr>
                <w:rFonts w:ascii="Times New Roman" w:hAnsi="Times New Roman"/>
                <w:sz w:val="22"/>
                <w:szCs w:val="22"/>
              </w:rPr>
            </w:pPr>
            <w:r>
              <w:rPr>
                <w:rFonts w:ascii="Times New Roman" w:hAnsi="Times New Roman"/>
                <w:sz w:val="22"/>
                <w:szCs w:val="22"/>
              </w:rPr>
              <w:t>M</w:t>
            </w:r>
            <w:r w:rsidRPr="00AC2EB3">
              <w:rPr>
                <w:rFonts w:ascii="Times New Roman" w:hAnsi="Times New Roman"/>
                <w:sz w:val="22"/>
                <w:szCs w:val="22"/>
              </w:rPr>
              <w:t xml:space="preserve">aladie </w:t>
            </w:r>
            <w:proofErr w:type="spellStart"/>
            <w:r w:rsidRPr="00E604D6">
              <w:rPr>
                <w:rFonts w:ascii="Times New Roman" w:hAnsi="Times New Roman"/>
                <w:sz w:val="22"/>
                <w:szCs w:val="22"/>
              </w:rPr>
              <w:t>c</w:t>
            </w:r>
            <w:r>
              <w:rPr>
                <w:rFonts w:ascii="Times New Roman" w:hAnsi="Times New Roman"/>
                <w:sz w:val="22"/>
                <w:szCs w:val="22"/>
              </w:rPr>
              <w:t>œl</w:t>
            </w:r>
            <w:r w:rsidRPr="00E604D6">
              <w:rPr>
                <w:rFonts w:ascii="Times New Roman" w:hAnsi="Times New Roman"/>
                <w:sz w:val="22"/>
                <w:szCs w:val="22"/>
              </w:rPr>
              <w:t>iaque</w:t>
            </w:r>
            <w:r w:rsidRPr="00816B79">
              <w:rPr>
                <w:rFonts w:ascii="Times New Roman" w:hAnsi="Times New Roman"/>
                <w:sz w:val="22"/>
                <w:szCs w:val="22"/>
                <w:vertAlign w:val="superscript"/>
              </w:rPr>
              <w:t>h</w:t>
            </w:r>
            <w:proofErr w:type="spellEnd"/>
          </w:p>
        </w:tc>
      </w:tr>
      <w:tr w:rsidR="0059245C" w:rsidRPr="002531F6" w14:paraId="79EE6009" w14:textId="77777777" w:rsidTr="004D3030">
        <w:tc>
          <w:tcPr>
            <w:tcW w:w="760" w:type="pct"/>
            <w:gridSpan w:val="2"/>
          </w:tcPr>
          <w:p w14:paraId="018EEB57" w14:textId="468B324D"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2001" w:type="pct"/>
            <w:gridSpan w:val="2"/>
          </w:tcPr>
          <w:p w14:paraId="62E71257" w14:textId="7B40F6B1"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Perforation </w:t>
            </w:r>
            <w:proofErr w:type="spellStart"/>
            <w:r w:rsidRPr="002531F6">
              <w:rPr>
                <w:rFonts w:ascii="Times New Roman" w:hAnsi="Times New Roman"/>
                <w:sz w:val="22"/>
                <w:szCs w:val="22"/>
              </w:rPr>
              <w:t>intestinale</w:t>
            </w:r>
            <w:r w:rsidR="00C95E81">
              <w:rPr>
                <w:rFonts w:ascii="Times New Roman" w:hAnsi="Times New Roman"/>
                <w:sz w:val="22"/>
                <w:szCs w:val="22"/>
                <w:vertAlign w:val="superscript"/>
              </w:rPr>
              <w:t>n</w:t>
            </w:r>
            <w:proofErr w:type="spellEnd"/>
            <w:r w:rsidRPr="002531F6">
              <w:rPr>
                <w:rFonts w:ascii="Times New Roman" w:hAnsi="Times New Roman"/>
                <w:sz w:val="22"/>
                <w:szCs w:val="22"/>
              </w:rPr>
              <w:t xml:space="preserve">, perforation du </w:t>
            </w:r>
            <w:r w:rsidRPr="00205266">
              <w:rPr>
                <w:rFonts w:ascii="Times New Roman" w:hAnsi="Times New Roman"/>
                <w:sz w:val="22"/>
                <w:szCs w:val="22"/>
              </w:rPr>
              <w:t xml:space="preserve">gros </w:t>
            </w:r>
            <w:proofErr w:type="spellStart"/>
            <w:r w:rsidRPr="00205266">
              <w:rPr>
                <w:rFonts w:ascii="Times New Roman" w:hAnsi="Times New Roman"/>
                <w:sz w:val="22"/>
                <w:szCs w:val="22"/>
              </w:rPr>
              <w:t>intestin</w:t>
            </w:r>
            <w:r w:rsidR="00C95E81">
              <w:rPr>
                <w:rFonts w:ascii="Times New Roman" w:hAnsi="Times New Roman"/>
                <w:sz w:val="22"/>
                <w:szCs w:val="22"/>
                <w:vertAlign w:val="superscript"/>
              </w:rPr>
              <w:t>n</w:t>
            </w:r>
            <w:proofErr w:type="spellEnd"/>
          </w:p>
        </w:tc>
        <w:tc>
          <w:tcPr>
            <w:tcW w:w="2239" w:type="pct"/>
          </w:tcPr>
          <w:p w14:paraId="55B7741D" w14:textId="0348789F" w:rsidR="0059245C" w:rsidRPr="002531F6" w:rsidRDefault="0059245C">
            <w:pPr>
              <w:pStyle w:val="AmmCorpsTexte"/>
              <w:spacing w:after="0"/>
              <w:jc w:val="left"/>
              <w:rPr>
                <w:rFonts w:ascii="Times New Roman" w:hAnsi="Times New Roman"/>
                <w:sz w:val="22"/>
                <w:szCs w:val="22"/>
              </w:rPr>
              <w:pPrChange w:id="420" w:author="LC BE" w:date="2025-03-03T11:06:00Z">
                <w:pPr>
                  <w:pStyle w:val="AmmCorpsTexte"/>
                  <w:spacing w:after="0"/>
                </w:pPr>
              </w:pPrChange>
            </w:pPr>
            <w:r w:rsidRPr="002531F6">
              <w:rPr>
                <w:rFonts w:ascii="Times New Roman" w:hAnsi="Times New Roman"/>
                <w:sz w:val="22"/>
                <w:szCs w:val="22"/>
              </w:rPr>
              <w:t xml:space="preserve">Perforation </w:t>
            </w:r>
            <w:proofErr w:type="spellStart"/>
            <w:r w:rsidRPr="002531F6">
              <w:rPr>
                <w:rFonts w:ascii="Times New Roman" w:hAnsi="Times New Roman"/>
                <w:sz w:val="22"/>
                <w:szCs w:val="22"/>
              </w:rPr>
              <w:t>intestinale</w:t>
            </w:r>
            <w:r w:rsidRPr="002531F6">
              <w:rPr>
                <w:rFonts w:ascii="Times New Roman" w:hAnsi="Times New Roman"/>
                <w:sz w:val="22"/>
                <w:szCs w:val="22"/>
                <w:vertAlign w:val="superscript"/>
              </w:rPr>
              <w:t>h</w:t>
            </w:r>
            <w:proofErr w:type="spellEnd"/>
            <w:r w:rsidRPr="002531F6">
              <w:rPr>
                <w:rFonts w:ascii="Times New Roman" w:hAnsi="Times New Roman"/>
                <w:sz w:val="22"/>
                <w:szCs w:val="22"/>
              </w:rPr>
              <w:t xml:space="preserve">, perforation du </w:t>
            </w:r>
            <w:r w:rsidRPr="00495AE8">
              <w:rPr>
                <w:rFonts w:ascii="Times New Roman" w:hAnsi="Times New Roman"/>
                <w:sz w:val="22"/>
                <w:szCs w:val="22"/>
              </w:rPr>
              <w:t xml:space="preserve">gros </w:t>
            </w:r>
            <w:proofErr w:type="spellStart"/>
            <w:r w:rsidRPr="00495AE8">
              <w:rPr>
                <w:rFonts w:ascii="Times New Roman" w:hAnsi="Times New Roman"/>
                <w:sz w:val="22"/>
                <w:szCs w:val="22"/>
              </w:rPr>
              <w:t>intestin</w:t>
            </w:r>
            <w:r w:rsidRPr="002531F6">
              <w:rPr>
                <w:rFonts w:ascii="Times New Roman" w:hAnsi="Times New Roman"/>
                <w:sz w:val="22"/>
                <w:szCs w:val="22"/>
                <w:vertAlign w:val="superscript"/>
              </w:rPr>
              <w:t>h</w:t>
            </w:r>
            <w:proofErr w:type="spellEnd"/>
          </w:p>
        </w:tc>
      </w:tr>
      <w:tr w:rsidR="0059245C" w:rsidRPr="002531F6" w14:paraId="6AD69A38" w14:textId="77777777" w:rsidTr="004D3030">
        <w:tc>
          <w:tcPr>
            <w:tcW w:w="5000" w:type="pct"/>
            <w:gridSpan w:val="5"/>
          </w:tcPr>
          <w:p w14:paraId="48E741DD"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Affections hépatobiliaires</w:t>
            </w:r>
          </w:p>
        </w:tc>
      </w:tr>
      <w:tr w:rsidR="0059245C" w:rsidRPr="002531F6" w14:paraId="02C9F6B3" w14:textId="77777777" w:rsidTr="004D3030">
        <w:tc>
          <w:tcPr>
            <w:tcW w:w="760" w:type="pct"/>
            <w:gridSpan w:val="2"/>
          </w:tcPr>
          <w:p w14:paraId="45E73581"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51FC63B7" w14:textId="0BF26897" w:rsidR="0059245C" w:rsidRPr="002531F6" w:rsidRDefault="0059245C">
            <w:pPr>
              <w:pStyle w:val="AmmCorpsTexte"/>
              <w:spacing w:after="0"/>
              <w:jc w:val="left"/>
              <w:rPr>
                <w:rFonts w:ascii="Times New Roman" w:hAnsi="Times New Roman"/>
                <w:sz w:val="22"/>
                <w:szCs w:val="22"/>
              </w:rPr>
              <w:pPrChange w:id="421" w:author="LC BE" w:date="2025-03-03T11:06:00Z">
                <w:pPr>
                  <w:pStyle w:val="AmmCorpsTexte"/>
                  <w:spacing w:after="0"/>
                </w:pPr>
              </w:pPrChange>
            </w:pPr>
            <w:r w:rsidRPr="002531F6">
              <w:rPr>
                <w:rFonts w:ascii="Times New Roman" w:hAnsi="Times New Roman"/>
                <w:sz w:val="22"/>
                <w:szCs w:val="22"/>
              </w:rPr>
              <w:t xml:space="preserve">Aspartate aminotransférase augmentée ou Alanine aminotransférase </w:t>
            </w:r>
            <w:proofErr w:type="spellStart"/>
            <w:r w:rsidRPr="002531F6">
              <w:rPr>
                <w:rFonts w:ascii="Times New Roman" w:hAnsi="Times New Roman"/>
                <w:sz w:val="22"/>
                <w:szCs w:val="22"/>
              </w:rPr>
              <w:t>augmentée</w:t>
            </w:r>
            <w:r w:rsidR="00DB2DAB">
              <w:rPr>
                <w:rFonts w:ascii="Times New Roman" w:hAnsi="Times New Roman"/>
                <w:sz w:val="22"/>
                <w:szCs w:val="22"/>
                <w:vertAlign w:val="superscript"/>
              </w:rPr>
              <w:t>v</w:t>
            </w:r>
            <w:proofErr w:type="spellEnd"/>
          </w:p>
        </w:tc>
        <w:tc>
          <w:tcPr>
            <w:tcW w:w="2239" w:type="pct"/>
          </w:tcPr>
          <w:p w14:paraId="5A8A32C1" w14:textId="04AE2A0F" w:rsidR="0059245C" w:rsidRPr="002531F6" w:rsidRDefault="0059245C">
            <w:pPr>
              <w:pStyle w:val="AmmCorpsTexte"/>
              <w:spacing w:after="0"/>
              <w:jc w:val="left"/>
              <w:rPr>
                <w:rFonts w:ascii="Times New Roman" w:hAnsi="Times New Roman"/>
                <w:sz w:val="22"/>
                <w:szCs w:val="22"/>
              </w:rPr>
              <w:pPrChange w:id="422" w:author="LC BE" w:date="2025-03-03T11:06:00Z">
                <w:pPr>
                  <w:pStyle w:val="AmmCorpsTexte"/>
                  <w:spacing w:after="0"/>
                </w:pPr>
              </w:pPrChange>
            </w:pPr>
            <w:r w:rsidRPr="002531F6">
              <w:rPr>
                <w:rFonts w:ascii="Times New Roman" w:hAnsi="Times New Roman"/>
                <w:sz w:val="22"/>
                <w:szCs w:val="22"/>
              </w:rPr>
              <w:t xml:space="preserve">Aspartate aminotransférase augmentée ou Alanine aminotransférase </w:t>
            </w:r>
            <w:proofErr w:type="spellStart"/>
            <w:r w:rsidRPr="002531F6">
              <w:rPr>
                <w:rFonts w:ascii="Times New Roman" w:hAnsi="Times New Roman"/>
                <w:sz w:val="22"/>
                <w:szCs w:val="22"/>
              </w:rPr>
              <w:t>augmentée</w:t>
            </w:r>
            <w:r w:rsidR="00DB2DAB">
              <w:rPr>
                <w:rFonts w:ascii="Times New Roman" w:hAnsi="Times New Roman"/>
                <w:sz w:val="22"/>
                <w:szCs w:val="22"/>
                <w:vertAlign w:val="superscript"/>
              </w:rPr>
              <w:t>v</w:t>
            </w:r>
            <w:proofErr w:type="spellEnd"/>
          </w:p>
        </w:tc>
      </w:tr>
      <w:tr w:rsidR="0059245C" w:rsidRPr="002531F6" w14:paraId="573A9068" w14:textId="77777777" w:rsidTr="004D3030">
        <w:tc>
          <w:tcPr>
            <w:tcW w:w="760" w:type="pct"/>
            <w:gridSpan w:val="2"/>
          </w:tcPr>
          <w:p w14:paraId="1909E9AD"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2C56519E" w14:textId="0845DCF0"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Hépatite</w:t>
            </w:r>
            <w:r w:rsidR="00DB2DAB">
              <w:rPr>
                <w:rFonts w:ascii="Times New Roman" w:hAnsi="Times New Roman"/>
                <w:sz w:val="22"/>
                <w:szCs w:val="22"/>
                <w:vertAlign w:val="superscript"/>
              </w:rPr>
              <w:t>w</w:t>
            </w:r>
            <w:proofErr w:type="spellEnd"/>
          </w:p>
        </w:tc>
        <w:tc>
          <w:tcPr>
            <w:tcW w:w="2239" w:type="pct"/>
          </w:tcPr>
          <w:p w14:paraId="0685D49F" w14:textId="370F2D1B"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Hépatite</w:t>
            </w:r>
            <w:r w:rsidR="00DB2DAB">
              <w:rPr>
                <w:rFonts w:ascii="Times New Roman" w:hAnsi="Times New Roman"/>
                <w:sz w:val="22"/>
                <w:szCs w:val="22"/>
                <w:vertAlign w:val="superscript"/>
              </w:rPr>
              <w:t>w</w:t>
            </w:r>
            <w:proofErr w:type="spellEnd"/>
          </w:p>
        </w:tc>
      </w:tr>
      <w:tr w:rsidR="0059245C" w:rsidRPr="002531F6" w14:paraId="678D9C57" w14:textId="77777777" w:rsidTr="004D3030">
        <w:tc>
          <w:tcPr>
            <w:tcW w:w="5000" w:type="pct"/>
            <w:gridSpan w:val="5"/>
          </w:tcPr>
          <w:p w14:paraId="1D6284CE"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Affections de la peau et du tissu sous-cutané</w:t>
            </w:r>
          </w:p>
        </w:tc>
      </w:tr>
      <w:tr w:rsidR="0059245C" w:rsidRPr="002531F6" w14:paraId="2AA07C7F" w14:textId="77777777" w:rsidTr="004D3030">
        <w:tc>
          <w:tcPr>
            <w:tcW w:w="760" w:type="pct"/>
            <w:gridSpan w:val="2"/>
          </w:tcPr>
          <w:p w14:paraId="3EB396B7"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0AA9AD8B" w14:textId="0149D2A1"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Alopécie</w:t>
            </w:r>
            <w:r w:rsidRPr="00B6400C">
              <w:rPr>
                <w:rFonts w:ascii="Times New Roman" w:hAnsi="Times New Roman"/>
                <w:sz w:val="22"/>
                <w:szCs w:val="22"/>
                <w:vertAlign w:val="superscript"/>
              </w:rPr>
              <w:t>d</w:t>
            </w:r>
            <w:proofErr w:type="spellEnd"/>
            <w:r w:rsidRPr="002531F6">
              <w:rPr>
                <w:rFonts w:ascii="Times New Roman" w:hAnsi="Times New Roman"/>
                <w:sz w:val="22"/>
                <w:szCs w:val="22"/>
              </w:rPr>
              <w:t xml:space="preserve">, </w:t>
            </w:r>
            <w:r w:rsidRPr="00B6400C">
              <w:rPr>
                <w:rFonts w:ascii="Times New Roman" w:hAnsi="Times New Roman"/>
                <w:sz w:val="22"/>
                <w:szCs w:val="22"/>
              </w:rPr>
              <w:t xml:space="preserve">Eruption </w:t>
            </w:r>
            <w:proofErr w:type="spellStart"/>
            <w:r w:rsidRPr="00B6400C">
              <w:rPr>
                <w:rFonts w:ascii="Times New Roman" w:hAnsi="Times New Roman"/>
                <w:sz w:val="22"/>
                <w:szCs w:val="22"/>
              </w:rPr>
              <w:t>cutanée</w:t>
            </w:r>
            <w:r w:rsidR="00781D52">
              <w:rPr>
                <w:rFonts w:ascii="Times New Roman" w:hAnsi="Times New Roman"/>
                <w:sz w:val="22"/>
                <w:szCs w:val="22"/>
                <w:vertAlign w:val="superscript"/>
              </w:rPr>
              <w:t>x</w:t>
            </w:r>
            <w:proofErr w:type="spellEnd"/>
            <w:r w:rsidRPr="002531F6">
              <w:rPr>
                <w:rFonts w:ascii="Times New Roman" w:hAnsi="Times New Roman"/>
                <w:sz w:val="22"/>
                <w:szCs w:val="22"/>
              </w:rPr>
              <w:t>, Prurit</w:t>
            </w:r>
          </w:p>
        </w:tc>
        <w:tc>
          <w:tcPr>
            <w:tcW w:w="2239" w:type="pct"/>
          </w:tcPr>
          <w:p w14:paraId="2A7376C7" w14:textId="4BCA7E0D" w:rsidR="0059245C" w:rsidRPr="002531F6" w:rsidRDefault="0059245C" w:rsidP="0059245C">
            <w:pPr>
              <w:pStyle w:val="AmmCorpsTexte"/>
              <w:spacing w:after="0"/>
              <w:rPr>
                <w:rFonts w:ascii="Times New Roman" w:hAnsi="Times New Roman"/>
                <w:sz w:val="22"/>
                <w:szCs w:val="22"/>
              </w:rPr>
            </w:pPr>
            <w:r w:rsidRPr="00B6400C">
              <w:rPr>
                <w:rFonts w:ascii="Times New Roman" w:hAnsi="Times New Roman"/>
                <w:sz w:val="22"/>
                <w:szCs w:val="22"/>
              </w:rPr>
              <w:t xml:space="preserve">Eruption </w:t>
            </w:r>
            <w:proofErr w:type="spellStart"/>
            <w:r w:rsidRPr="00B6400C">
              <w:rPr>
                <w:rFonts w:ascii="Times New Roman" w:hAnsi="Times New Roman"/>
                <w:sz w:val="22"/>
                <w:szCs w:val="22"/>
              </w:rPr>
              <w:t>cutanée</w:t>
            </w:r>
            <w:r w:rsidR="00781D52">
              <w:rPr>
                <w:rFonts w:ascii="Times New Roman" w:hAnsi="Times New Roman"/>
                <w:sz w:val="22"/>
                <w:szCs w:val="22"/>
                <w:vertAlign w:val="superscript"/>
              </w:rPr>
              <w:t>x</w:t>
            </w:r>
            <w:proofErr w:type="spellEnd"/>
            <w:r w:rsidRPr="002531F6">
              <w:rPr>
                <w:rFonts w:ascii="Times New Roman" w:hAnsi="Times New Roman"/>
                <w:sz w:val="22"/>
                <w:szCs w:val="22"/>
              </w:rPr>
              <w:t>, Prurit</w:t>
            </w:r>
          </w:p>
        </w:tc>
      </w:tr>
      <w:tr w:rsidR="0059245C" w:rsidRPr="002531F6" w14:paraId="53DFA54C" w14:textId="77777777" w:rsidTr="004D3030">
        <w:tc>
          <w:tcPr>
            <w:tcW w:w="760" w:type="pct"/>
            <w:gridSpan w:val="2"/>
          </w:tcPr>
          <w:p w14:paraId="69D4E38F"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272AD378" w14:textId="2BB127EA" w:rsidR="0059245C" w:rsidRPr="002531F6" w:rsidRDefault="0059245C" w:rsidP="0059245C">
            <w:pPr>
              <w:pStyle w:val="AmmCorpsTexte"/>
              <w:spacing w:after="0"/>
              <w:rPr>
                <w:rFonts w:ascii="Times New Roman" w:hAnsi="Times New Roman"/>
                <w:sz w:val="22"/>
                <w:szCs w:val="22"/>
              </w:rPr>
            </w:pPr>
          </w:p>
        </w:tc>
        <w:tc>
          <w:tcPr>
            <w:tcW w:w="2239" w:type="pct"/>
          </w:tcPr>
          <w:p w14:paraId="30FF795D" w14:textId="69FAA571"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Dermatite</w:t>
            </w:r>
            <w:r w:rsidR="00873D15">
              <w:rPr>
                <w:rFonts w:ascii="Times New Roman" w:hAnsi="Times New Roman"/>
                <w:sz w:val="22"/>
                <w:szCs w:val="22"/>
                <w:vertAlign w:val="superscript"/>
              </w:rPr>
              <w:t>y</w:t>
            </w:r>
            <w:proofErr w:type="spellEnd"/>
            <w:r w:rsidRPr="002531F6">
              <w:rPr>
                <w:rFonts w:ascii="Times New Roman" w:hAnsi="Times New Roman"/>
                <w:sz w:val="22"/>
                <w:szCs w:val="22"/>
              </w:rPr>
              <w:t>, Sueurs nocturnes</w:t>
            </w:r>
          </w:p>
        </w:tc>
      </w:tr>
      <w:tr w:rsidR="0059245C" w:rsidRPr="002531F6" w14:paraId="0354F49B" w14:textId="77777777" w:rsidTr="004D3030">
        <w:tc>
          <w:tcPr>
            <w:tcW w:w="760" w:type="pct"/>
            <w:gridSpan w:val="2"/>
          </w:tcPr>
          <w:p w14:paraId="45D53D82"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20A58975" w14:textId="194EE139"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Dermatite, Sueurs nocturnes, Pemphigoïde</w:t>
            </w:r>
          </w:p>
        </w:tc>
        <w:tc>
          <w:tcPr>
            <w:tcW w:w="2239" w:type="pct"/>
          </w:tcPr>
          <w:p w14:paraId="09971032" w14:textId="0BD1BD8B"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Pemphigoïde</w:t>
            </w:r>
          </w:p>
        </w:tc>
      </w:tr>
      <w:tr w:rsidR="0059245C" w:rsidRPr="002531F6" w14:paraId="671304B5" w14:textId="77777777" w:rsidTr="004D3030">
        <w:tc>
          <w:tcPr>
            <w:tcW w:w="5000" w:type="pct"/>
            <w:gridSpan w:val="5"/>
          </w:tcPr>
          <w:p w14:paraId="2AAA6C8C"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 xml:space="preserve">Affections </w:t>
            </w:r>
            <w:proofErr w:type="spellStart"/>
            <w:r w:rsidRPr="002531F6">
              <w:rPr>
                <w:rFonts w:ascii="Times New Roman" w:hAnsi="Times New Roman"/>
                <w:b/>
                <w:sz w:val="22"/>
                <w:szCs w:val="22"/>
              </w:rPr>
              <w:t>musculo-squelettiques</w:t>
            </w:r>
            <w:proofErr w:type="spellEnd"/>
            <w:r w:rsidRPr="002531F6">
              <w:rPr>
                <w:rFonts w:ascii="Times New Roman" w:hAnsi="Times New Roman"/>
                <w:b/>
                <w:sz w:val="22"/>
                <w:szCs w:val="22"/>
              </w:rPr>
              <w:t xml:space="preserve"> et du tissu conjonctif</w:t>
            </w:r>
          </w:p>
        </w:tc>
      </w:tr>
      <w:tr w:rsidR="0059245C" w:rsidRPr="002531F6" w14:paraId="05F65ACD" w14:textId="77777777" w:rsidTr="004D3030">
        <w:tc>
          <w:tcPr>
            <w:tcW w:w="760" w:type="pct"/>
            <w:gridSpan w:val="2"/>
          </w:tcPr>
          <w:p w14:paraId="5FA8896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5FABA1E9"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Arthralgie</w:t>
            </w:r>
          </w:p>
        </w:tc>
        <w:tc>
          <w:tcPr>
            <w:tcW w:w="2239" w:type="pct"/>
          </w:tcPr>
          <w:p w14:paraId="566F46A7" w14:textId="77777777" w:rsidR="0059245C" w:rsidRPr="002531F6" w:rsidRDefault="0059245C" w:rsidP="0059245C">
            <w:pPr>
              <w:pStyle w:val="AmmCorpsTexte"/>
              <w:spacing w:after="0"/>
              <w:rPr>
                <w:rFonts w:ascii="Times New Roman" w:hAnsi="Times New Roman"/>
                <w:sz w:val="22"/>
                <w:szCs w:val="22"/>
              </w:rPr>
            </w:pPr>
          </w:p>
        </w:tc>
      </w:tr>
      <w:tr w:rsidR="0059245C" w:rsidRPr="002531F6" w14:paraId="184AAD59" w14:textId="77777777" w:rsidTr="004D3030">
        <w:tc>
          <w:tcPr>
            <w:tcW w:w="760" w:type="pct"/>
            <w:gridSpan w:val="2"/>
          </w:tcPr>
          <w:p w14:paraId="57060DB0"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1E48010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Myalgie</w:t>
            </w:r>
          </w:p>
        </w:tc>
        <w:tc>
          <w:tcPr>
            <w:tcW w:w="2239" w:type="pct"/>
          </w:tcPr>
          <w:p w14:paraId="4B5BB564" w14:textId="7842E585"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Myalgie</w:t>
            </w:r>
          </w:p>
        </w:tc>
      </w:tr>
      <w:tr w:rsidR="0059245C" w:rsidRPr="002531F6" w14:paraId="24E50B07" w14:textId="77777777" w:rsidTr="004D3030">
        <w:tc>
          <w:tcPr>
            <w:tcW w:w="760" w:type="pct"/>
            <w:gridSpan w:val="2"/>
          </w:tcPr>
          <w:p w14:paraId="03E8F804"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lastRenderedPageBreak/>
              <w:t>Peu fréquent</w:t>
            </w:r>
          </w:p>
        </w:tc>
        <w:tc>
          <w:tcPr>
            <w:tcW w:w="2001" w:type="pct"/>
            <w:gridSpan w:val="2"/>
          </w:tcPr>
          <w:p w14:paraId="1B7F6C46" w14:textId="7FB735C6" w:rsidR="0059245C" w:rsidRPr="002531F6" w:rsidRDefault="0059245C">
            <w:pPr>
              <w:pStyle w:val="AmmCorpsTexte"/>
              <w:spacing w:after="0"/>
              <w:jc w:val="left"/>
              <w:rPr>
                <w:rFonts w:ascii="Times New Roman" w:hAnsi="Times New Roman"/>
                <w:sz w:val="22"/>
                <w:szCs w:val="22"/>
              </w:rPr>
              <w:pPrChange w:id="423" w:author="LC BE" w:date="2025-03-03T11:06:00Z">
                <w:pPr>
                  <w:pStyle w:val="AmmCorpsTexte"/>
                  <w:spacing w:after="0"/>
                </w:pPr>
              </w:pPrChange>
            </w:pPr>
            <w:proofErr w:type="spellStart"/>
            <w:r w:rsidRPr="002531F6">
              <w:rPr>
                <w:rFonts w:ascii="Times New Roman" w:hAnsi="Times New Roman"/>
                <w:sz w:val="22"/>
                <w:szCs w:val="22"/>
              </w:rPr>
              <w:t>Myosite</w:t>
            </w:r>
            <w:r w:rsidR="001275E3">
              <w:rPr>
                <w:rFonts w:ascii="Times New Roman" w:hAnsi="Times New Roman"/>
                <w:bdr w:val="nil"/>
                <w:vertAlign w:val="superscript"/>
              </w:rPr>
              <w:t>z</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Polymyosite</w:t>
            </w:r>
            <w:r w:rsidR="001275E3">
              <w:rPr>
                <w:rFonts w:ascii="Times New Roman" w:hAnsi="Times New Roman"/>
                <w:bdr w:val="nil"/>
                <w:vertAlign w:val="superscript"/>
              </w:rPr>
              <w:t>z</w:t>
            </w:r>
            <w:proofErr w:type="spellEnd"/>
            <w:r w:rsidR="00590650">
              <w:rPr>
                <w:rFonts w:ascii="Times New Roman" w:hAnsi="Times New Roman"/>
                <w:sz w:val="22"/>
                <w:szCs w:val="22"/>
              </w:rPr>
              <w:t xml:space="preserve">, </w:t>
            </w:r>
            <w:r w:rsidR="00590650" w:rsidRPr="002A2B37">
              <w:rPr>
                <w:rFonts w:ascii="Times New Roman" w:hAnsi="Times New Roman"/>
                <w:sz w:val="22"/>
                <w:szCs w:val="22"/>
                <w:bdr w:val="nil"/>
              </w:rPr>
              <w:t xml:space="preserve">Arthrite à médiation </w:t>
            </w:r>
            <w:proofErr w:type="spellStart"/>
            <w:r w:rsidR="00590650" w:rsidRPr="002A2B37">
              <w:rPr>
                <w:rFonts w:ascii="Times New Roman" w:hAnsi="Times New Roman"/>
                <w:sz w:val="22"/>
                <w:szCs w:val="22"/>
                <w:bdr w:val="nil"/>
              </w:rPr>
              <w:t>immunitaire</w:t>
            </w:r>
            <w:r w:rsidR="00AC58AD" w:rsidRPr="003E735E">
              <w:rPr>
                <w:rFonts w:ascii="Times New Roman" w:hAnsi="Times New Roman"/>
                <w:sz w:val="22"/>
                <w:szCs w:val="22"/>
                <w:bdr w:val="nil"/>
                <w:vertAlign w:val="superscript"/>
              </w:rPr>
              <w:t>n</w:t>
            </w:r>
            <w:proofErr w:type="spellEnd"/>
          </w:p>
        </w:tc>
        <w:tc>
          <w:tcPr>
            <w:tcW w:w="2239" w:type="pct"/>
          </w:tcPr>
          <w:p w14:paraId="02698377" w14:textId="35C01470" w:rsidR="0059245C" w:rsidRPr="002531F6" w:rsidRDefault="0059245C">
            <w:pPr>
              <w:pStyle w:val="AmmCorpsTexte"/>
              <w:spacing w:after="0"/>
              <w:jc w:val="left"/>
              <w:rPr>
                <w:rFonts w:ascii="Times New Roman" w:hAnsi="Times New Roman"/>
                <w:sz w:val="22"/>
                <w:szCs w:val="22"/>
              </w:rPr>
              <w:pPrChange w:id="424" w:author="LC BE" w:date="2025-03-03T11:06:00Z">
                <w:pPr>
                  <w:pStyle w:val="AmmCorpsTexte"/>
                  <w:spacing w:after="0"/>
                </w:pPr>
              </w:pPrChange>
            </w:pPr>
            <w:proofErr w:type="spellStart"/>
            <w:r w:rsidRPr="002531F6">
              <w:rPr>
                <w:rFonts w:ascii="Times New Roman" w:hAnsi="Times New Roman"/>
                <w:sz w:val="22"/>
                <w:szCs w:val="22"/>
              </w:rPr>
              <w:t>Myosite</w:t>
            </w:r>
            <w:r w:rsidR="001275E3">
              <w:rPr>
                <w:rFonts w:ascii="Times New Roman" w:hAnsi="Times New Roman"/>
                <w:bdr w:val="nil"/>
                <w:vertAlign w:val="superscript"/>
              </w:rPr>
              <w:t>z</w:t>
            </w:r>
            <w:proofErr w:type="spellEnd"/>
            <w:r w:rsidRPr="002531F6">
              <w:rPr>
                <w:rFonts w:ascii="Times New Roman" w:hAnsi="Times New Roman"/>
                <w:sz w:val="22"/>
                <w:szCs w:val="22"/>
              </w:rPr>
              <w:t xml:space="preserve">, </w:t>
            </w:r>
            <w:proofErr w:type="spellStart"/>
            <w:r w:rsidRPr="002531F6">
              <w:rPr>
                <w:rFonts w:ascii="Times New Roman" w:hAnsi="Times New Roman"/>
                <w:sz w:val="22"/>
                <w:szCs w:val="22"/>
              </w:rPr>
              <w:t>Polymyosite</w:t>
            </w:r>
            <w:r w:rsidR="001275E3">
              <w:rPr>
                <w:rFonts w:ascii="Times New Roman" w:hAnsi="Times New Roman"/>
                <w:bdr w:val="nil"/>
                <w:vertAlign w:val="superscript"/>
              </w:rPr>
              <w:t>z</w:t>
            </w:r>
            <w:proofErr w:type="spellEnd"/>
            <w:r w:rsidR="00590650">
              <w:rPr>
                <w:rFonts w:ascii="Times New Roman" w:hAnsi="Times New Roman"/>
                <w:sz w:val="22"/>
                <w:szCs w:val="22"/>
              </w:rPr>
              <w:t xml:space="preserve">, </w:t>
            </w:r>
            <w:r w:rsidR="00590650" w:rsidRPr="002A2B37">
              <w:rPr>
                <w:rFonts w:ascii="Times New Roman" w:hAnsi="Times New Roman"/>
                <w:sz w:val="22"/>
                <w:szCs w:val="22"/>
                <w:bdr w:val="nil"/>
              </w:rPr>
              <w:t>Arthrite à médiation immunitaire</w:t>
            </w:r>
            <w:r w:rsidR="009920F5">
              <w:rPr>
                <w:rFonts w:ascii="Times New Roman" w:hAnsi="Times New Roman"/>
                <w:sz w:val="22"/>
                <w:szCs w:val="22"/>
                <w:bdr w:val="nil"/>
              </w:rPr>
              <w:t xml:space="preserve">, </w:t>
            </w:r>
            <w:r w:rsidR="00A75C14" w:rsidRPr="002B26ED">
              <w:rPr>
                <w:rFonts w:ascii="Times New Roman" w:hAnsi="Times New Roman"/>
                <w:sz w:val="22"/>
                <w:szCs w:val="22"/>
                <w:bdr w:val="nil"/>
              </w:rPr>
              <w:t>Pseudopolyarthrite rhizomélique</w:t>
            </w:r>
          </w:p>
        </w:tc>
      </w:tr>
      <w:tr w:rsidR="009920F5" w:rsidRPr="002531F6" w14:paraId="0DAF22EB" w14:textId="77777777" w:rsidTr="004D3030">
        <w:tc>
          <w:tcPr>
            <w:tcW w:w="760" w:type="pct"/>
            <w:gridSpan w:val="2"/>
          </w:tcPr>
          <w:p w14:paraId="30726B9D" w14:textId="2F443D15" w:rsidR="009920F5" w:rsidRPr="002531F6" w:rsidRDefault="00BB6611" w:rsidP="0059245C">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2001" w:type="pct"/>
            <w:gridSpan w:val="2"/>
          </w:tcPr>
          <w:p w14:paraId="3097341D" w14:textId="147580B4" w:rsidR="009920F5" w:rsidRPr="00536190" w:rsidRDefault="00A75C14" w:rsidP="0059245C">
            <w:pPr>
              <w:pStyle w:val="AmmCorpsTexte"/>
              <w:spacing w:after="0"/>
              <w:rPr>
                <w:rFonts w:ascii="Times New Roman" w:hAnsi="Times New Roman"/>
                <w:sz w:val="22"/>
                <w:szCs w:val="22"/>
                <w:bdr w:val="nil"/>
                <w:lang w:eastAsia="en-US"/>
              </w:rPr>
            </w:pPr>
            <w:r w:rsidRPr="002B26ED">
              <w:rPr>
                <w:rFonts w:ascii="Times New Roman" w:hAnsi="Times New Roman"/>
                <w:sz w:val="22"/>
                <w:szCs w:val="22"/>
                <w:bdr w:val="nil"/>
                <w:lang w:eastAsia="en-US"/>
              </w:rPr>
              <w:t xml:space="preserve">Pseudopolyarthrite </w:t>
            </w:r>
            <w:proofErr w:type="spellStart"/>
            <w:r w:rsidRPr="002B26ED">
              <w:rPr>
                <w:rFonts w:ascii="Times New Roman" w:hAnsi="Times New Roman"/>
                <w:sz w:val="22"/>
                <w:szCs w:val="22"/>
                <w:bdr w:val="nil"/>
                <w:lang w:eastAsia="en-US"/>
              </w:rPr>
              <w:t>rhizomélique</w:t>
            </w:r>
            <w:r w:rsidR="00BE32DB" w:rsidRPr="003E735E">
              <w:rPr>
                <w:rFonts w:ascii="Times New Roman" w:hAnsi="Times New Roman"/>
                <w:sz w:val="22"/>
                <w:szCs w:val="22"/>
                <w:bdr w:val="nil"/>
                <w:vertAlign w:val="superscript"/>
              </w:rPr>
              <w:t>n</w:t>
            </w:r>
            <w:proofErr w:type="spellEnd"/>
          </w:p>
        </w:tc>
        <w:tc>
          <w:tcPr>
            <w:tcW w:w="2239" w:type="pct"/>
          </w:tcPr>
          <w:p w14:paraId="33B6FA5A" w14:textId="77777777" w:rsidR="009920F5" w:rsidRPr="002531F6" w:rsidRDefault="009920F5" w:rsidP="0059245C">
            <w:pPr>
              <w:pStyle w:val="AmmCorpsTexte"/>
              <w:spacing w:after="0"/>
              <w:rPr>
                <w:rFonts w:ascii="Times New Roman" w:hAnsi="Times New Roman"/>
                <w:sz w:val="22"/>
                <w:szCs w:val="22"/>
              </w:rPr>
            </w:pPr>
          </w:p>
        </w:tc>
      </w:tr>
      <w:tr w:rsidR="0059245C" w:rsidRPr="002531F6" w14:paraId="23F34902" w14:textId="77777777" w:rsidTr="004D3030">
        <w:tc>
          <w:tcPr>
            <w:tcW w:w="5000" w:type="pct"/>
            <w:gridSpan w:val="5"/>
          </w:tcPr>
          <w:p w14:paraId="347FBFF1"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Affections du rein et des voies urinaires</w:t>
            </w:r>
          </w:p>
        </w:tc>
      </w:tr>
      <w:tr w:rsidR="0059245C" w:rsidRPr="002531F6" w14:paraId="401C28BB" w14:textId="77777777" w:rsidTr="004D3030">
        <w:tc>
          <w:tcPr>
            <w:tcW w:w="760" w:type="pct"/>
            <w:gridSpan w:val="2"/>
          </w:tcPr>
          <w:p w14:paraId="47449E01"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2E6E62C2" w14:textId="62A1970D"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Créatinine </w:t>
            </w:r>
            <w:r w:rsidR="00857719">
              <w:rPr>
                <w:rFonts w:ascii="Times New Roman" w:hAnsi="Times New Roman"/>
                <w:sz w:val="22"/>
                <w:szCs w:val="22"/>
              </w:rPr>
              <w:t xml:space="preserve">sanguine </w:t>
            </w:r>
            <w:r w:rsidRPr="002531F6">
              <w:rPr>
                <w:rFonts w:ascii="Times New Roman" w:hAnsi="Times New Roman"/>
                <w:sz w:val="22"/>
                <w:szCs w:val="22"/>
              </w:rPr>
              <w:t>augmentée, Dysurie</w:t>
            </w:r>
          </w:p>
        </w:tc>
        <w:tc>
          <w:tcPr>
            <w:tcW w:w="2239" w:type="pct"/>
          </w:tcPr>
          <w:p w14:paraId="5BCF7083" w14:textId="125D34F1"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Créatinine </w:t>
            </w:r>
            <w:r w:rsidR="00857719">
              <w:rPr>
                <w:rFonts w:ascii="Times New Roman" w:hAnsi="Times New Roman"/>
                <w:sz w:val="22"/>
                <w:szCs w:val="22"/>
              </w:rPr>
              <w:t xml:space="preserve">sanguine </w:t>
            </w:r>
            <w:r w:rsidRPr="002531F6">
              <w:rPr>
                <w:rFonts w:ascii="Times New Roman" w:hAnsi="Times New Roman"/>
                <w:sz w:val="22"/>
                <w:szCs w:val="22"/>
              </w:rPr>
              <w:t>augmentée, Dysurie</w:t>
            </w:r>
          </w:p>
        </w:tc>
      </w:tr>
      <w:tr w:rsidR="0059245C" w:rsidRPr="002531F6" w14:paraId="52EEBC38" w14:textId="77777777" w:rsidTr="004D3030">
        <w:tc>
          <w:tcPr>
            <w:tcW w:w="760" w:type="pct"/>
            <w:gridSpan w:val="2"/>
          </w:tcPr>
          <w:p w14:paraId="1353714B"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Peu fréquent</w:t>
            </w:r>
          </w:p>
        </w:tc>
        <w:tc>
          <w:tcPr>
            <w:tcW w:w="2001" w:type="pct"/>
            <w:gridSpan w:val="2"/>
          </w:tcPr>
          <w:p w14:paraId="032DF82E" w14:textId="4B55A419"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Néphrite, Cystite non infectieuse</w:t>
            </w:r>
          </w:p>
        </w:tc>
        <w:tc>
          <w:tcPr>
            <w:tcW w:w="2239" w:type="pct"/>
          </w:tcPr>
          <w:p w14:paraId="1596BD74" w14:textId="5B4D83D6"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Néphrite</w:t>
            </w:r>
            <w:r w:rsidR="00AB1D49">
              <w:rPr>
                <w:rFonts w:ascii="Times New Roman" w:hAnsi="Times New Roman"/>
                <w:sz w:val="22"/>
                <w:szCs w:val="22"/>
                <w:vertAlign w:val="superscript"/>
              </w:rPr>
              <w:t>aa</w:t>
            </w:r>
            <w:proofErr w:type="spellEnd"/>
          </w:p>
        </w:tc>
      </w:tr>
      <w:tr w:rsidR="0059245C" w:rsidRPr="002531F6" w14:paraId="7718C221" w14:textId="77777777" w:rsidTr="004D3030">
        <w:tc>
          <w:tcPr>
            <w:tcW w:w="760" w:type="pct"/>
            <w:gridSpan w:val="2"/>
          </w:tcPr>
          <w:p w14:paraId="2BB7A037" w14:textId="12273524"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Fréquence indéterminée</w:t>
            </w:r>
          </w:p>
        </w:tc>
        <w:tc>
          <w:tcPr>
            <w:tcW w:w="2001" w:type="pct"/>
            <w:gridSpan w:val="2"/>
          </w:tcPr>
          <w:p w14:paraId="3E8A18BA" w14:textId="460DF970" w:rsidR="0059245C" w:rsidRPr="002531F6" w:rsidRDefault="0059245C" w:rsidP="0059245C">
            <w:pPr>
              <w:pStyle w:val="AmmCorpsTexte"/>
              <w:spacing w:after="0"/>
              <w:rPr>
                <w:rFonts w:ascii="Times New Roman" w:hAnsi="Times New Roman"/>
                <w:sz w:val="22"/>
                <w:szCs w:val="22"/>
              </w:rPr>
            </w:pPr>
          </w:p>
        </w:tc>
        <w:tc>
          <w:tcPr>
            <w:tcW w:w="2239" w:type="pct"/>
          </w:tcPr>
          <w:p w14:paraId="52E35AA1" w14:textId="3E194CB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Cystite non </w:t>
            </w:r>
            <w:proofErr w:type="spellStart"/>
            <w:r w:rsidRPr="002531F6">
              <w:rPr>
                <w:rFonts w:ascii="Times New Roman" w:hAnsi="Times New Roman"/>
                <w:sz w:val="22"/>
                <w:szCs w:val="22"/>
              </w:rPr>
              <w:t>infectieuse</w:t>
            </w:r>
            <w:r w:rsidRPr="00B6400C">
              <w:rPr>
                <w:rFonts w:ascii="Times New Roman" w:hAnsi="Times New Roman"/>
                <w:sz w:val="22"/>
                <w:szCs w:val="22"/>
                <w:vertAlign w:val="superscript"/>
              </w:rPr>
              <w:t>h</w:t>
            </w:r>
            <w:proofErr w:type="spellEnd"/>
          </w:p>
        </w:tc>
      </w:tr>
      <w:tr w:rsidR="0059245C" w:rsidRPr="002531F6" w14:paraId="20243D16" w14:textId="77777777" w:rsidTr="004D3030">
        <w:tc>
          <w:tcPr>
            <w:tcW w:w="5000" w:type="pct"/>
            <w:gridSpan w:val="5"/>
          </w:tcPr>
          <w:p w14:paraId="0BDC5E8F"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Troubles généraux et anomalies au site d’administration</w:t>
            </w:r>
          </w:p>
        </w:tc>
      </w:tr>
      <w:tr w:rsidR="0059245C" w:rsidRPr="002531F6" w14:paraId="401B60C4" w14:textId="77777777" w:rsidTr="004D3030">
        <w:tc>
          <w:tcPr>
            <w:tcW w:w="760" w:type="pct"/>
            <w:gridSpan w:val="2"/>
          </w:tcPr>
          <w:p w14:paraId="2948441E"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Très fréquent</w:t>
            </w:r>
          </w:p>
        </w:tc>
        <w:tc>
          <w:tcPr>
            <w:tcW w:w="2001" w:type="pct"/>
            <w:gridSpan w:val="2"/>
          </w:tcPr>
          <w:p w14:paraId="546A058B" w14:textId="6E3D8103" w:rsidR="0059245C" w:rsidRPr="002531F6" w:rsidRDefault="0059245C" w:rsidP="0059245C">
            <w:pPr>
              <w:pStyle w:val="AmmCorpsTexte"/>
              <w:spacing w:after="0"/>
              <w:rPr>
                <w:rFonts w:ascii="Times New Roman" w:hAnsi="Times New Roman"/>
                <w:sz w:val="22"/>
                <w:szCs w:val="22"/>
              </w:rPr>
            </w:pPr>
            <w:proofErr w:type="spellStart"/>
            <w:r w:rsidRPr="002531F6">
              <w:rPr>
                <w:rFonts w:ascii="Times New Roman" w:hAnsi="Times New Roman"/>
                <w:sz w:val="22"/>
                <w:szCs w:val="22"/>
              </w:rPr>
              <w:t>Fatigue</w:t>
            </w:r>
            <w:r w:rsidRPr="002531F6">
              <w:rPr>
                <w:rFonts w:ascii="Times New Roman" w:hAnsi="Times New Roman"/>
                <w:sz w:val="22"/>
                <w:szCs w:val="22"/>
                <w:vertAlign w:val="superscript"/>
              </w:rPr>
              <w:t>d</w:t>
            </w:r>
            <w:proofErr w:type="spellEnd"/>
            <w:r w:rsidRPr="00B6400C">
              <w:rPr>
                <w:rFonts w:ascii="Times New Roman" w:hAnsi="Times New Roman"/>
                <w:sz w:val="22"/>
                <w:szCs w:val="22"/>
              </w:rPr>
              <w:t>,</w:t>
            </w:r>
            <w:r w:rsidRPr="002531F6">
              <w:rPr>
                <w:rFonts w:ascii="Times New Roman" w:hAnsi="Times New Roman"/>
                <w:sz w:val="22"/>
                <w:szCs w:val="22"/>
              </w:rPr>
              <w:t xml:space="preserve"> Fièvre</w:t>
            </w:r>
          </w:p>
        </w:tc>
        <w:tc>
          <w:tcPr>
            <w:tcW w:w="2239" w:type="pct"/>
          </w:tcPr>
          <w:p w14:paraId="02638CC0" w14:textId="39F2B8C8"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Fièvre, Œdème </w:t>
            </w:r>
            <w:proofErr w:type="spellStart"/>
            <w:r w:rsidRPr="002531F6">
              <w:rPr>
                <w:rFonts w:ascii="Times New Roman" w:hAnsi="Times New Roman"/>
                <w:sz w:val="22"/>
                <w:szCs w:val="22"/>
              </w:rPr>
              <w:t>périphérique</w:t>
            </w:r>
            <w:r w:rsidR="003B066E">
              <w:rPr>
                <w:rFonts w:ascii="Times New Roman" w:hAnsi="Times New Roman"/>
                <w:sz w:val="22"/>
                <w:szCs w:val="22"/>
                <w:vertAlign w:val="superscript"/>
              </w:rPr>
              <w:t>bb</w:t>
            </w:r>
            <w:proofErr w:type="spellEnd"/>
          </w:p>
        </w:tc>
      </w:tr>
      <w:tr w:rsidR="0059245C" w:rsidRPr="002531F6" w14:paraId="6567840C" w14:textId="77777777" w:rsidTr="004D3030">
        <w:tc>
          <w:tcPr>
            <w:tcW w:w="760" w:type="pct"/>
            <w:gridSpan w:val="2"/>
          </w:tcPr>
          <w:p w14:paraId="755C0FD3"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67D81393" w14:textId="1CBD49AF"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Œdème </w:t>
            </w:r>
            <w:proofErr w:type="spellStart"/>
            <w:r w:rsidRPr="002531F6">
              <w:rPr>
                <w:rFonts w:ascii="Times New Roman" w:hAnsi="Times New Roman"/>
                <w:sz w:val="22"/>
                <w:szCs w:val="22"/>
              </w:rPr>
              <w:t>périphérique</w:t>
            </w:r>
            <w:r w:rsidR="00AB1D49">
              <w:rPr>
                <w:rFonts w:ascii="Times New Roman" w:hAnsi="Times New Roman"/>
                <w:sz w:val="22"/>
                <w:szCs w:val="22"/>
                <w:vertAlign w:val="superscript"/>
              </w:rPr>
              <w:t>bb</w:t>
            </w:r>
            <w:proofErr w:type="spellEnd"/>
          </w:p>
        </w:tc>
        <w:tc>
          <w:tcPr>
            <w:tcW w:w="2239" w:type="pct"/>
          </w:tcPr>
          <w:p w14:paraId="6773ED67" w14:textId="7606AB86" w:rsidR="0059245C" w:rsidRPr="002531F6" w:rsidRDefault="0059245C" w:rsidP="0059245C">
            <w:pPr>
              <w:pStyle w:val="AmmCorpsTexte"/>
              <w:spacing w:after="0"/>
              <w:rPr>
                <w:rFonts w:ascii="Times New Roman" w:hAnsi="Times New Roman"/>
                <w:sz w:val="22"/>
                <w:szCs w:val="22"/>
              </w:rPr>
            </w:pPr>
          </w:p>
        </w:tc>
      </w:tr>
      <w:tr w:rsidR="0059245C" w:rsidRPr="002531F6" w14:paraId="26D5F963" w14:textId="77777777" w:rsidTr="004D3030">
        <w:tc>
          <w:tcPr>
            <w:tcW w:w="5000" w:type="pct"/>
            <w:gridSpan w:val="5"/>
          </w:tcPr>
          <w:p w14:paraId="4F41B552"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b/>
                <w:sz w:val="22"/>
                <w:szCs w:val="22"/>
              </w:rPr>
              <w:t>Lésions, intoxication et complications liées aux procédures</w:t>
            </w:r>
          </w:p>
        </w:tc>
      </w:tr>
      <w:tr w:rsidR="0059245C" w:rsidRPr="002531F6" w14:paraId="0C9F8619" w14:textId="77777777" w:rsidTr="004D3030">
        <w:tc>
          <w:tcPr>
            <w:tcW w:w="760" w:type="pct"/>
            <w:gridSpan w:val="2"/>
          </w:tcPr>
          <w:p w14:paraId="79CD0255" w14:textId="77777777"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Fréquent</w:t>
            </w:r>
          </w:p>
        </w:tc>
        <w:tc>
          <w:tcPr>
            <w:tcW w:w="2001" w:type="pct"/>
            <w:gridSpan w:val="2"/>
          </w:tcPr>
          <w:p w14:paraId="48DF7FFF" w14:textId="06FDA0F0"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Réaction liée à la </w:t>
            </w:r>
            <w:proofErr w:type="spellStart"/>
            <w:r w:rsidRPr="002531F6">
              <w:rPr>
                <w:rFonts w:ascii="Times New Roman" w:hAnsi="Times New Roman"/>
                <w:sz w:val="22"/>
                <w:szCs w:val="22"/>
              </w:rPr>
              <w:t>perfusion</w:t>
            </w:r>
            <w:r w:rsidR="00AB1D49">
              <w:rPr>
                <w:rFonts w:ascii="Times New Roman" w:hAnsi="Times New Roman"/>
                <w:sz w:val="22"/>
                <w:szCs w:val="22"/>
                <w:vertAlign w:val="superscript"/>
              </w:rPr>
              <w:t>cc</w:t>
            </w:r>
            <w:proofErr w:type="spellEnd"/>
          </w:p>
        </w:tc>
        <w:tc>
          <w:tcPr>
            <w:tcW w:w="2239" w:type="pct"/>
          </w:tcPr>
          <w:p w14:paraId="413E4310" w14:textId="1A4ECF2A" w:rsidR="0059245C" w:rsidRPr="002531F6" w:rsidRDefault="0059245C" w:rsidP="0059245C">
            <w:pPr>
              <w:pStyle w:val="AmmCorpsTexte"/>
              <w:spacing w:after="0"/>
              <w:rPr>
                <w:rFonts w:ascii="Times New Roman" w:hAnsi="Times New Roman"/>
                <w:sz w:val="22"/>
                <w:szCs w:val="22"/>
              </w:rPr>
            </w:pPr>
            <w:r w:rsidRPr="002531F6">
              <w:rPr>
                <w:rFonts w:ascii="Times New Roman" w:hAnsi="Times New Roman"/>
                <w:sz w:val="22"/>
                <w:szCs w:val="22"/>
              </w:rPr>
              <w:t xml:space="preserve">Réaction liée à la </w:t>
            </w:r>
            <w:proofErr w:type="spellStart"/>
            <w:r w:rsidRPr="002531F6">
              <w:rPr>
                <w:rFonts w:ascii="Times New Roman" w:hAnsi="Times New Roman"/>
                <w:sz w:val="22"/>
                <w:szCs w:val="22"/>
              </w:rPr>
              <w:t>perfusion</w:t>
            </w:r>
            <w:r w:rsidR="00AB1D49">
              <w:rPr>
                <w:rFonts w:ascii="Times New Roman" w:hAnsi="Times New Roman"/>
                <w:sz w:val="22"/>
                <w:szCs w:val="22"/>
                <w:vertAlign w:val="superscript"/>
              </w:rPr>
              <w:t>cc</w:t>
            </w:r>
            <w:proofErr w:type="spellEnd"/>
          </w:p>
        </w:tc>
      </w:tr>
    </w:tbl>
    <w:p w14:paraId="276C0ED4" w14:textId="709516D0"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a</w:t>
      </w:r>
      <w:proofErr w:type="gramEnd"/>
      <w:r w:rsidRPr="00B6400C">
        <w:rPr>
          <w:rFonts w:ascii="Times New Roman" w:eastAsia="Times New Roman" w:hAnsi="Times New Roman" w:cs="Times New Roman"/>
          <w:bdr w:val="nil"/>
        </w:rPr>
        <w:t xml:space="preserve"> inclut laryngite, </w:t>
      </w:r>
      <w:proofErr w:type="spellStart"/>
      <w:r w:rsidRPr="00B6400C">
        <w:rPr>
          <w:rFonts w:ascii="Times New Roman" w:eastAsia="Times New Roman" w:hAnsi="Times New Roman" w:cs="Times New Roman"/>
          <w:bdr w:val="nil"/>
        </w:rPr>
        <w:t>nasopharyngite</w:t>
      </w:r>
      <w:proofErr w:type="spellEnd"/>
      <w:r w:rsidRPr="00B6400C">
        <w:rPr>
          <w:rFonts w:ascii="Times New Roman" w:eastAsia="Times New Roman" w:hAnsi="Times New Roman" w:cs="Times New Roman"/>
          <w:bdr w:val="nil"/>
        </w:rPr>
        <w:t>, pharyngite, rhinite, sinusite, angine, trachéobronchite et infection des voies respiratoires supérieures.</w:t>
      </w:r>
    </w:p>
    <w:p w14:paraId="77819049" w14:textId="7848FBB8"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b</w:t>
      </w:r>
      <w:proofErr w:type="gramEnd"/>
      <w:r w:rsidRPr="00B6400C">
        <w:rPr>
          <w:rFonts w:ascii="Times New Roman" w:eastAsia="Times New Roman" w:hAnsi="Times New Roman" w:cs="Times New Roman"/>
          <w:bdr w:val="nil"/>
        </w:rPr>
        <w:t xml:space="preserve"> inclut pneumonie à </w:t>
      </w:r>
      <w:proofErr w:type="spellStart"/>
      <w:r w:rsidRPr="00B6400C">
        <w:rPr>
          <w:rFonts w:ascii="Times New Roman" w:eastAsia="Times New Roman" w:hAnsi="Times New Roman" w:cs="Times New Roman"/>
          <w:bdr w:val="nil"/>
        </w:rPr>
        <w:t>Pneumocystis</w:t>
      </w:r>
      <w:proofErr w:type="spellEnd"/>
      <w:r w:rsidRPr="00B6400C">
        <w:rPr>
          <w:rFonts w:ascii="Times New Roman" w:eastAsia="Times New Roman" w:hAnsi="Times New Roman" w:cs="Times New Roman"/>
          <w:bdr w:val="nil"/>
        </w:rPr>
        <w:t xml:space="preserve"> </w:t>
      </w:r>
      <w:proofErr w:type="spellStart"/>
      <w:r w:rsidRPr="00B6400C">
        <w:rPr>
          <w:rFonts w:ascii="Times New Roman" w:eastAsia="Times New Roman" w:hAnsi="Times New Roman" w:cs="Times New Roman"/>
          <w:bdr w:val="nil"/>
        </w:rPr>
        <w:t>jirovecii</w:t>
      </w:r>
      <w:proofErr w:type="spellEnd"/>
      <w:r w:rsidRPr="00B6400C">
        <w:rPr>
          <w:rFonts w:ascii="Times New Roman" w:eastAsia="Times New Roman" w:hAnsi="Times New Roman" w:cs="Times New Roman"/>
          <w:bdr w:val="nil"/>
        </w:rPr>
        <w:t>, pneumonie</w:t>
      </w:r>
      <w:r w:rsidR="00215771" w:rsidRPr="00B6400C">
        <w:rPr>
          <w:rFonts w:ascii="Times New Roman" w:eastAsia="Times New Roman" w:hAnsi="Times New Roman" w:cs="Times New Roman"/>
          <w:bdr w:val="nil"/>
        </w:rPr>
        <w:t xml:space="preserve"> et </w:t>
      </w:r>
      <w:r w:rsidRPr="00B6400C">
        <w:rPr>
          <w:rFonts w:ascii="Times New Roman" w:eastAsia="Times New Roman" w:hAnsi="Times New Roman" w:cs="Times New Roman"/>
          <w:bdr w:val="nil"/>
        </w:rPr>
        <w:t>pneumonie bactérienne</w:t>
      </w:r>
      <w:r w:rsidR="00210D12" w:rsidRPr="002531F6">
        <w:rPr>
          <w:rFonts w:ascii="Times New Roman" w:eastAsia="Times New Roman" w:hAnsi="Times New Roman" w:cs="Times New Roman"/>
          <w:bdr w:val="nil"/>
        </w:rPr>
        <w:t>.</w:t>
      </w:r>
    </w:p>
    <w:p w14:paraId="6D5C6154" w14:textId="2BA51CA7"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c</w:t>
      </w:r>
      <w:proofErr w:type="gramEnd"/>
      <w:r w:rsidRPr="00B6400C">
        <w:rPr>
          <w:rFonts w:ascii="Times New Roman" w:eastAsia="Times New Roman" w:hAnsi="Times New Roman" w:cs="Times New Roman"/>
          <w:bdr w:val="nil"/>
        </w:rPr>
        <w:t xml:space="preserve"> inclut parodontite, pulpite dentaire, abcès dentaire et infection dentaire.</w:t>
      </w:r>
    </w:p>
    <w:p w14:paraId="03CA633F" w14:textId="75995090" w:rsidR="00A90CE4" w:rsidRPr="00B6400C" w:rsidRDefault="00A90CE4"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d</w:t>
      </w:r>
      <w:proofErr w:type="gramEnd"/>
      <w:r w:rsidRPr="00B6400C">
        <w:rPr>
          <w:rFonts w:ascii="Times New Roman" w:eastAsia="Times New Roman" w:hAnsi="Times New Roman" w:cs="Times New Roman"/>
          <w:bdr w:val="nil"/>
          <w:vertAlign w:val="superscript"/>
        </w:rPr>
        <w:t xml:space="preserve"> </w:t>
      </w:r>
      <w:r w:rsidR="0037157D" w:rsidRPr="00B6400C">
        <w:rPr>
          <w:rFonts w:ascii="Times New Roman" w:eastAsia="Times New Roman" w:hAnsi="Times New Roman" w:cs="Times New Roman"/>
          <w:bdr w:val="nil"/>
        </w:rPr>
        <w:t>l</w:t>
      </w:r>
      <w:r w:rsidR="005B6FB7" w:rsidRPr="00B6400C">
        <w:rPr>
          <w:rFonts w:ascii="Times New Roman" w:eastAsia="Times New Roman" w:hAnsi="Times New Roman" w:cs="Times New Roman"/>
          <w:bdr w:val="nil"/>
        </w:rPr>
        <w:t>’</w:t>
      </w:r>
      <w:r w:rsidR="0037157D" w:rsidRPr="00B6400C">
        <w:rPr>
          <w:rFonts w:ascii="Times New Roman" w:eastAsia="Times New Roman" w:hAnsi="Times New Roman" w:cs="Times New Roman"/>
          <w:bdr w:val="nil"/>
        </w:rPr>
        <w:t xml:space="preserve">effet indésirable </w:t>
      </w:r>
      <w:r w:rsidR="001878A7" w:rsidRPr="00B6400C">
        <w:rPr>
          <w:rFonts w:ascii="Times New Roman" w:eastAsia="Times New Roman" w:hAnsi="Times New Roman" w:cs="Times New Roman"/>
          <w:bdr w:val="nil"/>
        </w:rPr>
        <w:t>ne s’applique qu</w:t>
      </w:r>
      <w:r w:rsidR="00CE067A" w:rsidRPr="00B6400C">
        <w:rPr>
          <w:rFonts w:ascii="Times New Roman" w:eastAsia="Times New Roman" w:hAnsi="Times New Roman" w:cs="Times New Roman"/>
          <w:bdr w:val="nil"/>
        </w:rPr>
        <w:t>’à la chimiothérapie dans l’étude POSEIDON</w:t>
      </w:r>
      <w:r w:rsidR="00210D12" w:rsidRPr="002531F6">
        <w:rPr>
          <w:rFonts w:ascii="Times New Roman" w:eastAsia="Times New Roman" w:hAnsi="Times New Roman" w:cs="Times New Roman"/>
          <w:bdr w:val="nil"/>
        </w:rPr>
        <w:t>.</w:t>
      </w:r>
    </w:p>
    <w:p w14:paraId="0C0EB8AC" w14:textId="24D7302E"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e</w:t>
      </w:r>
      <w:proofErr w:type="gramEnd"/>
      <w:r w:rsidRPr="00B6400C">
        <w:rPr>
          <w:rFonts w:ascii="Times New Roman" w:eastAsia="Times New Roman" w:hAnsi="Times New Roman" w:cs="Times New Roman"/>
          <w:bdr w:val="nil"/>
        </w:rPr>
        <w:t xml:space="preserve"> inclut </w:t>
      </w:r>
      <w:r w:rsidR="00CE067A" w:rsidRPr="00B6400C">
        <w:rPr>
          <w:rFonts w:ascii="Times New Roman" w:eastAsia="Times New Roman" w:hAnsi="Times New Roman" w:cs="Times New Roman"/>
          <w:bdr w:val="nil"/>
        </w:rPr>
        <w:t>neutropénie</w:t>
      </w:r>
      <w:r w:rsidR="00BF0E2A" w:rsidRPr="00B6400C">
        <w:rPr>
          <w:rFonts w:ascii="Times New Roman" w:eastAsia="Times New Roman" w:hAnsi="Times New Roman" w:cs="Times New Roman"/>
          <w:bdr w:val="nil"/>
        </w:rPr>
        <w:t xml:space="preserve"> et diminution du nombre de neutrophile</w:t>
      </w:r>
      <w:r w:rsidR="001C1942" w:rsidRPr="00B6400C">
        <w:rPr>
          <w:rFonts w:ascii="Times New Roman" w:eastAsia="Times New Roman" w:hAnsi="Times New Roman" w:cs="Times New Roman"/>
          <w:bdr w:val="nil"/>
        </w:rPr>
        <w:t>s</w:t>
      </w:r>
      <w:r w:rsidR="00210D12" w:rsidRPr="002531F6">
        <w:rPr>
          <w:rFonts w:ascii="Times New Roman" w:eastAsia="Times New Roman" w:hAnsi="Times New Roman" w:cs="Times New Roman"/>
          <w:bdr w:val="nil"/>
        </w:rPr>
        <w:t>.</w:t>
      </w:r>
    </w:p>
    <w:p w14:paraId="60A941DE" w14:textId="6BBF511C" w:rsidR="00383101"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f</w:t>
      </w:r>
      <w:proofErr w:type="gramEnd"/>
      <w:r w:rsidRPr="00B6400C">
        <w:rPr>
          <w:rFonts w:ascii="Times New Roman" w:eastAsia="Times New Roman" w:hAnsi="Times New Roman" w:cs="Times New Roman"/>
          <w:bdr w:val="nil"/>
        </w:rPr>
        <w:t xml:space="preserve"> </w:t>
      </w:r>
      <w:r w:rsidR="00383101" w:rsidRPr="00B6400C">
        <w:rPr>
          <w:rFonts w:ascii="Times New Roman" w:eastAsia="Times New Roman" w:hAnsi="Times New Roman" w:cs="Times New Roman"/>
          <w:bdr w:val="nil"/>
        </w:rPr>
        <w:t>inclut diminution du nombre de p</w:t>
      </w:r>
      <w:r w:rsidR="00E5143C" w:rsidRPr="002531F6">
        <w:rPr>
          <w:rFonts w:ascii="Times New Roman" w:eastAsia="Times New Roman" w:hAnsi="Times New Roman" w:cs="Times New Roman"/>
          <w:bdr w:val="nil"/>
        </w:rPr>
        <w:t>la</w:t>
      </w:r>
      <w:r w:rsidR="00383101" w:rsidRPr="00B6400C">
        <w:rPr>
          <w:rFonts w:ascii="Times New Roman" w:eastAsia="Times New Roman" w:hAnsi="Times New Roman" w:cs="Times New Roman"/>
          <w:bdr w:val="nil"/>
        </w:rPr>
        <w:t>quettes et thrombopénie</w:t>
      </w:r>
      <w:r w:rsidR="00210D12" w:rsidRPr="002531F6">
        <w:rPr>
          <w:rFonts w:ascii="Times New Roman" w:eastAsia="Times New Roman" w:hAnsi="Times New Roman" w:cs="Times New Roman"/>
          <w:bdr w:val="nil"/>
        </w:rPr>
        <w:t>.</w:t>
      </w:r>
    </w:p>
    <w:p w14:paraId="4CCA0D8E" w14:textId="342C98C6"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g</w:t>
      </w:r>
      <w:proofErr w:type="gramEnd"/>
      <w:r w:rsidRPr="00B6400C">
        <w:rPr>
          <w:rFonts w:ascii="Times New Roman" w:eastAsia="Times New Roman" w:hAnsi="Times New Roman" w:cs="Times New Roman"/>
          <w:bdr w:val="nil"/>
        </w:rPr>
        <w:t xml:space="preserve"> </w:t>
      </w:r>
      <w:r w:rsidR="00920685" w:rsidRPr="00B6400C">
        <w:rPr>
          <w:rFonts w:ascii="Times New Roman" w:eastAsia="Times New Roman" w:hAnsi="Times New Roman" w:cs="Times New Roman"/>
          <w:bdr w:val="nil"/>
        </w:rPr>
        <w:t>inclut leucopénie et diminution du nombre de globules blancs</w:t>
      </w:r>
      <w:r w:rsidR="00210D12" w:rsidRPr="002531F6">
        <w:rPr>
          <w:rFonts w:ascii="Times New Roman" w:eastAsia="Times New Roman" w:hAnsi="Times New Roman" w:cs="Times New Roman"/>
          <w:bdr w:val="nil"/>
        </w:rPr>
        <w:t>.</w:t>
      </w:r>
    </w:p>
    <w:p w14:paraId="7E76D8C6" w14:textId="5C714D2E"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h</w:t>
      </w:r>
      <w:proofErr w:type="gramEnd"/>
      <w:r w:rsidRPr="00B6400C">
        <w:rPr>
          <w:rFonts w:ascii="Times New Roman" w:eastAsia="Times New Roman" w:hAnsi="Times New Roman" w:cs="Times New Roman"/>
          <w:bdr w:val="nil"/>
        </w:rPr>
        <w:t xml:space="preserve"> </w:t>
      </w:r>
      <w:r w:rsidR="00920685" w:rsidRPr="00B6400C">
        <w:rPr>
          <w:rFonts w:ascii="Times New Roman" w:eastAsia="Times New Roman" w:hAnsi="Times New Roman" w:cs="Times New Roman"/>
          <w:bdr w:val="nil"/>
        </w:rPr>
        <w:t>l’effet indésirable n</w:t>
      </w:r>
      <w:r w:rsidR="00D445B6" w:rsidRPr="00B6400C">
        <w:rPr>
          <w:rFonts w:ascii="Times New Roman" w:eastAsia="Times New Roman" w:hAnsi="Times New Roman" w:cs="Times New Roman"/>
          <w:bdr w:val="nil"/>
        </w:rPr>
        <w:t>’</w:t>
      </w:r>
      <w:r w:rsidR="00920685" w:rsidRPr="00B6400C">
        <w:rPr>
          <w:rFonts w:ascii="Times New Roman" w:eastAsia="Times New Roman" w:hAnsi="Times New Roman" w:cs="Times New Roman"/>
          <w:bdr w:val="nil"/>
        </w:rPr>
        <w:t xml:space="preserve">a pas été observé dans le pool CHC, mais a été rapporté </w:t>
      </w:r>
      <w:r w:rsidR="00D445B6" w:rsidRPr="00B6400C">
        <w:rPr>
          <w:rFonts w:ascii="Times New Roman" w:eastAsia="Times New Roman" w:hAnsi="Times New Roman" w:cs="Times New Roman"/>
          <w:bdr w:val="nil"/>
        </w:rPr>
        <w:t xml:space="preserve">chez des patients traités par IMFINZI ou </w:t>
      </w:r>
      <w:proofErr w:type="spellStart"/>
      <w:r w:rsidR="00D445B6" w:rsidRPr="00B6400C">
        <w:rPr>
          <w:rFonts w:ascii="Times New Roman" w:eastAsia="Times New Roman" w:hAnsi="Times New Roman" w:cs="Times New Roman"/>
          <w:bdr w:val="nil"/>
        </w:rPr>
        <w:t>IMFINZI+trémélimumab</w:t>
      </w:r>
      <w:proofErr w:type="spellEnd"/>
      <w:r w:rsidR="00D445B6" w:rsidRPr="00B6400C">
        <w:rPr>
          <w:rFonts w:ascii="Times New Roman" w:eastAsia="Times New Roman" w:hAnsi="Times New Roman" w:cs="Times New Roman"/>
          <w:bdr w:val="nil"/>
        </w:rPr>
        <w:t xml:space="preserve"> dans</w:t>
      </w:r>
      <w:r w:rsidRPr="00B6400C">
        <w:rPr>
          <w:rFonts w:ascii="Times New Roman" w:eastAsia="Times New Roman" w:hAnsi="Times New Roman" w:cs="Times New Roman"/>
          <w:bdr w:val="nil"/>
        </w:rPr>
        <w:t xml:space="preserve"> des essais cliniques sponsorisés par AstraZeneca</w:t>
      </w:r>
      <w:r w:rsidR="00D445B6" w:rsidRPr="00B6400C">
        <w:rPr>
          <w:rFonts w:ascii="Times New Roman" w:eastAsia="Times New Roman" w:hAnsi="Times New Roman" w:cs="Times New Roman"/>
          <w:bdr w:val="nil"/>
        </w:rPr>
        <w:t>.</w:t>
      </w:r>
      <w:r w:rsidRPr="00B6400C">
        <w:rPr>
          <w:rFonts w:ascii="Times New Roman" w:eastAsia="Times New Roman" w:hAnsi="Times New Roman" w:cs="Times New Roman"/>
          <w:bdr w:val="nil"/>
        </w:rPr>
        <w:t xml:space="preserve"> </w:t>
      </w:r>
    </w:p>
    <w:p w14:paraId="30671C1E" w14:textId="59AACA60" w:rsidR="00105ED3"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i</w:t>
      </w:r>
      <w:proofErr w:type="gramEnd"/>
      <w:r w:rsidR="006D11C4" w:rsidRPr="00B6400C">
        <w:rPr>
          <w:rFonts w:ascii="Times New Roman" w:eastAsia="Times New Roman" w:hAnsi="Times New Roman" w:cs="Times New Roman"/>
          <w:bdr w:val="nil"/>
        </w:rPr>
        <w:t xml:space="preserve"> inclut</w:t>
      </w:r>
      <w:r w:rsidR="00497CA3" w:rsidRPr="00B6400C">
        <w:rPr>
          <w:rFonts w:ascii="Times New Roman" w:eastAsia="Times New Roman" w:hAnsi="Times New Roman" w:cs="Times New Roman"/>
          <w:bdr w:val="nil"/>
        </w:rPr>
        <w:t xml:space="preserve"> </w:t>
      </w:r>
      <w:r w:rsidR="00112B2E" w:rsidRPr="00B6400C">
        <w:rPr>
          <w:rFonts w:ascii="Times New Roman" w:eastAsia="Times New Roman" w:hAnsi="Times New Roman" w:cs="Times New Roman"/>
          <w:bdr w:val="nil"/>
        </w:rPr>
        <w:t xml:space="preserve">augmentation de l'hormone </w:t>
      </w:r>
      <w:proofErr w:type="spellStart"/>
      <w:r w:rsidR="00112B2E" w:rsidRPr="00B6400C">
        <w:rPr>
          <w:rFonts w:ascii="Times New Roman" w:eastAsia="Times New Roman" w:hAnsi="Times New Roman" w:cs="Times New Roman"/>
          <w:bdr w:val="nil"/>
        </w:rPr>
        <w:t>thyréostimulante</w:t>
      </w:r>
      <w:proofErr w:type="spellEnd"/>
      <w:r w:rsidR="00112B2E" w:rsidRPr="00B6400C">
        <w:rPr>
          <w:rFonts w:ascii="Times New Roman" w:eastAsia="Times New Roman" w:hAnsi="Times New Roman" w:cs="Times New Roman"/>
          <w:bdr w:val="nil"/>
        </w:rPr>
        <w:t xml:space="preserve"> dans le sang,</w:t>
      </w:r>
      <w:r w:rsidR="00497CA3" w:rsidRPr="00B6400C">
        <w:rPr>
          <w:rFonts w:ascii="Times New Roman" w:eastAsia="Times New Roman" w:hAnsi="Times New Roman" w:cs="Times New Roman"/>
          <w:bdr w:val="nil"/>
        </w:rPr>
        <w:t xml:space="preserve"> hypothyroïdie</w:t>
      </w:r>
      <w:r w:rsidR="00112B2E" w:rsidRPr="00B6400C">
        <w:rPr>
          <w:rFonts w:ascii="Times New Roman" w:eastAsia="Times New Roman" w:hAnsi="Times New Roman" w:cs="Times New Roman"/>
          <w:bdr w:val="nil"/>
        </w:rPr>
        <w:t xml:space="preserve"> et</w:t>
      </w:r>
      <w:r w:rsidR="00497CA3" w:rsidRPr="00B6400C">
        <w:rPr>
          <w:rFonts w:ascii="Times New Roman" w:eastAsia="Times New Roman" w:hAnsi="Times New Roman" w:cs="Times New Roman"/>
          <w:bdr w:val="nil"/>
        </w:rPr>
        <w:t xml:space="preserve"> </w:t>
      </w:r>
      <w:r w:rsidR="00112B2E" w:rsidRPr="00B6400C">
        <w:rPr>
          <w:rFonts w:ascii="Times New Roman" w:eastAsia="Times New Roman" w:hAnsi="Times New Roman" w:cs="Times New Roman"/>
          <w:bdr w:val="nil"/>
        </w:rPr>
        <w:t>hypothyroïdie à médiation immunitaire</w:t>
      </w:r>
      <w:r w:rsidR="00210D12" w:rsidRPr="002531F6">
        <w:rPr>
          <w:rFonts w:ascii="Times New Roman" w:eastAsia="Times New Roman" w:hAnsi="Times New Roman" w:cs="Times New Roman"/>
          <w:bdr w:val="nil"/>
        </w:rPr>
        <w:t>.</w:t>
      </w:r>
    </w:p>
    <w:p w14:paraId="7C3B0F8D" w14:textId="367458BB" w:rsidR="005C3219" w:rsidRPr="00B6400C" w:rsidRDefault="00105ED3" w:rsidP="00E5079D">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j</w:t>
      </w:r>
      <w:proofErr w:type="gramEnd"/>
      <w:r w:rsidRPr="00B6400C">
        <w:rPr>
          <w:rFonts w:ascii="Times New Roman" w:eastAsia="Times New Roman" w:hAnsi="Times New Roman" w:cs="Times New Roman"/>
          <w:bdr w:val="nil"/>
        </w:rPr>
        <w:t xml:space="preserve"> </w:t>
      </w:r>
      <w:r w:rsidR="00E5079D" w:rsidRPr="00B6400C">
        <w:rPr>
          <w:rFonts w:ascii="Times New Roman" w:eastAsia="Times New Roman" w:hAnsi="Times New Roman" w:cs="Times New Roman"/>
          <w:bdr w:val="nil"/>
        </w:rPr>
        <w:t xml:space="preserve">inclut </w:t>
      </w:r>
      <w:r w:rsidR="005C3219" w:rsidRPr="00B6400C">
        <w:rPr>
          <w:rFonts w:ascii="Times New Roman" w:eastAsia="Times New Roman" w:hAnsi="Times New Roman" w:cs="Times New Roman"/>
          <w:bdr w:val="nil"/>
        </w:rPr>
        <w:t xml:space="preserve">diminution de l'hormone </w:t>
      </w:r>
      <w:proofErr w:type="spellStart"/>
      <w:r w:rsidR="005C3219" w:rsidRPr="00B6400C">
        <w:rPr>
          <w:rFonts w:ascii="Times New Roman" w:eastAsia="Times New Roman" w:hAnsi="Times New Roman" w:cs="Times New Roman"/>
          <w:bdr w:val="nil"/>
        </w:rPr>
        <w:t>thyréostimulante</w:t>
      </w:r>
      <w:proofErr w:type="spellEnd"/>
      <w:r w:rsidR="005C3219" w:rsidRPr="00B6400C">
        <w:rPr>
          <w:rFonts w:ascii="Times New Roman" w:eastAsia="Times New Roman" w:hAnsi="Times New Roman" w:cs="Times New Roman"/>
          <w:bdr w:val="nil"/>
        </w:rPr>
        <w:t xml:space="preserve"> dans le sang et </w:t>
      </w:r>
      <w:r w:rsidR="00E5079D" w:rsidRPr="00B6400C">
        <w:rPr>
          <w:rFonts w:ascii="Times New Roman" w:eastAsia="Times New Roman" w:hAnsi="Times New Roman" w:cs="Times New Roman"/>
          <w:bdr w:val="nil"/>
        </w:rPr>
        <w:t>hyperthyroïdie</w:t>
      </w:r>
      <w:r w:rsidR="00210D12" w:rsidRPr="002531F6">
        <w:rPr>
          <w:rFonts w:ascii="Times New Roman" w:eastAsia="Times New Roman" w:hAnsi="Times New Roman" w:cs="Times New Roman"/>
          <w:bdr w:val="nil"/>
        </w:rPr>
        <w:t>.</w:t>
      </w:r>
    </w:p>
    <w:p w14:paraId="2AEE2771" w14:textId="27CF6FAC" w:rsidR="00C96F72" w:rsidRPr="00B6400C"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k</w:t>
      </w:r>
      <w:proofErr w:type="gramEnd"/>
      <w:r w:rsidRPr="00B6400C">
        <w:rPr>
          <w:rFonts w:ascii="Times New Roman" w:eastAsia="Times New Roman" w:hAnsi="Times New Roman" w:cs="Times New Roman"/>
          <w:bdr w:val="nil"/>
        </w:rPr>
        <w:t xml:space="preserve"> </w:t>
      </w:r>
      <w:r w:rsidR="00C96F72" w:rsidRPr="00B6400C">
        <w:rPr>
          <w:rFonts w:ascii="Times New Roman" w:eastAsia="Times New Roman" w:hAnsi="Times New Roman" w:cs="Times New Roman"/>
          <w:bdr w:val="nil"/>
        </w:rPr>
        <w:t>inclut thyroïdite</w:t>
      </w:r>
      <w:r w:rsidR="00E5143C" w:rsidRPr="002531F6">
        <w:rPr>
          <w:rFonts w:ascii="Times New Roman" w:eastAsia="Times New Roman" w:hAnsi="Times New Roman" w:cs="Times New Roman"/>
          <w:bdr w:val="nil"/>
        </w:rPr>
        <w:t xml:space="preserve"> auto</w:t>
      </w:r>
      <w:r w:rsidR="00E45C32" w:rsidRPr="002531F6">
        <w:rPr>
          <w:rFonts w:ascii="Times New Roman" w:eastAsia="Times New Roman" w:hAnsi="Times New Roman" w:cs="Times New Roman"/>
          <w:bdr w:val="nil"/>
        </w:rPr>
        <w:t>-immune</w:t>
      </w:r>
      <w:r w:rsidR="00C96F72" w:rsidRPr="00B6400C">
        <w:rPr>
          <w:rFonts w:ascii="Times New Roman" w:eastAsia="Times New Roman" w:hAnsi="Times New Roman" w:cs="Times New Roman"/>
          <w:bdr w:val="nil"/>
        </w:rPr>
        <w:t xml:space="preserve">, thyroïdite </w:t>
      </w:r>
      <w:r w:rsidR="00E5143C" w:rsidRPr="002531F6">
        <w:rPr>
          <w:rFonts w:ascii="Times New Roman" w:eastAsia="Times New Roman" w:hAnsi="Times New Roman" w:cs="Times New Roman"/>
          <w:bdr w:val="nil"/>
        </w:rPr>
        <w:t>à médiation immunitaire</w:t>
      </w:r>
      <w:r w:rsidR="00E45C32" w:rsidRPr="002531F6">
        <w:rPr>
          <w:rFonts w:ascii="Times New Roman" w:eastAsia="Times New Roman" w:hAnsi="Times New Roman" w:cs="Times New Roman"/>
          <w:bdr w:val="nil"/>
        </w:rPr>
        <w:t>, thyroïdite</w:t>
      </w:r>
      <w:r w:rsidR="00E5143C" w:rsidRPr="002531F6">
        <w:rPr>
          <w:rFonts w:ascii="Times New Roman" w:eastAsia="Times New Roman" w:hAnsi="Times New Roman" w:cs="Times New Roman"/>
          <w:bdr w:val="nil"/>
        </w:rPr>
        <w:t xml:space="preserve"> </w:t>
      </w:r>
      <w:r w:rsidR="00C96F72" w:rsidRPr="00B6400C">
        <w:rPr>
          <w:rFonts w:ascii="Times New Roman" w:eastAsia="Times New Roman" w:hAnsi="Times New Roman" w:cs="Times New Roman"/>
          <w:bdr w:val="nil"/>
        </w:rPr>
        <w:t>et thyroïdite subaiguë</w:t>
      </w:r>
      <w:r w:rsidR="00210D12" w:rsidRPr="002531F6">
        <w:rPr>
          <w:rFonts w:ascii="Times New Roman" w:eastAsia="Times New Roman" w:hAnsi="Times New Roman" w:cs="Times New Roman"/>
          <w:bdr w:val="nil"/>
        </w:rPr>
        <w:t>.</w:t>
      </w:r>
    </w:p>
    <w:p w14:paraId="0E588E97" w14:textId="5A220049" w:rsidR="00CA565E" w:rsidRDefault="00105ED3" w:rsidP="00105ED3">
      <w:pPr>
        <w:tabs>
          <w:tab w:val="left" w:pos="567"/>
        </w:tabs>
        <w:spacing w:after="0" w:line="260" w:lineRule="exact"/>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vertAlign w:val="superscript"/>
        </w:rPr>
        <w:t>l</w:t>
      </w:r>
      <w:proofErr w:type="gramEnd"/>
      <w:r w:rsidRPr="00B6400C">
        <w:rPr>
          <w:rFonts w:ascii="Times New Roman" w:eastAsia="Times New Roman" w:hAnsi="Times New Roman" w:cs="Times New Roman"/>
          <w:bdr w:val="nil"/>
        </w:rPr>
        <w:t xml:space="preserve"> </w:t>
      </w:r>
      <w:r w:rsidR="008628E7">
        <w:rPr>
          <w:rFonts w:ascii="Times New Roman" w:eastAsia="Times New Roman" w:hAnsi="Times New Roman" w:cs="Times New Roman"/>
          <w:bdr w:val="nil"/>
        </w:rPr>
        <w:t xml:space="preserve">inclut neuropathie </w:t>
      </w:r>
      <w:r w:rsidR="009C5815">
        <w:rPr>
          <w:rFonts w:ascii="Times New Roman" w:eastAsia="Times New Roman" w:hAnsi="Times New Roman" w:cs="Times New Roman"/>
          <w:bdr w:val="nil"/>
        </w:rPr>
        <w:t>périphérique</w:t>
      </w:r>
      <w:r w:rsidR="008628E7">
        <w:rPr>
          <w:rFonts w:ascii="Times New Roman" w:eastAsia="Times New Roman" w:hAnsi="Times New Roman" w:cs="Times New Roman"/>
          <w:bdr w:val="nil"/>
        </w:rPr>
        <w:t xml:space="preserve">, paresthésie et </w:t>
      </w:r>
      <w:r w:rsidR="009C5815">
        <w:rPr>
          <w:rFonts w:ascii="Times New Roman" w:eastAsia="Times New Roman" w:hAnsi="Times New Roman" w:cs="Times New Roman"/>
          <w:bdr w:val="nil"/>
        </w:rPr>
        <w:t>neuropathie périphérique</w:t>
      </w:r>
      <w:r w:rsidR="005F168B" w:rsidRPr="005F168B">
        <w:rPr>
          <w:rFonts w:ascii="Times New Roman" w:eastAsia="Times New Roman" w:hAnsi="Times New Roman" w:cs="Times New Roman"/>
          <w:bdr w:val="nil"/>
        </w:rPr>
        <w:t xml:space="preserve"> </w:t>
      </w:r>
      <w:r w:rsidR="005F168B">
        <w:rPr>
          <w:rFonts w:ascii="Times New Roman" w:eastAsia="Times New Roman" w:hAnsi="Times New Roman" w:cs="Times New Roman"/>
          <w:bdr w:val="nil"/>
        </w:rPr>
        <w:t>sensitive</w:t>
      </w:r>
    </w:p>
    <w:p w14:paraId="310E7C67" w14:textId="49E8D276" w:rsidR="0021139B" w:rsidRPr="00B6400C" w:rsidRDefault="00D54283" w:rsidP="00105ED3">
      <w:pPr>
        <w:tabs>
          <w:tab w:val="left" w:pos="567"/>
        </w:tabs>
        <w:spacing w:after="0" w:line="260" w:lineRule="exact"/>
        <w:rPr>
          <w:rFonts w:ascii="Times New Roman" w:eastAsia="Times New Roman" w:hAnsi="Times New Roman" w:cs="Times New Roman"/>
          <w:bdr w:val="nil"/>
        </w:rPr>
      </w:pPr>
      <w:proofErr w:type="gramStart"/>
      <w:r w:rsidRPr="0097123D">
        <w:rPr>
          <w:rFonts w:ascii="Times New Roman" w:eastAsia="Times New Roman" w:hAnsi="Times New Roman" w:cs="Times New Roman"/>
          <w:bdr w:val="nil"/>
          <w:vertAlign w:val="superscript"/>
        </w:rPr>
        <w:t>m</w:t>
      </w:r>
      <w:proofErr w:type="gramEnd"/>
      <w:r>
        <w:rPr>
          <w:rFonts w:ascii="Times New Roman" w:eastAsia="Times New Roman" w:hAnsi="Times New Roman" w:cs="Times New Roman"/>
          <w:bdr w:val="nil"/>
        </w:rPr>
        <w:t xml:space="preserve"> </w:t>
      </w:r>
      <w:r w:rsidR="0021139B" w:rsidRPr="00B6400C">
        <w:rPr>
          <w:rFonts w:ascii="Times New Roman" w:eastAsia="Times New Roman" w:hAnsi="Times New Roman" w:cs="Times New Roman"/>
          <w:bdr w:val="nil"/>
        </w:rPr>
        <w:t xml:space="preserve">inclut </w:t>
      </w:r>
      <w:r w:rsidR="001900D8" w:rsidRPr="00B6400C">
        <w:rPr>
          <w:rFonts w:ascii="Times New Roman" w:eastAsia="Times New Roman" w:hAnsi="Times New Roman" w:cs="Times New Roman"/>
          <w:bdr w:val="nil"/>
        </w:rPr>
        <w:t>encéphalite</w:t>
      </w:r>
      <w:r w:rsidR="0021139B" w:rsidRPr="00B6400C">
        <w:rPr>
          <w:rFonts w:ascii="Times New Roman" w:eastAsia="Times New Roman" w:hAnsi="Times New Roman" w:cs="Times New Roman"/>
          <w:bdr w:val="nil"/>
        </w:rPr>
        <w:t xml:space="preserve"> et </w:t>
      </w:r>
      <w:r w:rsidR="001900D8" w:rsidRPr="00B6400C">
        <w:rPr>
          <w:rFonts w:ascii="Times New Roman" w:eastAsia="Times New Roman" w:hAnsi="Times New Roman" w:cs="Times New Roman"/>
          <w:bdr w:val="nil"/>
        </w:rPr>
        <w:t>encéphalit</w:t>
      </w:r>
      <w:r w:rsidR="0021139B" w:rsidRPr="00B6400C">
        <w:rPr>
          <w:rFonts w:ascii="Times New Roman" w:eastAsia="Times New Roman" w:hAnsi="Times New Roman" w:cs="Times New Roman"/>
          <w:bdr w:val="nil"/>
        </w:rPr>
        <w:t xml:space="preserve">e </w:t>
      </w:r>
      <w:r w:rsidR="001900D8" w:rsidRPr="00B6400C">
        <w:rPr>
          <w:rFonts w:ascii="Times New Roman" w:eastAsia="Times New Roman" w:hAnsi="Times New Roman" w:cs="Times New Roman"/>
          <w:bdr w:val="nil"/>
        </w:rPr>
        <w:t>auto-immune</w:t>
      </w:r>
      <w:r w:rsidR="00210D12" w:rsidRPr="002531F6">
        <w:rPr>
          <w:rFonts w:ascii="Times New Roman" w:eastAsia="Times New Roman" w:hAnsi="Times New Roman" w:cs="Times New Roman"/>
          <w:bdr w:val="nil"/>
        </w:rPr>
        <w:t>.</w:t>
      </w:r>
    </w:p>
    <w:p w14:paraId="10F9E2B2" w14:textId="6571DD04" w:rsidR="001900D8" w:rsidRPr="00B6400C" w:rsidRDefault="003671B4"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n</w:t>
      </w:r>
      <w:proofErr w:type="gramEnd"/>
      <w:r w:rsidR="00105ED3" w:rsidRPr="00B6400C">
        <w:rPr>
          <w:rFonts w:ascii="Times New Roman" w:eastAsia="Times New Roman" w:hAnsi="Times New Roman" w:cs="Times New Roman"/>
          <w:bdr w:val="nil"/>
        </w:rPr>
        <w:t xml:space="preserve"> </w:t>
      </w:r>
      <w:r w:rsidR="001900D8" w:rsidRPr="00B6400C">
        <w:rPr>
          <w:rFonts w:ascii="Times New Roman" w:eastAsia="Times New Roman" w:hAnsi="Times New Roman" w:cs="Times New Roman"/>
          <w:bdr w:val="nil"/>
        </w:rPr>
        <w:t xml:space="preserve">l’effet indésirable n’a pas été observé dans </w:t>
      </w:r>
      <w:r w:rsidR="00800FCC" w:rsidRPr="00B6400C">
        <w:rPr>
          <w:rFonts w:ascii="Times New Roman" w:eastAsia="Times New Roman" w:hAnsi="Times New Roman" w:cs="Times New Roman"/>
          <w:bdr w:val="nil"/>
        </w:rPr>
        <w:t>l’étude POSEIDON</w:t>
      </w:r>
      <w:r w:rsidR="001900D8" w:rsidRPr="00B6400C">
        <w:rPr>
          <w:rFonts w:ascii="Times New Roman" w:eastAsia="Times New Roman" w:hAnsi="Times New Roman" w:cs="Times New Roman"/>
          <w:bdr w:val="nil"/>
        </w:rPr>
        <w:t xml:space="preserve">, mais a été rapporté chez des patients traités par IMFINZI ou </w:t>
      </w:r>
      <w:proofErr w:type="spellStart"/>
      <w:r w:rsidR="001900D8" w:rsidRPr="00B6400C">
        <w:rPr>
          <w:rFonts w:ascii="Times New Roman" w:eastAsia="Times New Roman" w:hAnsi="Times New Roman" w:cs="Times New Roman"/>
          <w:bdr w:val="nil"/>
        </w:rPr>
        <w:t>IMFINZI+trémélimumab</w:t>
      </w:r>
      <w:proofErr w:type="spellEnd"/>
      <w:r w:rsidR="001900D8" w:rsidRPr="00B6400C">
        <w:rPr>
          <w:rFonts w:ascii="Times New Roman" w:eastAsia="Times New Roman" w:hAnsi="Times New Roman" w:cs="Times New Roman"/>
          <w:bdr w:val="nil"/>
        </w:rPr>
        <w:t xml:space="preserve"> dans des essais cliniques </w:t>
      </w:r>
      <w:r w:rsidR="00800FCC" w:rsidRPr="00B6400C">
        <w:rPr>
          <w:rFonts w:ascii="Times New Roman" w:eastAsia="Times New Roman" w:hAnsi="Times New Roman" w:cs="Times New Roman"/>
          <w:bdr w:val="nil"/>
        </w:rPr>
        <w:t>autres que POSEIDON</w:t>
      </w:r>
      <w:r w:rsidR="001900D8" w:rsidRPr="00B6400C">
        <w:rPr>
          <w:rFonts w:ascii="Times New Roman" w:eastAsia="Times New Roman" w:hAnsi="Times New Roman" w:cs="Times New Roman"/>
          <w:bdr w:val="nil"/>
        </w:rPr>
        <w:t>.</w:t>
      </w:r>
    </w:p>
    <w:p w14:paraId="62DA5378" w14:textId="758A8F89" w:rsidR="00466358" w:rsidRPr="00205BB0" w:rsidRDefault="003671B4" w:rsidP="00466358">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o</w:t>
      </w:r>
      <w:proofErr w:type="gramEnd"/>
      <w:r w:rsidR="00105ED3" w:rsidRPr="00B6400C">
        <w:rPr>
          <w:rFonts w:ascii="Times New Roman" w:eastAsia="Times New Roman" w:hAnsi="Times New Roman" w:cs="Times New Roman"/>
          <w:bdr w:val="nil"/>
        </w:rPr>
        <w:t xml:space="preserve"> </w:t>
      </w:r>
      <w:r w:rsidR="005438C2" w:rsidRPr="00205BB0">
        <w:rPr>
          <w:rFonts w:ascii="Times New Roman" w:eastAsia="Times New Roman" w:hAnsi="Times New Roman" w:cs="Times New Roman"/>
          <w:bdr w:val="nil"/>
        </w:rPr>
        <w:t xml:space="preserve">rapporté dans </w:t>
      </w:r>
      <w:r w:rsidR="00466358" w:rsidRPr="00205BB0">
        <w:rPr>
          <w:rFonts w:ascii="Times New Roman" w:eastAsia="Times New Roman" w:hAnsi="Times New Roman" w:cs="Times New Roman"/>
          <w:bdr w:val="nil"/>
        </w:rPr>
        <w:t xml:space="preserve">des </w:t>
      </w:r>
      <w:r w:rsidR="008F65CE" w:rsidRPr="00205BB0">
        <w:rPr>
          <w:rFonts w:ascii="Times New Roman" w:eastAsia="Times New Roman" w:hAnsi="Times New Roman" w:cs="Times New Roman"/>
          <w:bdr w:val="nil"/>
        </w:rPr>
        <w:t>études</w:t>
      </w:r>
      <w:r w:rsidR="00466358" w:rsidRPr="00205BB0">
        <w:rPr>
          <w:rFonts w:ascii="Times New Roman" w:eastAsia="Times New Roman" w:hAnsi="Times New Roman" w:cs="Times New Roman"/>
          <w:bdr w:val="nil"/>
        </w:rPr>
        <w:t xml:space="preserve"> cliniques autres que </w:t>
      </w:r>
      <w:r w:rsidR="00210424" w:rsidRPr="00205BB0">
        <w:rPr>
          <w:rFonts w:ascii="Times New Roman" w:eastAsia="Times New Roman" w:hAnsi="Times New Roman" w:cs="Times New Roman"/>
          <w:bdr w:val="nil"/>
        </w:rPr>
        <w:t xml:space="preserve">l’étude </w:t>
      </w:r>
      <w:r w:rsidR="00466358" w:rsidRPr="00205BB0">
        <w:rPr>
          <w:rFonts w:ascii="Times New Roman" w:eastAsia="Times New Roman" w:hAnsi="Times New Roman" w:cs="Times New Roman"/>
          <w:bdr w:val="nil"/>
        </w:rPr>
        <w:t>POSEIDON</w:t>
      </w:r>
      <w:r w:rsidR="00210424" w:rsidRPr="00205BB0">
        <w:rPr>
          <w:rFonts w:ascii="Times New Roman" w:eastAsia="Times New Roman" w:hAnsi="Times New Roman" w:cs="Times New Roman"/>
          <w:bdr w:val="nil"/>
        </w:rPr>
        <w:t xml:space="preserve"> et </w:t>
      </w:r>
      <w:r w:rsidR="00D5030B" w:rsidRPr="00205BB0">
        <w:rPr>
          <w:rFonts w:ascii="Times New Roman" w:hAnsi="Times New Roman" w:cs="Times New Roman"/>
        </w:rPr>
        <w:t>le pool CHC</w:t>
      </w:r>
      <w:r w:rsidR="00466358" w:rsidRPr="00205BB0">
        <w:rPr>
          <w:rFonts w:ascii="Times New Roman" w:eastAsia="Times New Roman" w:hAnsi="Times New Roman" w:cs="Times New Roman"/>
          <w:bdr w:val="nil"/>
        </w:rPr>
        <w:t>.</w:t>
      </w:r>
    </w:p>
    <w:p w14:paraId="10639ED4" w14:textId="7B39D810" w:rsidR="00212D6A" w:rsidRPr="00205BB0" w:rsidRDefault="005A5402" w:rsidP="00105ED3">
      <w:pPr>
        <w:tabs>
          <w:tab w:val="left" w:pos="567"/>
        </w:tabs>
        <w:spacing w:after="0" w:line="260" w:lineRule="exact"/>
        <w:rPr>
          <w:rFonts w:ascii="Times New Roman" w:eastAsia="Times New Roman" w:hAnsi="Times New Roman" w:cs="Times New Roman"/>
          <w:bdr w:val="nil"/>
        </w:rPr>
      </w:pPr>
      <w:proofErr w:type="gramStart"/>
      <w:r w:rsidRPr="00205BB0">
        <w:rPr>
          <w:rFonts w:ascii="Times New Roman" w:eastAsia="Times New Roman" w:hAnsi="Times New Roman" w:cs="Times New Roman"/>
          <w:bdr w:val="nil"/>
          <w:vertAlign w:val="superscript"/>
        </w:rPr>
        <w:t>p</w:t>
      </w:r>
      <w:proofErr w:type="gramEnd"/>
      <w:r w:rsidRPr="00205BB0">
        <w:rPr>
          <w:rFonts w:ascii="Times New Roman" w:eastAsia="Times New Roman" w:hAnsi="Times New Roman" w:cs="Times New Roman"/>
          <w:bdr w:val="nil"/>
        </w:rPr>
        <w:t xml:space="preserve"> </w:t>
      </w:r>
      <w:r w:rsidR="00105ED3" w:rsidRPr="00205BB0">
        <w:rPr>
          <w:rFonts w:ascii="Times New Roman" w:eastAsia="Times New Roman" w:hAnsi="Times New Roman" w:cs="Times New Roman"/>
          <w:bdr w:val="nil"/>
        </w:rPr>
        <w:t xml:space="preserve">inclut </w:t>
      </w:r>
      <w:r w:rsidR="00212D6A" w:rsidRPr="00205BB0">
        <w:rPr>
          <w:rFonts w:ascii="Times New Roman" w:eastAsia="Times New Roman" w:hAnsi="Times New Roman" w:cs="Times New Roman"/>
          <w:bdr w:val="nil"/>
        </w:rPr>
        <w:t>myocardite auto-immune</w:t>
      </w:r>
      <w:r w:rsidR="00210D12" w:rsidRPr="00205BB0">
        <w:rPr>
          <w:rFonts w:ascii="Times New Roman" w:eastAsia="Times New Roman" w:hAnsi="Times New Roman" w:cs="Times New Roman"/>
          <w:bdr w:val="nil"/>
        </w:rPr>
        <w:t>.</w:t>
      </w:r>
    </w:p>
    <w:p w14:paraId="25D77F72" w14:textId="1928D693" w:rsidR="00105ED3" w:rsidRPr="00B6400C" w:rsidRDefault="005A5402" w:rsidP="00105ED3">
      <w:pPr>
        <w:tabs>
          <w:tab w:val="left" w:pos="567"/>
        </w:tabs>
        <w:spacing w:after="0" w:line="260" w:lineRule="exact"/>
        <w:rPr>
          <w:rFonts w:ascii="Times New Roman" w:eastAsia="Times New Roman" w:hAnsi="Times New Roman" w:cs="Times New Roman"/>
          <w:bdr w:val="nil"/>
        </w:rPr>
      </w:pPr>
      <w:proofErr w:type="gramStart"/>
      <w:r w:rsidRPr="00205BB0">
        <w:rPr>
          <w:rFonts w:ascii="Times New Roman" w:eastAsia="Times New Roman" w:hAnsi="Times New Roman" w:cs="Times New Roman"/>
          <w:bdr w:val="nil"/>
          <w:vertAlign w:val="superscript"/>
        </w:rPr>
        <w:t>q</w:t>
      </w:r>
      <w:r w:rsidRPr="00205BB0" w:rsidDel="005A5402">
        <w:rPr>
          <w:rFonts w:ascii="Times New Roman" w:eastAsia="Times New Roman" w:hAnsi="Times New Roman" w:cs="Times New Roman"/>
          <w:bdr w:val="nil"/>
          <w:vertAlign w:val="superscript"/>
        </w:rPr>
        <w:t xml:space="preserve"> </w:t>
      </w:r>
      <w:r w:rsidR="00105ED3" w:rsidRPr="00205BB0">
        <w:rPr>
          <w:rFonts w:ascii="Times New Roman" w:eastAsia="Times New Roman" w:hAnsi="Times New Roman" w:cs="Times New Roman"/>
          <w:bdr w:val="nil"/>
          <w:vertAlign w:val="superscript"/>
        </w:rPr>
        <w:t xml:space="preserve"> </w:t>
      </w:r>
      <w:r w:rsidR="00105ED3" w:rsidRPr="00205BB0">
        <w:rPr>
          <w:rFonts w:ascii="Times New Roman" w:eastAsia="Times New Roman" w:hAnsi="Times New Roman" w:cs="Times New Roman"/>
          <w:bdr w:val="nil"/>
        </w:rPr>
        <w:t>inclut</w:t>
      </w:r>
      <w:proofErr w:type="gramEnd"/>
      <w:r w:rsidR="00105ED3" w:rsidRPr="00205BB0">
        <w:rPr>
          <w:rFonts w:ascii="Times New Roman" w:eastAsia="Times New Roman" w:hAnsi="Times New Roman" w:cs="Times New Roman"/>
          <w:bdr w:val="nil"/>
        </w:rPr>
        <w:t xml:space="preserve"> </w:t>
      </w:r>
      <w:r w:rsidR="009813E3" w:rsidRPr="00205BB0">
        <w:rPr>
          <w:rFonts w:ascii="Times New Roman" w:eastAsia="Times New Roman" w:hAnsi="Times New Roman" w:cs="Times New Roman"/>
          <w:bdr w:val="nil"/>
        </w:rPr>
        <w:t>pneumopathie</w:t>
      </w:r>
      <w:r w:rsidR="009813E3" w:rsidRPr="00B6400C">
        <w:rPr>
          <w:rFonts w:ascii="Times New Roman" w:eastAsia="Times New Roman" w:hAnsi="Times New Roman" w:cs="Times New Roman"/>
          <w:bdr w:val="nil"/>
        </w:rPr>
        <w:t xml:space="preserve"> inflammatoire à médiation immunitaire et pneumopathie inflammatoire</w:t>
      </w:r>
      <w:r w:rsidR="00210D12" w:rsidRPr="002531F6">
        <w:rPr>
          <w:rFonts w:ascii="Times New Roman" w:eastAsia="Times New Roman" w:hAnsi="Times New Roman" w:cs="Times New Roman"/>
          <w:bdr w:val="nil"/>
        </w:rPr>
        <w:t>.</w:t>
      </w:r>
    </w:p>
    <w:p w14:paraId="34146146" w14:textId="4EBC9400" w:rsidR="00FE7C57" w:rsidRPr="002531F6" w:rsidRDefault="005A5402" w:rsidP="00FE7C57">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r</w:t>
      </w:r>
      <w:proofErr w:type="gramEnd"/>
      <w:r w:rsidR="00FE7C57" w:rsidRPr="002531F6">
        <w:rPr>
          <w:rFonts w:ascii="Times New Roman" w:eastAsia="Times New Roman" w:hAnsi="Times New Roman" w:cs="Times New Roman"/>
          <w:bdr w:val="nil"/>
        </w:rPr>
        <w:t xml:space="preserve"> inclut douleur abdominale, douleur abdominale basse, douleur abdominale haute et douleur du flanc.</w:t>
      </w:r>
    </w:p>
    <w:p w14:paraId="752FA740" w14:textId="3386B298" w:rsidR="00105ED3" w:rsidRPr="00B6400C" w:rsidRDefault="005451E3"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s</w:t>
      </w:r>
      <w:proofErr w:type="gramEnd"/>
      <w:r w:rsidR="00105ED3" w:rsidRPr="00B6400C">
        <w:rPr>
          <w:rFonts w:ascii="Times New Roman" w:eastAsia="Times New Roman" w:hAnsi="Times New Roman" w:cs="Times New Roman"/>
          <w:bdr w:val="nil"/>
          <w:vertAlign w:val="superscript"/>
        </w:rPr>
        <w:t xml:space="preserve"> </w:t>
      </w:r>
      <w:r w:rsidR="005E396B" w:rsidRPr="00B6400C">
        <w:rPr>
          <w:rFonts w:ascii="Times New Roman" w:eastAsia="Times New Roman" w:hAnsi="Times New Roman" w:cs="Times New Roman"/>
          <w:bdr w:val="nil"/>
        </w:rPr>
        <w:t xml:space="preserve">inclut </w:t>
      </w:r>
      <w:r w:rsidR="00FE7C57" w:rsidRPr="00B6400C">
        <w:rPr>
          <w:rFonts w:ascii="Times New Roman" w:eastAsia="Times New Roman" w:hAnsi="Times New Roman" w:cs="Times New Roman"/>
          <w:bdr w:val="nil"/>
        </w:rPr>
        <w:t>inflammation des muqueuses et stomatite</w:t>
      </w:r>
      <w:r w:rsidR="00210D12" w:rsidRPr="002531F6">
        <w:rPr>
          <w:rFonts w:ascii="Times New Roman" w:eastAsia="Times New Roman" w:hAnsi="Times New Roman" w:cs="Times New Roman"/>
          <w:bdr w:val="nil"/>
        </w:rPr>
        <w:t>.</w:t>
      </w:r>
    </w:p>
    <w:p w14:paraId="403032B8" w14:textId="517E4EF4" w:rsidR="00105ED3" w:rsidRPr="00B6400C" w:rsidRDefault="005451E3"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t</w:t>
      </w:r>
      <w:proofErr w:type="gramEnd"/>
      <w:r w:rsidR="00105ED3" w:rsidRPr="00B6400C">
        <w:rPr>
          <w:rFonts w:ascii="Times New Roman" w:eastAsia="Times New Roman" w:hAnsi="Times New Roman" w:cs="Times New Roman"/>
          <w:bdr w:val="nil"/>
        </w:rPr>
        <w:t xml:space="preserve"> </w:t>
      </w:r>
      <w:r w:rsidR="00FE7C57" w:rsidRPr="002531F6">
        <w:rPr>
          <w:rFonts w:ascii="Times New Roman" w:eastAsia="Times New Roman" w:hAnsi="Times New Roman" w:cs="Times New Roman"/>
          <w:bdr w:val="nil"/>
        </w:rPr>
        <w:t>inclut colite, entérite et entérocolite</w:t>
      </w:r>
      <w:r w:rsidR="00210D12" w:rsidRPr="002531F6">
        <w:rPr>
          <w:rFonts w:ascii="Times New Roman" w:eastAsia="Times New Roman" w:hAnsi="Times New Roman" w:cs="Times New Roman"/>
          <w:bdr w:val="nil"/>
        </w:rPr>
        <w:t>.</w:t>
      </w:r>
    </w:p>
    <w:p w14:paraId="1416890D" w14:textId="75A7C965" w:rsidR="00105ED3" w:rsidRPr="00B6400C" w:rsidRDefault="005451E3"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u</w:t>
      </w:r>
      <w:proofErr w:type="gramEnd"/>
      <w:r w:rsidR="00105ED3" w:rsidRPr="00B6400C">
        <w:rPr>
          <w:rFonts w:ascii="Times New Roman" w:eastAsia="Times New Roman" w:hAnsi="Times New Roman" w:cs="Times New Roman"/>
          <w:bdr w:val="nil"/>
        </w:rPr>
        <w:t xml:space="preserve"> </w:t>
      </w:r>
      <w:r w:rsidR="00861AB7" w:rsidRPr="002531F6">
        <w:rPr>
          <w:rFonts w:ascii="Times New Roman" w:eastAsia="Times New Roman" w:hAnsi="Times New Roman" w:cs="Times New Roman"/>
          <w:bdr w:val="nil"/>
        </w:rPr>
        <w:t>inclut pancréatite auto-immune, pancréatite et pancréatite aigüe.</w:t>
      </w:r>
    </w:p>
    <w:p w14:paraId="3F9460C9" w14:textId="40E610F7" w:rsidR="00105ED3" w:rsidRPr="00B6400C" w:rsidRDefault="00DB38A5"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v</w:t>
      </w:r>
      <w:proofErr w:type="gramEnd"/>
      <w:r w:rsidR="00105ED3" w:rsidRPr="00B6400C">
        <w:rPr>
          <w:rFonts w:ascii="Times New Roman" w:eastAsia="Times New Roman" w:hAnsi="Times New Roman" w:cs="Times New Roman"/>
          <w:bdr w:val="nil"/>
        </w:rPr>
        <w:t xml:space="preserve"> </w:t>
      </w:r>
      <w:r w:rsidR="00861AB7" w:rsidRPr="002531F6">
        <w:rPr>
          <w:rFonts w:ascii="Times New Roman" w:eastAsia="Times New Roman" w:hAnsi="Times New Roman" w:cs="Times New Roman"/>
          <w:bdr w:val="nil"/>
        </w:rPr>
        <w:t>inclut alanine aminotransférase augmentée, aspartate aminotransférase augmentée, enzymes hépatiques augmentées et transaminases augmentées</w:t>
      </w:r>
      <w:r w:rsidR="00210D12" w:rsidRPr="002531F6">
        <w:rPr>
          <w:rFonts w:ascii="Times New Roman" w:eastAsia="Times New Roman" w:hAnsi="Times New Roman" w:cs="Times New Roman"/>
          <w:bdr w:val="nil"/>
        </w:rPr>
        <w:t>.</w:t>
      </w:r>
    </w:p>
    <w:p w14:paraId="76BC2783" w14:textId="5525B583" w:rsidR="005166AD" w:rsidRPr="002531F6" w:rsidRDefault="005451E3"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w</w:t>
      </w:r>
      <w:proofErr w:type="gramEnd"/>
      <w:r w:rsidR="00105ED3" w:rsidRPr="00B6400C">
        <w:rPr>
          <w:rFonts w:ascii="Times New Roman" w:eastAsia="Times New Roman" w:hAnsi="Times New Roman" w:cs="Times New Roman"/>
          <w:bdr w:val="nil"/>
        </w:rPr>
        <w:t xml:space="preserve"> </w:t>
      </w:r>
      <w:r w:rsidR="008A6692" w:rsidRPr="002531F6">
        <w:rPr>
          <w:rFonts w:ascii="Times New Roman" w:eastAsia="Times New Roman" w:hAnsi="Times New Roman" w:cs="Times New Roman"/>
          <w:bdr w:val="nil"/>
        </w:rPr>
        <w:t xml:space="preserve">inclut hépatite auto-immune, hépatite, </w:t>
      </w:r>
      <w:r w:rsidR="001B65C8" w:rsidRPr="002531F6">
        <w:rPr>
          <w:rFonts w:ascii="Times New Roman" w:eastAsia="Times New Roman" w:hAnsi="Times New Roman" w:cs="Times New Roman"/>
          <w:bdr w:val="nil"/>
        </w:rPr>
        <w:t>lésion hépatocellulaire, hépatotoxicité, hépatite aiguë et hépatite à médiation immunitaire.</w:t>
      </w:r>
    </w:p>
    <w:p w14:paraId="6E52E01D" w14:textId="22B13E01" w:rsidR="00105ED3" w:rsidRPr="00B6400C" w:rsidRDefault="005451E3"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x</w:t>
      </w:r>
      <w:proofErr w:type="gramEnd"/>
      <w:r w:rsidR="00105ED3" w:rsidRPr="00B6400C">
        <w:rPr>
          <w:rFonts w:ascii="Times New Roman" w:eastAsia="Times New Roman" w:hAnsi="Times New Roman" w:cs="Times New Roman"/>
          <w:bdr w:val="nil"/>
          <w:vertAlign w:val="superscript"/>
        </w:rPr>
        <w:t xml:space="preserve"> </w:t>
      </w:r>
      <w:r w:rsidR="00F2426D" w:rsidRPr="002531F6">
        <w:rPr>
          <w:rFonts w:ascii="Times New Roman" w:eastAsia="Times New Roman" w:hAnsi="Times New Roman" w:cs="Times New Roman"/>
          <w:bdr w:val="nil"/>
        </w:rPr>
        <w:t xml:space="preserve">inclut eczéma, érythème, </w:t>
      </w:r>
      <w:r w:rsidR="00153FC7" w:rsidRPr="002531F6">
        <w:rPr>
          <w:rFonts w:ascii="Times New Roman" w:eastAsia="Times New Roman" w:hAnsi="Times New Roman" w:cs="Times New Roman"/>
          <w:bdr w:val="nil"/>
        </w:rPr>
        <w:t>éruption cutanée</w:t>
      </w:r>
      <w:r w:rsidR="000A65F6" w:rsidRPr="002531F6">
        <w:rPr>
          <w:rFonts w:ascii="Times New Roman" w:eastAsia="Times New Roman" w:hAnsi="Times New Roman" w:cs="Times New Roman"/>
          <w:bdr w:val="nil"/>
        </w:rPr>
        <w:t xml:space="preserve">, </w:t>
      </w:r>
      <w:r w:rsidR="00153FC7" w:rsidRPr="002531F6">
        <w:rPr>
          <w:rFonts w:ascii="Times New Roman" w:eastAsia="Times New Roman" w:hAnsi="Times New Roman" w:cs="Times New Roman"/>
          <w:bdr w:val="nil"/>
        </w:rPr>
        <w:t>éruption cutanée</w:t>
      </w:r>
      <w:r w:rsidR="000A65F6" w:rsidRPr="002531F6">
        <w:rPr>
          <w:rFonts w:ascii="Times New Roman" w:eastAsia="Times New Roman" w:hAnsi="Times New Roman" w:cs="Times New Roman"/>
          <w:bdr w:val="nil"/>
        </w:rPr>
        <w:t xml:space="preserve"> maculeu</w:t>
      </w:r>
      <w:r w:rsidR="00153FC7" w:rsidRPr="002531F6">
        <w:rPr>
          <w:rFonts w:ascii="Times New Roman" w:eastAsia="Times New Roman" w:hAnsi="Times New Roman" w:cs="Times New Roman"/>
          <w:bdr w:val="nil"/>
        </w:rPr>
        <w:t>se</w:t>
      </w:r>
      <w:r w:rsidR="000A65F6" w:rsidRPr="002531F6">
        <w:rPr>
          <w:rFonts w:ascii="Times New Roman" w:eastAsia="Times New Roman" w:hAnsi="Times New Roman" w:cs="Times New Roman"/>
          <w:bdr w:val="nil"/>
        </w:rPr>
        <w:t xml:space="preserve">, </w:t>
      </w:r>
      <w:r w:rsidR="00153FC7" w:rsidRPr="002531F6">
        <w:rPr>
          <w:rFonts w:ascii="Times New Roman" w:eastAsia="Times New Roman" w:hAnsi="Times New Roman" w:cs="Times New Roman"/>
          <w:bdr w:val="nil"/>
        </w:rPr>
        <w:t>éruption cutanée</w:t>
      </w:r>
      <w:r w:rsidR="00F2426D" w:rsidRPr="002531F6">
        <w:rPr>
          <w:rFonts w:ascii="Times New Roman" w:eastAsia="Times New Roman" w:hAnsi="Times New Roman" w:cs="Times New Roman"/>
          <w:bdr w:val="nil"/>
        </w:rPr>
        <w:t xml:space="preserve"> </w:t>
      </w:r>
      <w:proofErr w:type="spellStart"/>
      <w:r w:rsidR="00FC2866" w:rsidRPr="002531F6">
        <w:rPr>
          <w:rFonts w:ascii="Times New Roman" w:eastAsia="Times New Roman" w:hAnsi="Times New Roman" w:cs="Times New Roman"/>
          <w:bdr w:val="nil"/>
        </w:rPr>
        <w:t>maculopapuleu</w:t>
      </w:r>
      <w:r w:rsidR="00153FC7" w:rsidRPr="002531F6">
        <w:rPr>
          <w:rFonts w:ascii="Times New Roman" w:eastAsia="Times New Roman" w:hAnsi="Times New Roman" w:cs="Times New Roman"/>
          <w:bdr w:val="nil"/>
        </w:rPr>
        <w:t>se</w:t>
      </w:r>
      <w:proofErr w:type="spellEnd"/>
      <w:r w:rsidR="00FC2866" w:rsidRPr="002531F6">
        <w:rPr>
          <w:rFonts w:ascii="Times New Roman" w:eastAsia="Times New Roman" w:hAnsi="Times New Roman" w:cs="Times New Roman"/>
          <w:bdr w:val="nil"/>
        </w:rPr>
        <w:t xml:space="preserve">, </w:t>
      </w:r>
      <w:r w:rsidR="00153FC7" w:rsidRPr="002531F6">
        <w:rPr>
          <w:rFonts w:ascii="Times New Roman" w:eastAsia="Times New Roman" w:hAnsi="Times New Roman" w:cs="Times New Roman"/>
          <w:bdr w:val="nil"/>
        </w:rPr>
        <w:t>éruption cutanée</w:t>
      </w:r>
      <w:r w:rsidR="00F2426D" w:rsidRPr="002531F6">
        <w:rPr>
          <w:rFonts w:ascii="Times New Roman" w:eastAsia="Times New Roman" w:hAnsi="Times New Roman" w:cs="Times New Roman"/>
          <w:bdr w:val="nil"/>
        </w:rPr>
        <w:t xml:space="preserve"> papuleu</w:t>
      </w:r>
      <w:r w:rsidR="00153FC7" w:rsidRPr="002531F6">
        <w:rPr>
          <w:rFonts w:ascii="Times New Roman" w:eastAsia="Times New Roman" w:hAnsi="Times New Roman" w:cs="Times New Roman"/>
          <w:bdr w:val="nil"/>
        </w:rPr>
        <w:t>se</w:t>
      </w:r>
      <w:r w:rsidR="00F2426D" w:rsidRPr="002531F6">
        <w:rPr>
          <w:rFonts w:ascii="Times New Roman" w:eastAsia="Times New Roman" w:hAnsi="Times New Roman" w:cs="Times New Roman"/>
          <w:bdr w:val="nil"/>
        </w:rPr>
        <w:t xml:space="preserve">, </w:t>
      </w:r>
      <w:r w:rsidR="000276CB" w:rsidRPr="002531F6">
        <w:rPr>
          <w:rFonts w:ascii="Times New Roman" w:eastAsia="Times New Roman" w:hAnsi="Times New Roman" w:cs="Times New Roman"/>
          <w:bdr w:val="nil"/>
        </w:rPr>
        <w:t>éruption cutanée</w:t>
      </w:r>
      <w:r w:rsidR="00F2426D" w:rsidRPr="002531F6">
        <w:rPr>
          <w:rFonts w:ascii="Times New Roman" w:eastAsia="Times New Roman" w:hAnsi="Times New Roman" w:cs="Times New Roman"/>
          <w:bdr w:val="nil"/>
        </w:rPr>
        <w:t xml:space="preserve"> prurigineu</w:t>
      </w:r>
      <w:r w:rsidR="000276CB" w:rsidRPr="002531F6">
        <w:rPr>
          <w:rFonts w:ascii="Times New Roman" w:eastAsia="Times New Roman" w:hAnsi="Times New Roman" w:cs="Times New Roman"/>
          <w:bdr w:val="nil"/>
        </w:rPr>
        <w:t>se</w:t>
      </w:r>
      <w:r w:rsidR="00BB177D" w:rsidRPr="002531F6">
        <w:rPr>
          <w:rFonts w:ascii="Times New Roman" w:eastAsia="Times New Roman" w:hAnsi="Times New Roman" w:cs="Times New Roman"/>
          <w:bdr w:val="nil"/>
        </w:rPr>
        <w:t xml:space="preserve"> et </w:t>
      </w:r>
      <w:r w:rsidR="000276CB" w:rsidRPr="002531F6">
        <w:rPr>
          <w:rFonts w:ascii="Times New Roman" w:eastAsia="Times New Roman" w:hAnsi="Times New Roman" w:cs="Times New Roman"/>
          <w:bdr w:val="nil"/>
        </w:rPr>
        <w:t>éruption cutanée</w:t>
      </w:r>
      <w:r w:rsidR="00F2426D" w:rsidRPr="002531F6">
        <w:rPr>
          <w:rFonts w:ascii="Times New Roman" w:eastAsia="Times New Roman" w:hAnsi="Times New Roman" w:cs="Times New Roman"/>
          <w:bdr w:val="nil"/>
        </w:rPr>
        <w:t xml:space="preserve"> pustuleu</w:t>
      </w:r>
      <w:r w:rsidR="000276CB" w:rsidRPr="002531F6">
        <w:rPr>
          <w:rFonts w:ascii="Times New Roman" w:eastAsia="Times New Roman" w:hAnsi="Times New Roman" w:cs="Times New Roman"/>
          <w:bdr w:val="nil"/>
        </w:rPr>
        <w:t>se</w:t>
      </w:r>
      <w:r w:rsidR="00210D12" w:rsidRPr="002531F6">
        <w:rPr>
          <w:rFonts w:ascii="Times New Roman" w:eastAsia="Times New Roman" w:hAnsi="Times New Roman" w:cs="Times New Roman"/>
          <w:bdr w:val="nil"/>
        </w:rPr>
        <w:t>.</w:t>
      </w:r>
    </w:p>
    <w:p w14:paraId="7C6C9F69" w14:textId="04A476EC" w:rsidR="00105ED3" w:rsidRDefault="0059623E"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y</w:t>
      </w:r>
      <w:proofErr w:type="gramEnd"/>
      <w:r w:rsidR="00105ED3" w:rsidRPr="00B6400C">
        <w:rPr>
          <w:rFonts w:ascii="Times New Roman" w:eastAsia="Times New Roman" w:hAnsi="Times New Roman" w:cs="Times New Roman"/>
          <w:bdr w:val="nil"/>
        </w:rPr>
        <w:t xml:space="preserve"> inclut </w:t>
      </w:r>
      <w:r w:rsidR="0067231A" w:rsidRPr="002531F6">
        <w:rPr>
          <w:rFonts w:ascii="Times New Roman" w:eastAsia="Times New Roman" w:hAnsi="Times New Roman" w:cs="Times New Roman"/>
          <w:bdr w:val="nil"/>
        </w:rPr>
        <w:t>dermatite et dermatite à médiation immunitaire</w:t>
      </w:r>
      <w:r w:rsidR="00105ED3" w:rsidRPr="00B6400C">
        <w:rPr>
          <w:rFonts w:ascii="Times New Roman" w:eastAsia="Times New Roman" w:hAnsi="Times New Roman" w:cs="Times New Roman"/>
          <w:bdr w:val="nil"/>
        </w:rPr>
        <w:t>.</w:t>
      </w:r>
    </w:p>
    <w:p w14:paraId="414D2582" w14:textId="3472E4F2" w:rsidR="0062654B" w:rsidRPr="00B6400C" w:rsidRDefault="0059623E" w:rsidP="00105ED3">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z</w:t>
      </w:r>
      <w:proofErr w:type="gramEnd"/>
      <w:r w:rsidR="0062654B">
        <w:rPr>
          <w:rFonts w:ascii="Times New Roman" w:eastAsia="Times New Roman" w:hAnsi="Times New Roman" w:cs="Times New Roman"/>
          <w:bdr w:val="nil"/>
          <w:vertAlign w:val="superscript"/>
        </w:rPr>
        <w:t xml:space="preserve"> </w:t>
      </w:r>
      <w:r w:rsidR="0062654B" w:rsidRPr="00B6400C">
        <w:rPr>
          <w:rFonts w:ascii="Times New Roman" w:eastAsia="Times New Roman" w:hAnsi="Times New Roman" w:cs="Times New Roman"/>
          <w:bdr w:val="nil"/>
        </w:rPr>
        <w:t>inclut</w:t>
      </w:r>
      <w:r w:rsidR="0062654B">
        <w:rPr>
          <w:rFonts w:ascii="Times New Roman" w:eastAsia="Times New Roman" w:hAnsi="Times New Roman" w:cs="Times New Roman"/>
          <w:bdr w:val="nil"/>
        </w:rPr>
        <w:t xml:space="preserve"> </w:t>
      </w:r>
      <w:r w:rsidR="0062654B" w:rsidRPr="007347A6">
        <w:rPr>
          <w:rFonts w:ascii="Times New Roman" w:hAnsi="Times New Roman" w:cs="Times New Roman"/>
          <w:szCs w:val="20"/>
        </w:rPr>
        <w:t>rhabdomyolyse</w:t>
      </w:r>
      <w:r w:rsidR="0062654B">
        <w:rPr>
          <w:rFonts w:ascii="Times New Roman" w:eastAsia="Times New Roman" w:hAnsi="Times New Roman" w:cs="Times New Roman"/>
          <w:bdr w:val="nil"/>
        </w:rPr>
        <w:t xml:space="preserve">, </w:t>
      </w:r>
      <w:r w:rsidR="0062654B" w:rsidRPr="002531F6">
        <w:rPr>
          <w:rFonts w:ascii="Times New Roman" w:eastAsia="Times New Roman" w:hAnsi="Times New Roman" w:cs="Times New Roman"/>
          <w:bdr w:val="nil"/>
        </w:rPr>
        <w:t>myosite</w:t>
      </w:r>
      <w:r w:rsidR="0062654B">
        <w:rPr>
          <w:rFonts w:ascii="Times New Roman" w:eastAsia="Times New Roman" w:hAnsi="Times New Roman" w:cs="Times New Roman"/>
          <w:bdr w:val="nil"/>
        </w:rPr>
        <w:t xml:space="preserve"> et </w:t>
      </w:r>
      <w:r w:rsidR="0062654B" w:rsidRPr="002531F6">
        <w:rPr>
          <w:rFonts w:ascii="Times New Roman" w:eastAsia="Times New Roman" w:hAnsi="Times New Roman" w:cs="Times New Roman"/>
          <w:bdr w:val="nil"/>
        </w:rPr>
        <w:t>polymyosite</w:t>
      </w:r>
      <w:r w:rsidR="0062654B">
        <w:rPr>
          <w:rFonts w:ascii="Times New Roman" w:eastAsia="Times New Roman" w:hAnsi="Times New Roman" w:cs="Times New Roman"/>
          <w:bdr w:val="nil"/>
        </w:rPr>
        <w:t>.</w:t>
      </w:r>
    </w:p>
    <w:p w14:paraId="6E2C681E" w14:textId="36C5EE02" w:rsidR="00105ED3" w:rsidRPr="00B6400C" w:rsidRDefault="0059623E" w:rsidP="00105ED3">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aa</w:t>
      </w:r>
      <w:proofErr w:type="spellEnd"/>
      <w:proofErr w:type="gramEnd"/>
      <w:r w:rsidR="00105ED3" w:rsidRPr="00B6400C">
        <w:rPr>
          <w:rFonts w:ascii="Times New Roman" w:eastAsia="Times New Roman" w:hAnsi="Times New Roman" w:cs="Times New Roman"/>
          <w:bdr w:val="nil"/>
          <w:vertAlign w:val="superscript"/>
        </w:rPr>
        <w:t xml:space="preserve"> </w:t>
      </w:r>
      <w:r w:rsidR="007056E5" w:rsidRPr="002531F6">
        <w:rPr>
          <w:rFonts w:ascii="Times New Roman" w:eastAsia="Times New Roman" w:hAnsi="Times New Roman" w:cs="Times New Roman"/>
          <w:bdr w:val="nil"/>
        </w:rPr>
        <w:t xml:space="preserve">inclut néphrite auto-immune et néphrite à médiation </w:t>
      </w:r>
      <w:r w:rsidR="00FA01F3" w:rsidRPr="002531F6">
        <w:rPr>
          <w:rFonts w:ascii="Times New Roman" w:eastAsia="Times New Roman" w:hAnsi="Times New Roman" w:cs="Times New Roman"/>
          <w:bdr w:val="nil"/>
        </w:rPr>
        <w:t>immunitaire</w:t>
      </w:r>
      <w:r w:rsidR="007056E5" w:rsidRPr="002531F6">
        <w:rPr>
          <w:rFonts w:ascii="Times New Roman" w:eastAsia="Times New Roman" w:hAnsi="Times New Roman" w:cs="Times New Roman"/>
          <w:bdr w:val="nil"/>
        </w:rPr>
        <w:t>.</w:t>
      </w:r>
    </w:p>
    <w:p w14:paraId="38A3332C" w14:textId="62489140" w:rsidR="00105ED3" w:rsidRPr="00B6400C" w:rsidRDefault="0059623E" w:rsidP="00105ED3">
      <w:pPr>
        <w:tabs>
          <w:tab w:val="left" w:pos="567"/>
        </w:tabs>
        <w:spacing w:after="0" w:line="260" w:lineRule="exact"/>
        <w:rPr>
          <w:rFonts w:ascii="Times New Roman" w:eastAsia="Times New Roman" w:hAnsi="Times New Roman" w:cs="Times New Roman"/>
          <w:bdr w:val="nil"/>
        </w:rPr>
      </w:pPr>
      <w:proofErr w:type="spellStart"/>
      <w:proofErr w:type="gramStart"/>
      <w:r>
        <w:rPr>
          <w:rFonts w:ascii="Times New Roman" w:eastAsia="Times New Roman" w:hAnsi="Times New Roman" w:cs="Times New Roman"/>
          <w:bdr w:val="nil"/>
          <w:vertAlign w:val="superscript"/>
        </w:rPr>
        <w:t>bb</w:t>
      </w:r>
      <w:proofErr w:type="spellEnd"/>
      <w:proofErr w:type="gramEnd"/>
      <w:r w:rsidR="00105ED3" w:rsidRPr="00B6400C">
        <w:rPr>
          <w:rFonts w:ascii="Times New Roman" w:eastAsia="Times New Roman" w:hAnsi="Times New Roman" w:cs="Times New Roman"/>
          <w:bdr w:val="nil"/>
        </w:rPr>
        <w:t xml:space="preserve"> </w:t>
      </w:r>
      <w:r w:rsidR="007056E5" w:rsidRPr="002531F6">
        <w:rPr>
          <w:rFonts w:ascii="Times New Roman" w:eastAsia="Times New Roman" w:hAnsi="Times New Roman" w:cs="Times New Roman"/>
          <w:bdr w:val="nil"/>
        </w:rPr>
        <w:t xml:space="preserve">inclut </w:t>
      </w:r>
      <w:r w:rsidR="00DC1411" w:rsidRPr="002531F6">
        <w:rPr>
          <w:rFonts w:ascii="Times New Roman" w:eastAsia="Times New Roman" w:hAnsi="Times New Roman" w:cs="Times New Roman"/>
          <w:bdr w:val="nil"/>
        </w:rPr>
        <w:t xml:space="preserve">œdème périphérique et </w:t>
      </w:r>
      <w:r w:rsidR="00A9758C" w:rsidRPr="002531F6">
        <w:rPr>
          <w:rFonts w:ascii="Times New Roman" w:eastAsia="Times New Roman" w:hAnsi="Times New Roman" w:cs="Times New Roman"/>
          <w:bdr w:val="nil"/>
        </w:rPr>
        <w:t>gonflement périphérique</w:t>
      </w:r>
      <w:r w:rsidR="005C433C" w:rsidRPr="002531F6">
        <w:rPr>
          <w:rFonts w:ascii="Times New Roman" w:eastAsia="Times New Roman" w:hAnsi="Times New Roman" w:cs="Times New Roman"/>
          <w:bdr w:val="nil"/>
        </w:rPr>
        <w:t>.</w:t>
      </w:r>
    </w:p>
    <w:p w14:paraId="54530310" w14:textId="14F92BE1" w:rsidR="00105ED3" w:rsidRPr="00B6400C" w:rsidRDefault="0059623E" w:rsidP="0030285F">
      <w:pPr>
        <w:tabs>
          <w:tab w:val="left" w:pos="567"/>
        </w:tabs>
        <w:spacing w:after="0" w:line="260" w:lineRule="exact"/>
        <w:rPr>
          <w:rFonts w:ascii="Times New Roman" w:eastAsia="Times New Roman" w:hAnsi="Times New Roman" w:cs="Times New Roman"/>
          <w:bdr w:val="nil"/>
        </w:rPr>
      </w:pPr>
      <w:proofErr w:type="gramStart"/>
      <w:r>
        <w:rPr>
          <w:rFonts w:ascii="Times New Roman" w:eastAsia="Times New Roman" w:hAnsi="Times New Roman" w:cs="Times New Roman"/>
          <w:bdr w:val="nil"/>
          <w:vertAlign w:val="superscript"/>
        </w:rPr>
        <w:t>cc</w:t>
      </w:r>
      <w:proofErr w:type="gramEnd"/>
      <w:r w:rsidR="00FA01F3" w:rsidRPr="002531F6">
        <w:rPr>
          <w:rFonts w:ascii="Times New Roman" w:eastAsia="Times New Roman" w:hAnsi="Times New Roman" w:cs="Times New Roman"/>
          <w:bdr w:val="nil"/>
        </w:rPr>
        <w:t xml:space="preserve"> inclut réaction à la perfusion et urticaire</w:t>
      </w:r>
      <w:r w:rsidR="005C433C" w:rsidRPr="002531F6">
        <w:rPr>
          <w:rFonts w:ascii="Times New Roman" w:eastAsia="Times New Roman" w:hAnsi="Times New Roman" w:cs="Times New Roman"/>
          <w:bdr w:val="nil"/>
        </w:rPr>
        <w:t>.</w:t>
      </w:r>
    </w:p>
    <w:p w14:paraId="68790A5F" w14:textId="39480E14" w:rsidR="005E396B" w:rsidRPr="00B6400C" w:rsidRDefault="005E396B" w:rsidP="005E396B">
      <w:pPr>
        <w:tabs>
          <w:tab w:val="left" w:pos="567"/>
        </w:tabs>
        <w:spacing w:after="0" w:line="260" w:lineRule="exact"/>
        <w:rPr>
          <w:rFonts w:ascii="Times New Roman" w:eastAsia="Times New Roman" w:hAnsi="Times New Roman" w:cs="Times New Roman"/>
          <w:bdr w:val="nil"/>
        </w:rPr>
      </w:pPr>
    </w:p>
    <w:p w14:paraId="375EB67E" w14:textId="77777777" w:rsidR="00CB640A" w:rsidRPr="002531F6" w:rsidRDefault="00CB640A" w:rsidP="00CB640A">
      <w:pPr>
        <w:tabs>
          <w:tab w:val="left" w:pos="567"/>
        </w:tabs>
        <w:spacing w:after="0" w:line="260" w:lineRule="exact"/>
        <w:rPr>
          <w:rFonts w:ascii="Times New Roman" w:eastAsia="SimSun" w:hAnsi="Times New Roman" w:cs="Times New Roman"/>
          <w:u w:val="single"/>
          <w:lang w:eastAsia="en-GB"/>
        </w:rPr>
      </w:pPr>
      <w:r w:rsidRPr="002531F6">
        <w:rPr>
          <w:rFonts w:ascii="Times New Roman" w:eastAsia="Times New Roman" w:hAnsi="Times New Roman" w:cs="Times New Roman"/>
          <w:u w:val="single"/>
          <w:bdr w:val="nil"/>
          <w:lang w:eastAsia="en-GB"/>
        </w:rPr>
        <w:t>Description des effets indésirables sélectionnés</w:t>
      </w:r>
    </w:p>
    <w:p w14:paraId="478BC3BC" w14:textId="2B8F84D2"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lastRenderedPageBreak/>
        <w:t xml:space="preserve">IMFINZI est associé à des effets indésirables </w:t>
      </w:r>
      <w:r w:rsidR="002728FB" w:rsidRPr="002531F6">
        <w:rPr>
          <w:rFonts w:ascii="Times New Roman" w:eastAsia="Times New Roman" w:hAnsi="Times New Roman" w:cs="Times New Roman"/>
          <w:bdr w:val="nil"/>
        </w:rPr>
        <w:t>à médiation immunitaire</w:t>
      </w:r>
      <w:r w:rsidRPr="002531F6">
        <w:rPr>
          <w:rFonts w:ascii="Times New Roman" w:eastAsia="Times New Roman" w:hAnsi="Times New Roman" w:cs="Times New Roman"/>
          <w:bdr w:val="nil"/>
        </w:rPr>
        <w:t xml:space="preserve">. La plupart d’entre eux, y compris les effets sévères, se sont résolus après l’initiation d’une thérapie médicale appropriée et/ou de modifications de traitement. Les données correspondant aux effets indésirables </w:t>
      </w:r>
      <w:r w:rsidR="002728FB"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 xml:space="preserve">suivants reflètent la base de données de tolérance combinées </w:t>
      </w:r>
      <w:r w:rsidR="006210C8" w:rsidRPr="002531F6">
        <w:rPr>
          <w:rFonts w:ascii="Times New Roman" w:eastAsia="Times New Roman" w:hAnsi="Times New Roman" w:cs="Times New Roman"/>
          <w:bdr w:val="nil"/>
        </w:rPr>
        <w:t>d’IMFINZI en monothérapie chez</w:t>
      </w:r>
      <w:r w:rsidRPr="002531F6">
        <w:rPr>
          <w:rFonts w:ascii="Times New Roman" w:eastAsia="Times New Roman" w:hAnsi="Times New Roman" w:cs="Times New Roman"/>
          <w:bdr w:val="nil"/>
        </w:rPr>
        <w:t xml:space="preserve"> </w:t>
      </w:r>
      <w:r w:rsidR="000E5F60">
        <w:rPr>
          <w:rFonts w:ascii="Times New Roman" w:eastAsia="Times New Roman" w:hAnsi="Times New Roman" w:cs="Times New Roman"/>
          <w:bdr w:val="nil"/>
        </w:rPr>
        <w:t xml:space="preserve">4 </w:t>
      </w:r>
      <w:r w:rsidR="00524C46">
        <w:rPr>
          <w:rFonts w:ascii="Times New Roman" w:eastAsia="Times New Roman" w:hAnsi="Times New Roman" w:cs="Times New Roman"/>
          <w:bdr w:val="nil"/>
        </w:rPr>
        <w:t>642</w:t>
      </w:r>
      <w:r w:rsidRPr="002531F6">
        <w:rPr>
          <w:rFonts w:ascii="Times New Roman" w:eastAsia="Times New Roman" w:hAnsi="Times New Roman" w:cs="Times New Roman"/>
          <w:bdr w:val="nil"/>
        </w:rPr>
        <w:t> patients dont l</w:t>
      </w:r>
      <w:r w:rsidR="00B07C39">
        <w:rPr>
          <w:rFonts w:ascii="Times New Roman" w:eastAsia="Times New Roman" w:hAnsi="Times New Roman" w:cs="Times New Roman"/>
          <w:bdr w:val="nil"/>
        </w:rPr>
        <w:t xml:space="preserve">es </w:t>
      </w:r>
      <w:r w:rsidRPr="002531F6">
        <w:rPr>
          <w:rFonts w:ascii="Times New Roman" w:eastAsia="Times New Roman" w:hAnsi="Times New Roman" w:cs="Times New Roman"/>
          <w:bdr w:val="nil"/>
        </w:rPr>
        <w:t>étude</w:t>
      </w:r>
      <w:r w:rsidR="00B07C39">
        <w:rPr>
          <w:rFonts w:ascii="Times New Roman" w:eastAsia="Times New Roman" w:hAnsi="Times New Roman" w:cs="Times New Roman"/>
          <w:bdr w:val="nil"/>
        </w:rPr>
        <w:t>s</w:t>
      </w:r>
      <w:r w:rsidRPr="002531F6">
        <w:rPr>
          <w:rFonts w:ascii="Times New Roman" w:eastAsia="Times New Roman" w:hAnsi="Times New Roman" w:cs="Times New Roman"/>
          <w:bdr w:val="nil"/>
        </w:rPr>
        <w:t xml:space="preserve"> PACIFIC</w:t>
      </w:r>
      <w:r w:rsidR="00621794">
        <w:rPr>
          <w:rFonts w:ascii="Times New Roman" w:eastAsia="Times New Roman" w:hAnsi="Times New Roman" w:cs="Times New Roman"/>
          <w:bdr w:val="nil"/>
        </w:rPr>
        <w:t xml:space="preserve">, </w:t>
      </w:r>
      <w:r w:rsidR="00621794" w:rsidRPr="00C62824">
        <w:rPr>
          <w:rFonts w:ascii="Times New Roman" w:eastAsia="Times New Roman" w:hAnsi="Times New Roman" w:cs="Times New Roman"/>
          <w:bdr w:val="nil"/>
        </w:rPr>
        <w:t>HIMALAYA et ADRIATIC</w:t>
      </w:r>
      <w:r w:rsidRPr="002531F6">
        <w:rPr>
          <w:rFonts w:ascii="Times New Roman" w:eastAsia="Times New Roman" w:hAnsi="Times New Roman" w:cs="Times New Roman"/>
          <w:bdr w:val="nil"/>
        </w:rPr>
        <w:t xml:space="preserve"> et </w:t>
      </w:r>
      <w:r w:rsidRPr="002531F6">
        <w:rPr>
          <w:rFonts w:ascii="Times New Roman" w:hAnsi="Times New Roman" w:cs="Times New Roman"/>
        </w:rPr>
        <w:t xml:space="preserve">des études supplémentaires chez des patients atteints de tumeurs solides </w:t>
      </w:r>
      <w:r w:rsidRPr="002531F6">
        <w:rPr>
          <w:rFonts w:ascii="Times New Roman" w:eastAsia="Times New Roman" w:hAnsi="Times New Roman" w:cs="Times New Roman"/>
          <w:bdr w:val="nil"/>
        </w:rPr>
        <w:t>diverses</w:t>
      </w:r>
      <w:r w:rsidRPr="002531F6">
        <w:rPr>
          <w:rFonts w:ascii="Times New Roman" w:hAnsi="Times New Roman" w:cs="Times New Roman"/>
        </w:rPr>
        <w:t xml:space="preserve">, dans des indications pour lesquelles le </w:t>
      </w:r>
      <w:proofErr w:type="spellStart"/>
      <w:r w:rsidRPr="002531F6">
        <w:rPr>
          <w:rFonts w:ascii="Times New Roman" w:hAnsi="Times New Roman" w:cs="Times New Roman"/>
        </w:rPr>
        <w:t>durvalumab</w:t>
      </w:r>
      <w:proofErr w:type="spellEnd"/>
      <w:r w:rsidRPr="002531F6">
        <w:rPr>
          <w:rFonts w:ascii="Times New Roman" w:hAnsi="Times New Roman" w:cs="Times New Roman"/>
        </w:rPr>
        <w:t xml:space="preserve"> n’est pas autorisé.</w:t>
      </w:r>
      <w:r w:rsidRPr="00B6400C">
        <w:rPr>
          <w:rFonts w:ascii="Times New Roman" w:hAnsi="Times New Roman" w:cs="Times New Roman"/>
        </w:rPr>
        <w:t xml:space="preserve"> </w:t>
      </w:r>
      <w:r w:rsidRPr="002531F6">
        <w:rPr>
          <w:rFonts w:ascii="Times New Roman" w:eastAsia="Times New Roman" w:hAnsi="Times New Roman" w:cs="Times New Roman"/>
          <w:bdr w:val="nil"/>
        </w:rPr>
        <w:t>Dans toutes les études, IMFINZI a été administré à une dose de 10 mg/kg toutes les 2 semaines</w:t>
      </w:r>
      <w:r w:rsidRPr="002531F6">
        <w:rPr>
          <w:rFonts w:ascii="Times New Roman" w:hAnsi="Times New Roman" w:cs="Times New Roman"/>
        </w:rPr>
        <w:t>, 20 mg/kg toutes les 4 semaines ou 1 500 mg toutes les 3 ou 4 semaines. Des détails sur les effets indésirables principaux d’IMFINZI administré en association avec une chimiothérapie sont présentés lorsque des différences cliniquement pertinentes étaient notées comparativement à IMFINZI en monothérapie.</w:t>
      </w:r>
      <w:r w:rsidRPr="00B6400C">
        <w:rPr>
          <w:rFonts w:ascii="Times New Roman" w:hAnsi="Times New Roman" w:cs="Times New Roman"/>
        </w:rPr>
        <w:t xml:space="preserve"> </w:t>
      </w:r>
    </w:p>
    <w:p w14:paraId="57E0D378" w14:textId="1365306C" w:rsidR="00CB640A" w:rsidRPr="002531F6" w:rsidRDefault="00CB640A" w:rsidP="00CB640A">
      <w:pPr>
        <w:tabs>
          <w:tab w:val="left" w:pos="567"/>
        </w:tabs>
        <w:spacing w:after="0" w:line="260" w:lineRule="exact"/>
        <w:rPr>
          <w:rFonts w:ascii="Times New Roman" w:eastAsia="Times New Roman" w:hAnsi="Times New Roman" w:cs="Times New Roman"/>
        </w:rPr>
      </w:pPr>
    </w:p>
    <w:p w14:paraId="7CC1910A" w14:textId="74CD6A2C" w:rsidR="0030285F" w:rsidRPr="002531F6" w:rsidRDefault="0030285F" w:rsidP="0030285F">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rPr>
        <w:t xml:space="preserve">Les données relatives aux effets indésirables à médiation immunitaire suivants sont également basées sur 2 280 patients ayant reçu IMFINZI 20 mg/kg toutes les 4 semaines en association avec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1 mg/kg ou IMFINZI 1 500 mg en association avec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75 mg toutes les 4 semaines. Des détails sur les effets indésirables principaux d’IMFINZI administré en association avec le </w:t>
      </w:r>
      <w:proofErr w:type="spellStart"/>
      <w:r w:rsidRPr="002531F6">
        <w:rPr>
          <w:rFonts w:ascii="Times New Roman" w:eastAsia="Times New Roman" w:hAnsi="Times New Roman" w:cs="Times New Roman"/>
        </w:rPr>
        <w:t>trémélimumab</w:t>
      </w:r>
      <w:proofErr w:type="spellEnd"/>
      <w:r w:rsidRPr="002531F6">
        <w:rPr>
          <w:rFonts w:ascii="Times New Roman" w:eastAsia="Times New Roman" w:hAnsi="Times New Roman" w:cs="Times New Roman"/>
        </w:rPr>
        <w:t xml:space="preserve"> et une chimiothérapie à base de platine sont présentés lorsque des différences cliniquement pertinentes ont été notées comparativement à IMFINZI en association avec le </w:t>
      </w:r>
      <w:proofErr w:type="spellStart"/>
      <w:r w:rsidRPr="002531F6">
        <w:rPr>
          <w:rFonts w:ascii="Times New Roman" w:eastAsia="Times New Roman" w:hAnsi="Times New Roman" w:cs="Times New Roman"/>
        </w:rPr>
        <w:t>trémélimumab</w:t>
      </w:r>
      <w:proofErr w:type="spellEnd"/>
      <w:r w:rsidR="005D08CF" w:rsidRPr="002531F6">
        <w:rPr>
          <w:rFonts w:ascii="Times New Roman" w:eastAsia="Times New Roman" w:hAnsi="Times New Roman" w:cs="Times New Roman"/>
        </w:rPr>
        <w:t>.</w:t>
      </w:r>
    </w:p>
    <w:p w14:paraId="28E61918" w14:textId="77777777" w:rsidR="0030285F" w:rsidRPr="002531F6" w:rsidRDefault="0030285F" w:rsidP="0030285F">
      <w:pPr>
        <w:tabs>
          <w:tab w:val="left" w:pos="567"/>
        </w:tabs>
        <w:spacing w:after="0" w:line="260" w:lineRule="exact"/>
        <w:rPr>
          <w:rFonts w:ascii="Times New Roman" w:eastAsia="Times New Roman" w:hAnsi="Times New Roman" w:cs="Times New Roman"/>
        </w:rPr>
      </w:pPr>
    </w:p>
    <w:p w14:paraId="1E5D7188" w14:textId="5EA744F7" w:rsidR="0030285F" w:rsidRPr="002531F6" w:rsidRDefault="0030285F" w:rsidP="0030285F">
      <w:pPr>
        <w:tabs>
          <w:tab w:val="left" w:pos="567"/>
        </w:tabs>
        <w:spacing w:after="0" w:line="260" w:lineRule="exact"/>
        <w:rPr>
          <w:rFonts w:ascii="Times New Roman" w:eastAsia="Times New Roman" w:hAnsi="Times New Roman" w:cs="Times New Roman"/>
        </w:rPr>
      </w:pPr>
      <w:r w:rsidRPr="002531F6">
        <w:rPr>
          <w:rFonts w:ascii="Times New Roman" w:hAnsi="Times New Roman" w:cs="Times New Roman"/>
        </w:rPr>
        <w:t xml:space="preserve">Les données relatives aux effets indésirables à médiation immunitaire suivants reflètent également la base de données de tolérance combinée </w:t>
      </w:r>
      <w:r w:rsidR="004B3191" w:rsidRPr="002531F6">
        <w:rPr>
          <w:rFonts w:ascii="Times New Roman" w:hAnsi="Times New Roman" w:cs="Times New Roman"/>
        </w:rPr>
        <w:t xml:space="preserve">d’IMFINZI en association avec </w:t>
      </w:r>
      <w:proofErr w:type="spellStart"/>
      <w:r w:rsidR="004B3191" w:rsidRPr="002531F6">
        <w:rPr>
          <w:rFonts w:ascii="Times New Roman" w:hAnsi="Times New Roman" w:cs="Times New Roman"/>
        </w:rPr>
        <w:t>trémélimumab</w:t>
      </w:r>
      <w:proofErr w:type="spellEnd"/>
      <w:r w:rsidR="004B3191" w:rsidRPr="002531F6">
        <w:rPr>
          <w:rFonts w:ascii="Times New Roman" w:hAnsi="Times New Roman" w:cs="Times New Roman"/>
        </w:rPr>
        <w:t xml:space="preserve"> 300 mg</w:t>
      </w:r>
      <w:r w:rsidRPr="002531F6">
        <w:rPr>
          <w:rFonts w:ascii="Times New Roman" w:hAnsi="Times New Roman" w:cs="Times New Roman"/>
        </w:rPr>
        <w:t xml:space="preserve"> de 462 patients atteints d’un CHC (le pool CHC). Dans ces deux études, IMFINZI a été administré à une dose de 1 500 mg en association avec 300 mg de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toutes les 4 semaines.</w:t>
      </w:r>
    </w:p>
    <w:p w14:paraId="01D930A6" w14:textId="77777777" w:rsidR="0030285F" w:rsidRPr="002531F6" w:rsidRDefault="0030285F" w:rsidP="0030285F">
      <w:pPr>
        <w:tabs>
          <w:tab w:val="left" w:pos="567"/>
        </w:tabs>
        <w:spacing w:after="0" w:line="260" w:lineRule="exact"/>
        <w:rPr>
          <w:rFonts w:ascii="Times New Roman" w:eastAsia="Times New Roman" w:hAnsi="Times New Roman" w:cs="Times New Roman"/>
        </w:rPr>
      </w:pPr>
    </w:p>
    <w:p w14:paraId="2BFF508A" w14:textId="1E0F3AFF" w:rsidR="0030285F" w:rsidRPr="002531F6" w:rsidRDefault="0030285F"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Les recommandations de traitement de ces effets indésirables sont décrites dans les rubriques 4.2 et 4.4.</w:t>
      </w:r>
    </w:p>
    <w:p w14:paraId="0077EA53" w14:textId="77777777" w:rsidR="0030285F" w:rsidRPr="002531F6" w:rsidRDefault="0030285F" w:rsidP="00CB640A">
      <w:pPr>
        <w:tabs>
          <w:tab w:val="left" w:pos="567"/>
        </w:tabs>
        <w:spacing w:after="0" w:line="260" w:lineRule="exact"/>
        <w:rPr>
          <w:rFonts w:ascii="Times New Roman" w:eastAsia="Times New Roman" w:hAnsi="Times New Roman" w:cs="Times New Roman"/>
        </w:rPr>
      </w:pPr>
    </w:p>
    <w:p w14:paraId="671D8A11" w14:textId="41435703" w:rsidR="00CB640A" w:rsidRPr="002531F6" w:rsidRDefault="00CB640A" w:rsidP="00804EF7">
      <w:pPr>
        <w:keepNext/>
        <w:keepLines/>
        <w:tabs>
          <w:tab w:val="left" w:pos="567"/>
        </w:tabs>
        <w:spacing w:after="0" w:line="260" w:lineRule="exact"/>
        <w:rPr>
          <w:rFonts w:ascii="Times New Roman" w:eastAsia="Times New Roman" w:hAnsi="Times New Roman" w:cs="Times New Roman"/>
          <w:i/>
          <w:iCs/>
          <w:u w:val="single"/>
          <w:bdr w:val="nil"/>
        </w:rPr>
      </w:pPr>
      <w:r w:rsidRPr="002531F6">
        <w:rPr>
          <w:rFonts w:ascii="Times New Roman" w:eastAsia="Times New Roman" w:hAnsi="Times New Roman" w:cs="Times New Roman"/>
          <w:i/>
          <w:iCs/>
          <w:u w:val="single"/>
          <w:bdr w:val="nil"/>
        </w:rPr>
        <w:t xml:space="preserve">Pneumopathie </w:t>
      </w:r>
      <w:r w:rsidR="002728FB" w:rsidRPr="002531F6">
        <w:rPr>
          <w:rFonts w:ascii="Times New Roman" w:eastAsia="Times New Roman" w:hAnsi="Times New Roman" w:cs="Times New Roman"/>
          <w:i/>
          <w:iCs/>
          <w:u w:val="single"/>
          <w:bdr w:val="nil"/>
        </w:rPr>
        <w:t>à médiation immunitaire</w:t>
      </w:r>
    </w:p>
    <w:p w14:paraId="5CC3487C" w14:textId="0372387F" w:rsidR="00B1039B" w:rsidRPr="00B1039B" w:rsidRDefault="00B1039B" w:rsidP="00B1039B">
      <w:pPr>
        <w:tabs>
          <w:tab w:val="left" w:pos="567"/>
        </w:tabs>
        <w:spacing w:after="0" w:line="260" w:lineRule="exact"/>
        <w:rPr>
          <w:rFonts w:ascii="Times New Roman" w:eastAsia="Times New Roman" w:hAnsi="Times New Roman" w:cs="Times New Roman"/>
          <w:bdr w:val="nil"/>
        </w:rPr>
      </w:pPr>
      <w:r w:rsidRPr="00B1039B">
        <w:rPr>
          <w:rFonts w:ascii="Times New Roman" w:eastAsia="Times New Roman" w:hAnsi="Times New Roman" w:cs="Times New Roman"/>
          <w:bdr w:val="nil"/>
        </w:rPr>
        <w:t>Dans la base de données combinées de tolérance d’IMFINZI en monothérapie (n = 4 642 plusieurs types de tumeurs), une pneumopathie à médiation immunitaire est survenue chez 147 (3.2%) patients, y compris de grade 3 chez 37 (0,8 %) patients, de grade 4 chez 2 (&lt; 0,1 %) patients, et de grade 5 chez 10 (0,2 %) patients. Le temps médian de survenue a été de 56 jours (de 1 à 1 308 jours). Cent quatorze patients sur 147 ont reçu un traitement par corticoïdes à haute dose (au moins 40 mg de prednisone ou équivalent par jour) et 4 patients ont également reçu d'autres immunosuppresseurs, notamment de l’infliximab et de la cyclosporine. IMFINZI a été interrompu chez 60 patients. La résolution a eu lieu chez 85 patients.</w:t>
      </w:r>
    </w:p>
    <w:p w14:paraId="4AC0A3C6" w14:textId="77777777" w:rsidR="00B1039B" w:rsidRPr="00B1039B" w:rsidRDefault="00B1039B" w:rsidP="00B1039B">
      <w:pPr>
        <w:tabs>
          <w:tab w:val="left" w:pos="567"/>
        </w:tabs>
        <w:spacing w:before="240" w:after="0" w:line="260" w:lineRule="exact"/>
        <w:rPr>
          <w:rFonts w:ascii="Times New Roman" w:eastAsia="Times New Roman" w:hAnsi="Times New Roman" w:cs="Times New Roman"/>
          <w:bdr w:val="nil"/>
        </w:rPr>
      </w:pPr>
      <w:r w:rsidRPr="00B1039B">
        <w:rPr>
          <w:rFonts w:ascii="Times New Roman" w:eastAsia="Times New Roman" w:hAnsi="Times New Roman" w:cs="Times New Roman"/>
          <w:bdr w:val="nil"/>
        </w:rPr>
        <w:t xml:space="preserve">Une pneumopathie à médiation immunitaire est survenue plus fréquemment chez les patients de l’étude PACIFIC ayant achevé le traitement par </w:t>
      </w:r>
      <w:proofErr w:type="spellStart"/>
      <w:r w:rsidRPr="00B1039B">
        <w:rPr>
          <w:rFonts w:ascii="Times New Roman" w:eastAsia="Times New Roman" w:hAnsi="Times New Roman" w:cs="Times New Roman"/>
          <w:bdr w:val="nil"/>
        </w:rPr>
        <w:t>chimioradiothérapie</w:t>
      </w:r>
      <w:proofErr w:type="spellEnd"/>
      <w:r w:rsidRPr="00B1039B">
        <w:rPr>
          <w:rFonts w:ascii="Times New Roman" w:eastAsia="Times New Roman" w:hAnsi="Times New Roman" w:cs="Times New Roman"/>
          <w:bdr w:val="nil"/>
        </w:rPr>
        <w:t xml:space="preserve"> concomitante dans les 1 à 42 jours précédant le début du traitement de l’étude (10,7 %), que chez les autres patients de la base de données combinées de tolérance (1,0 %).</w:t>
      </w:r>
    </w:p>
    <w:p w14:paraId="60ACA276" w14:textId="54A6FD7B" w:rsidR="00F96B75" w:rsidRDefault="00CB640A" w:rsidP="00F96B75">
      <w:pPr>
        <w:tabs>
          <w:tab w:val="left" w:pos="567"/>
        </w:tabs>
        <w:spacing w:before="240"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Dans l’étude PACIFIC (n = 475 dans le bras IMFINZI, et n = 234 dans le bras placebo) une pneumopathie </w:t>
      </w:r>
      <w:r w:rsidR="002728FB"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rPr>
        <w:t>est survenue chez 47 (9,9 %) patients dans le groupe traité par IMFINZI et chez 14 (6,0 %) patients du groupe placebo, y compris de grade 3 chez 9 (1,9 %) patients sous IMFINZI vs. 6 (2,6 %) patients sous placebo et de grade 5 (fatal) chez 4 (0,8 %) patients sous IMFINZI vs. 3 (1,3 %) patients sous placebo. Le délai médian de survenue dans le groupe traité par IMFINZI a été de 46 jours (de 2 à 342 jours) vs. 57 jours (de 26 à 253 jours) dans le groupe placebo. Dans le groupe traité par IMFINZI, tous les patients ont reçu un traitement par corticoïdes systémiques, dont 30 patients qui ont reçu un traitement par corticoïdes à haute dose (au moins 40 mg de prednisone ou équivalent par jour), et 2 patients qui ont également reçu de l’infliximab. Dans le groupe placebo, tous les patients ont reçu un traitement par corticoïdes systémiques, dont 12 patients qui ont reçu un traitement par corticoïdes à haute dose et 1 patient a également reçu un traitement par cyclophosphamide et tacrolimus. La résolution est survenue chez 29 patients du groupe traité par IMFINZI vs. 6 dans le groupe placebo.</w:t>
      </w:r>
    </w:p>
    <w:p w14:paraId="7D917A84" w14:textId="5A66A73A" w:rsidR="00F96B75" w:rsidRPr="00F96B75" w:rsidRDefault="00F96B75" w:rsidP="00F96B75">
      <w:pPr>
        <w:tabs>
          <w:tab w:val="left" w:pos="567"/>
        </w:tabs>
        <w:spacing w:before="240" w:after="0" w:line="260" w:lineRule="exact"/>
        <w:rPr>
          <w:rFonts w:ascii="Times New Roman" w:eastAsia="Times New Roman" w:hAnsi="Times New Roman" w:cs="Times New Roman"/>
          <w:bdr w:val="nil"/>
        </w:rPr>
      </w:pPr>
      <w:r w:rsidRPr="00F96B75">
        <w:rPr>
          <w:rFonts w:ascii="Times New Roman" w:eastAsia="Times New Roman" w:hAnsi="Times New Roman" w:cs="Times New Roman"/>
          <w:bdr w:val="nil"/>
        </w:rPr>
        <w:lastRenderedPageBreak/>
        <w:t xml:space="preserve">Dans l'étude ADRIATIC, chez les patients atteints d’un CBPC-SL (n = 262 dans le bras IMFINZI et n = 265 dans le bras placebo), une pneumopathie à médiation immunitaire est survenue chez 31 (11,8 %) patients dans le groupe traité par IMFINZI et 8 (3,0 %) patients dans le groupe placebo, y compris de grade 3 chez 5 (1,9 %) patients sous IMFINZI vs. 1 (0,4 %) patient sous placebo et </w:t>
      </w:r>
      <w:r w:rsidR="009C098D" w:rsidRPr="009C098D">
        <w:rPr>
          <w:rFonts w:ascii="Times New Roman" w:eastAsia="Times New Roman" w:hAnsi="Times New Roman" w:cs="Times New Roman"/>
          <w:bdr w:val="nil"/>
        </w:rPr>
        <w:t>un évènement</w:t>
      </w:r>
      <w:r w:rsidR="009C098D">
        <w:rPr>
          <w:rFonts w:ascii="Times New Roman" w:eastAsia="Times New Roman" w:hAnsi="Times New Roman" w:cs="Times New Roman"/>
          <w:bdr w:val="nil"/>
        </w:rPr>
        <w:t xml:space="preserve"> </w:t>
      </w:r>
      <w:r w:rsidRPr="00F96B75">
        <w:rPr>
          <w:rFonts w:ascii="Times New Roman" w:eastAsia="Times New Roman" w:hAnsi="Times New Roman" w:cs="Times New Roman"/>
          <w:bdr w:val="nil"/>
        </w:rPr>
        <w:t xml:space="preserve">de grade 5 (fatal) chez 1 (0,4 %) patient sous IMFINZI. Le délai médian de survenue dans le groupe traité par IMFINZI était de 55 jours (de 1 à 375 jours) vs. 65,5 jours (de 24 à 124 jours) dans le groupe placebo. Dans le groupe traité par IMFINZI, tous les patients ont reçu un traitement par corticoïdes systémiques, dont 25 patients qui ont reçu un traitement par corticoïdes à haute dose (au moins 40 mg de prednisone ou équivalent par jour) et 1 patient a également reçu un traitement par </w:t>
      </w:r>
      <w:r w:rsidR="00F4524C">
        <w:rPr>
          <w:rFonts w:ascii="Times New Roman" w:eastAsia="Times New Roman" w:hAnsi="Times New Roman" w:cs="Times New Roman"/>
          <w:bdr w:val="nil"/>
        </w:rPr>
        <w:t>l’</w:t>
      </w:r>
      <w:r w:rsidRPr="00F96B75">
        <w:rPr>
          <w:rFonts w:ascii="Times New Roman" w:eastAsia="Times New Roman" w:hAnsi="Times New Roman" w:cs="Times New Roman"/>
          <w:bdr w:val="nil"/>
        </w:rPr>
        <w:t>infliximab. Dans le groupe placebo, tous les patients ont reçu</w:t>
      </w:r>
      <w:r w:rsidR="00E949C4">
        <w:rPr>
          <w:rFonts w:ascii="Times New Roman" w:eastAsia="Times New Roman" w:hAnsi="Times New Roman" w:cs="Times New Roman"/>
          <w:bdr w:val="nil"/>
        </w:rPr>
        <w:t xml:space="preserve"> un traitement par</w:t>
      </w:r>
      <w:r w:rsidRPr="00F96B75">
        <w:rPr>
          <w:rFonts w:ascii="Times New Roman" w:eastAsia="Times New Roman" w:hAnsi="Times New Roman" w:cs="Times New Roman"/>
          <w:bdr w:val="nil"/>
        </w:rPr>
        <w:t xml:space="preserve"> corticostéroïdes systémiques, dont 7 patients </w:t>
      </w:r>
      <w:r w:rsidR="00310B88">
        <w:rPr>
          <w:rFonts w:ascii="Times New Roman" w:eastAsia="Times New Roman" w:hAnsi="Times New Roman" w:cs="Times New Roman"/>
          <w:bdr w:val="nil"/>
        </w:rPr>
        <w:t>qui ont reçu un traitement par cortic</w:t>
      </w:r>
      <w:r w:rsidR="006104E7">
        <w:rPr>
          <w:rFonts w:ascii="Times New Roman" w:eastAsia="Times New Roman" w:hAnsi="Times New Roman" w:cs="Times New Roman"/>
          <w:bdr w:val="nil"/>
        </w:rPr>
        <w:t>oïdes</w:t>
      </w:r>
      <w:r w:rsidRPr="00F96B75">
        <w:rPr>
          <w:rFonts w:ascii="Times New Roman" w:eastAsia="Times New Roman" w:hAnsi="Times New Roman" w:cs="Times New Roman"/>
          <w:bdr w:val="nil"/>
        </w:rPr>
        <w:t xml:space="preserve"> à </w:t>
      </w:r>
      <w:r w:rsidR="001643AA">
        <w:rPr>
          <w:rFonts w:ascii="Times New Roman" w:eastAsia="Times New Roman" w:hAnsi="Times New Roman" w:cs="Times New Roman"/>
          <w:bdr w:val="nil"/>
        </w:rPr>
        <w:t>haute</w:t>
      </w:r>
      <w:r w:rsidRPr="00F96B75">
        <w:rPr>
          <w:rFonts w:ascii="Times New Roman" w:eastAsia="Times New Roman" w:hAnsi="Times New Roman" w:cs="Times New Roman"/>
          <w:bdr w:val="nil"/>
        </w:rPr>
        <w:t xml:space="preserve"> dose. La résolution est survenue chez 18 patients du groupe traité par IMFINZI vs. 3 dans le groupe placebo.</w:t>
      </w:r>
    </w:p>
    <w:p w14:paraId="1D8C189F" w14:textId="4CCF825E" w:rsidR="00966086" w:rsidRPr="002531F6" w:rsidRDefault="00966086" w:rsidP="00F96B75">
      <w:pPr>
        <w:tabs>
          <w:tab w:val="left" w:pos="567"/>
        </w:tabs>
        <w:spacing w:before="240" w:after="0" w:line="260" w:lineRule="exact"/>
        <w:rPr>
          <w:rFonts w:ascii="Times New Roman" w:eastAsia="Times New Roman" w:hAnsi="Times New Roman" w:cs="Times New Roman"/>
          <w:szCs w:val="20"/>
        </w:rPr>
      </w:pPr>
      <w:r w:rsidRPr="00F96B75">
        <w:rPr>
          <w:rFonts w:ascii="Times New Roman" w:eastAsia="Times New Roman" w:hAnsi="Times New Roman" w:cs="Times New Roman"/>
          <w:bdr w:val="nil"/>
        </w:rPr>
        <w:t xml:space="preserve">Dans la base de données de tolérance combinée avec IMFINZI en association avec le </w:t>
      </w:r>
      <w:proofErr w:type="spellStart"/>
      <w:r w:rsidRPr="00F96B75">
        <w:rPr>
          <w:rFonts w:ascii="Times New Roman" w:eastAsia="Times New Roman" w:hAnsi="Times New Roman" w:cs="Times New Roman"/>
          <w:bdr w:val="nil"/>
        </w:rPr>
        <w:t>trémélimumab</w:t>
      </w:r>
      <w:proofErr w:type="spellEnd"/>
      <w:r w:rsidRPr="00F96B75">
        <w:rPr>
          <w:rFonts w:ascii="Times New Roman" w:eastAsia="Times New Roman" w:hAnsi="Times New Roman" w:cs="Times New Roman"/>
          <w:bdr w:val="nil"/>
        </w:rPr>
        <w:t xml:space="preserve"> (n=2 280), une pneumopathie</w:t>
      </w:r>
      <w:r w:rsidRPr="002531F6">
        <w:rPr>
          <w:rFonts w:ascii="Times New Roman" w:eastAsia="Times New Roman" w:hAnsi="Times New Roman" w:cs="Times New Roman"/>
          <w:szCs w:val="20"/>
        </w:rPr>
        <w:t xml:space="preserve"> inflammatoire à médiation immunitaire est survenue chez 86 (3,8 %) patients, y compris de grade 3 chez </w:t>
      </w:r>
      <w:r w:rsidR="00C92103" w:rsidRPr="002531F6">
        <w:rPr>
          <w:rFonts w:ascii="Times New Roman" w:eastAsia="Times New Roman" w:hAnsi="Times New Roman" w:cs="Times New Roman"/>
          <w:szCs w:val="20"/>
        </w:rPr>
        <w:t>30</w:t>
      </w:r>
      <w:r w:rsidRPr="002531F6">
        <w:rPr>
          <w:rFonts w:ascii="Times New Roman" w:eastAsia="Times New Roman" w:hAnsi="Times New Roman" w:cs="Times New Roman"/>
          <w:szCs w:val="20"/>
        </w:rPr>
        <w:t xml:space="preserve"> (1,3 %) patients, de grade 4 chez 1 (&lt;</w:t>
      </w:r>
      <w:r w:rsidR="0011172B">
        <w:rPr>
          <w:rFonts w:ascii="Times New Roman" w:eastAsia="Times New Roman" w:hAnsi="Times New Roman" w:cs="Times New Roman"/>
          <w:szCs w:val="20"/>
        </w:rPr>
        <w:t> </w:t>
      </w:r>
      <w:r w:rsidRPr="002531F6">
        <w:rPr>
          <w:rFonts w:ascii="Times New Roman" w:eastAsia="Times New Roman" w:hAnsi="Times New Roman" w:cs="Times New Roman"/>
          <w:szCs w:val="20"/>
        </w:rPr>
        <w:t>0,1 %) patient et de grade 5 (fatal) chez 7 (0,3 %) patients. Le délai médian de survenue a été de 5</w:t>
      </w:r>
      <w:r w:rsidR="00C92103" w:rsidRPr="002531F6">
        <w:rPr>
          <w:rFonts w:ascii="Times New Roman" w:eastAsia="Times New Roman" w:hAnsi="Times New Roman" w:cs="Times New Roman"/>
          <w:szCs w:val="20"/>
        </w:rPr>
        <w:t>7</w:t>
      </w:r>
      <w:r w:rsidRPr="002531F6">
        <w:rPr>
          <w:rFonts w:ascii="Times New Roman" w:eastAsia="Times New Roman" w:hAnsi="Times New Roman" w:cs="Times New Roman"/>
          <w:szCs w:val="20"/>
        </w:rPr>
        <w:t> jours (</w:t>
      </w:r>
      <w:r w:rsidR="001C1942" w:rsidRPr="002531F6">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C92103" w:rsidRPr="002531F6">
        <w:rPr>
          <w:rFonts w:ascii="Times New Roman" w:eastAsia="Times New Roman" w:hAnsi="Times New Roman" w:cs="Times New Roman"/>
          <w:szCs w:val="20"/>
        </w:rPr>
        <w:t>8</w:t>
      </w:r>
      <w:r w:rsidRPr="002531F6">
        <w:rPr>
          <w:rFonts w:ascii="Times New Roman" w:eastAsia="Times New Roman" w:hAnsi="Times New Roman" w:cs="Times New Roman"/>
          <w:szCs w:val="20"/>
        </w:rPr>
        <w:t xml:space="preserve"> à 912 jours). </w:t>
      </w:r>
      <w:r w:rsidR="00C92103" w:rsidRPr="002531F6">
        <w:rPr>
          <w:rFonts w:ascii="Times New Roman" w:eastAsia="Times New Roman" w:hAnsi="Times New Roman" w:cs="Times New Roman"/>
          <w:szCs w:val="20"/>
        </w:rPr>
        <w:t>Tous les</w:t>
      </w:r>
      <w:r w:rsidRPr="002531F6">
        <w:rPr>
          <w:rFonts w:ascii="Times New Roman" w:eastAsia="Times New Roman" w:hAnsi="Times New Roman" w:cs="Times New Roman"/>
          <w:szCs w:val="20"/>
        </w:rPr>
        <w:t xml:space="preserve"> patients ont reçu un traitement par corticoïdes systémiques et 7</w:t>
      </w:r>
      <w:r w:rsidR="00C92103" w:rsidRPr="002531F6">
        <w:rPr>
          <w:rFonts w:ascii="Times New Roman" w:eastAsia="Times New Roman" w:hAnsi="Times New Roman" w:cs="Times New Roman"/>
          <w:szCs w:val="20"/>
        </w:rPr>
        <w:t>9</w:t>
      </w:r>
      <w:r w:rsidRPr="002531F6">
        <w:rPr>
          <w:rFonts w:ascii="Times New Roman" w:eastAsia="Times New Roman" w:hAnsi="Times New Roman" w:cs="Times New Roman"/>
          <w:szCs w:val="20"/>
        </w:rPr>
        <w:t xml:space="preserve"> des 8</w:t>
      </w:r>
      <w:r w:rsidR="00C92103"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patients ont reçu un traitement par corticoïdes à haute dose (au moins 40 mg de prednisone ou équivalent par jour). S</w:t>
      </w:r>
      <w:r w:rsidR="00C92103" w:rsidRPr="002531F6">
        <w:rPr>
          <w:rFonts w:ascii="Times New Roman" w:eastAsia="Times New Roman" w:hAnsi="Times New Roman" w:cs="Times New Roman"/>
          <w:szCs w:val="20"/>
        </w:rPr>
        <w:t>ept</w:t>
      </w:r>
      <w:r w:rsidRPr="002531F6">
        <w:rPr>
          <w:rFonts w:ascii="Times New Roman" w:eastAsia="Times New Roman" w:hAnsi="Times New Roman" w:cs="Times New Roman"/>
          <w:szCs w:val="20"/>
        </w:rPr>
        <w:t xml:space="preserve"> patients ont reçu d’autres immunosuppresseurs. Le traitement a été arrêté chez 3</w:t>
      </w:r>
      <w:r w:rsidR="00C92103" w:rsidRPr="002531F6">
        <w:rPr>
          <w:rFonts w:ascii="Times New Roman" w:eastAsia="Times New Roman" w:hAnsi="Times New Roman" w:cs="Times New Roman"/>
          <w:szCs w:val="20"/>
        </w:rPr>
        <w:t>9</w:t>
      </w:r>
      <w:r w:rsidRPr="002531F6">
        <w:rPr>
          <w:rFonts w:ascii="Times New Roman" w:eastAsia="Times New Roman" w:hAnsi="Times New Roman" w:cs="Times New Roman"/>
          <w:szCs w:val="20"/>
        </w:rPr>
        <w:t> patients. La résolution a eu lieu chez 5</w:t>
      </w:r>
      <w:r w:rsidR="00D76750" w:rsidRPr="002531F6">
        <w:rPr>
          <w:rFonts w:ascii="Times New Roman" w:eastAsia="Times New Roman" w:hAnsi="Times New Roman" w:cs="Times New Roman"/>
          <w:szCs w:val="20"/>
        </w:rPr>
        <w:t>1</w:t>
      </w:r>
      <w:r w:rsidRPr="002531F6">
        <w:rPr>
          <w:rFonts w:ascii="Times New Roman" w:eastAsia="Times New Roman" w:hAnsi="Times New Roman" w:cs="Times New Roman"/>
          <w:szCs w:val="20"/>
        </w:rPr>
        <w:t xml:space="preserve"> patients. </w:t>
      </w:r>
    </w:p>
    <w:p w14:paraId="22995C9D" w14:textId="77777777" w:rsidR="00966086" w:rsidRPr="002531F6" w:rsidRDefault="00966086" w:rsidP="00966086">
      <w:pPr>
        <w:tabs>
          <w:tab w:val="left" w:pos="567"/>
        </w:tabs>
        <w:spacing w:after="0" w:line="260" w:lineRule="exact"/>
        <w:rPr>
          <w:rFonts w:ascii="Times New Roman" w:eastAsia="Times New Roman" w:hAnsi="Times New Roman" w:cs="Times New Roman"/>
          <w:szCs w:val="20"/>
        </w:rPr>
      </w:pPr>
    </w:p>
    <w:p w14:paraId="67A40DCB" w14:textId="48C4BE10" w:rsidR="00034673" w:rsidRDefault="00966086" w:rsidP="00CB640A">
      <w:pPr>
        <w:tabs>
          <w:tab w:val="left" w:pos="567"/>
        </w:tabs>
        <w:spacing w:after="0" w:line="260" w:lineRule="exact"/>
        <w:rPr>
          <w:rFonts w:ascii="Times New Roman" w:hAnsi="Times New Roman" w:cs="Times New Roman"/>
        </w:rPr>
      </w:pPr>
      <w:r w:rsidRPr="002531F6">
        <w:rPr>
          <w:rFonts w:ascii="Times New Roman" w:hAnsi="Times New Roman" w:cs="Times New Roman"/>
        </w:rPr>
        <w:t xml:space="preserve">Dans le pool CHC </w:t>
      </w:r>
      <w:r w:rsidR="00C92103" w:rsidRPr="002531F6">
        <w:rPr>
          <w:rFonts w:ascii="Times New Roman" w:hAnsi="Times New Roman" w:cs="Times New Roman"/>
        </w:rPr>
        <w:t>(n=462)</w:t>
      </w:r>
      <w:r w:rsidRPr="002531F6">
        <w:rPr>
          <w:rFonts w:ascii="Times New Roman" w:hAnsi="Times New Roman" w:cs="Times New Roman"/>
        </w:rPr>
        <w:t>, une pneumopathie inflammatoire à médiation immunitaire est survenue chez 6 (1,3 %) patients, dont un événement de grade 3 chez 1 (0,2 %) patient et un événement de grade 5 (fatal) chez 1 (0,2 %) patient. Le délai médian de survenue était de 29 jours (</w:t>
      </w:r>
      <w:r w:rsidR="001C1942" w:rsidRPr="00B6400C">
        <w:rPr>
          <w:rFonts w:ascii="Times New Roman" w:hAnsi="Times New Roman" w:cs="Times New Roman"/>
        </w:rPr>
        <w:t>de</w:t>
      </w:r>
      <w:r w:rsidRPr="002531F6">
        <w:rPr>
          <w:rFonts w:ascii="Times New Roman" w:hAnsi="Times New Roman" w:cs="Times New Roman"/>
        </w:rPr>
        <w:t xml:space="preserve"> 5</w:t>
      </w:r>
      <w:r w:rsidR="001C1942" w:rsidRPr="00B6400C">
        <w:rPr>
          <w:rFonts w:ascii="Times New Roman" w:hAnsi="Times New Roman" w:cs="Times New Roman"/>
        </w:rPr>
        <w:t xml:space="preserve"> à </w:t>
      </w:r>
      <w:r w:rsidRPr="002531F6">
        <w:rPr>
          <w:rFonts w:ascii="Times New Roman" w:hAnsi="Times New Roman" w:cs="Times New Roman"/>
        </w:rPr>
        <w:t>774 jours). Six patients ont reçu des corticoïdes systémiques, et 5 patients sur 6 ont reçu un traitement par corticoïdes à haute dose (au moins 40 mg de prednisone ou équivalent par jour). Un patient a également reçu d’autres immunosuppresseurs. Le traitement a été arrêté chez 2 patients. La résolution a eu lieu chez 3 patients.</w:t>
      </w:r>
    </w:p>
    <w:p w14:paraId="41725F43" w14:textId="77777777" w:rsidR="00B62031" w:rsidRDefault="00B62031" w:rsidP="00CB640A">
      <w:pPr>
        <w:tabs>
          <w:tab w:val="left" w:pos="567"/>
        </w:tabs>
        <w:spacing w:after="0" w:line="260" w:lineRule="exact"/>
        <w:rPr>
          <w:rFonts w:ascii="Times New Roman" w:hAnsi="Times New Roman" w:cs="Times New Roman"/>
        </w:rPr>
      </w:pPr>
    </w:p>
    <w:p w14:paraId="43AC3D6D" w14:textId="77777777" w:rsidR="00D66F4A" w:rsidRPr="002531F6" w:rsidRDefault="00D66F4A" w:rsidP="00D66F4A">
      <w:pPr>
        <w:tabs>
          <w:tab w:val="left" w:pos="567"/>
        </w:tabs>
        <w:spacing w:after="0" w:line="260" w:lineRule="exact"/>
        <w:rPr>
          <w:rFonts w:ascii="Times New Roman" w:eastAsia="Times New Roman" w:hAnsi="Times New Roman" w:cs="Times New Roman"/>
          <w:szCs w:val="20"/>
        </w:rPr>
      </w:pPr>
      <w:r w:rsidRPr="00677C3E">
        <w:rPr>
          <w:rFonts w:ascii="Times New Roman" w:eastAsia="Times New Roman" w:hAnsi="Times New Roman" w:cs="Times New Roman"/>
          <w:szCs w:val="20"/>
        </w:rPr>
        <w:t>Dans l'étude DUO-E, sur 238 patients traités par chimiothérapie à base de platine en association avec IMFINZI, suivi par IMFINZI en association avec l'</w:t>
      </w:r>
      <w:proofErr w:type="spellStart"/>
      <w:r w:rsidRPr="00677C3E">
        <w:rPr>
          <w:rFonts w:ascii="Times New Roman" w:eastAsia="Times New Roman" w:hAnsi="Times New Roman" w:cs="Times New Roman"/>
          <w:szCs w:val="20"/>
        </w:rPr>
        <w:t>olaparib</w:t>
      </w:r>
      <w:proofErr w:type="spellEnd"/>
      <w:r w:rsidRPr="00677C3E">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bras </w:t>
      </w:r>
      <w:r w:rsidRPr="00677C3E">
        <w:rPr>
          <w:rFonts w:ascii="Times New Roman" w:eastAsia="Times New Roman" w:hAnsi="Times New Roman" w:cs="Times New Roman"/>
          <w:szCs w:val="20"/>
        </w:rPr>
        <w:t xml:space="preserve">chimiothérapie à base de platine + IMFINZI + </w:t>
      </w:r>
      <w:proofErr w:type="spellStart"/>
      <w:r w:rsidRPr="00677C3E">
        <w:rPr>
          <w:rFonts w:ascii="Times New Roman" w:eastAsia="Times New Roman" w:hAnsi="Times New Roman" w:cs="Times New Roman"/>
          <w:szCs w:val="20"/>
        </w:rPr>
        <w:t>olaparib</w:t>
      </w:r>
      <w:proofErr w:type="spellEnd"/>
      <w:r w:rsidRPr="00677C3E">
        <w:rPr>
          <w:rFonts w:ascii="Times New Roman" w:eastAsia="Times New Roman" w:hAnsi="Times New Roman" w:cs="Times New Roman"/>
          <w:szCs w:val="20"/>
        </w:rPr>
        <w:t>), une pneumopathie à médiation immunitaire est survenue chez 5 (2,1 %) patients, dont un</w:t>
      </w:r>
      <w:r>
        <w:rPr>
          <w:rFonts w:ascii="Times New Roman" w:eastAsia="Times New Roman" w:hAnsi="Times New Roman" w:cs="Times New Roman"/>
          <w:szCs w:val="20"/>
        </w:rPr>
        <w:t>e pneumopathie de</w:t>
      </w:r>
      <w:r w:rsidRPr="00677C3E">
        <w:rPr>
          <w:rFonts w:ascii="Times New Roman" w:eastAsia="Times New Roman" w:hAnsi="Times New Roman" w:cs="Times New Roman"/>
          <w:szCs w:val="20"/>
        </w:rPr>
        <w:t xml:space="preserve"> grade 3 chez 3 (1,3 %) patients. Le délai médian </w:t>
      </w:r>
      <w:r>
        <w:rPr>
          <w:rFonts w:ascii="Times New Roman" w:eastAsia="Times New Roman" w:hAnsi="Times New Roman" w:cs="Times New Roman"/>
          <w:szCs w:val="20"/>
        </w:rPr>
        <w:t>de survenue</w:t>
      </w:r>
      <w:r w:rsidRPr="00677C3E">
        <w:rPr>
          <w:rFonts w:ascii="Times New Roman" w:eastAsia="Times New Roman" w:hAnsi="Times New Roman" w:cs="Times New Roman"/>
          <w:szCs w:val="20"/>
        </w:rPr>
        <w:t xml:space="preserve"> </w:t>
      </w:r>
      <w:r>
        <w:rPr>
          <w:rFonts w:ascii="Times New Roman" w:eastAsia="Times New Roman" w:hAnsi="Times New Roman" w:cs="Times New Roman"/>
          <w:szCs w:val="20"/>
        </w:rPr>
        <w:t>a été</w:t>
      </w:r>
      <w:r w:rsidRPr="00677C3E">
        <w:rPr>
          <w:rFonts w:ascii="Times New Roman" w:eastAsia="Times New Roman" w:hAnsi="Times New Roman" w:cs="Times New Roman"/>
          <w:szCs w:val="20"/>
        </w:rPr>
        <w:t xml:space="preserve"> de 85 jours (</w:t>
      </w:r>
      <w:r>
        <w:rPr>
          <w:rFonts w:ascii="Times New Roman" w:eastAsia="Times New Roman" w:hAnsi="Times New Roman" w:cs="Times New Roman"/>
          <w:szCs w:val="20"/>
        </w:rPr>
        <w:t>de</w:t>
      </w:r>
      <w:r w:rsidRPr="00677C3E">
        <w:rPr>
          <w:rFonts w:ascii="Times New Roman" w:eastAsia="Times New Roman" w:hAnsi="Times New Roman" w:cs="Times New Roman"/>
          <w:szCs w:val="20"/>
        </w:rPr>
        <w:t xml:space="preserve"> 65 à 321 jours). Cinq patients ont reçu </w:t>
      </w:r>
      <w:r w:rsidRPr="002531F6">
        <w:rPr>
          <w:rFonts w:ascii="Times New Roman" w:eastAsia="Times New Roman" w:hAnsi="Times New Roman" w:cs="Times New Roman"/>
          <w:szCs w:val="20"/>
        </w:rPr>
        <w:t xml:space="preserve">un traitement par </w:t>
      </w:r>
      <w:r w:rsidRPr="00677C3E">
        <w:rPr>
          <w:rFonts w:ascii="Times New Roman" w:eastAsia="Times New Roman" w:hAnsi="Times New Roman" w:cs="Times New Roman"/>
          <w:szCs w:val="20"/>
        </w:rPr>
        <w:t xml:space="preserve">corticoïdes systémiques, dont </w:t>
      </w:r>
      <w:r>
        <w:rPr>
          <w:rFonts w:ascii="Times New Roman" w:eastAsia="Times New Roman" w:hAnsi="Times New Roman" w:cs="Times New Roman"/>
          <w:szCs w:val="20"/>
        </w:rPr>
        <w:t>des corticoïdes</w:t>
      </w:r>
      <w:r w:rsidRPr="00677C3E">
        <w:rPr>
          <w:rFonts w:ascii="Times New Roman" w:eastAsia="Times New Roman" w:hAnsi="Times New Roman" w:cs="Times New Roman"/>
          <w:szCs w:val="20"/>
        </w:rPr>
        <w:t xml:space="preserve"> à </w:t>
      </w:r>
      <w:r>
        <w:rPr>
          <w:rFonts w:ascii="Times New Roman" w:eastAsia="Times New Roman" w:hAnsi="Times New Roman" w:cs="Times New Roman"/>
          <w:szCs w:val="20"/>
        </w:rPr>
        <w:t>haute</w:t>
      </w:r>
      <w:r w:rsidRPr="00677C3E">
        <w:rPr>
          <w:rFonts w:ascii="Times New Roman" w:eastAsia="Times New Roman" w:hAnsi="Times New Roman" w:cs="Times New Roman"/>
          <w:szCs w:val="20"/>
        </w:rPr>
        <w:t xml:space="preserve"> dose (au moins 40 mg de prednisone ou équivalent par jour) </w:t>
      </w:r>
      <w:r>
        <w:rPr>
          <w:rFonts w:ascii="Times New Roman" w:eastAsia="Times New Roman" w:hAnsi="Times New Roman" w:cs="Times New Roman"/>
          <w:szCs w:val="20"/>
        </w:rPr>
        <w:t xml:space="preserve">pour </w:t>
      </w:r>
      <w:r w:rsidRPr="00677C3E">
        <w:rPr>
          <w:rFonts w:ascii="Times New Roman" w:eastAsia="Times New Roman" w:hAnsi="Times New Roman" w:cs="Times New Roman"/>
          <w:szCs w:val="20"/>
        </w:rPr>
        <w:t>4 patients</w:t>
      </w:r>
      <w:r>
        <w:rPr>
          <w:rFonts w:ascii="Times New Roman" w:eastAsia="Times New Roman" w:hAnsi="Times New Roman" w:cs="Times New Roman"/>
          <w:szCs w:val="20"/>
        </w:rPr>
        <w:t>.</w:t>
      </w:r>
      <w:r w:rsidRPr="00677C3E">
        <w:rPr>
          <w:rFonts w:ascii="Times New Roman" w:eastAsia="Times New Roman" w:hAnsi="Times New Roman" w:cs="Times New Roman"/>
          <w:szCs w:val="20"/>
        </w:rPr>
        <w:t xml:space="preserve"> La résolution </w:t>
      </w:r>
      <w:r>
        <w:rPr>
          <w:rFonts w:ascii="Times New Roman" w:eastAsia="Times New Roman" w:hAnsi="Times New Roman" w:cs="Times New Roman"/>
          <w:szCs w:val="20"/>
        </w:rPr>
        <w:t>a eu lieu</w:t>
      </w:r>
      <w:r w:rsidRPr="00677C3E">
        <w:rPr>
          <w:rFonts w:ascii="Times New Roman" w:eastAsia="Times New Roman" w:hAnsi="Times New Roman" w:cs="Times New Roman"/>
          <w:szCs w:val="20"/>
        </w:rPr>
        <w:t xml:space="preserve"> chez les 5 patients.</w:t>
      </w:r>
    </w:p>
    <w:p w14:paraId="50AC33FA" w14:textId="77777777" w:rsidR="002C26AB" w:rsidRPr="002531F6" w:rsidRDefault="002C26AB" w:rsidP="00CB640A">
      <w:pPr>
        <w:tabs>
          <w:tab w:val="left" w:pos="567"/>
        </w:tabs>
        <w:spacing w:after="0" w:line="260" w:lineRule="exact"/>
        <w:rPr>
          <w:rFonts w:ascii="Times New Roman" w:eastAsia="Times New Roman" w:hAnsi="Times New Roman" w:cs="Times New Roman"/>
          <w:szCs w:val="20"/>
        </w:rPr>
      </w:pPr>
    </w:p>
    <w:p w14:paraId="11336890" w14:textId="7A8F7EC3" w:rsidR="002728FB" w:rsidRPr="002531F6" w:rsidRDefault="00CB640A" w:rsidP="00CB640A">
      <w:pPr>
        <w:keepNext/>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 xml:space="preserve">Hépatite </w:t>
      </w:r>
      <w:r w:rsidR="002728FB" w:rsidRPr="002531F6">
        <w:rPr>
          <w:rFonts w:ascii="Times New Roman" w:eastAsia="Times New Roman" w:hAnsi="Times New Roman" w:cs="Times New Roman"/>
          <w:i/>
          <w:iCs/>
          <w:u w:val="single"/>
          <w:bdr w:val="nil"/>
        </w:rPr>
        <w:t>à médiation immunitaire</w:t>
      </w:r>
    </w:p>
    <w:p w14:paraId="47206C2B" w14:textId="5A3A6965" w:rsidR="00314DDE" w:rsidRPr="00EB5D7F" w:rsidRDefault="00314DDE" w:rsidP="00EE2641">
      <w:pPr>
        <w:tabs>
          <w:tab w:val="left" w:pos="567"/>
        </w:tabs>
        <w:spacing w:after="0" w:line="260" w:lineRule="exact"/>
        <w:rPr>
          <w:rFonts w:ascii="Times New Roman" w:hAnsi="Times New Roman"/>
        </w:rPr>
      </w:pPr>
      <w:r w:rsidRPr="00EE2641">
        <w:rPr>
          <w:rFonts w:ascii="Times New Roman" w:eastAsia="Times New Roman" w:hAnsi="Times New Roman" w:cs="Times New Roman"/>
          <w:szCs w:val="20"/>
        </w:rPr>
        <w:t>Dans la base de données combinées de tolérance d’IMFINZI en monothérapie, une hépatite à médiation immunitaire est survenue chez 120 (2,6</w:t>
      </w:r>
      <w:ins w:id="425" w:author="Astrazeneca" w:date="2025-03-03T09:59:00Z">
        <w:r w:rsidR="00C934E4">
          <w:rPr>
            <w:rFonts w:ascii="Times New Roman" w:eastAsia="Times New Roman" w:hAnsi="Times New Roman" w:cs="Times New Roman"/>
            <w:szCs w:val="20"/>
          </w:rPr>
          <w:t xml:space="preserve"> </w:t>
        </w:r>
      </w:ins>
      <w:r w:rsidRPr="00EE2641">
        <w:rPr>
          <w:rFonts w:ascii="Times New Roman" w:eastAsia="Times New Roman" w:hAnsi="Times New Roman" w:cs="Times New Roman"/>
          <w:szCs w:val="20"/>
        </w:rPr>
        <w:t>%) patients, y compris de grade 3 chez 70 (1,5</w:t>
      </w:r>
      <w:ins w:id="426" w:author="Astrazeneca" w:date="2025-03-03T09:59:00Z">
        <w:r w:rsidR="00C934E4">
          <w:rPr>
            <w:rFonts w:ascii="Times New Roman" w:eastAsia="Times New Roman" w:hAnsi="Times New Roman" w:cs="Times New Roman"/>
            <w:szCs w:val="20"/>
          </w:rPr>
          <w:t xml:space="preserve"> </w:t>
        </w:r>
      </w:ins>
      <w:r w:rsidRPr="00EE2641">
        <w:rPr>
          <w:rFonts w:ascii="Times New Roman" w:eastAsia="Times New Roman" w:hAnsi="Times New Roman" w:cs="Times New Roman"/>
          <w:szCs w:val="20"/>
        </w:rPr>
        <w:t xml:space="preserve">%) patients, de grade 4 chez 9 (0,2 %) patients et de grade 5 (fatal) chez 6 (0,1 %) patients. Le délai médian de survenue a été de 36 jours (de 1 à 644 jours). </w:t>
      </w:r>
      <w:r w:rsidRPr="002F2961">
        <w:rPr>
          <w:rFonts w:ascii="Times New Roman" w:eastAsia="Times New Roman" w:hAnsi="Times New Roman" w:cs="Times New Roman"/>
          <w:szCs w:val="20"/>
        </w:rPr>
        <w:t xml:space="preserve">Quatre-vingt-quatorze </w:t>
      </w:r>
      <w:r w:rsidRPr="00EE2641">
        <w:rPr>
          <w:rFonts w:ascii="Times New Roman" w:eastAsia="Times New Roman" w:hAnsi="Times New Roman" w:cs="Times New Roman"/>
          <w:szCs w:val="20"/>
        </w:rPr>
        <w:t>patients sur 120 ont reçu un traitement par corticoïdes à haute dose (au moins 40 mg de prednisone ou équivalent par jour). Neuf</w:t>
      </w:r>
      <w:r w:rsidRPr="00EB5D7F">
        <w:rPr>
          <w:rFonts w:ascii="Times New Roman" w:eastAsia="Times New Roman" w:hAnsi="Times New Roman" w:cs="Times New Roman"/>
          <w:szCs w:val="20"/>
        </w:rPr>
        <w:t xml:space="preserve"> patients ont également reçu un traitement par d'autres immunosuppresseurs, notamment du </w:t>
      </w:r>
      <w:proofErr w:type="spellStart"/>
      <w:r w:rsidRPr="00EB5D7F">
        <w:rPr>
          <w:rFonts w:ascii="Times New Roman" w:eastAsia="Times New Roman" w:hAnsi="Times New Roman" w:cs="Times New Roman"/>
          <w:szCs w:val="20"/>
        </w:rPr>
        <w:t>mycophénolate</w:t>
      </w:r>
      <w:proofErr w:type="spellEnd"/>
      <w:r w:rsidRPr="00EB5D7F">
        <w:rPr>
          <w:rFonts w:ascii="Times New Roman" w:eastAsia="Times New Roman" w:hAnsi="Times New Roman" w:cs="Times New Roman"/>
          <w:szCs w:val="20"/>
        </w:rPr>
        <w:t>. IMFINZI a été interrompu chez 30 patients. La résolution est survenue chez 56 patients.</w:t>
      </w:r>
    </w:p>
    <w:p w14:paraId="0BEFFB4F" w14:textId="77777777" w:rsidR="00675888" w:rsidRPr="00EB5D7F" w:rsidRDefault="00675888" w:rsidP="00EE2641">
      <w:pPr>
        <w:tabs>
          <w:tab w:val="left" w:pos="567"/>
        </w:tabs>
        <w:spacing w:after="0" w:line="260" w:lineRule="exact"/>
        <w:rPr>
          <w:rFonts w:ascii="Times New Roman" w:eastAsia="Times New Roman" w:hAnsi="Times New Roman" w:cs="Times New Roman"/>
          <w:szCs w:val="20"/>
        </w:rPr>
      </w:pPr>
    </w:p>
    <w:p w14:paraId="2263BCA8" w14:textId="529713AA" w:rsidR="00675888" w:rsidRPr="002531F6" w:rsidRDefault="00675888" w:rsidP="00EE2641">
      <w:pPr>
        <w:tabs>
          <w:tab w:val="left" w:pos="567"/>
        </w:tabs>
        <w:spacing w:after="0" w:line="260" w:lineRule="exact"/>
        <w:rPr>
          <w:rFonts w:ascii="Times New Roman" w:hAnsi="Times New Roman" w:cs="Times New Roman"/>
          <w:szCs w:val="20"/>
        </w:rPr>
      </w:pPr>
      <w:r w:rsidRPr="00EB5D7F">
        <w:rPr>
          <w:rFonts w:ascii="Times New Roman" w:eastAsia="Times New Roman" w:hAnsi="Times New Roman" w:cs="Times New Roman"/>
          <w:szCs w:val="20"/>
        </w:rPr>
        <w:t xml:space="preserve">Dans la base de données de tolérance combinée avec IMFINZI en association avec le </w:t>
      </w:r>
      <w:proofErr w:type="spellStart"/>
      <w:r w:rsidRPr="00EB5D7F">
        <w:rPr>
          <w:rFonts w:ascii="Times New Roman" w:eastAsia="Times New Roman" w:hAnsi="Times New Roman" w:cs="Times New Roman"/>
          <w:szCs w:val="20"/>
        </w:rPr>
        <w:t>trémélimumab</w:t>
      </w:r>
      <w:proofErr w:type="spellEnd"/>
      <w:r w:rsidRPr="00EB5D7F">
        <w:rPr>
          <w:rFonts w:ascii="Times New Roman" w:eastAsia="Times New Roman" w:hAnsi="Times New Roman" w:cs="Times New Roman"/>
          <w:szCs w:val="20"/>
        </w:rPr>
        <w:t xml:space="preserve"> (n=22</w:t>
      </w:r>
      <w:r w:rsidR="004E5920" w:rsidRPr="00EB5D7F">
        <w:rPr>
          <w:rFonts w:ascii="Times New Roman" w:eastAsia="Times New Roman" w:hAnsi="Times New Roman" w:cs="Times New Roman"/>
          <w:szCs w:val="20"/>
        </w:rPr>
        <w:t>8</w:t>
      </w:r>
      <w:r w:rsidRPr="00EB5D7F">
        <w:rPr>
          <w:rFonts w:ascii="Times New Roman" w:eastAsia="Times New Roman" w:hAnsi="Times New Roman" w:cs="Times New Roman"/>
          <w:szCs w:val="20"/>
        </w:rPr>
        <w:t>0), une hépatite à médiation immunitaire est survenue chez 80 (3,5 %) patients, y compris de grade 3 chez 48 (2,1 %) patients, de grade 4 chez 8 (0,4 %) patients et de grade 5 (fatal) chez 2 (&lt; 0,1 %) patients</w:t>
      </w:r>
      <w:r w:rsidRPr="00B6400C">
        <w:rPr>
          <w:rFonts w:ascii="Times New Roman" w:hAnsi="Times New Roman" w:cs="Times New Roman"/>
          <w:szCs w:val="20"/>
        </w:rPr>
        <w:t xml:space="preserve">. Le délai médian de survenue a été de </w:t>
      </w:r>
      <w:r w:rsidR="001972E0" w:rsidRPr="00B6400C">
        <w:rPr>
          <w:rFonts w:ascii="Times New Roman" w:hAnsi="Times New Roman" w:cs="Times New Roman"/>
          <w:szCs w:val="20"/>
        </w:rPr>
        <w:t>36</w:t>
      </w:r>
      <w:r w:rsidRPr="00B6400C">
        <w:rPr>
          <w:rFonts w:ascii="Times New Roman" w:hAnsi="Times New Roman" w:cs="Times New Roman"/>
          <w:szCs w:val="20"/>
        </w:rPr>
        <w:t> jours (</w:t>
      </w:r>
      <w:r w:rsidR="001C1942" w:rsidRPr="00B6400C">
        <w:rPr>
          <w:rFonts w:ascii="Times New Roman" w:hAnsi="Times New Roman" w:cs="Times New Roman"/>
          <w:szCs w:val="20"/>
        </w:rPr>
        <w:t>de</w:t>
      </w:r>
      <w:r w:rsidRPr="00B6400C">
        <w:rPr>
          <w:rFonts w:ascii="Times New Roman" w:hAnsi="Times New Roman" w:cs="Times New Roman"/>
          <w:szCs w:val="20"/>
        </w:rPr>
        <w:t xml:space="preserve"> 1 à 533 jours). </w:t>
      </w:r>
      <w:r w:rsidR="001972E0" w:rsidRPr="00B6400C">
        <w:rPr>
          <w:rFonts w:ascii="Times New Roman" w:hAnsi="Times New Roman" w:cs="Times New Roman"/>
          <w:szCs w:val="20"/>
        </w:rPr>
        <w:t>Tous les</w:t>
      </w:r>
      <w:r w:rsidRPr="00B6400C">
        <w:rPr>
          <w:rFonts w:ascii="Times New Roman" w:hAnsi="Times New Roman" w:cs="Times New Roman"/>
          <w:szCs w:val="20"/>
        </w:rPr>
        <w:t xml:space="preserve"> patients ont reçu un traitement par corticoïdes systémiques et </w:t>
      </w:r>
      <w:r w:rsidR="001972E0" w:rsidRPr="00B6400C">
        <w:rPr>
          <w:rFonts w:ascii="Times New Roman" w:hAnsi="Times New Roman" w:cs="Times New Roman"/>
          <w:szCs w:val="20"/>
        </w:rPr>
        <w:t>68</w:t>
      </w:r>
      <w:r w:rsidRPr="00B6400C">
        <w:rPr>
          <w:rFonts w:ascii="Times New Roman" w:hAnsi="Times New Roman" w:cs="Times New Roman"/>
          <w:szCs w:val="20"/>
        </w:rPr>
        <w:t xml:space="preserve"> des </w:t>
      </w:r>
      <w:r w:rsidR="00791E22" w:rsidRPr="00B6400C">
        <w:rPr>
          <w:rFonts w:ascii="Times New Roman" w:hAnsi="Times New Roman" w:cs="Times New Roman"/>
          <w:szCs w:val="20"/>
        </w:rPr>
        <w:t>8</w:t>
      </w:r>
      <w:r w:rsidRPr="00B6400C">
        <w:rPr>
          <w:rFonts w:ascii="Times New Roman" w:hAnsi="Times New Roman" w:cs="Times New Roman"/>
          <w:szCs w:val="20"/>
        </w:rPr>
        <w:t xml:space="preserve">0 patients ont reçu un traitement par corticoïdes à haute dose (au moins 40 mg de prednisone ou équivalent par jour). </w:t>
      </w:r>
      <w:r w:rsidR="001972E0" w:rsidRPr="00B6400C">
        <w:rPr>
          <w:rFonts w:ascii="Times New Roman" w:hAnsi="Times New Roman" w:cs="Times New Roman"/>
          <w:szCs w:val="20"/>
        </w:rPr>
        <w:t>Hui</w:t>
      </w:r>
      <w:r w:rsidRPr="00B6400C">
        <w:rPr>
          <w:rFonts w:ascii="Times New Roman" w:hAnsi="Times New Roman" w:cs="Times New Roman"/>
          <w:szCs w:val="20"/>
        </w:rPr>
        <w:t>t patients ont reçu d’autres immunosuppresseurs. Le traitement a été arrêté chez 27 patients. La résolution a eu lieu chez 4</w:t>
      </w:r>
      <w:r w:rsidR="001972E0" w:rsidRPr="00B6400C">
        <w:rPr>
          <w:rFonts w:ascii="Times New Roman" w:hAnsi="Times New Roman" w:cs="Times New Roman"/>
          <w:szCs w:val="20"/>
        </w:rPr>
        <w:t>7 </w:t>
      </w:r>
      <w:r w:rsidRPr="00B6400C">
        <w:rPr>
          <w:rFonts w:ascii="Times New Roman" w:hAnsi="Times New Roman" w:cs="Times New Roman"/>
          <w:szCs w:val="20"/>
        </w:rPr>
        <w:t>patients.</w:t>
      </w:r>
    </w:p>
    <w:p w14:paraId="67495005" w14:textId="77777777" w:rsidR="00675888" w:rsidRPr="002531F6" w:rsidRDefault="00675888" w:rsidP="00B6400C">
      <w:pPr>
        <w:spacing w:after="0"/>
        <w:rPr>
          <w:rFonts w:ascii="Times New Roman" w:hAnsi="Times New Roman" w:cs="Times New Roman"/>
          <w:szCs w:val="20"/>
        </w:rPr>
      </w:pPr>
    </w:p>
    <w:p w14:paraId="34CA37D5" w14:textId="5D5694B7" w:rsidR="00CB640A" w:rsidRPr="002531F6" w:rsidRDefault="00675888" w:rsidP="00B6400C">
      <w:pPr>
        <w:spacing w:after="0"/>
        <w:rPr>
          <w:rFonts w:ascii="Times New Roman" w:hAnsi="Times New Roman" w:cs="Times New Roman"/>
          <w:szCs w:val="20"/>
        </w:rPr>
      </w:pPr>
      <w:bookmarkStart w:id="427" w:name="_Hlk122525285"/>
      <w:r w:rsidRPr="00B6400C">
        <w:rPr>
          <w:rFonts w:ascii="Times New Roman" w:hAnsi="Times New Roman" w:cs="Times New Roman"/>
        </w:rPr>
        <w:t xml:space="preserve">Dans le pool CHC </w:t>
      </w:r>
      <w:r w:rsidR="001972E0" w:rsidRPr="00B6400C">
        <w:rPr>
          <w:rFonts w:ascii="Times New Roman" w:hAnsi="Times New Roman" w:cs="Times New Roman"/>
        </w:rPr>
        <w:t>(n=462)</w:t>
      </w:r>
      <w:r w:rsidRPr="00B6400C">
        <w:rPr>
          <w:rFonts w:ascii="Times New Roman" w:hAnsi="Times New Roman" w:cs="Times New Roman"/>
        </w:rPr>
        <w:t>, une hépatite à médiation immunitaire est survenue chez 34 (7,4 %) patients, dont un événement de grade 3 chez 20 (4,3 %) patients, un événement de grade 4 chez 1 (0,2 %) patient et un événement de grade 5 (fatal) chez 3 (0,6 %) patients. Le délai médian de survenue était de 29 jours (</w:t>
      </w:r>
      <w:r w:rsidR="001C1942" w:rsidRPr="00B6400C">
        <w:rPr>
          <w:rFonts w:ascii="Times New Roman" w:hAnsi="Times New Roman" w:cs="Times New Roman"/>
        </w:rPr>
        <w:t>de</w:t>
      </w:r>
      <w:r w:rsidRPr="00B6400C">
        <w:rPr>
          <w:rFonts w:ascii="Times New Roman" w:hAnsi="Times New Roman" w:cs="Times New Roman"/>
        </w:rPr>
        <w:t xml:space="preserve"> 13</w:t>
      </w:r>
      <w:r w:rsidR="001C1942" w:rsidRPr="00B6400C">
        <w:rPr>
          <w:rFonts w:ascii="Times New Roman" w:hAnsi="Times New Roman" w:cs="Times New Roman"/>
        </w:rPr>
        <w:t xml:space="preserve"> à </w:t>
      </w:r>
      <w:r w:rsidRPr="00B6400C">
        <w:rPr>
          <w:rFonts w:ascii="Times New Roman" w:hAnsi="Times New Roman" w:cs="Times New Roman"/>
        </w:rPr>
        <w:t>313 jours). Tous les patients ont reçu des corticoïdes systémiques, et 32 patients sur 34 ont reçu un traitement par corticoïdes à haute dose (au moins 40 mg de prednisone ou équivalent par jour). Neuf patients ont également reçu d’autres immunosuppresseurs. Le traitement a été arrêté chez 10 patients. La résolution a eu lieu chez 13 patients.</w:t>
      </w:r>
    </w:p>
    <w:bookmarkEnd w:id="427"/>
    <w:p w14:paraId="6548514C" w14:textId="77777777" w:rsidR="00675888" w:rsidRPr="002531F6" w:rsidRDefault="00675888" w:rsidP="00CB640A">
      <w:pPr>
        <w:tabs>
          <w:tab w:val="left" w:pos="567"/>
        </w:tabs>
        <w:spacing w:after="0" w:line="260" w:lineRule="exact"/>
        <w:rPr>
          <w:rFonts w:ascii="Times New Roman" w:eastAsia="Times New Roman" w:hAnsi="Times New Roman" w:cs="Times New Roman"/>
          <w:szCs w:val="20"/>
        </w:rPr>
      </w:pPr>
    </w:p>
    <w:p w14:paraId="4CCCA877" w14:textId="21C752BF"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 xml:space="preserve">Colite </w:t>
      </w:r>
      <w:r w:rsidR="002728FB" w:rsidRPr="002531F6">
        <w:rPr>
          <w:rFonts w:ascii="Times New Roman" w:eastAsia="Times New Roman" w:hAnsi="Times New Roman" w:cs="Times New Roman"/>
          <w:i/>
          <w:iCs/>
          <w:u w:val="single"/>
          <w:bdr w:val="nil"/>
        </w:rPr>
        <w:t>à médiation immunitaire</w:t>
      </w:r>
    </w:p>
    <w:p w14:paraId="4FA317C9" w14:textId="77A05DA4" w:rsidR="00431C0A" w:rsidRPr="003C5F96" w:rsidRDefault="00431C0A" w:rsidP="003C5F96">
      <w:pPr>
        <w:spacing w:after="0"/>
        <w:rPr>
          <w:rFonts w:ascii="Times New Roman" w:hAnsi="Times New Roman" w:cs="Times New Roman"/>
        </w:rPr>
      </w:pPr>
      <w:r w:rsidRPr="003C5F96">
        <w:rPr>
          <w:rFonts w:ascii="Times New Roman" w:hAnsi="Times New Roman" w:cs="Times New Roman"/>
        </w:rPr>
        <w:t xml:space="preserve">Dans la base de données combinées de tolérance d’IMFINZI en monothérapie, une colite ou une diarrhée à médiation immunitaire est survenue chez 79 (1,7 %) patients, y compris de grade 3 chez 15 (0,3 %) patients, et de grade 4 chez 2 (&lt; 0,1 %) patients. Le délai médian de survenue a été de 72 jours (de 1 à 920 jours). Cinquante-cinq patients sur 79 ont reçu un traitement par corticoïdes à haute dose (au moins 40 mg de prednisone ou équivalent par jour). Cinq patients ont également reçu un traitement par d'autres immunosuppresseurs, notamment de l’infliximab et du </w:t>
      </w:r>
      <w:proofErr w:type="spellStart"/>
      <w:r w:rsidRPr="003C5F96">
        <w:rPr>
          <w:rFonts w:ascii="Times New Roman" w:hAnsi="Times New Roman" w:cs="Times New Roman"/>
        </w:rPr>
        <w:t>mycophénolate</w:t>
      </w:r>
      <w:proofErr w:type="spellEnd"/>
      <w:r w:rsidRPr="003C5F96">
        <w:rPr>
          <w:rFonts w:ascii="Times New Roman" w:hAnsi="Times New Roman" w:cs="Times New Roman"/>
        </w:rPr>
        <w:t>. IMFINZI a été interrompu chez 15 patients. La résolution a eu lieu chez 54 patients.</w:t>
      </w:r>
    </w:p>
    <w:p w14:paraId="7F8A24EC" w14:textId="77777777" w:rsidR="00FB079A" w:rsidRPr="002531F6" w:rsidRDefault="00FB079A" w:rsidP="00FB079A">
      <w:pPr>
        <w:tabs>
          <w:tab w:val="left" w:pos="567"/>
        </w:tabs>
        <w:spacing w:after="0" w:line="260" w:lineRule="exact"/>
        <w:rPr>
          <w:rFonts w:ascii="Times New Roman" w:eastAsia="Times New Roman" w:hAnsi="Times New Roman" w:cs="Times New Roman"/>
          <w:szCs w:val="20"/>
        </w:rPr>
      </w:pPr>
    </w:p>
    <w:p w14:paraId="6316117D" w14:textId="4CA11A56" w:rsidR="00FB079A" w:rsidRPr="002531F6" w:rsidRDefault="00FB079A" w:rsidP="00FB079A">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xml:space="preserve"> (n=2 280), une colite ou une diarrhée à médiation immunitaire est survenue chez 1</w:t>
      </w:r>
      <w:r w:rsidR="00397151" w:rsidRPr="002531F6">
        <w:rPr>
          <w:rFonts w:ascii="Times New Roman" w:eastAsia="Times New Roman" w:hAnsi="Times New Roman" w:cs="Times New Roman"/>
          <w:szCs w:val="20"/>
        </w:rPr>
        <w:t>67</w:t>
      </w:r>
      <w:r w:rsidRPr="002531F6">
        <w:rPr>
          <w:rFonts w:ascii="Times New Roman" w:eastAsia="Times New Roman" w:hAnsi="Times New Roman" w:cs="Times New Roman"/>
          <w:szCs w:val="20"/>
        </w:rPr>
        <w:t xml:space="preserve"> (</w:t>
      </w:r>
      <w:r w:rsidR="00397151" w:rsidRPr="002531F6">
        <w:rPr>
          <w:rFonts w:ascii="Times New Roman" w:eastAsia="Times New Roman" w:hAnsi="Times New Roman" w:cs="Times New Roman"/>
          <w:szCs w:val="20"/>
        </w:rPr>
        <w:t>7</w:t>
      </w:r>
      <w:r w:rsidRPr="002531F6">
        <w:rPr>
          <w:rFonts w:ascii="Times New Roman" w:eastAsia="Times New Roman" w:hAnsi="Times New Roman" w:cs="Times New Roman"/>
          <w:szCs w:val="20"/>
        </w:rPr>
        <w:t>,</w:t>
      </w:r>
      <w:r w:rsidR="00397151"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 patients, y compris de grade 3 chez 7</w:t>
      </w:r>
      <w:r w:rsidR="00397151"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xml:space="preserve"> (3,</w:t>
      </w:r>
      <w:r w:rsidR="00397151"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 patients et de grade 4 chez 3 (0,1 %) patients. Le délai médian de survenue a été de 57 jours (</w:t>
      </w:r>
      <w:r w:rsidR="001C1942"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3</w:t>
      </w:r>
      <w:r w:rsidR="00A3484C">
        <w:rPr>
          <w:rFonts w:ascii="Times New Roman" w:eastAsia="Times New Roman" w:hAnsi="Times New Roman" w:cs="Times New Roman"/>
          <w:szCs w:val="20"/>
        </w:rPr>
        <w:t xml:space="preserve"> </w:t>
      </w:r>
      <w:r w:rsidR="001C1942" w:rsidRPr="00B6400C">
        <w:rPr>
          <w:rFonts w:ascii="Times New Roman" w:eastAsia="Times New Roman" w:hAnsi="Times New Roman" w:cs="Times New Roman"/>
          <w:szCs w:val="20"/>
        </w:rPr>
        <w:t xml:space="preserve">à </w:t>
      </w:r>
      <w:r w:rsidRPr="002531F6">
        <w:rPr>
          <w:rFonts w:ascii="Times New Roman" w:eastAsia="Times New Roman" w:hAnsi="Times New Roman" w:cs="Times New Roman"/>
          <w:szCs w:val="20"/>
        </w:rPr>
        <w:t xml:space="preserve">906 jours). </w:t>
      </w:r>
      <w:r w:rsidR="00927216" w:rsidRPr="002531F6">
        <w:rPr>
          <w:rFonts w:ascii="Times New Roman" w:eastAsia="Times New Roman" w:hAnsi="Times New Roman" w:cs="Times New Roman"/>
          <w:szCs w:val="20"/>
        </w:rPr>
        <w:t>Tous les</w:t>
      </w:r>
      <w:r w:rsidRPr="002531F6">
        <w:rPr>
          <w:rFonts w:ascii="Times New Roman" w:eastAsia="Times New Roman" w:hAnsi="Times New Roman" w:cs="Times New Roman"/>
          <w:szCs w:val="20"/>
        </w:rPr>
        <w:t xml:space="preserve"> patients ont reçu un traitement par corticoïdes systémiques et 1</w:t>
      </w:r>
      <w:r w:rsidR="00927216" w:rsidRPr="002531F6">
        <w:rPr>
          <w:rFonts w:ascii="Times New Roman" w:eastAsia="Times New Roman" w:hAnsi="Times New Roman" w:cs="Times New Roman"/>
          <w:szCs w:val="20"/>
        </w:rPr>
        <w:t>51</w:t>
      </w:r>
      <w:r w:rsidRPr="002531F6">
        <w:rPr>
          <w:rFonts w:ascii="Times New Roman" w:eastAsia="Times New Roman" w:hAnsi="Times New Roman" w:cs="Times New Roman"/>
          <w:szCs w:val="20"/>
        </w:rPr>
        <w:t xml:space="preserve"> des 1</w:t>
      </w:r>
      <w:r w:rsidR="00927216"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7 patients ont reçu un traitement par corticoïdes à haute dose (au moins 40 mg de prednisone ou équivalent par jour). Vingt-</w:t>
      </w:r>
      <w:r w:rsidR="00927216" w:rsidRPr="002531F6">
        <w:rPr>
          <w:rFonts w:ascii="Times New Roman" w:eastAsia="Times New Roman" w:hAnsi="Times New Roman" w:cs="Times New Roman"/>
          <w:szCs w:val="20"/>
        </w:rPr>
        <w:t xml:space="preserve">deux </w:t>
      </w:r>
      <w:r w:rsidRPr="002531F6">
        <w:rPr>
          <w:rFonts w:ascii="Times New Roman" w:eastAsia="Times New Roman" w:hAnsi="Times New Roman" w:cs="Times New Roman"/>
          <w:szCs w:val="20"/>
        </w:rPr>
        <w:t>patients ont</w:t>
      </w:r>
      <w:r w:rsidR="00D76750" w:rsidRPr="002531F6">
        <w:rPr>
          <w:rFonts w:ascii="Times New Roman" w:eastAsia="Times New Roman" w:hAnsi="Times New Roman" w:cs="Times New Roman"/>
          <w:szCs w:val="20"/>
        </w:rPr>
        <w:t xml:space="preserve"> également</w:t>
      </w:r>
      <w:r w:rsidRPr="002531F6">
        <w:rPr>
          <w:rFonts w:ascii="Times New Roman" w:eastAsia="Times New Roman" w:hAnsi="Times New Roman" w:cs="Times New Roman"/>
          <w:szCs w:val="20"/>
        </w:rPr>
        <w:t xml:space="preserve"> reçu d’autres immunosuppresseurs. Le traitement a été arrêté chez 5</w:t>
      </w:r>
      <w:r w:rsidR="00927216" w:rsidRPr="002531F6">
        <w:rPr>
          <w:rFonts w:ascii="Times New Roman" w:eastAsia="Times New Roman" w:hAnsi="Times New Roman" w:cs="Times New Roman"/>
          <w:szCs w:val="20"/>
        </w:rPr>
        <w:t>4</w:t>
      </w:r>
      <w:r w:rsidRPr="002531F6">
        <w:rPr>
          <w:rFonts w:ascii="Times New Roman" w:eastAsia="Times New Roman" w:hAnsi="Times New Roman" w:cs="Times New Roman"/>
          <w:szCs w:val="20"/>
        </w:rPr>
        <w:t> patients. La résolution a eu lieu chez 1</w:t>
      </w:r>
      <w:r w:rsidR="00927216" w:rsidRPr="002531F6">
        <w:rPr>
          <w:rFonts w:ascii="Times New Roman" w:eastAsia="Times New Roman" w:hAnsi="Times New Roman" w:cs="Times New Roman"/>
          <w:szCs w:val="20"/>
        </w:rPr>
        <w:t>41 </w:t>
      </w:r>
      <w:r w:rsidRPr="002531F6">
        <w:rPr>
          <w:rFonts w:ascii="Times New Roman" w:eastAsia="Times New Roman" w:hAnsi="Times New Roman" w:cs="Times New Roman"/>
          <w:szCs w:val="20"/>
        </w:rPr>
        <w:t xml:space="preserve">patients. </w:t>
      </w:r>
    </w:p>
    <w:p w14:paraId="6C2BFBCE" w14:textId="4B840EE5" w:rsidR="00FB079A" w:rsidRPr="002531F6" w:rsidRDefault="00FB079A" w:rsidP="00EB5D7F">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Des cas de perforation intestinale et de perforation du gros intestin ont été décrits de façon peu fréquente chez des patients recevant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w:t>
      </w:r>
    </w:p>
    <w:p w14:paraId="6E68111C" w14:textId="77777777" w:rsidR="00FB079A" w:rsidRPr="002531F6" w:rsidRDefault="00FB079A" w:rsidP="00FB079A">
      <w:pPr>
        <w:tabs>
          <w:tab w:val="left" w:pos="567"/>
        </w:tabs>
        <w:spacing w:after="0" w:line="260" w:lineRule="exact"/>
        <w:rPr>
          <w:rFonts w:ascii="Times New Roman" w:eastAsia="Times New Roman" w:hAnsi="Times New Roman" w:cs="Times New Roman"/>
          <w:szCs w:val="20"/>
        </w:rPr>
      </w:pPr>
    </w:p>
    <w:p w14:paraId="774CE64A" w14:textId="798B5B0B" w:rsidR="007E7AFE" w:rsidRPr="002531F6" w:rsidRDefault="00FB079A">
      <w:pPr>
        <w:spacing w:after="0" w:line="240" w:lineRule="auto"/>
        <w:rPr>
          <w:rFonts w:ascii="Times New Roman" w:hAnsi="Times New Roman" w:cs="Times New Roman"/>
        </w:rPr>
      </w:pPr>
      <w:r w:rsidRPr="002531F6">
        <w:rPr>
          <w:rFonts w:ascii="Times New Roman" w:hAnsi="Times New Roman" w:cs="Times New Roman"/>
        </w:rPr>
        <w:t xml:space="preserve">Dans le pool CHC </w:t>
      </w:r>
      <w:r w:rsidR="00927216" w:rsidRPr="002531F6">
        <w:rPr>
          <w:rFonts w:ascii="Times New Roman" w:hAnsi="Times New Roman" w:cs="Times New Roman"/>
        </w:rPr>
        <w:t>(n=462)</w:t>
      </w:r>
      <w:r w:rsidRPr="002531F6">
        <w:rPr>
          <w:rFonts w:ascii="Times New Roman" w:hAnsi="Times New Roman" w:cs="Times New Roman"/>
        </w:rPr>
        <w:t>, une colite ou une diarrhée à médiation immunitaire est survenue chez 31 (6,7 %) patients, dont un événement de grade 3 chez 17 (3,7 %) patients. Le délai médian de survenue était de 23 jours (</w:t>
      </w:r>
      <w:r w:rsidR="003671B4">
        <w:rPr>
          <w:rFonts w:ascii="Times New Roman" w:hAnsi="Times New Roman" w:cs="Times New Roman"/>
        </w:rPr>
        <w:t>de</w:t>
      </w:r>
      <w:r w:rsidRPr="002531F6">
        <w:rPr>
          <w:rFonts w:ascii="Times New Roman" w:hAnsi="Times New Roman" w:cs="Times New Roman"/>
        </w:rPr>
        <w:t> : 2</w:t>
      </w:r>
      <w:r w:rsidR="0011450E">
        <w:rPr>
          <w:rFonts w:ascii="Times New Roman" w:hAnsi="Times New Roman" w:cs="Times New Roman"/>
        </w:rPr>
        <w:t> </w:t>
      </w:r>
      <w:r w:rsidR="003671B4">
        <w:rPr>
          <w:rFonts w:ascii="Times New Roman" w:hAnsi="Times New Roman" w:cs="Times New Roman"/>
        </w:rPr>
        <w:t>à</w:t>
      </w:r>
      <w:r w:rsidR="0011450E">
        <w:rPr>
          <w:rFonts w:ascii="Times New Roman" w:hAnsi="Times New Roman" w:cs="Times New Roman"/>
        </w:rPr>
        <w:t> </w:t>
      </w:r>
      <w:r w:rsidRPr="002531F6">
        <w:rPr>
          <w:rFonts w:ascii="Times New Roman" w:hAnsi="Times New Roman" w:cs="Times New Roman"/>
        </w:rPr>
        <w:t>479 jours). Tous les patients ont reçu des corticoïdes systémiques, et 28 patients sur 31 ont reçu un traitement par corticoïdes à haute dose (au moins 40 mg de prednisone ou équivalent par jour). Quatre patients ont également reçu d’autres immunosuppresseurs. Le traitement a été arrêté chez 5 patients. La résolution a eu lieu chez 29 patients.</w:t>
      </w:r>
    </w:p>
    <w:p w14:paraId="42D0EDB0" w14:textId="724A3D63" w:rsidR="00CB640A" w:rsidRPr="00B6400C" w:rsidRDefault="007E7AFE" w:rsidP="00B01C5D">
      <w:pPr>
        <w:spacing w:before="240" w:after="0" w:line="240" w:lineRule="auto"/>
        <w:rPr>
          <w:rFonts w:ascii="Times New Roman" w:hAnsi="Times New Roman" w:cs="Times New Roman"/>
        </w:rPr>
      </w:pPr>
      <w:r w:rsidRPr="002531F6">
        <w:rPr>
          <w:rFonts w:ascii="Times New Roman" w:hAnsi="Times New Roman" w:cs="Times New Roman"/>
        </w:rPr>
        <w:t xml:space="preserve">Une perforation intestinale a été observée chez des patients recevant 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(rare) dans des études en dehors du pool </w:t>
      </w:r>
      <w:r w:rsidRPr="00B6400C">
        <w:rPr>
          <w:rFonts w:ascii="Times New Roman" w:hAnsi="Times New Roman" w:cs="Times New Roman"/>
        </w:rPr>
        <w:t>C</w:t>
      </w:r>
      <w:r w:rsidRPr="002531F6">
        <w:rPr>
          <w:rFonts w:ascii="Times New Roman" w:hAnsi="Times New Roman" w:cs="Times New Roman"/>
        </w:rPr>
        <w:t>HC.</w:t>
      </w:r>
    </w:p>
    <w:p w14:paraId="05E149AF" w14:textId="27A0E8F7" w:rsidR="00FB079A" w:rsidRPr="002531F6" w:rsidRDefault="00FB079A" w:rsidP="00927216">
      <w:pPr>
        <w:tabs>
          <w:tab w:val="left" w:pos="567"/>
        </w:tabs>
        <w:spacing w:after="0" w:line="260" w:lineRule="exact"/>
        <w:rPr>
          <w:rFonts w:ascii="Times New Roman" w:eastAsia="Times New Roman" w:hAnsi="Times New Roman" w:cs="Times New Roman"/>
          <w:szCs w:val="20"/>
        </w:rPr>
      </w:pPr>
    </w:p>
    <w:p w14:paraId="643B5A91" w14:textId="7AF24794"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proofErr w:type="spellStart"/>
      <w:r w:rsidRPr="002531F6">
        <w:rPr>
          <w:rFonts w:ascii="Times New Roman" w:eastAsia="Times New Roman" w:hAnsi="Times New Roman" w:cs="Times New Roman"/>
          <w:i/>
          <w:iCs/>
          <w:u w:val="single"/>
          <w:bdr w:val="nil"/>
        </w:rPr>
        <w:t>Endocrinopathies</w:t>
      </w:r>
      <w:proofErr w:type="spellEnd"/>
      <w:r w:rsidRPr="002531F6">
        <w:rPr>
          <w:rFonts w:ascii="Times New Roman" w:eastAsia="Times New Roman" w:hAnsi="Times New Roman" w:cs="Times New Roman"/>
          <w:i/>
          <w:iCs/>
          <w:u w:val="single"/>
          <w:bdr w:val="nil"/>
        </w:rPr>
        <w:t xml:space="preserve"> </w:t>
      </w:r>
      <w:r w:rsidR="002728FB" w:rsidRPr="002531F6">
        <w:rPr>
          <w:rFonts w:ascii="Times New Roman" w:eastAsia="Times New Roman" w:hAnsi="Times New Roman" w:cs="Times New Roman"/>
          <w:i/>
          <w:iCs/>
          <w:u w:val="single"/>
          <w:bdr w:val="nil"/>
        </w:rPr>
        <w:t>à médiation immunitaire</w:t>
      </w:r>
    </w:p>
    <w:p w14:paraId="540E6084" w14:textId="3BB0E530" w:rsidR="00CB640A" w:rsidRPr="002531F6" w:rsidRDefault="00CB640A" w:rsidP="00CB640A">
      <w:pPr>
        <w:tabs>
          <w:tab w:val="left" w:pos="567"/>
        </w:tabs>
        <w:spacing w:after="0" w:line="260" w:lineRule="exact"/>
        <w:rPr>
          <w:rFonts w:ascii="Times New Roman" w:eastAsia="Times New Roman" w:hAnsi="Times New Roman" w:cs="Times New Roman"/>
          <w:i/>
          <w:szCs w:val="20"/>
        </w:rPr>
      </w:pPr>
      <w:r w:rsidRPr="002531F6">
        <w:rPr>
          <w:rFonts w:ascii="Times New Roman" w:eastAsia="Times New Roman" w:hAnsi="Times New Roman" w:cs="Times New Roman"/>
          <w:i/>
          <w:iCs/>
          <w:bdr w:val="nil"/>
        </w:rPr>
        <w:t xml:space="preserve">Hypothyroïdie </w:t>
      </w:r>
      <w:r w:rsidR="002728FB" w:rsidRPr="002531F6">
        <w:rPr>
          <w:rFonts w:ascii="Times New Roman" w:eastAsia="Times New Roman" w:hAnsi="Times New Roman" w:cs="Times New Roman"/>
          <w:i/>
          <w:iCs/>
          <w:bdr w:val="nil"/>
        </w:rPr>
        <w:t>à médiation immunitaire</w:t>
      </w:r>
    </w:p>
    <w:p w14:paraId="54222E65" w14:textId="4139C007" w:rsidR="00ED6B50" w:rsidRPr="00ED6B50" w:rsidRDefault="00ED6B50" w:rsidP="00ED6B50">
      <w:pPr>
        <w:tabs>
          <w:tab w:val="left" w:pos="567"/>
        </w:tabs>
        <w:spacing w:after="0" w:line="260" w:lineRule="exact"/>
        <w:rPr>
          <w:rFonts w:ascii="Times New Roman" w:eastAsia="Times New Roman" w:hAnsi="Times New Roman" w:cs="Times New Roman"/>
          <w:szCs w:val="20"/>
        </w:rPr>
      </w:pPr>
      <w:r w:rsidRPr="00ED6B50">
        <w:rPr>
          <w:rFonts w:ascii="Times New Roman" w:eastAsia="Times New Roman" w:hAnsi="Times New Roman" w:cs="Times New Roman"/>
          <w:szCs w:val="20"/>
        </w:rPr>
        <w:t>Dans la base de données combinées de tolérance d’IMFINZI en monothérapie, une hypothyroïdie à médiation immunitaire est survenue chez 384 (8,3%) patients, y compris de grade 3 chez 7 (</w:t>
      </w:r>
      <w:del w:id="428" w:author="Astrazeneca" w:date="2025-03-03T09:59:00Z">
        <w:r w:rsidR="00C5270C" w:rsidDel="002A3D2A">
          <w:rPr>
            <w:rFonts w:ascii="Times New Roman" w:eastAsia="Times New Roman" w:hAnsi="Times New Roman" w:cs="Times New Roman"/>
            <w:szCs w:val="20"/>
          </w:rPr>
          <w:delText xml:space="preserve"> </w:delText>
        </w:r>
      </w:del>
      <w:r w:rsidRPr="00ED6B50">
        <w:rPr>
          <w:rFonts w:ascii="Times New Roman" w:eastAsia="Times New Roman" w:hAnsi="Times New Roman" w:cs="Times New Roman"/>
          <w:szCs w:val="20"/>
        </w:rPr>
        <w:t>0,2 %) patients. Le délai médian de survenue a été de 90,5 jours (de 1 à 951 jours). Parmi les 384 patients, 379 ont reçu un traitement hormonal substitutif et 7 patients ont reçu un traitement par corticoïdes à haute dose (au moins 40 mg de prednisone ou équivalent par jour) pour cause d’hypothyroïdie à médiation immunitaire. Un patient a arrêté de prendre IMFINZI en raison d’une hypothyroïdie à médiation immunitaire. La résolution a eu lieu chez 79 patients.</w:t>
      </w:r>
    </w:p>
    <w:p w14:paraId="1240E970" w14:textId="77777777" w:rsidR="00175BC6" w:rsidRPr="002531F6" w:rsidRDefault="00175BC6" w:rsidP="00175BC6">
      <w:pPr>
        <w:tabs>
          <w:tab w:val="left" w:pos="567"/>
        </w:tabs>
        <w:spacing w:after="0" w:line="260" w:lineRule="exact"/>
        <w:rPr>
          <w:rFonts w:ascii="Times New Roman" w:eastAsia="Times New Roman" w:hAnsi="Times New Roman" w:cs="Times New Roman"/>
          <w:szCs w:val="20"/>
        </w:rPr>
      </w:pPr>
    </w:p>
    <w:p w14:paraId="17777FD1" w14:textId="295F9467" w:rsidR="00175BC6" w:rsidRPr="002531F6" w:rsidRDefault="00175BC6" w:rsidP="00175BC6">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xml:space="preserve"> (n=2 280), une hypothyroïdie à médiation immunitaire est survenue chez 209 (9,2 %) patients, y compris de grade 3 chez 6 (0,3 %) patients. Le délai médian de survenue a été de 85 jours (</w:t>
      </w:r>
      <w:r w:rsidR="001C1942"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B2556F" w:rsidRPr="002531F6">
        <w:rPr>
          <w:rFonts w:ascii="Times New Roman" w:eastAsia="Times New Roman" w:hAnsi="Times New Roman" w:cs="Times New Roman"/>
          <w:szCs w:val="20"/>
        </w:rPr>
        <w:t>1</w:t>
      </w:r>
      <w:r w:rsidR="001C1942" w:rsidRPr="00B6400C">
        <w:rPr>
          <w:rFonts w:ascii="Times New Roman" w:eastAsia="Times New Roman" w:hAnsi="Times New Roman" w:cs="Times New Roman"/>
          <w:szCs w:val="20"/>
        </w:rPr>
        <w:t xml:space="preserve"> à </w:t>
      </w:r>
      <w:r w:rsidRPr="002531F6">
        <w:rPr>
          <w:rFonts w:ascii="Times New Roman" w:eastAsia="Times New Roman" w:hAnsi="Times New Roman" w:cs="Times New Roman"/>
          <w:szCs w:val="20"/>
        </w:rPr>
        <w:t xml:space="preserve">624 jours). </w:t>
      </w:r>
      <w:r w:rsidR="00B2556F" w:rsidRPr="002531F6">
        <w:rPr>
          <w:rFonts w:ascii="Times New Roman" w:eastAsia="Times New Roman" w:hAnsi="Times New Roman" w:cs="Times New Roman"/>
          <w:szCs w:val="20"/>
        </w:rPr>
        <w:t>Treiz</w:t>
      </w:r>
      <w:r w:rsidRPr="002531F6">
        <w:rPr>
          <w:rFonts w:ascii="Times New Roman" w:eastAsia="Times New Roman" w:hAnsi="Times New Roman" w:cs="Times New Roman"/>
          <w:szCs w:val="20"/>
        </w:rPr>
        <w:t xml:space="preserve">e patients ont reçu un traitement par corticoïdes systémiques et </w:t>
      </w:r>
      <w:r w:rsidR="00B2556F" w:rsidRPr="002531F6">
        <w:rPr>
          <w:rFonts w:ascii="Times New Roman" w:eastAsia="Times New Roman" w:hAnsi="Times New Roman" w:cs="Times New Roman"/>
          <w:szCs w:val="20"/>
        </w:rPr>
        <w:t>8</w:t>
      </w:r>
      <w:r w:rsidRPr="002531F6">
        <w:rPr>
          <w:rFonts w:ascii="Times New Roman" w:eastAsia="Times New Roman" w:hAnsi="Times New Roman" w:cs="Times New Roman"/>
          <w:szCs w:val="20"/>
        </w:rPr>
        <w:t xml:space="preserve"> des 1</w:t>
      </w:r>
      <w:r w:rsidR="00B2556F"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xml:space="preserve"> patients ont reçu un traitement par corticoïdes à haute dose (au moins 40 mg de prednisone ou équivalent par jour). </w:t>
      </w:r>
      <w:r w:rsidRPr="002531F6">
        <w:rPr>
          <w:rFonts w:ascii="Times New Roman" w:eastAsia="Times New Roman" w:hAnsi="Times New Roman" w:cs="Times New Roman"/>
          <w:szCs w:val="20"/>
        </w:rPr>
        <w:lastRenderedPageBreak/>
        <w:t xml:space="preserve">Le traitement a été arrêté chez </w:t>
      </w:r>
      <w:r w:rsidR="00CC5CC5"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xml:space="preserve"> patients. La résolution a eu lieu chez </w:t>
      </w:r>
      <w:r w:rsidR="00CC5CC5" w:rsidRPr="002531F6">
        <w:rPr>
          <w:rFonts w:ascii="Times New Roman" w:eastAsia="Times New Roman" w:hAnsi="Times New Roman" w:cs="Times New Roman"/>
          <w:szCs w:val="20"/>
        </w:rPr>
        <w:t>52 </w:t>
      </w:r>
      <w:r w:rsidRPr="002531F6">
        <w:rPr>
          <w:rFonts w:ascii="Times New Roman" w:eastAsia="Times New Roman" w:hAnsi="Times New Roman" w:cs="Times New Roman"/>
          <w:szCs w:val="20"/>
        </w:rPr>
        <w:t xml:space="preserve">patients. Une hypothyroïdie à médiation immunitaire a été précédée d’une hyperthyroïdie à médiation immunitaire chez </w:t>
      </w:r>
      <w:r w:rsidR="00CC5CC5" w:rsidRPr="002531F6">
        <w:rPr>
          <w:rFonts w:ascii="Times New Roman" w:eastAsia="Times New Roman" w:hAnsi="Times New Roman" w:cs="Times New Roman"/>
          <w:szCs w:val="20"/>
        </w:rPr>
        <w:t>2</w:t>
      </w:r>
      <w:r w:rsidR="002F7E4A" w:rsidRPr="002531F6">
        <w:rPr>
          <w:rFonts w:ascii="Times New Roman" w:eastAsia="Times New Roman" w:hAnsi="Times New Roman" w:cs="Times New Roman"/>
          <w:szCs w:val="20"/>
        </w:rPr>
        <w:t>5</w:t>
      </w:r>
      <w:r w:rsidRPr="002531F6">
        <w:rPr>
          <w:rFonts w:ascii="Times New Roman" w:eastAsia="Times New Roman" w:hAnsi="Times New Roman" w:cs="Times New Roman"/>
          <w:szCs w:val="20"/>
        </w:rPr>
        <w:t xml:space="preserve"> patients ou d’une thyroïdite à médiation immunitaire chez </w:t>
      </w:r>
      <w:r w:rsidR="002F7E4A" w:rsidRPr="002531F6">
        <w:rPr>
          <w:rFonts w:ascii="Times New Roman" w:eastAsia="Times New Roman" w:hAnsi="Times New Roman" w:cs="Times New Roman"/>
          <w:szCs w:val="20"/>
        </w:rPr>
        <w:t>2</w:t>
      </w:r>
      <w:r w:rsidRPr="002531F6">
        <w:rPr>
          <w:rFonts w:ascii="Times New Roman" w:eastAsia="Times New Roman" w:hAnsi="Times New Roman" w:cs="Times New Roman"/>
          <w:szCs w:val="20"/>
        </w:rPr>
        <w:t> patient</w:t>
      </w:r>
      <w:r w:rsidR="0082765D" w:rsidRPr="002531F6">
        <w:rPr>
          <w:rFonts w:ascii="Times New Roman" w:eastAsia="Times New Roman" w:hAnsi="Times New Roman" w:cs="Times New Roman"/>
          <w:szCs w:val="20"/>
        </w:rPr>
        <w:t>s</w:t>
      </w:r>
      <w:r w:rsidRPr="002531F6">
        <w:rPr>
          <w:rFonts w:ascii="Times New Roman" w:eastAsia="Times New Roman" w:hAnsi="Times New Roman" w:cs="Times New Roman"/>
          <w:szCs w:val="20"/>
        </w:rPr>
        <w:t>.</w:t>
      </w:r>
    </w:p>
    <w:p w14:paraId="5E6F3F7A" w14:textId="77777777" w:rsidR="00175BC6" w:rsidRPr="002531F6" w:rsidRDefault="00175BC6" w:rsidP="00175BC6">
      <w:pPr>
        <w:tabs>
          <w:tab w:val="left" w:pos="567"/>
        </w:tabs>
        <w:spacing w:after="0" w:line="260" w:lineRule="exact"/>
        <w:rPr>
          <w:rFonts w:ascii="Times New Roman" w:eastAsia="Times New Roman" w:hAnsi="Times New Roman" w:cs="Times New Roman"/>
          <w:szCs w:val="20"/>
        </w:rPr>
      </w:pPr>
    </w:p>
    <w:p w14:paraId="0906E694" w14:textId="484B1407" w:rsidR="00CB640A" w:rsidRPr="002531F6" w:rsidRDefault="00175BC6"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2F7E4A" w:rsidRPr="002531F6">
        <w:rPr>
          <w:rFonts w:ascii="Times New Roman" w:hAnsi="Times New Roman" w:cs="Times New Roman"/>
        </w:rPr>
        <w:t>(n=462)</w:t>
      </w:r>
      <w:r w:rsidRPr="002531F6">
        <w:rPr>
          <w:rFonts w:ascii="Times New Roman" w:hAnsi="Times New Roman" w:cs="Times New Roman"/>
        </w:rPr>
        <w:t>, une hypothyroïdie à médiation immunitaire est survenue chez 46 (10,0 %) patients. Le délai médian de survenue était de 85 jours (</w:t>
      </w:r>
      <w:r w:rsidR="001C1942" w:rsidRPr="00B6400C">
        <w:rPr>
          <w:rFonts w:ascii="Times New Roman" w:hAnsi="Times New Roman" w:cs="Times New Roman"/>
        </w:rPr>
        <w:t>de</w:t>
      </w:r>
      <w:r w:rsidRPr="002531F6">
        <w:rPr>
          <w:rFonts w:ascii="Times New Roman" w:hAnsi="Times New Roman" w:cs="Times New Roman"/>
        </w:rPr>
        <w:t xml:space="preserve"> 26</w:t>
      </w:r>
      <w:r w:rsidR="001C1942" w:rsidRPr="00B6400C">
        <w:rPr>
          <w:rFonts w:ascii="Times New Roman" w:hAnsi="Times New Roman" w:cs="Times New Roman"/>
        </w:rPr>
        <w:t xml:space="preserve"> à </w:t>
      </w:r>
      <w:r w:rsidRPr="002531F6">
        <w:rPr>
          <w:rFonts w:ascii="Times New Roman" w:hAnsi="Times New Roman" w:cs="Times New Roman"/>
        </w:rPr>
        <w:t>763 jours). Un patient a reçu un traitement par corticoïdes à haute dose (au moins 40 mg de prednisone ou équivalent par jour). Tous les patients ont eu besoin d’un autre traitement, notamment une hormonothérapie substitutive. La résolution a eu lieu chez 6 patients. L’hypothyroïdie à médiation immunitaire était précédée d’une hyperthyroïdie à médiation immunitaire chez 4 patients.</w:t>
      </w:r>
    </w:p>
    <w:p w14:paraId="05834194" w14:textId="77777777" w:rsidR="00175BC6" w:rsidRPr="002531F6" w:rsidRDefault="00175BC6" w:rsidP="00CB640A">
      <w:pPr>
        <w:tabs>
          <w:tab w:val="left" w:pos="567"/>
        </w:tabs>
        <w:spacing w:after="0" w:line="260" w:lineRule="exact"/>
        <w:rPr>
          <w:rFonts w:ascii="Times New Roman" w:eastAsia="Times New Roman" w:hAnsi="Times New Roman" w:cs="Times New Roman"/>
          <w:szCs w:val="20"/>
        </w:rPr>
      </w:pPr>
    </w:p>
    <w:p w14:paraId="68C87289" w14:textId="18698FF5" w:rsidR="00CB640A" w:rsidRPr="002531F6" w:rsidRDefault="00CB640A" w:rsidP="00CB640A">
      <w:pPr>
        <w:tabs>
          <w:tab w:val="left" w:pos="567"/>
        </w:tabs>
        <w:spacing w:after="0" w:line="260" w:lineRule="exact"/>
        <w:rPr>
          <w:rFonts w:ascii="Times New Roman" w:eastAsia="Times New Roman" w:hAnsi="Times New Roman" w:cs="Times New Roman"/>
          <w:i/>
          <w:szCs w:val="20"/>
        </w:rPr>
      </w:pPr>
      <w:r w:rsidRPr="002531F6">
        <w:rPr>
          <w:rFonts w:ascii="Times New Roman" w:eastAsia="Times New Roman" w:hAnsi="Times New Roman" w:cs="Times New Roman"/>
          <w:i/>
          <w:iCs/>
          <w:bdr w:val="nil"/>
        </w:rPr>
        <w:t xml:space="preserve">Hyperthyroïdie </w:t>
      </w:r>
      <w:r w:rsidR="002728FB" w:rsidRPr="002531F6">
        <w:rPr>
          <w:rFonts w:ascii="Times New Roman" w:eastAsia="Times New Roman" w:hAnsi="Times New Roman" w:cs="Times New Roman"/>
          <w:i/>
          <w:iCs/>
          <w:bdr w:val="nil"/>
        </w:rPr>
        <w:t>à médiation immunitaire</w:t>
      </w:r>
    </w:p>
    <w:p w14:paraId="04E57F53" w14:textId="56C2492A" w:rsidR="00DB45E1" w:rsidRPr="002531F6" w:rsidRDefault="00F74F81" w:rsidP="00F74F81">
      <w:pPr>
        <w:tabs>
          <w:tab w:val="left" w:pos="567"/>
        </w:tabs>
        <w:spacing w:after="0" w:line="260" w:lineRule="exact"/>
        <w:rPr>
          <w:rFonts w:ascii="Times New Roman" w:eastAsia="Times New Roman" w:hAnsi="Times New Roman" w:cs="Times New Roman"/>
          <w:szCs w:val="20"/>
        </w:rPr>
      </w:pPr>
      <w:r w:rsidRPr="00F74F81">
        <w:rPr>
          <w:rFonts w:ascii="Times New Roman" w:eastAsia="Times New Roman" w:hAnsi="Times New Roman" w:cs="Times New Roman"/>
          <w:szCs w:val="20"/>
        </w:rPr>
        <w:t xml:space="preserve">Dans la base de données combinées de tolérance d’IMFINZI en monothérapie, une </w:t>
      </w:r>
      <w:r w:rsidR="005C5C38" w:rsidRPr="002531F6">
        <w:rPr>
          <w:rFonts w:ascii="Times New Roman" w:hAnsi="Times New Roman" w:cs="Times New Roman"/>
        </w:rPr>
        <w:t>hyperthyroïdie</w:t>
      </w:r>
      <w:r w:rsidRPr="00F74F81">
        <w:rPr>
          <w:rFonts w:ascii="Times New Roman" w:eastAsia="Times New Roman" w:hAnsi="Times New Roman" w:cs="Times New Roman"/>
          <w:szCs w:val="20"/>
        </w:rPr>
        <w:t xml:space="preserve"> à médiation immunitaire est survenue chez </w:t>
      </w:r>
      <w:r w:rsidR="001810ED">
        <w:rPr>
          <w:rFonts w:ascii="Times New Roman" w:eastAsia="Times New Roman" w:hAnsi="Times New Roman" w:cs="Times New Roman"/>
          <w:szCs w:val="20"/>
        </w:rPr>
        <w:t>76</w:t>
      </w:r>
      <w:r w:rsidRPr="00F74F81">
        <w:rPr>
          <w:rFonts w:ascii="Times New Roman" w:eastAsia="Times New Roman" w:hAnsi="Times New Roman" w:cs="Times New Roman"/>
          <w:szCs w:val="20"/>
        </w:rPr>
        <w:t xml:space="preserve"> (</w:t>
      </w:r>
      <w:r w:rsidR="0084667F">
        <w:rPr>
          <w:rFonts w:ascii="Times New Roman" w:eastAsia="Times New Roman" w:hAnsi="Times New Roman" w:cs="Times New Roman"/>
          <w:szCs w:val="20"/>
        </w:rPr>
        <w:t>1,6</w:t>
      </w:r>
      <w:ins w:id="429" w:author="Astrazeneca" w:date="2025-03-03T09:59:00Z">
        <w:r w:rsidR="0058773B">
          <w:rPr>
            <w:rFonts w:ascii="Times New Roman" w:eastAsia="Times New Roman" w:hAnsi="Times New Roman" w:cs="Times New Roman"/>
            <w:szCs w:val="20"/>
          </w:rPr>
          <w:t xml:space="preserve"> </w:t>
        </w:r>
      </w:ins>
      <w:r w:rsidRPr="00F74F81">
        <w:rPr>
          <w:rFonts w:ascii="Times New Roman" w:eastAsia="Times New Roman" w:hAnsi="Times New Roman" w:cs="Times New Roman"/>
          <w:szCs w:val="20"/>
        </w:rPr>
        <w:t xml:space="preserve">%) patients. Le délai médian de survenue a été de </w:t>
      </w:r>
      <w:r w:rsidR="0084667F">
        <w:rPr>
          <w:rFonts w:ascii="Times New Roman" w:eastAsia="Times New Roman" w:hAnsi="Times New Roman" w:cs="Times New Roman"/>
          <w:szCs w:val="20"/>
        </w:rPr>
        <w:t>43</w:t>
      </w:r>
      <w:r w:rsidRPr="00F74F81">
        <w:rPr>
          <w:rFonts w:ascii="Times New Roman" w:eastAsia="Times New Roman" w:hAnsi="Times New Roman" w:cs="Times New Roman"/>
          <w:szCs w:val="20"/>
        </w:rPr>
        <w:t xml:space="preserve"> jours (de 1 à </w:t>
      </w:r>
      <w:r w:rsidR="00F006BB">
        <w:rPr>
          <w:rFonts w:ascii="Times New Roman" w:eastAsia="Times New Roman" w:hAnsi="Times New Roman" w:cs="Times New Roman"/>
          <w:szCs w:val="20"/>
        </w:rPr>
        <w:t>253</w:t>
      </w:r>
      <w:r w:rsidR="00F006BB" w:rsidRPr="00F74F81">
        <w:rPr>
          <w:rFonts w:ascii="Times New Roman" w:eastAsia="Times New Roman" w:hAnsi="Times New Roman" w:cs="Times New Roman"/>
          <w:szCs w:val="20"/>
        </w:rPr>
        <w:t> </w:t>
      </w:r>
      <w:r w:rsidRPr="00F74F81">
        <w:rPr>
          <w:rFonts w:ascii="Times New Roman" w:eastAsia="Times New Roman" w:hAnsi="Times New Roman" w:cs="Times New Roman"/>
          <w:szCs w:val="20"/>
        </w:rPr>
        <w:t xml:space="preserve">jours). </w:t>
      </w:r>
      <w:r w:rsidR="00520936">
        <w:rPr>
          <w:rFonts w:ascii="Times New Roman" w:eastAsia="Times New Roman" w:hAnsi="Times New Roman" w:cs="Times New Roman"/>
          <w:szCs w:val="20"/>
        </w:rPr>
        <w:t>Soixante et onze</w:t>
      </w:r>
      <w:r w:rsidR="002A594D">
        <w:rPr>
          <w:rFonts w:ascii="Times New Roman" w:eastAsia="Times New Roman" w:hAnsi="Times New Roman" w:cs="Times New Roman"/>
          <w:szCs w:val="20"/>
        </w:rPr>
        <w:t xml:space="preserve"> des</w:t>
      </w:r>
      <w:r w:rsidR="00F46CA8">
        <w:rPr>
          <w:rFonts w:ascii="Times New Roman" w:eastAsia="Times New Roman" w:hAnsi="Times New Roman" w:cs="Times New Roman"/>
          <w:szCs w:val="20"/>
        </w:rPr>
        <w:t xml:space="preserve"> 76 </w:t>
      </w:r>
      <w:r w:rsidRPr="00F74F81">
        <w:rPr>
          <w:rFonts w:ascii="Times New Roman" w:eastAsia="Times New Roman" w:hAnsi="Times New Roman" w:cs="Times New Roman"/>
          <w:szCs w:val="20"/>
        </w:rPr>
        <w:t>patients,</w:t>
      </w:r>
      <w:r w:rsidR="00F46CA8">
        <w:rPr>
          <w:rFonts w:ascii="Times New Roman" w:eastAsia="Times New Roman" w:hAnsi="Times New Roman" w:cs="Times New Roman"/>
          <w:szCs w:val="20"/>
        </w:rPr>
        <w:t xml:space="preserve"> ont reçu</w:t>
      </w:r>
      <w:r w:rsidR="00BE34ED">
        <w:rPr>
          <w:rFonts w:ascii="Times New Roman" w:eastAsia="Times New Roman" w:hAnsi="Times New Roman" w:cs="Times New Roman"/>
          <w:szCs w:val="20"/>
        </w:rPr>
        <w:t xml:space="preserve"> un traitement médica</w:t>
      </w:r>
      <w:r w:rsidR="005C5C38">
        <w:rPr>
          <w:rFonts w:ascii="Times New Roman" w:eastAsia="Times New Roman" w:hAnsi="Times New Roman" w:cs="Times New Roman"/>
          <w:szCs w:val="20"/>
        </w:rPr>
        <w:t>menteux</w:t>
      </w:r>
      <w:r w:rsidR="00BE34ED">
        <w:rPr>
          <w:rFonts w:ascii="Times New Roman" w:eastAsia="Times New Roman" w:hAnsi="Times New Roman" w:cs="Times New Roman"/>
          <w:szCs w:val="20"/>
        </w:rPr>
        <w:t xml:space="preserve"> (</w:t>
      </w:r>
      <w:proofErr w:type="spellStart"/>
      <w:r w:rsidR="00BE34ED">
        <w:rPr>
          <w:rFonts w:ascii="Times New Roman" w:eastAsia="Times New Roman" w:hAnsi="Times New Roman" w:cs="Times New Roman"/>
          <w:szCs w:val="20"/>
        </w:rPr>
        <w:t>thiamazole</w:t>
      </w:r>
      <w:proofErr w:type="spellEnd"/>
      <w:r w:rsidR="00BE34ED">
        <w:rPr>
          <w:rFonts w:ascii="Times New Roman" w:eastAsia="Times New Roman" w:hAnsi="Times New Roman" w:cs="Times New Roman"/>
          <w:szCs w:val="20"/>
        </w:rPr>
        <w:t xml:space="preserve">, </w:t>
      </w:r>
      <w:proofErr w:type="spellStart"/>
      <w:r w:rsidR="00BE34ED">
        <w:rPr>
          <w:rFonts w:ascii="Times New Roman" w:eastAsia="Times New Roman" w:hAnsi="Times New Roman" w:cs="Times New Roman"/>
          <w:szCs w:val="20"/>
        </w:rPr>
        <w:t>carbimazole</w:t>
      </w:r>
      <w:proofErr w:type="spellEnd"/>
      <w:r w:rsidR="00BE34ED">
        <w:rPr>
          <w:rFonts w:ascii="Times New Roman" w:eastAsia="Times New Roman" w:hAnsi="Times New Roman" w:cs="Times New Roman"/>
          <w:szCs w:val="20"/>
        </w:rPr>
        <w:t xml:space="preserve">, </w:t>
      </w:r>
      <w:proofErr w:type="spellStart"/>
      <w:r w:rsidR="00BE34ED">
        <w:rPr>
          <w:rFonts w:ascii="Times New Roman" w:eastAsia="Times New Roman" w:hAnsi="Times New Roman" w:cs="Times New Roman"/>
          <w:szCs w:val="20"/>
        </w:rPr>
        <w:t>propylthiour</w:t>
      </w:r>
      <w:r w:rsidR="003341A5">
        <w:rPr>
          <w:rFonts w:ascii="Times New Roman" w:eastAsia="Times New Roman" w:hAnsi="Times New Roman" w:cs="Times New Roman"/>
          <w:szCs w:val="20"/>
        </w:rPr>
        <w:t>a</w:t>
      </w:r>
      <w:r w:rsidR="00BE34ED">
        <w:rPr>
          <w:rFonts w:ascii="Times New Roman" w:eastAsia="Times New Roman" w:hAnsi="Times New Roman" w:cs="Times New Roman"/>
          <w:szCs w:val="20"/>
        </w:rPr>
        <w:t>cil</w:t>
      </w:r>
      <w:r w:rsidR="003341A5">
        <w:rPr>
          <w:rFonts w:ascii="Times New Roman" w:eastAsia="Times New Roman" w:hAnsi="Times New Roman" w:cs="Times New Roman"/>
          <w:szCs w:val="20"/>
        </w:rPr>
        <w:t>e</w:t>
      </w:r>
      <w:proofErr w:type="spellEnd"/>
      <w:r w:rsidR="003F1777">
        <w:rPr>
          <w:rFonts w:ascii="Times New Roman" w:eastAsia="Times New Roman" w:hAnsi="Times New Roman" w:cs="Times New Roman"/>
          <w:szCs w:val="20"/>
        </w:rPr>
        <w:t xml:space="preserve">, perchlorate, </w:t>
      </w:r>
      <w:r w:rsidR="003341A5">
        <w:rPr>
          <w:rFonts w:ascii="Times New Roman" w:eastAsia="Times New Roman" w:hAnsi="Times New Roman" w:cs="Times New Roman"/>
          <w:szCs w:val="20"/>
        </w:rPr>
        <w:t>inhibiteur</w:t>
      </w:r>
      <w:r w:rsidR="003F1777">
        <w:rPr>
          <w:rFonts w:ascii="Times New Roman" w:eastAsia="Times New Roman" w:hAnsi="Times New Roman" w:cs="Times New Roman"/>
          <w:szCs w:val="20"/>
        </w:rPr>
        <w:t xml:space="preserve"> calcique ou bêtabloquant)</w:t>
      </w:r>
      <w:r w:rsidR="002E0E99">
        <w:rPr>
          <w:rFonts w:ascii="Times New Roman" w:eastAsia="Times New Roman" w:hAnsi="Times New Roman" w:cs="Times New Roman"/>
          <w:szCs w:val="20"/>
        </w:rPr>
        <w:t>,</w:t>
      </w:r>
      <w:r w:rsidRPr="00F74F81">
        <w:rPr>
          <w:rFonts w:ascii="Times New Roman" w:eastAsia="Times New Roman" w:hAnsi="Times New Roman" w:cs="Times New Roman"/>
          <w:szCs w:val="20"/>
        </w:rPr>
        <w:t xml:space="preserve"> 1</w:t>
      </w:r>
      <w:r w:rsidR="002E0E99">
        <w:rPr>
          <w:rFonts w:ascii="Times New Roman" w:eastAsia="Times New Roman" w:hAnsi="Times New Roman" w:cs="Times New Roman"/>
          <w:szCs w:val="20"/>
        </w:rPr>
        <w:t>5</w:t>
      </w:r>
      <w:r w:rsidR="00D56CB0">
        <w:rPr>
          <w:rFonts w:ascii="Times New Roman" w:eastAsia="Times New Roman" w:hAnsi="Times New Roman" w:cs="Times New Roman"/>
          <w:szCs w:val="20"/>
        </w:rPr>
        <w:t xml:space="preserve"> </w:t>
      </w:r>
      <w:r w:rsidR="002E0E99">
        <w:rPr>
          <w:rFonts w:ascii="Times New Roman" w:eastAsia="Times New Roman" w:hAnsi="Times New Roman" w:cs="Times New Roman"/>
          <w:szCs w:val="20"/>
        </w:rPr>
        <w:t>patients</w:t>
      </w:r>
      <w:r w:rsidRPr="00F74F81">
        <w:rPr>
          <w:rFonts w:ascii="Times New Roman" w:eastAsia="Times New Roman" w:hAnsi="Times New Roman" w:cs="Times New Roman"/>
          <w:szCs w:val="20"/>
        </w:rPr>
        <w:t xml:space="preserve"> ont reçu un traitement </w:t>
      </w:r>
      <w:r w:rsidR="00462CB2">
        <w:rPr>
          <w:rFonts w:ascii="Times New Roman" w:eastAsia="Times New Roman" w:hAnsi="Times New Roman" w:cs="Times New Roman"/>
          <w:szCs w:val="20"/>
        </w:rPr>
        <w:t>par corticoïdes systémiques</w:t>
      </w:r>
      <w:r w:rsidRPr="00F74F81">
        <w:rPr>
          <w:rFonts w:ascii="Times New Roman" w:eastAsia="Times New Roman" w:hAnsi="Times New Roman" w:cs="Times New Roman"/>
          <w:szCs w:val="20"/>
        </w:rPr>
        <w:t xml:space="preserve"> et </w:t>
      </w:r>
      <w:r w:rsidR="007650E8">
        <w:rPr>
          <w:rFonts w:ascii="Times New Roman" w:eastAsia="Times New Roman" w:hAnsi="Times New Roman" w:cs="Times New Roman"/>
          <w:szCs w:val="20"/>
        </w:rPr>
        <w:t>8 de</w:t>
      </w:r>
      <w:r w:rsidR="00C2410A">
        <w:rPr>
          <w:rFonts w:ascii="Times New Roman" w:eastAsia="Times New Roman" w:hAnsi="Times New Roman" w:cs="Times New Roman"/>
          <w:szCs w:val="20"/>
        </w:rPr>
        <w:t xml:space="preserve"> ces</w:t>
      </w:r>
      <w:r w:rsidR="007650E8">
        <w:rPr>
          <w:rFonts w:ascii="Times New Roman" w:eastAsia="Times New Roman" w:hAnsi="Times New Roman" w:cs="Times New Roman"/>
          <w:szCs w:val="20"/>
        </w:rPr>
        <w:t xml:space="preserve"> 15</w:t>
      </w:r>
      <w:r w:rsidR="007650E8" w:rsidRPr="00F74F81">
        <w:rPr>
          <w:rFonts w:ascii="Times New Roman" w:eastAsia="Times New Roman" w:hAnsi="Times New Roman" w:cs="Times New Roman"/>
          <w:szCs w:val="20"/>
        </w:rPr>
        <w:t> </w:t>
      </w:r>
      <w:r w:rsidRPr="00F74F81">
        <w:rPr>
          <w:rFonts w:ascii="Times New Roman" w:eastAsia="Times New Roman" w:hAnsi="Times New Roman" w:cs="Times New Roman"/>
          <w:szCs w:val="20"/>
        </w:rPr>
        <w:t xml:space="preserve">patients ont reçu </w:t>
      </w:r>
      <w:r w:rsidR="00C2410A">
        <w:rPr>
          <w:rFonts w:ascii="Times New Roman" w:eastAsia="Times New Roman" w:hAnsi="Times New Roman" w:cs="Times New Roman"/>
          <w:szCs w:val="20"/>
        </w:rPr>
        <w:t>un traitement par</w:t>
      </w:r>
      <w:r w:rsidRPr="00F74F81">
        <w:rPr>
          <w:rFonts w:ascii="Times New Roman" w:eastAsia="Times New Roman" w:hAnsi="Times New Roman" w:cs="Times New Roman"/>
          <w:szCs w:val="20"/>
        </w:rPr>
        <w:t xml:space="preserve"> corticoïdes à haute dose (au moins 40 mg de prednisone ou équivalent par jour). Un patient a arrêté IMFINZI en raison d’une </w:t>
      </w:r>
      <w:r w:rsidR="00C92F86">
        <w:rPr>
          <w:rFonts w:ascii="Times New Roman" w:eastAsia="Times New Roman" w:hAnsi="Times New Roman" w:cs="Times New Roman"/>
          <w:szCs w:val="20"/>
        </w:rPr>
        <w:t>hyperthyroïdie</w:t>
      </w:r>
      <w:r w:rsidRPr="00F74F81">
        <w:rPr>
          <w:rFonts w:ascii="Times New Roman" w:eastAsia="Times New Roman" w:hAnsi="Times New Roman" w:cs="Times New Roman"/>
          <w:szCs w:val="20"/>
        </w:rPr>
        <w:t xml:space="preserve"> à médiation immunitaire. La résolution </w:t>
      </w:r>
      <w:r w:rsidR="00C2410A">
        <w:rPr>
          <w:rFonts w:ascii="Times New Roman" w:eastAsia="Times New Roman" w:hAnsi="Times New Roman" w:cs="Times New Roman"/>
          <w:szCs w:val="20"/>
        </w:rPr>
        <w:t xml:space="preserve">est </w:t>
      </w:r>
      <w:r w:rsidR="005527B7">
        <w:rPr>
          <w:rFonts w:ascii="Times New Roman" w:eastAsia="Times New Roman" w:hAnsi="Times New Roman" w:cs="Times New Roman"/>
          <w:szCs w:val="20"/>
        </w:rPr>
        <w:t>survenue</w:t>
      </w:r>
      <w:r w:rsidRPr="00F74F81">
        <w:rPr>
          <w:rFonts w:ascii="Times New Roman" w:eastAsia="Times New Roman" w:hAnsi="Times New Roman" w:cs="Times New Roman"/>
          <w:szCs w:val="20"/>
        </w:rPr>
        <w:t xml:space="preserve"> chez </w:t>
      </w:r>
      <w:r w:rsidR="00C92F86">
        <w:rPr>
          <w:rFonts w:ascii="Times New Roman" w:eastAsia="Times New Roman" w:hAnsi="Times New Roman" w:cs="Times New Roman"/>
          <w:szCs w:val="20"/>
        </w:rPr>
        <w:t>62</w:t>
      </w:r>
      <w:r w:rsidRPr="00F74F81">
        <w:rPr>
          <w:rFonts w:ascii="Times New Roman" w:eastAsia="Times New Roman" w:hAnsi="Times New Roman" w:cs="Times New Roman"/>
          <w:szCs w:val="20"/>
        </w:rPr>
        <w:t xml:space="preserve"> patients. </w:t>
      </w:r>
      <w:r w:rsidR="00C92F86">
        <w:rPr>
          <w:rFonts w:ascii="Times New Roman" w:eastAsia="Times New Roman" w:hAnsi="Times New Roman" w:cs="Times New Roman"/>
          <w:szCs w:val="20"/>
        </w:rPr>
        <w:t>Trente et un</w:t>
      </w:r>
      <w:r w:rsidRPr="00F74F81">
        <w:rPr>
          <w:rFonts w:ascii="Times New Roman" w:eastAsia="Times New Roman" w:hAnsi="Times New Roman" w:cs="Times New Roman"/>
          <w:szCs w:val="20"/>
        </w:rPr>
        <w:t xml:space="preserve"> patients ont présenté une hypothyroïdie </w:t>
      </w:r>
      <w:r w:rsidR="005527B7">
        <w:rPr>
          <w:rFonts w:ascii="Times New Roman" w:eastAsia="Times New Roman" w:hAnsi="Times New Roman" w:cs="Times New Roman"/>
          <w:szCs w:val="20"/>
        </w:rPr>
        <w:t xml:space="preserve">à la suite d’une </w:t>
      </w:r>
      <w:r w:rsidR="005037D1">
        <w:rPr>
          <w:rFonts w:ascii="Times New Roman" w:eastAsia="Times New Roman" w:hAnsi="Times New Roman" w:cs="Times New Roman"/>
          <w:szCs w:val="20"/>
        </w:rPr>
        <w:t>hyperthyroïdie</w:t>
      </w:r>
      <w:r w:rsidRPr="00F74F81">
        <w:rPr>
          <w:rFonts w:ascii="Times New Roman" w:eastAsia="Times New Roman" w:hAnsi="Times New Roman" w:cs="Times New Roman"/>
          <w:szCs w:val="20"/>
        </w:rPr>
        <w:t xml:space="preserve">. </w:t>
      </w:r>
    </w:p>
    <w:p w14:paraId="21E7ECCC" w14:textId="6CADF592" w:rsidR="00DB45E1" w:rsidRPr="002531F6" w:rsidRDefault="00DB45E1" w:rsidP="009341C8">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xml:space="preserve"> (n=2 280), une hyperthyroïdie à médiation immunitaire est survenue chez 62 (2,7 %) patients, y compris de grade 3 chez 5 (0,2 %) patients. Le délai médian de survenue a été de 33 jours (</w:t>
      </w:r>
      <w:r w:rsidR="001C1942"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4</w:t>
      </w:r>
      <w:r w:rsidR="001C1942" w:rsidRPr="00B6400C">
        <w:rPr>
          <w:rFonts w:ascii="Times New Roman" w:eastAsia="Times New Roman" w:hAnsi="Times New Roman" w:cs="Times New Roman"/>
          <w:szCs w:val="20"/>
        </w:rPr>
        <w:t xml:space="preserve"> à </w:t>
      </w:r>
      <w:r w:rsidRPr="002531F6">
        <w:rPr>
          <w:rFonts w:ascii="Times New Roman" w:eastAsia="Times New Roman" w:hAnsi="Times New Roman" w:cs="Times New Roman"/>
          <w:szCs w:val="20"/>
        </w:rPr>
        <w:t>176 jours). Dix-huit patients ont reçu un traitement par corticoïdes systémiques et 11 des 18 patients ont reçu un traitement par corticoïdes à haute dose (au moins 40 mg de prednisone ou équivalent par jour). Cinquante-trois patients ont eu besoin d’un autre traitement</w:t>
      </w:r>
      <w:r w:rsidR="00095CE8" w:rsidRPr="002531F6">
        <w:rPr>
          <w:rFonts w:ascii="Times New Roman" w:eastAsia="Times New Roman" w:hAnsi="Times New Roman" w:cs="Times New Roman"/>
          <w:szCs w:val="20"/>
        </w:rPr>
        <w:t xml:space="preserve"> </w:t>
      </w:r>
      <w:r w:rsidRPr="002531F6">
        <w:rPr>
          <w:rFonts w:ascii="Times New Roman" w:eastAsia="Times New Roman" w:hAnsi="Times New Roman" w:cs="Times New Roman"/>
          <w:szCs w:val="20"/>
        </w:rPr>
        <w:t>(</w:t>
      </w:r>
      <w:proofErr w:type="spellStart"/>
      <w:r w:rsidRPr="002531F6">
        <w:rPr>
          <w:rFonts w:ascii="Times New Roman" w:eastAsia="Times New Roman" w:hAnsi="Times New Roman" w:cs="Times New Roman"/>
          <w:szCs w:val="20"/>
        </w:rPr>
        <w:t>thiamazole</w:t>
      </w:r>
      <w:proofErr w:type="spellEnd"/>
      <w:r w:rsidRPr="002531F6">
        <w:rPr>
          <w:rFonts w:ascii="Times New Roman" w:eastAsia="Times New Roman" w:hAnsi="Times New Roman" w:cs="Times New Roman"/>
          <w:szCs w:val="20"/>
        </w:rPr>
        <w:t xml:space="preserve">, </w:t>
      </w:r>
      <w:proofErr w:type="spellStart"/>
      <w:r w:rsidRPr="002531F6">
        <w:rPr>
          <w:rFonts w:ascii="Times New Roman" w:eastAsia="Times New Roman" w:hAnsi="Times New Roman" w:cs="Times New Roman"/>
          <w:szCs w:val="20"/>
        </w:rPr>
        <w:t>carbimazole</w:t>
      </w:r>
      <w:proofErr w:type="spellEnd"/>
      <w:r w:rsidRPr="002531F6">
        <w:rPr>
          <w:rFonts w:ascii="Times New Roman" w:eastAsia="Times New Roman" w:hAnsi="Times New Roman" w:cs="Times New Roman"/>
          <w:szCs w:val="20"/>
        </w:rPr>
        <w:t xml:space="preserve">, </w:t>
      </w:r>
      <w:proofErr w:type="spellStart"/>
      <w:r w:rsidRPr="002531F6">
        <w:rPr>
          <w:rFonts w:ascii="Times New Roman" w:eastAsia="Times New Roman" w:hAnsi="Times New Roman" w:cs="Times New Roman"/>
          <w:szCs w:val="20"/>
        </w:rPr>
        <w:t>propylthiouracile</w:t>
      </w:r>
      <w:proofErr w:type="spellEnd"/>
      <w:r w:rsidRPr="002531F6">
        <w:rPr>
          <w:rFonts w:ascii="Times New Roman" w:eastAsia="Times New Roman" w:hAnsi="Times New Roman" w:cs="Times New Roman"/>
          <w:szCs w:val="20"/>
        </w:rPr>
        <w:t>, perchlorate de sodium, les inhibiteurs calciques ou bêtabloquants). Un patient a arrêté le traitement en raison d’une hyperthyroïdie. La résolution a eu lieu chez 47 patients.</w:t>
      </w:r>
    </w:p>
    <w:p w14:paraId="59740628" w14:textId="77777777" w:rsidR="00DB45E1" w:rsidRPr="002531F6" w:rsidRDefault="00DB45E1" w:rsidP="00DB45E1">
      <w:pPr>
        <w:tabs>
          <w:tab w:val="left" w:pos="567"/>
        </w:tabs>
        <w:spacing w:after="0" w:line="260" w:lineRule="exact"/>
        <w:rPr>
          <w:rFonts w:ascii="Times New Roman" w:eastAsia="Times New Roman" w:hAnsi="Times New Roman" w:cs="Times New Roman"/>
          <w:szCs w:val="20"/>
        </w:rPr>
      </w:pPr>
    </w:p>
    <w:p w14:paraId="3EB0DDBE" w14:textId="37247A13" w:rsidR="00CB640A" w:rsidRPr="002531F6" w:rsidRDefault="00DB45E1"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Dans le pool CHC (n=462), une hyperthyroïdie à médiation immunitaire est survenue chez 21 (4,5 %) patients, dont un événement de grade 3 chez 1 (0,2 %) patient. Le délai médian de survenue était de 30 jours (</w:t>
      </w:r>
      <w:r w:rsidR="001C1942" w:rsidRPr="00B6400C">
        <w:rPr>
          <w:rFonts w:ascii="Times New Roman" w:hAnsi="Times New Roman" w:cs="Times New Roman"/>
        </w:rPr>
        <w:t>de</w:t>
      </w:r>
      <w:r w:rsidRPr="002531F6">
        <w:rPr>
          <w:rFonts w:ascii="Times New Roman" w:hAnsi="Times New Roman" w:cs="Times New Roman"/>
        </w:rPr>
        <w:t xml:space="preserve"> 13</w:t>
      </w:r>
      <w:r w:rsidR="001C1942" w:rsidRPr="00B6400C">
        <w:rPr>
          <w:rFonts w:ascii="Times New Roman" w:hAnsi="Times New Roman" w:cs="Times New Roman"/>
        </w:rPr>
        <w:t xml:space="preserve"> à </w:t>
      </w:r>
      <w:r w:rsidRPr="002531F6">
        <w:rPr>
          <w:rFonts w:ascii="Times New Roman" w:hAnsi="Times New Roman" w:cs="Times New Roman"/>
        </w:rPr>
        <w:t>60 jours). Quatre patients ont reçu des corticoïdes systémiques, et les quatre patients ont reçu un traitement par corticoïdes à haute dose (au moins 40 mg de prednisone ou équivalent par jour). Vingt patients ont eu besoin d’un autre traitement (</w:t>
      </w:r>
      <w:proofErr w:type="spellStart"/>
      <w:r w:rsidRPr="002531F6">
        <w:rPr>
          <w:rFonts w:ascii="Times New Roman" w:hAnsi="Times New Roman" w:cs="Times New Roman"/>
        </w:rPr>
        <w:t>thiamazole</w:t>
      </w:r>
      <w:proofErr w:type="spellEnd"/>
      <w:r w:rsidRPr="002531F6">
        <w:rPr>
          <w:rFonts w:ascii="Times New Roman" w:hAnsi="Times New Roman" w:cs="Times New Roman"/>
        </w:rPr>
        <w:t xml:space="preserve">, </w:t>
      </w:r>
      <w:proofErr w:type="spellStart"/>
      <w:r w:rsidRPr="002531F6">
        <w:rPr>
          <w:rFonts w:ascii="Times New Roman" w:hAnsi="Times New Roman" w:cs="Times New Roman"/>
        </w:rPr>
        <w:t>carbimazole</w:t>
      </w:r>
      <w:proofErr w:type="spellEnd"/>
      <w:r w:rsidRPr="002531F6">
        <w:rPr>
          <w:rFonts w:ascii="Times New Roman" w:hAnsi="Times New Roman" w:cs="Times New Roman"/>
        </w:rPr>
        <w:t xml:space="preserve">, </w:t>
      </w:r>
      <w:proofErr w:type="spellStart"/>
      <w:r w:rsidRPr="002531F6">
        <w:rPr>
          <w:rFonts w:ascii="Times New Roman" w:hAnsi="Times New Roman" w:cs="Times New Roman"/>
        </w:rPr>
        <w:t>propylthiouracile</w:t>
      </w:r>
      <w:proofErr w:type="spellEnd"/>
      <w:r w:rsidRPr="002531F6">
        <w:rPr>
          <w:rFonts w:ascii="Times New Roman" w:hAnsi="Times New Roman" w:cs="Times New Roman"/>
        </w:rPr>
        <w:t>, perchlorate, inhibiteur calcique ou bêta-bloquant). Un patient a arrêté le traitement en raison d’une hyperthyroïdie. La résolution a eu lieu chez 17 patients.</w:t>
      </w:r>
    </w:p>
    <w:p w14:paraId="4D53C636" w14:textId="77777777" w:rsidR="00DB45E1" w:rsidRPr="002531F6" w:rsidRDefault="00DB45E1" w:rsidP="00CB640A">
      <w:pPr>
        <w:tabs>
          <w:tab w:val="left" w:pos="567"/>
        </w:tabs>
        <w:spacing w:after="0" w:line="260" w:lineRule="exact"/>
        <w:rPr>
          <w:rFonts w:ascii="Times New Roman" w:eastAsia="Times New Roman" w:hAnsi="Times New Roman" w:cs="Times New Roman"/>
          <w:szCs w:val="20"/>
        </w:rPr>
      </w:pPr>
    </w:p>
    <w:p w14:paraId="2237A0CF" w14:textId="23338E35" w:rsidR="00CB640A" w:rsidRPr="002531F6" w:rsidRDefault="00CB640A" w:rsidP="00CB640A">
      <w:pPr>
        <w:tabs>
          <w:tab w:val="left" w:pos="567"/>
        </w:tabs>
        <w:spacing w:after="0" w:line="260" w:lineRule="exact"/>
        <w:rPr>
          <w:rFonts w:ascii="Times New Roman" w:eastAsia="Times New Roman" w:hAnsi="Times New Roman" w:cs="Times New Roman"/>
          <w:i/>
          <w:szCs w:val="20"/>
        </w:rPr>
      </w:pPr>
      <w:r w:rsidRPr="002531F6">
        <w:rPr>
          <w:rFonts w:ascii="Times New Roman" w:hAnsi="Times New Roman" w:cs="Times New Roman"/>
          <w:i/>
        </w:rPr>
        <w:t xml:space="preserve">Thyroïdite </w:t>
      </w:r>
      <w:r w:rsidR="002728FB" w:rsidRPr="002531F6">
        <w:rPr>
          <w:rFonts w:ascii="Times New Roman" w:eastAsia="Times New Roman" w:hAnsi="Times New Roman" w:cs="Times New Roman"/>
          <w:i/>
          <w:bdr w:val="nil"/>
        </w:rPr>
        <w:t>à médiation immunitaire</w:t>
      </w:r>
    </w:p>
    <w:p w14:paraId="4B20F66C" w14:textId="148E5750"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la base de données combinées de tolérance d’IMFINZI en monothérapie, une </w:t>
      </w:r>
      <w:r w:rsidR="0097462C">
        <w:rPr>
          <w:rFonts w:ascii="Times New Roman" w:hAnsi="Times New Roman" w:cs="Times New Roman"/>
        </w:rPr>
        <w:t xml:space="preserve">thyroïdite </w:t>
      </w:r>
      <w:r w:rsidR="002728FB" w:rsidRPr="002531F6">
        <w:rPr>
          <w:rFonts w:ascii="Times New Roman" w:eastAsia="Times New Roman" w:hAnsi="Times New Roman" w:cs="Times New Roman"/>
          <w:bdr w:val="nil"/>
        </w:rPr>
        <w:t>à médiation immunitaire</w:t>
      </w:r>
      <w:r w:rsidRPr="002531F6">
        <w:rPr>
          <w:rFonts w:ascii="Times New Roman" w:hAnsi="Times New Roman" w:cs="Times New Roman"/>
        </w:rPr>
        <w:t xml:space="preserve"> est survenue chez </w:t>
      </w:r>
      <w:r w:rsidR="00532B9C">
        <w:rPr>
          <w:rFonts w:ascii="Times New Roman" w:hAnsi="Times New Roman" w:cs="Times New Roman"/>
        </w:rPr>
        <w:t>21</w:t>
      </w:r>
      <w:r w:rsidR="00532B9C" w:rsidRPr="002531F6">
        <w:rPr>
          <w:rFonts w:ascii="Times New Roman" w:hAnsi="Times New Roman" w:cs="Times New Roman"/>
        </w:rPr>
        <w:t xml:space="preserve"> </w:t>
      </w:r>
      <w:r w:rsidRPr="002531F6">
        <w:rPr>
          <w:rFonts w:ascii="Times New Roman" w:hAnsi="Times New Roman" w:cs="Times New Roman"/>
        </w:rPr>
        <w:t>(0,</w:t>
      </w:r>
      <w:r w:rsidR="00532B9C">
        <w:rPr>
          <w:rFonts w:ascii="Times New Roman" w:hAnsi="Times New Roman" w:cs="Times New Roman"/>
        </w:rPr>
        <w:t>5</w:t>
      </w:r>
      <w:r w:rsidRPr="002531F6">
        <w:rPr>
          <w:rFonts w:ascii="Times New Roman" w:hAnsi="Times New Roman" w:cs="Times New Roman"/>
        </w:rPr>
        <w:t xml:space="preserve"> %) patients, y compris de grade 3 chez 2 (&lt; 0,1 %) patients. Le délai médian de survenue a été de </w:t>
      </w:r>
      <w:r w:rsidR="00C71BC1">
        <w:rPr>
          <w:rFonts w:ascii="Times New Roman" w:hAnsi="Times New Roman" w:cs="Times New Roman"/>
        </w:rPr>
        <w:t>57</w:t>
      </w:r>
      <w:r w:rsidR="00C71BC1" w:rsidRPr="002531F6">
        <w:rPr>
          <w:rFonts w:ascii="Times New Roman" w:hAnsi="Times New Roman" w:cs="Times New Roman"/>
        </w:rPr>
        <w:t xml:space="preserve"> </w:t>
      </w:r>
      <w:r w:rsidRPr="002531F6">
        <w:rPr>
          <w:rFonts w:ascii="Times New Roman" w:hAnsi="Times New Roman" w:cs="Times New Roman"/>
        </w:rPr>
        <w:t xml:space="preserve">jours (de 14 à </w:t>
      </w:r>
      <w:r w:rsidR="009C6501">
        <w:rPr>
          <w:rFonts w:ascii="Times New Roman" w:hAnsi="Times New Roman" w:cs="Times New Roman"/>
        </w:rPr>
        <w:t>217</w:t>
      </w:r>
      <w:r w:rsidRPr="002531F6">
        <w:rPr>
          <w:rFonts w:ascii="Times New Roman" w:hAnsi="Times New Roman" w:cs="Times New Roman"/>
        </w:rPr>
        <w:t xml:space="preserve"> jours). Sur les </w:t>
      </w:r>
      <w:r w:rsidR="00C71BC1">
        <w:rPr>
          <w:rFonts w:ascii="Times New Roman" w:hAnsi="Times New Roman" w:cs="Times New Roman"/>
        </w:rPr>
        <w:t>21</w:t>
      </w:r>
      <w:r w:rsidR="00C71BC1" w:rsidRPr="002531F6">
        <w:rPr>
          <w:rFonts w:ascii="Times New Roman" w:hAnsi="Times New Roman" w:cs="Times New Roman"/>
        </w:rPr>
        <w:t> </w:t>
      </w:r>
      <w:r w:rsidRPr="002531F6">
        <w:rPr>
          <w:rFonts w:ascii="Times New Roman" w:hAnsi="Times New Roman" w:cs="Times New Roman"/>
        </w:rPr>
        <w:t xml:space="preserve">patients, </w:t>
      </w:r>
      <w:r w:rsidR="00351F7A">
        <w:rPr>
          <w:rFonts w:ascii="Times New Roman" w:hAnsi="Times New Roman" w:cs="Times New Roman"/>
        </w:rPr>
        <w:t>1</w:t>
      </w:r>
      <w:r w:rsidR="00C71BC1">
        <w:rPr>
          <w:rFonts w:ascii="Times New Roman" w:hAnsi="Times New Roman" w:cs="Times New Roman"/>
        </w:rPr>
        <w:t>8</w:t>
      </w:r>
      <w:r w:rsidRPr="002531F6">
        <w:rPr>
          <w:rFonts w:ascii="Times New Roman" w:hAnsi="Times New Roman" w:cs="Times New Roman"/>
        </w:rPr>
        <w:t xml:space="preserve"> ont reçu un traitement hormonal substitutif et </w:t>
      </w:r>
      <w:r w:rsidR="009D337A">
        <w:rPr>
          <w:rFonts w:ascii="Times New Roman" w:hAnsi="Times New Roman" w:cs="Times New Roman"/>
        </w:rPr>
        <w:t>3</w:t>
      </w:r>
      <w:r w:rsidRPr="002531F6">
        <w:rPr>
          <w:rFonts w:ascii="Times New Roman" w:hAnsi="Times New Roman" w:cs="Times New Roman"/>
        </w:rPr>
        <w:t> patient</w:t>
      </w:r>
      <w:r w:rsidR="009D337A">
        <w:rPr>
          <w:rFonts w:ascii="Times New Roman" w:hAnsi="Times New Roman" w:cs="Times New Roman"/>
        </w:rPr>
        <w:t>s</w:t>
      </w:r>
      <w:r w:rsidRPr="002531F6">
        <w:rPr>
          <w:rFonts w:ascii="Times New Roman" w:hAnsi="Times New Roman" w:cs="Times New Roman"/>
        </w:rPr>
        <w:t xml:space="preserve"> </w:t>
      </w:r>
      <w:r w:rsidR="004D407F">
        <w:rPr>
          <w:rFonts w:ascii="Times New Roman" w:hAnsi="Times New Roman" w:cs="Times New Roman"/>
        </w:rPr>
        <w:t>ont</w:t>
      </w:r>
      <w:r w:rsidRPr="002531F6">
        <w:rPr>
          <w:rFonts w:ascii="Times New Roman" w:hAnsi="Times New Roman" w:cs="Times New Roman"/>
        </w:rPr>
        <w:t xml:space="preserve"> reçu des corticoïdes à haute dose (au moins 40 mg de prednisone ou équivalent par jour). Un patient a arrêté de prendre IMFINZI en raison d’une thyroïdite </w:t>
      </w:r>
      <w:r w:rsidR="002728FB" w:rsidRPr="002531F6">
        <w:rPr>
          <w:rFonts w:ascii="Times New Roman" w:eastAsia="Times New Roman" w:hAnsi="Times New Roman" w:cs="Times New Roman"/>
          <w:bdr w:val="nil"/>
        </w:rPr>
        <w:t>à médiation immunitaire</w:t>
      </w:r>
      <w:r w:rsidRPr="002531F6">
        <w:rPr>
          <w:rFonts w:ascii="Times New Roman" w:hAnsi="Times New Roman" w:cs="Times New Roman"/>
        </w:rPr>
        <w:t xml:space="preserve">. </w:t>
      </w:r>
      <w:r w:rsidR="009D337A" w:rsidRPr="002531F6">
        <w:rPr>
          <w:rFonts w:ascii="Times New Roman" w:eastAsia="Times New Roman" w:hAnsi="Times New Roman" w:cs="Times New Roman"/>
          <w:bdr w:val="nil"/>
        </w:rPr>
        <w:t xml:space="preserve">La résolution a eu lieu chez </w:t>
      </w:r>
      <w:r w:rsidR="00C71BC1">
        <w:rPr>
          <w:rFonts w:ascii="Times New Roman" w:eastAsia="Times New Roman" w:hAnsi="Times New Roman" w:cs="Times New Roman"/>
          <w:bdr w:val="nil"/>
        </w:rPr>
        <w:t>8</w:t>
      </w:r>
      <w:r w:rsidR="009D337A" w:rsidRPr="002531F6">
        <w:rPr>
          <w:rFonts w:ascii="Times New Roman" w:eastAsia="Times New Roman" w:hAnsi="Times New Roman" w:cs="Times New Roman"/>
          <w:bdr w:val="nil"/>
        </w:rPr>
        <w:t xml:space="preserve"> patients.</w:t>
      </w:r>
      <w:r w:rsidR="009D337A">
        <w:rPr>
          <w:rFonts w:ascii="Times New Roman" w:eastAsia="Times New Roman" w:hAnsi="Times New Roman" w:cs="Times New Roman"/>
          <w:bdr w:val="nil"/>
        </w:rPr>
        <w:t xml:space="preserve"> </w:t>
      </w:r>
      <w:r w:rsidR="00532B9C">
        <w:rPr>
          <w:rFonts w:ascii="Times New Roman" w:hAnsi="Times New Roman" w:cs="Times New Roman"/>
        </w:rPr>
        <w:t>Cinq</w:t>
      </w:r>
      <w:r w:rsidRPr="002531F6">
        <w:rPr>
          <w:rFonts w:ascii="Times New Roman" w:hAnsi="Times New Roman" w:cs="Times New Roman"/>
        </w:rPr>
        <w:t xml:space="preserve"> patients ont présenté une hypothyroïdie après la thyroïdite.</w:t>
      </w:r>
      <w:r w:rsidRPr="002531F6">
        <w:rPr>
          <w:rFonts w:ascii="Times New Roman" w:eastAsia="Times New Roman" w:hAnsi="Times New Roman" w:cs="Times New Roman"/>
          <w:szCs w:val="20"/>
        </w:rPr>
        <w:t xml:space="preserve"> </w:t>
      </w:r>
    </w:p>
    <w:p w14:paraId="4A9A632D" w14:textId="53F749EC"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193D00CF" w14:textId="4FC170A6" w:rsidR="00062DD7" w:rsidRPr="002531F6" w:rsidRDefault="00062DD7" w:rsidP="00062DD7">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xml:space="preserve"> (n=2 280), une thyroïdite à médiation immunitaire est survenue chez 15 (0,7 %) patients, y compris de grade 3 chez 1 (&lt; 0,1 %) patient. Le délai médian de survenue a été de 57 jours (</w:t>
      </w:r>
      <w:r w:rsidR="001C1942"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22</w:t>
      </w:r>
      <w:r w:rsidR="001C1942" w:rsidRPr="00B6400C">
        <w:rPr>
          <w:rFonts w:ascii="Times New Roman" w:eastAsia="Times New Roman" w:hAnsi="Times New Roman" w:cs="Times New Roman"/>
          <w:szCs w:val="20"/>
        </w:rPr>
        <w:t xml:space="preserve"> à </w:t>
      </w:r>
      <w:r w:rsidRPr="002531F6">
        <w:rPr>
          <w:rFonts w:ascii="Times New Roman" w:eastAsia="Times New Roman" w:hAnsi="Times New Roman" w:cs="Times New Roman"/>
          <w:szCs w:val="20"/>
        </w:rPr>
        <w:t>141 jours). Cinq patients ont reçu un traitement par corticoïdes systémiques et 2 des 5 patients ont reçu un traitement par corticoïdes à haute dose (au moins 40 mg de prednisone ou équivalent par jour). Tre</w:t>
      </w:r>
      <w:r w:rsidR="008831F8" w:rsidRPr="002531F6">
        <w:rPr>
          <w:rFonts w:ascii="Times New Roman" w:eastAsia="Times New Roman" w:hAnsi="Times New Roman" w:cs="Times New Roman"/>
          <w:szCs w:val="20"/>
        </w:rPr>
        <w:t>ize</w:t>
      </w:r>
      <w:r w:rsidRPr="002531F6">
        <w:rPr>
          <w:rFonts w:ascii="Times New Roman" w:eastAsia="Times New Roman" w:hAnsi="Times New Roman" w:cs="Times New Roman"/>
          <w:szCs w:val="20"/>
        </w:rPr>
        <w:t xml:space="preserve"> patients ont eu besoin d’un autre traitement, pouvant inclure la thérapie hormonale substitutive, le </w:t>
      </w:r>
      <w:proofErr w:type="spellStart"/>
      <w:r w:rsidRPr="002531F6">
        <w:rPr>
          <w:rFonts w:ascii="Times New Roman" w:eastAsia="Times New Roman" w:hAnsi="Times New Roman" w:cs="Times New Roman"/>
          <w:szCs w:val="20"/>
        </w:rPr>
        <w:t>thiamazole</w:t>
      </w:r>
      <w:proofErr w:type="spellEnd"/>
      <w:r w:rsidRPr="002531F6">
        <w:rPr>
          <w:rFonts w:ascii="Times New Roman" w:eastAsia="Times New Roman" w:hAnsi="Times New Roman" w:cs="Times New Roman"/>
          <w:szCs w:val="20"/>
        </w:rPr>
        <w:t xml:space="preserve">, </w:t>
      </w:r>
      <w:proofErr w:type="spellStart"/>
      <w:r w:rsidRPr="002531F6">
        <w:rPr>
          <w:rFonts w:ascii="Times New Roman" w:eastAsia="Times New Roman" w:hAnsi="Times New Roman" w:cs="Times New Roman"/>
          <w:szCs w:val="20"/>
        </w:rPr>
        <w:t>carbimazole</w:t>
      </w:r>
      <w:proofErr w:type="spellEnd"/>
      <w:r w:rsidRPr="002531F6">
        <w:rPr>
          <w:rFonts w:ascii="Times New Roman" w:eastAsia="Times New Roman" w:hAnsi="Times New Roman" w:cs="Times New Roman"/>
          <w:szCs w:val="20"/>
        </w:rPr>
        <w:t xml:space="preserve">, </w:t>
      </w:r>
      <w:proofErr w:type="spellStart"/>
      <w:r w:rsidRPr="002531F6">
        <w:rPr>
          <w:rFonts w:ascii="Times New Roman" w:eastAsia="Times New Roman" w:hAnsi="Times New Roman" w:cs="Times New Roman"/>
          <w:szCs w:val="20"/>
        </w:rPr>
        <w:t>propylthiouracile</w:t>
      </w:r>
      <w:proofErr w:type="spellEnd"/>
      <w:r w:rsidRPr="002531F6">
        <w:rPr>
          <w:rFonts w:ascii="Times New Roman" w:eastAsia="Times New Roman" w:hAnsi="Times New Roman" w:cs="Times New Roman"/>
          <w:szCs w:val="20"/>
        </w:rPr>
        <w:t xml:space="preserve">, perchlorate de sodium, les inhibiteurs calciques ou </w:t>
      </w:r>
      <w:r w:rsidRPr="002531F6">
        <w:rPr>
          <w:rFonts w:ascii="Times New Roman" w:eastAsia="Times New Roman" w:hAnsi="Times New Roman" w:cs="Times New Roman"/>
          <w:szCs w:val="20"/>
        </w:rPr>
        <w:lastRenderedPageBreak/>
        <w:t>bêtabloquants. Aucun patient n’a arrêté le traitement en raison d’une thyroïdite à médiation immunitaire. La résolution a eu lieu chez 5 patients.</w:t>
      </w:r>
    </w:p>
    <w:p w14:paraId="5454C9AF" w14:textId="77777777" w:rsidR="00062DD7" w:rsidRPr="002531F6" w:rsidRDefault="00062DD7" w:rsidP="00062DD7">
      <w:pPr>
        <w:tabs>
          <w:tab w:val="left" w:pos="567"/>
        </w:tabs>
        <w:spacing w:after="0" w:line="260" w:lineRule="exact"/>
        <w:rPr>
          <w:rFonts w:ascii="Times New Roman" w:eastAsia="Times New Roman" w:hAnsi="Times New Roman" w:cs="Times New Roman"/>
          <w:szCs w:val="20"/>
        </w:rPr>
      </w:pPr>
    </w:p>
    <w:p w14:paraId="0B342AE4" w14:textId="0F17B99E" w:rsidR="00062DD7" w:rsidRPr="002531F6" w:rsidRDefault="00062DD7" w:rsidP="00062DD7">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8831F8" w:rsidRPr="002531F6">
        <w:rPr>
          <w:rFonts w:ascii="Times New Roman" w:hAnsi="Times New Roman" w:cs="Times New Roman"/>
        </w:rPr>
        <w:t>(n=462)</w:t>
      </w:r>
      <w:r w:rsidRPr="002531F6">
        <w:rPr>
          <w:rFonts w:ascii="Times New Roman" w:hAnsi="Times New Roman" w:cs="Times New Roman"/>
        </w:rPr>
        <w:t>, une thyroïdite à médiation immunitaire est survenue chez 6 (1,3 %) patients. Le délai médian de survenue était de 56 jours (</w:t>
      </w:r>
      <w:r w:rsidR="001C1942" w:rsidRPr="00B6400C">
        <w:rPr>
          <w:rFonts w:ascii="Times New Roman" w:hAnsi="Times New Roman" w:cs="Times New Roman"/>
        </w:rPr>
        <w:t>de</w:t>
      </w:r>
      <w:r w:rsidRPr="002531F6">
        <w:rPr>
          <w:rFonts w:ascii="Times New Roman" w:hAnsi="Times New Roman" w:cs="Times New Roman"/>
        </w:rPr>
        <w:t xml:space="preserve"> 7</w:t>
      </w:r>
      <w:r w:rsidR="001C1942" w:rsidRPr="00B6400C">
        <w:rPr>
          <w:rFonts w:ascii="Times New Roman" w:hAnsi="Times New Roman" w:cs="Times New Roman"/>
        </w:rPr>
        <w:t xml:space="preserve"> à </w:t>
      </w:r>
      <w:r w:rsidRPr="002531F6">
        <w:rPr>
          <w:rFonts w:ascii="Times New Roman" w:hAnsi="Times New Roman" w:cs="Times New Roman"/>
        </w:rPr>
        <w:t>84 jours). Deux patients ont reçu des corticoïdes systémiques, et 1 patient sur 2 a reçu un traitement par corticoïdes à haute dose (au moins 40 mg de prednisone ou équivalent par jour). Tous les patients ont eu besoin d’un autre traitement, notamment une hormonothérapie substitutive. La résolution a eu lieu chez 2 patients.</w:t>
      </w:r>
    </w:p>
    <w:p w14:paraId="50DBBF0C" w14:textId="77777777" w:rsidR="00062DD7" w:rsidRPr="002531F6" w:rsidRDefault="00062DD7" w:rsidP="00CB640A">
      <w:pPr>
        <w:tabs>
          <w:tab w:val="left" w:pos="567"/>
        </w:tabs>
        <w:spacing w:after="0" w:line="260" w:lineRule="exact"/>
        <w:rPr>
          <w:rFonts w:ascii="Times New Roman" w:eastAsia="Times New Roman" w:hAnsi="Times New Roman" w:cs="Times New Roman"/>
          <w:i/>
          <w:iCs/>
          <w:szCs w:val="20"/>
        </w:rPr>
      </w:pPr>
    </w:p>
    <w:p w14:paraId="1FDB9C4D" w14:textId="26B4D369" w:rsidR="00CB640A" w:rsidRPr="002531F6" w:rsidRDefault="00CB640A" w:rsidP="00CB640A">
      <w:pPr>
        <w:tabs>
          <w:tab w:val="left" w:pos="567"/>
        </w:tabs>
        <w:spacing w:after="0" w:line="260" w:lineRule="exact"/>
        <w:rPr>
          <w:rFonts w:ascii="Times New Roman" w:eastAsia="Times New Roman" w:hAnsi="Times New Roman" w:cs="Times New Roman"/>
          <w:i/>
          <w:iCs/>
          <w:szCs w:val="20"/>
        </w:rPr>
      </w:pPr>
      <w:r w:rsidRPr="002531F6">
        <w:rPr>
          <w:rFonts w:ascii="Times New Roman" w:eastAsia="Times New Roman" w:hAnsi="Times New Roman" w:cs="Times New Roman"/>
          <w:i/>
          <w:iCs/>
          <w:bdr w:val="nil"/>
        </w:rPr>
        <w:t xml:space="preserve">Insuffisance surrénalienne </w:t>
      </w:r>
      <w:r w:rsidR="002728FB" w:rsidRPr="002531F6">
        <w:rPr>
          <w:rFonts w:ascii="Times New Roman" w:eastAsia="Times New Roman" w:hAnsi="Times New Roman" w:cs="Times New Roman"/>
          <w:i/>
          <w:iCs/>
          <w:bdr w:val="nil"/>
        </w:rPr>
        <w:t>à médiation immunitaire</w:t>
      </w:r>
    </w:p>
    <w:p w14:paraId="18E0CC6E" w14:textId="7B883A25" w:rsidR="00CB640A" w:rsidRPr="002531F6" w:rsidRDefault="00DB2089" w:rsidP="00DB2089">
      <w:pPr>
        <w:tabs>
          <w:tab w:val="left" w:pos="567"/>
        </w:tabs>
        <w:spacing w:after="0" w:line="260" w:lineRule="exact"/>
        <w:rPr>
          <w:rFonts w:ascii="Times New Roman" w:eastAsia="Times New Roman" w:hAnsi="Times New Roman" w:cs="Times New Roman"/>
          <w:szCs w:val="20"/>
        </w:rPr>
      </w:pPr>
      <w:r w:rsidRPr="00DB2089">
        <w:rPr>
          <w:rFonts w:ascii="Times New Roman" w:eastAsia="Times New Roman" w:hAnsi="Times New Roman" w:cs="Times New Roman"/>
          <w:szCs w:val="20"/>
        </w:rPr>
        <w:t>Dans la base de données combinées de tolérance d’IMFINZI en monothérapie, une insuffisance surrénalienne à médiation immunitaire est survenue chez 24 (0,5 %) patients, y compris de grade 3 chez 8 (0,2</w:t>
      </w:r>
      <w:r w:rsidR="00154D9A">
        <w:rPr>
          <w:rFonts w:ascii="Times New Roman" w:eastAsia="Times New Roman" w:hAnsi="Times New Roman" w:cs="Times New Roman"/>
          <w:szCs w:val="20"/>
        </w:rPr>
        <w:t xml:space="preserve"> </w:t>
      </w:r>
      <w:r w:rsidRPr="00DB2089">
        <w:rPr>
          <w:rFonts w:ascii="Times New Roman" w:eastAsia="Times New Roman" w:hAnsi="Times New Roman" w:cs="Times New Roman"/>
          <w:szCs w:val="20"/>
        </w:rPr>
        <w:t>%) patients. Le délai médian de survenue a été de 157,5 jours (de 20 à 547 jours). Les 24 patients ont tous reçu un traitement par corticoïdes systémiques, 8 d’entre eux ont reçu un traitement par corticoïdes à haute dose (au moins 40 mg de prednisone ou équivalent par jour). Un patient a arrêté de prendre IMFINZI en raison d’une insuffisance surrénalienne à médiation immunitaire. La résolution a eu lieu chez 6 patients.</w:t>
      </w:r>
    </w:p>
    <w:p w14:paraId="0879E860" w14:textId="7531C822" w:rsidR="002947E5" w:rsidRPr="002531F6" w:rsidRDefault="002947E5" w:rsidP="00DB2089">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une insuffisance surrénalienne à médiation immunitaire est survenue chez 3</w:t>
      </w:r>
      <w:r w:rsidR="00956090"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xml:space="preserve"> (1,</w:t>
      </w:r>
      <w:r w:rsidR="004651D5" w:rsidRPr="002531F6">
        <w:rPr>
          <w:rFonts w:ascii="Times New Roman" w:eastAsia="Times New Roman" w:hAnsi="Times New Roman" w:cs="Times New Roman"/>
          <w:szCs w:val="20"/>
        </w:rPr>
        <w:t>4</w:t>
      </w:r>
      <w:r w:rsidRPr="002531F6">
        <w:rPr>
          <w:rFonts w:ascii="Times New Roman" w:eastAsia="Times New Roman" w:hAnsi="Times New Roman" w:cs="Times New Roman"/>
          <w:szCs w:val="20"/>
        </w:rPr>
        <w:t> %) patients, y compris de grade 3 chez 1</w:t>
      </w:r>
      <w:r w:rsidR="00D94FBC"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xml:space="preserve"> (0,7 %) patients et de grade 4 chez 1 (&lt;</w:t>
      </w:r>
      <w:r w:rsidR="00D94FBC" w:rsidRPr="002531F6">
        <w:rPr>
          <w:rFonts w:ascii="Times New Roman" w:eastAsia="Times New Roman" w:hAnsi="Times New Roman" w:cs="Times New Roman"/>
          <w:szCs w:val="20"/>
        </w:rPr>
        <w:t> </w:t>
      </w:r>
      <w:r w:rsidRPr="002531F6">
        <w:rPr>
          <w:rFonts w:ascii="Times New Roman" w:eastAsia="Times New Roman" w:hAnsi="Times New Roman" w:cs="Times New Roman"/>
          <w:szCs w:val="20"/>
        </w:rPr>
        <w:t>0,1 %) patient. Le délai médian de survenue a été de 10</w:t>
      </w:r>
      <w:r w:rsidR="00D94FBC" w:rsidRPr="002531F6">
        <w:rPr>
          <w:rFonts w:ascii="Times New Roman" w:eastAsia="Times New Roman" w:hAnsi="Times New Roman" w:cs="Times New Roman"/>
          <w:szCs w:val="20"/>
        </w:rPr>
        <w:t>5</w:t>
      </w:r>
      <w:r w:rsidRPr="002531F6">
        <w:rPr>
          <w:rFonts w:ascii="Times New Roman" w:eastAsia="Times New Roman" w:hAnsi="Times New Roman" w:cs="Times New Roman"/>
          <w:szCs w:val="20"/>
        </w:rPr>
        <w:t> jours (</w:t>
      </w:r>
      <w:r w:rsidR="00BB7DCA"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20</w:t>
      </w:r>
      <w:r w:rsidR="00BB7DCA" w:rsidRPr="00B6400C">
        <w:rPr>
          <w:rFonts w:ascii="Times New Roman" w:eastAsia="Times New Roman" w:hAnsi="Times New Roman" w:cs="Times New Roman"/>
          <w:szCs w:val="20"/>
        </w:rPr>
        <w:t xml:space="preserve"> à </w:t>
      </w:r>
      <w:r w:rsidR="00D94FBC" w:rsidRPr="002531F6">
        <w:rPr>
          <w:rFonts w:ascii="Times New Roman" w:eastAsia="Times New Roman" w:hAnsi="Times New Roman" w:cs="Times New Roman"/>
          <w:szCs w:val="20"/>
        </w:rPr>
        <w:t>428</w:t>
      </w:r>
      <w:r w:rsidRPr="002531F6">
        <w:rPr>
          <w:rFonts w:ascii="Times New Roman" w:eastAsia="Times New Roman" w:hAnsi="Times New Roman" w:cs="Times New Roman"/>
          <w:szCs w:val="20"/>
        </w:rPr>
        <w:t xml:space="preserve"> jours). </w:t>
      </w:r>
      <w:r w:rsidR="00D94FBC" w:rsidRPr="002531F6">
        <w:rPr>
          <w:rFonts w:ascii="Times New Roman" w:eastAsia="Times New Roman" w:hAnsi="Times New Roman" w:cs="Times New Roman"/>
          <w:szCs w:val="20"/>
        </w:rPr>
        <w:t>Trente-deux</w:t>
      </w:r>
      <w:r w:rsidRPr="002531F6">
        <w:rPr>
          <w:rFonts w:ascii="Times New Roman" w:eastAsia="Times New Roman" w:hAnsi="Times New Roman" w:cs="Times New Roman"/>
          <w:szCs w:val="20"/>
        </w:rPr>
        <w:t xml:space="preserve"> patients ont reçu un traitement par corticoïdes systémiques et 10 des </w:t>
      </w:r>
      <w:r w:rsidR="00D94FBC" w:rsidRPr="002531F6">
        <w:rPr>
          <w:rFonts w:ascii="Times New Roman" w:eastAsia="Times New Roman" w:hAnsi="Times New Roman" w:cs="Times New Roman"/>
          <w:szCs w:val="20"/>
        </w:rPr>
        <w:t>32</w:t>
      </w:r>
      <w:r w:rsidRPr="002531F6">
        <w:rPr>
          <w:rFonts w:ascii="Times New Roman" w:eastAsia="Times New Roman" w:hAnsi="Times New Roman" w:cs="Times New Roman"/>
          <w:szCs w:val="20"/>
        </w:rPr>
        <w:t xml:space="preserve"> patients ont reçu un traitement par corticoïdes à haute dose (au moins 40 mg de prednisone ou équivalent par jour). Le traitement a été arrêté chez un patient. La résolution a eu lieu chez </w:t>
      </w:r>
      <w:r w:rsidR="00D94FBC" w:rsidRPr="002531F6">
        <w:rPr>
          <w:rFonts w:ascii="Times New Roman" w:eastAsia="Times New Roman" w:hAnsi="Times New Roman" w:cs="Times New Roman"/>
          <w:szCs w:val="20"/>
        </w:rPr>
        <w:t>11 </w:t>
      </w:r>
      <w:r w:rsidRPr="002531F6">
        <w:rPr>
          <w:rFonts w:ascii="Times New Roman" w:eastAsia="Times New Roman" w:hAnsi="Times New Roman" w:cs="Times New Roman"/>
          <w:szCs w:val="20"/>
        </w:rPr>
        <w:t>patients.</w:t>
      </w:r>
    </w:p>
    <w:p w14:paraId="47D45CED" w14:textId="77777777" w:rsidR="002947E5" w:rsidRPr="002531F6" w:rsidRDefault="002947E5" w:rsidP="002947E5">
      <w:pPr>
        <w:tabs>
          <w:tab w:val="left" w:pos="567"/>
        </w:tabs>
        <w:spacing w:after="0" w:line="260" w:lineRule="exact"/>
        <w:rPr>
          <w:rFonts w:ascii="Times New Roman" w:eastAsia="Times New Roman" w:hAnsi="Times New Roman" w:cs="Times New Roman"/>
          <w:szCs w:val="20"/>
        </w:rPr>
      </w:pPr>
    </w:p>
    <w:p w14:paraId="7D27379D" w14:textId="08D7EE36" w:rsidR="002947E5" w:rsidRPr="00B6400C" w:rsidRDefault="002947E5" w:rsidP="002947E5">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D94FBC" w:rsidRPr="002531F6">
        <w:rPr>
          <w:rFonts w:ascii="Times New Roman" w:hAnsi="Times New Roman" w:cs="Times New Roman"/>
        </w:rPr>
        <w:t>(n=462)</w:t>
      </w:r>
      <w:r w:rsidRPr="002531F6">
        <w:rPr>
          <w:rFonts w:ascii="Times New Roman" w:hAnsi="Times New Roman" w:cs="Times New Roman"/>
        </w:rPr>
        <w:t xml:space="preserve">, </w:t>
      </w:r>
      <w:r w:rsidRPr="002531F6">
        <w:rPr>
          <w:rFonts w:ascii="Times New Roman" w:hAnsi="Times New Roman" w:cs="Times New Roman"/>
          <w:color w:val="000000"/>
        </w:rPr>
        <w:t>une insuffisance surrénalienne à médiation immunitaire est survenue chez 6 (1,3 %) patients, dont un événement de grade 3 chez 1 (0,2 %) patient. Le délai médian de survenue était de 64 jours (</w:t>
      </w:r>
      <w:r w:rsidR="00BB7DCA" w:rsidRPr="00B6400C">
        <w:rPr>
          <w:rFonts w:ascii="Times New Roman" w:hAnsi="Times New Roman" w:cs="Times New Roman"/>
          <w:color w:val="000000"/>
        </w:rPr>
        <w:t>de</w:t>
      </w:r>
      <w:r w:rsidRPr="002531F6">
        <w:rPr>
          <w:rFonts w:ascii="Times New Roman" w:hAnsi="Times New Roman" w:cs="Times New Roman"/>
          <w:color w:val="000000"/>
        </w:rPr>
        <w:t xml:space="preserve"> 43</w:t>
      </w:r>
      <w:r w:rsidR="00BB7DCA" w:rsidRPr="00B6400C">
        <w:rPr>
          <w:rFonts w:ascii="Times New Roman" w:hAnsi="Times New Roman" w:cs="Times New Roman"/>
          <w:color w:val="000000"/>
        </w:rPr>
        <w:t xml:space="preserve"> à </w:t>
      </w:r>
      <w:r w:rsidRPr="002531F6">
        <w:rPr>
          <w:rFonts w:ascii="Times New Roman" w:hAnsi="Times New Roman" w:cs="Times New Roman"/>
          <w:color w:val="000000"/>
        </w:rPr>
        <w:t>504 jours). Tous les patients ont reçu des corticoïdes systémiques, et 1 patient sur 6 a reçu un traitement par corticoïdes à haute dose (au moins 40</w:t>
      </w:r>
      <w:r w:rsidRPr="002531F6">
        <w:rPr>
          <w:rFonts w:ascii="Times New Roman" w:hAnsi="Times New Roman" w:cs="Times New Roman"/>
        </w:rPr>
        <w:t> </w:t>
      </w:r>
      <w:r w:rsidRPr="002531F6">
        <w:rPr>
          <w:rFonts w:ascii="Times New Roman" w:hAnsi="Times New Roman" w:cs="Times New Roman"/>
          <w:color w:val="000000"/>
        </w:rPr>
        <w:t>mg de prednisone ou équivalent par jour). La résolution a eu lieu chez 2 patients.</w:t>
      </w:r>
    </w:p>
    <w:p w14:paraId="1931042D" w14:textId="77777777" w:rsidR="002947E5" w:rsidRPr="002531F6" w:rsidRDefault="002947E5" w:rsidP="00CB640A">
      <w:pPr>
        <w:tabs>
          <w:tab w:val="left" w:pos="567"/>
        </w:tabs>
        <w:spacing w:after="0" w:line="260" w:lineRule="exact"/>
        <w:rPr>
          <w:rFonts w:ascii="Times New Roman" w:eastAsia="Times New Roman" w:hAnsi="Times New Roman" w:cs="Times New Roman"/>
          <w:szCs w:val="20"/>
        </w:rPr>
      </w:pPr>
    </w:p>
    <w:p w14:paraId="030F5B07" w14:textId="2E5ABACF" w:rsidR="00CB640A" w:rsidRPr="002531F6" w:rsidRDefault="00CB640A" w:rsidP="00CB640A">
      <w:pPr>
        <w:tabs>
          <w:tab w:val="left" w:pos="567"/>
        </w:tabs>
        <w:spacing w:after="0" w:line="260" w:lineRule="exact"/>
        <w:rPr>
          <w:rFonts w:ascii="Times New Roman" w:eastAsia="Times New Roman" w:hAnsi="Times New Roman" w:cs="Times New Roman"/>
          <w:i/>
          <w:szCs w:val="20"/>
        </w:rPr>
      </w:pPr>
      <w:r w:rsidRPr="002531F6">
        <w:rPr>
          <w:rFonts w:ascii="Times New Roman" w:eastAsia="Times New Roman" w:hAnsi="Times New Roman" w:cs="Times New Roman"/>
          <w:i/>
          <w:iCs/>
          <w:bdr w:val="nil"/>
        </w:rPr>
        <w:t xml:space="preserve">Diabète sucré de type 1 </w:t>
      </w:r>
      <w:r w:rsidR="00220EAF" w:rsidRPr="002531F6">
        <w:rPr>
          <w:rFonts w:ascii="Times New Roman" w:eastAsia="Times New Roman" w:hAnsi="Times New Roman" w:cs="Times New Roman"/>
          <w:i/>
          <w:iCs/>
          <w:bdr w:val="nil"/>
        </w:rPr>
        <w:t>à médiation immunitaire</w:t>
      </w:r>
    </w:p>
    <w:p w14:paraId="247613F4" w14:textId="48D7E0A8" w:rsidR="00A335BF" w:rsidRPr="0043663E" w:rsidRDefault="0043663E" w:rsidP="0043663E">
      <w:pPr>
        <w:tabs>
          <w:tab w:val="left" w:pos="567"/>
        </w:tabs>
        <w:spacing w:after="0" w:line="260" w:lineRule="exact"/>
        <w:rPr>
          <w:rFonts w:ascii="Times New Roman" w:eastAsia="Times New Roman" w:hAnsi="Times New Roman" w:cs="Times New Roman"/>
          <w:szCs w:val="20"/>
        </w:rPr>
      </w:pPr>
      <w:r w:rsidRPr="0043663E">
        <w:rPr>
          <w:rFonts w:ascii="Times New Roman" w:eastAsia="Times New Roman" w:hAnsi="Times New Roman" w:cs="Times New Roman"/>
          <w:szCs w:val="20"/>
        </w:rPr>
        <w:t>Dans la base de données combinées de tolérance d’IMFINZI en monothérapie, un diabète sucré de type 1 à médiation immunitaire est survenu chez 5 (0,1 %) patients, y compris de grade 3 chez 3 (0,1 %) patients et de grade 4 chez 1 (&lt; 0,1 %) patient. Le délai de survenue a été de 43 jours (de 29 à 631 jours). Les cinq patients ont nécessité une insulinothérapie. Le traitement par IMFINZI a été arrêté définitivement chez un patient. Un patient s'est rétabli et un patient s’est rétabli avec des séquelles.</w:t>
      </w:r>
    </w:p>
    <w:p w14:paraId="596C7938" w14:textId="77E45471" w:rsidR="00A335BF" w:rsidRPr="002531F6" w:rsidRDefault="00A335BF" w:rsidP="0043663E">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w:t>
      </w:r>
      <w:r w:rsidR="00A154D5" w:rsidRPr="002531F6">
        <w:rPr>
          <w:rFonts w:ascii="Times New Roman" w:eastAsia="Times New Roman" w:hAnsi="Times New Roman" w:cs="Times New Roman"/>
          <w:szCs w:val="20"/>
        </w:rPr>
        <w:t xml:space="preserve"> (n=2 280)</w:t>
      </w:r>
      <w:r w:rsidRPr="002531F6">
        <w:rPr>
          <w:rFonts w:ascii="Times New Roman" w:eastAsia="Times New Roman" w:hAnsi="Times New Roman" w:cs="Times New Roman"/>
          <w:szCs w:val="20"/>
        </w:rPr>
        <w:t xml:space="preserve">, un diabète sucré de type 1 à médiation immunitaire est survenu chez </w:t>
      </w:r>
      <w:r w:rsidR="00A154D5"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xml:space="preserve"> (0,</w:t>
      </w:r>
      <w:r w:rsidR="00A154D5"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 patients, y compris de grade 3 chez 1 (&lt;</w:t>
      </w:r>
      <w:r w:rsidR="00D81A8A">
        <w:rPr>
          <w:rFonts w:ascii="Times New Roman" w:eastAsia="Times New Roman" w:hAnsi="Times New Roman" w:cs="Times New Roman"/>
          <w:szCs w:val="20"/>
        </w:rPr>
        <w:t> </w:t>
      </w:r>
      <w:r w:rsidRPr="002531F6">
        <w:rPr>
          <w:rFonts w:ascii="Times New Roman" w:eastAsia="Times New Roman" w:hAnsi="Times New Roman" w:cs="Times New Roman"/>
          <w:szCs w:val="20"/>
        </w:rPr>
        <w:t>0,1 %) patient et de grade 4 chez 2 (&lt; 0,1 %) patients. Le délai médian de survenue a été de 5</w:t>
      </w:r>
      <w:r w:rsidR="006074BC" w:rsidRPr="002531F6">
        <w:rPr>
          <w:rFonts w:ascii="Times New Roman" w:eastAsia="Times New Roman" w:hAnsi="Times New Roman" w:cs="Times New Roman"/>
          <w:szCs w:val="20"/>
        </w:rPr>
        <w:t>8</w:t>
      </w:r>
      <w:r w:rsidRPr="002531F6">
        <w:rPr>
          <w:rFonts w:ascii="Times New Roman" w:eastAsia="Times New Roman" w:hAnsi="Times New Roman" w:cs="Times New Roman"/>
          <w:szCs w:val="20"/>
        </w:rPr>
        <w:t> jours (</w:t>
      </w:r>
      <w:r w:rsidR="00BB7DCA"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6074BC" w:rsidRPr="002531F6">
        <w:rPr>
          <w:rFonts w:ascii="Times New Roman" w:eastAsia="Times New Roman" w:hAnsi="Times New Roman" w:cs="Times New Roman"/>
          <w:szCs w:val="20"/>
        </w:rPr>
        <w:t>7</w:t>
      </w:r>
      <w:r w:rsidR="00BB7DCA" w:rsidRPr="00B6400C">
        <w:rPr>
          <w:rFonts w:ascii="Times New Roman" w:eastAsia="Times New Roman" w:hAnsi="Times New Roman" w:cs="Times New Roman"/>
          <w:szCs w:val="20"/>
        </w:rPr>
        <w:t xml:space="preserve"> à </w:t>
      </w:r>
      <w:r w:rsidR="006074BC" w:rsidRPr="002531F6">
        <w:rPr>
          <w:rFonts w:ascii="Times New Roman" w:eastAsia="Times New Roman" w:hAnsi="Times New Roman" w:cs="Times New Roman"/>
          <w:szCs w:val="20"/>
        </w:rPr>
        <w:t>22</w:t>
      </w:r>
      <w:r w:rsidRPr="002531F6">
        <w:rPr>
          <w:rFonts w:ascii="Times New Roman" w:eastAsia="Times New Roman" w:hAnsi="Times New Roman" w:cs="Times New Roman"/>
          <w:szCs w:val="20"/>
        </w:rPr>
        <w:t>0 jours). Tous les patients ont eu besoin d’insuline. Le traitement a été arrêté chez 1 patient. La résolution a eu lieu chez 1 patient.</w:t>
      </w:r>
    </w:p>
    <w:p w14:paraId="194E8113"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73BA75F7" w14:textId="0640EC87" w:rsidR="00CB640A" w:rsidRPr="002531F6" w:rsidRDefault="00CB640A" w:rsidP="00CB640A">
      <w:pPr>
        <w:tabs>
          <w:tab w:val="left" w:pos="567"/>
        </w:tabs>
        <w:spacing w:after="0" w:line="260" w:lineRule="exact"/>
        <w:rPr>
          <w:rFonts w:ascii="Times New Roman" w:eastAsia="Times New Roman" w:hAnsi="Times New Roman" w:cs="Times New Roman"/>
          <w:i/>
          <w:szCs w:val="20"/>
        </w:rPr>
      </w:pPr>
      <w:r w:rsidRPr="002531F6">
        <w:rPr>
          <w:rFonts w:ascii="Times New Roman" w:eastAsia="Times New Roman" w:hAnsi="Times New Roman" w:cs="Times New Roman"/>
          <w:i/>
          <w:iCs/>
          <w:bdr w:val="nil"/>
        </w:rPr>
        <w:t xml:space="preserve">Hypophysite/hypopituitarisme </w:t>
      </w:r>
      <w:r w:rsidR="00347946" w:rsidRPr="002531F6">
        <w:rPr>
          <w:rFonts w:ascii="Times New Roman" w:eastAsia="Times New Roman" w:hAnsi="Times New Roman" w:cs="Times New Roman"/>
          <w:i/>
          <w:iCs/>
          <w:bdr w:val="nil"/>
        </w:rPr>
        <w:t>à médiation immunitaire</w:t>
      </w:r>
    </w:p>
    <w:p w14:paraId="288B5CB9" w14:textId="2F6D0885" w:rsidR="00AF1B09" w:rsidRPr="002531F6" w:rsidRDefault="00ED361F" w:rsidP="00ED361F">
      <w:pPr>
        <w:tabs>
          <w:tab w:val="left" w:pos="567"/>
        </w:tabs>
        <w:spacing w:after="0" w:line="260" w:lineRule="exact"/>
        <w:rPr>
          <w:rFonts w:ascii="Times New Roman" w:eastAsia="Times New Roman" w:hAnsi="Times New Roman" w:cs="Times New Roman"/>
          <w:szCs w:val="20"/>
        </w:rPr>
      </w:pPr>
      <w:r w:rsidRPr="00ED361F">
        <w:rPr>
          <w:rFonts w:ascii="Times New Roman" w:eastAsia="Times New Roman" w:hAnsi="Times New Roman" w:cs="Times New Roman"/>
          <w:szCs w:val="20"/>
        </w:rPr>
        <w:t>Dans la base de données combinées de tolérance d’IMFINZI en monothérapie, une hypophysite / un hypopituitarisme à médiation immunitaire est survenu(e) chez 6 (0,1 %) patients, y compris de grade 3 chez 5 (0,1 %) patients. Le délai médian de survenue des événements était respectivement de 85 jours (de 44 à 225 jours). Trois patients ont reçu un traitement par corticoïdes à haute dose (au moins 40 mg de prednisone ou équivalent par jour), trois patients ont interrompu le traitement par IMFINZI en raison de l’hypophysite / hypopituitarisme à médiation immunitaire et la résolution a eu lieu chez 1 patient.</w:t>
      </w:r>
    </w:p>
    <w:p w14:paraId="6E647133" w14:textId="1B388449" w:rsidR="00AF1B09" w:rsidRPr="002531F6" w:rsidRDefault="00AF1B09" w:rsidP="00ED361F">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lastRenderedPageBreak/>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00A87A24" w:rsidRPr="002531F6">
        <w:rPr>
          <w:rFonts w:ascii="Times New Roman" w:eastAsia="Times New Roman" w:hAnsi="Times New Roman" w:cs="Times New Roman"/>
          <w:szCs w:val="20"/>
        </w:rPr>
        <w:t xml:space="preserve"> (n=2 280)</w:t>
      </w:r>
      <w:r w:rsidRPr="002531F6">
        <w:rPr>
          <w:rFonts w:ascii="Times New Roman" w:eastAsia="Times New Roman" w:hAnsi="Times New Roman" w:cs="Times New Roman"/>
          <w:szCs w:val="20"/>
        </w:rPr>
        <w:t>, une hypophysite/un hypopituitarisme à médiation immunitaire est survenu(e) chez 1</w:t>
      </w:r>
      <w:r w:rsidR="00A87A24"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xml:space="preserve"> (0,7 %) patients, y compris de grade</w:t>
      </w:r>
      <w:r w:rsidR="00A87A24" w:rsidRPr="002531F6">
        <w:rPr>
          <w:rFonts w:ascii="Times New Roman" w:eastAsia="Times New Roman" w:hAnsi="Times New Roman" w:cs="Times New Roman"/>
          <w:szCs w:val="20"/>
        </w:rPr>
        <w:t> </w:t>
      </w:r>
      <w:r w:rsidRPr="002531F6">
        <w:rPr>
          <w:rFonts w:ascii="Times New Roman" w:eastAsia="Times New Roman" w:hAnsi="Times New Roman" w:cs="Times New Roman"/>
          <w:szCs w:val="20"/>
        </w:rPr>
        <w:t>3 chez 8 (0,4 %) patients. Le délai médian de survenue des événements a été de 1</w:t>
      </w:r>
      <w:r w:rsidR="00DB340D" w:rsidRPr="002531F6">
        <w:rPr>
          <w:rFonts w:ascii="Times New Roman" w:eastAsia="Times New Roman" w:hAnsi="Times New Roman" w:cs="Times New Roman"/>
          <w:szCs w:val="20"/>
        </w:rPr>
        <w:t>23</w:t>
      </w:r>
      <w:r w:rsidRPr="002531F6">
        <w:rPr>
          <w:rFonts w:ascii="Times New Roman" w:eastAsia="Times New Roman" w:hAnsi="Times New Roman" w:cs="Times New Roman"/>
          <w:szCs w:val="20"/>
        </w:rPr>
        <w:t> jours (</w:t>
      </w:r>
      <w:r w:rsidR="00BB7DCA"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DB340D" w:rsidRPr="002531F6">
        <w:rPr>
          <w:rFonts w:ascii="Times New Roman" w:eastAsia="Times New Roman" w:hAnsi="Times New Roman" w:cs="Times New Roman"/>
          <w:szCs w:val="20"/>
        </w:rPr>
        <w:t>63</w:t>
      </w:r>
      <w:r w:rsidR="00BB7DCA" w:rsidRPr="00B6400C">
        <w:rPr>
          <w:rFonts w:ascii="Times New Roman" w:eastAsia="Times New Roman" w:hAnsi="Times New Roman" w:cs="Times New Roman"/>
          <w:szCs w:val="20"/>
        </w:rPr>
        <w:t xml:space="preserve"> à </w:t>
      </w:r>
      <w:r w:rsidRPr="002531F6">
        <w:rPr>
          <w:rFonts w:ascii="Times New Roman" w:eastAsia="Times New Roman" w:hAnsi="Times New Roman" w:cs="Times New Roman"/>
          <w:szCs w:val="20"/>
        </w:rPr>
        <w:t>388 jours). Tous les patients ont reçu un traitement par corticoïdes systémiques et 8 des 1</w:t>
      </w:r>
      <w:r w:rsidR="00DB340D" w:rsidRPr="002531F6">
        <w:rPr>
          <w:rFonts w:ascii="Times New Roman" w:eastAsia="Times New Roman" w:hAnsi="Times New Roman" w:cs="Times New Roman"/>
          <w:szCs w:val="20"/>
        </w:rPr>
        <w:t>6</w:t>
      </w:r>
      <w:r w:rsidRPr="002531F6">
        <w:rPr>
          <w:rFonts w:ascii="Times New Roman" w:eastAsia="Times New Roman" w:hAnsi="Times New Roman" w:cs="Times New Roman"/>
          <w:szCs w:val="20"/>
        </w:rPr>
        <w:t xml:space="preserve"> patients ont reçu un traitement par corticoïdes à haute dose (au moins 40 mg de prednisone ou équivalent par jour). Quatre patients ont eu besoin d’une </w:t>
      </w:r>
      <w:r w:rsidR="00C8465D" w:rsidRPr="002531F6">
        <w:rPr>
          <w:rFonts w:ascii="Times New Roman" w:eastAsia="Times New Roman" w:hAnsi="Times New Roman" w:cs="Times New Roman"/>
          <w:szCs w:val="20"/>
        </w:rPr>
        <w:t>thérapie endocrinienne</w:t>
      </w:r>
      <w:r w:rsidRPr="002531F6">
        <w:rPr>
          <w:rFonts w:ascii="Times New Roman" w:eastAsia="Times New Roman" w:hAnsi="Times New Roman" w:cs="Times New Roman"/>
          <w:szCs w:val="20"/>
        </w:rPr>
        <w:t>. Le traitement a été arrêté chez 2 patients. La résolution a eu lieu chez 7 patients.</w:t>
      </w:r>
    </w:p>
    <w:p w14:paraId="1E57993B" w14:textId="77777777" w:rsidR="00AF1B09" w:rsidRPr="002531F6" w:rsidRDefault="00AF1B09" w:rsidP="00AF1B09">
      <w:pPr>
        <w:tabs>
          <w:tab w:val="left" w:pos="567"/>
        </w:tabs>
        <w:spacing w:after="0" w:line="260" w:lineRule="exact"/>
        <w:rPr>
          <w:rFonts w:ascii="Times New Roman" w:eastAsia="Times New Roman" w:hAnsi="Times New Roman" w:cs="Times New Roman"/>
          <w:szCs w:val="20"/>
        </w:rPr>
      </w:pPr>
    </w:p>
    <w:p w14:paraId="219E2EE6" w14:textId="6237949F" w:rsidR="00AF1B09" w:rsidRPr="002531F6" w:rsidRDefault="00AF1B09" w:rsidP="00AF1B09">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DB340D" w:rsidRPr="002531F6">
        <w:rPr>
          <w:rFonts w:ascii="Times New Roman" w:hAnsi="Times New Roman" w:cs="Times New Roman"/>
        </w:rPr>
        <w:t>(n=462)</w:t>
      </w:r>
      <w:r w:rsidRPr="002531F6">
        <w:rPr>
          <w:rFonts w:ascii="Times New Roman" w:hAnsi="Times New Roman" w:cs="Times New Roman"/>
        </w:rPr>
        <w:t xml:space="preserve">, </w:t>
      </w:r>
      <w:r w:rsidRPr="002531F6">
        <w:rPr>
          <w:rFonts w:ascii="Times New Roman" w:hAnsi="Times New Roman" w:cs="Times New Roman"/>
          <w:color w:val="000000"/>
        </w:rPr>
        <w:t>une hypophysite/un hypopituitarisme à médiation immunitaire est survenu(e) chez 5 (1,1 %) patients. Le délai médian de survenue de ces événements était de 149 jours (</w:t>
      </w:r>
      <w:r w:rsidR="00BB7DCA" w:rsidRPr="00B6400C">
        <w:rPr>
          <w:rFonts w:ascii="Times New Roman" w:hAnsi="Times New Roman" w:cs="Times New Roman"/>
          <w:color w:val="000000"/>
        </w:rPr>
        <w:t>de</w:t>
      </w:r>
      <w:r w:rsidRPr="002531F6">
        <w:rPr>
          <w:rFonts w:ascii="Times New Roman" w:hAnsi="Times New Roman" w:cs="Times New Roman"/>
          <w:color w:val="000000"/>
        </w:rPr>
        <w:t xml:space="preserve"> 27</w:t>
      </w:r>
      <w:r w:rsidR="00BB7DCA" w:rsidRPr="00B6400C">
        <w:rPr>
          <w:rFonts w:ascii="Times New Roman" w:hAnsi="Times New Roman" w:cs="Times New Roman"/>
          <w:color w:val="000000"/>
        </w:rPr>
        <w:t xml:space="preserve"> à </w:t>
      </w:r>
      <w:r w:rsidRPr="002531F6">
        <w:rPr>
          <w:rFonts w:ascii="Times New Roman" w:hAnsi="Times New Roman" w:cs="Times New Roman"/>
          <w:color w:val="000000"/>
        </w:rPr>
        <w:t xml:space="preserve">242 jours). Quatre patients ont </w:t>
      </w:r>
      <w:r w:rsidR="00C262C4" w:rsidRPr="002531F6">
        <w:rPr>
          <w:rFonts w:ascii="Times New Roman" w:hAnsi="Times New Roman" w:cs="Times New Roman"/>
          <w:color w:val="000000"/>
        </w:rPr>
        <w:t>également</w:t>
      </w:r>
      <w:r w:rsidR="00C05822" w:rsidRPr="002531F6">
        <w:rPr>
          <w:rFonts w:ascii="Times New Roman" w:hAnsi="Times New Roman" w:cs="Times New Roman"/>
          <w:color w:val="000000"/>
        </w:rPr>
        <w:t xml:space="preserve"> </w:t>
      </w:r>
      <w:r w:rsidRPr="002531F6">
        <w:rPr>
          <w:rFonts w:ascii="Times New Roman" w:hAnsi="Times New Roman" w:cs="Times New Roman"/>
          <w:color w:val="000000"/>
        </w:rPr>
        <w:t>reçu des corticoïdes systémiques, et 1 patient sur 4 a reçu un traitement par corticoïdes à haute dose (au moins 40</w:t>
      </w:r>
      <w:r w:rsidRPr="002531F6">
        <w:rPr>
          <w:rFonts w:ascii="Times New Roman" w:hAnsi="Times New Roman" w:cs="Times New Roman"/>
        </w:rPr>
        <w:t> </w:t>
      </w:r>
      <w:r w:rsidRPr="002531F6">
        <w:rPr>
          <w:rFonts w:ascii="Times New Roman" w:hAnsi="Times New Roman" w:cs="Times New Roman"/>
          <w:color w:val="000000"/>
        </w:rPr>
        <w:t>mg de prednisone ou équivalent par jour). Trois patients ont également eu besoin d’un</w:t>
      </w:r>
      <w:r w:rsidR="00C8465D" w:rsidRPr="002531F6">
        <w:rPr>
          <w:rFonts w:ascii="Times New Roman" w:hAnsi="Times New Roman" w:cs="Times New Roman"/>
          <w:color w:val="000000"/>
        </w:rPr>
        <w:t>e thérapie</w:t>
      </w:r>
      <w:r w:rsidRPr="002531F6">
        <w:rPr>
          <w:rFonts w:ascii="Times New Roman" w:hAnsi="Times New Roman" w:cs="Times New Roman"/>
          <w:color w:val="000000"/>
        </w:rPr>
        <w:t xml:space="preserve"> endocrinien</w:t>
      </w:r>
      <w:r w:rsidR="00C8465D" w:rsidRPr="002531F6">
        <w:rPr>
          <w:rFonts w:ascii="Times New Roman" w:hAnsi="Times New Roman" w:cs="Times New Roman"/>
          <w:color w:val="000000"/>
        </w:rPr>
        <w:t>ne</w:t>
      </w:r>
      <w:r w:rsidRPr="002531F6">
        <w:rPr>
          <w:rFonts w:ascii="Times New Roman" w:hAnsi="Times New Roman" w:cs="Times New Roman"/>
          <w:color w:val="000000"/>
        </w:rPr>
        <w:t>. La résolution a eu lieu chez 2 patients.</w:t>
      </w:r>
    </w:p>
    <w:p w14:paraId="1E84F980" w14:textId="77777777" w:rsidR="00AF1B09" w:rsidRPr="002531F6" w:rsidRDefault="00AF1B09" w:rsidP="00CB640A">
      <w:pPr>
        <w:tabs>
          <w:tab w:val="left" w:pos="567"/>
        </w:tabs>
        <w:spacing w:after="0" w:line="260" w:lineRule="exact"/>
        <w:rPr>
          <w:rFonts w:ascii="Times New Roman" w:eastAsia="Times New Roman" w:hAnsi="Times New Roman" w:cs="Times New Roman"/>
          <w:szCs w:val="20"/>
        </w:rPr>
      </w:pPr>
    </w:p>
    <w:p w14:paraId="4C32744D" w14:textId="094D8922"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 xml:space="preserve">Néphrite </w:t>
      </w:r>
      <w:r w:rsidR="00347946" w:rsidRPr="002531F6">
        <w:rPr>
          <w:rFonts w:ascii="Times New Roman" w:eastAsia="Times New Roman" w:hAnsi="Times New Roman" w:cs="Times New Roman"/>
          <w:i/>
          <w:iCs/>
          <w:u w:val="single"/>
          <w:bdr w:val="nil"/>
        </w:rPr>
        <w:t>à médiation immunitaire</w:t>
      </w:r>
    </w:p>
    <w:p w14:paraId="4CBB137B" w14:textId="40F23E1C" w:rsidR="00EC7837" w:rsidRPr="00EC7837" w:rsidRDefault="00EC7837" w:rsidP="00EC7837">
      <w:pPr>
        <w:tabs>
          <w:tab w:val="left" w:pos="567"/>
        </w:tabs>
        <w:spacing w:after="0" w:line="260" w:lineRule="exact"/>
        <w:rPr>
          <w:rFonts w:ascii="Times New Roman" w:eastAsia="Times New Roman" w:hAnsi="Times New Roman" w:cs="Times New Roman"/>
          <w:szCs w:val="20"/>
        </w:rPr>
      </w:pPr>
      <w:r w:rsidRPr="00EC7837">
        <w:rPr>
          <w:rFonts w:ascii="Times New Roman" w:eastAsia="Times New Roman" w:hAnsi="Times New Roman" w:cs="Times New Roman"/>
          <w:szCs w:val="20"/>
        </w:rPr>
        <w:t xml:space="preserve">Dans la base de données combinées de tolérance d’IMFINZI en monothérapie, une néphrite à médiation immunitaire est survenue chez 17 (0,4 %) patients, y compris de grade 3 chez 4 (0,1 %) patients et de grade 4 chez 1 (&lt; 0,1 %) patient. Le délai médian de survenue a été de 84 jours (de 4 à 393 jours). Douze patients ont reçu un traitement par corticoïdes à haute dose (au moins 40 mg de prednisone ou équivalent par jour) et 1 patient a également reçu du </w:t>
      </w:r>
      <w:proofErr w:type="spellStart"/>
      <w:r w:rsidRPr="00EC7837">
        <w:rPr>
          <w:rFonts w:ascii="Times New Roman" w:eastAsia="Times New Roman" w:hAnsi="Times New Roman" w:cs="Times New Roman"/>
          <w:szCs w:val="20"/>
        </w:rPr>
        <w:t>mycophénolate</w:t>
      </w:r>
      <w:proofErr w:type="spellEnd"/>
      <w:r w:rsidRPr="00EC7837">
        <w:rPr>
          <w:rFonts w:ascii="Times New Roman" w:eastAsia="Times New Roman" w:hAnsi="Times New Roman" w:cs="Times New Roman"/>
          <w:szCs w:val="20"/>
        </w:rPr>
        <w:t>. Le traitement par IMFINZI a été interrompu chez 7 patients. La résolution a eu lieu chez 8 patients.</w:t>
      </w:r>
    </w:p>
    <w:p w14:paraId="5BC5191C" w14:textId="18D44051" w:rsidR="004657E7" w:rsidRPr="002531F6" w:rsidRDefault="004657E7" w:rsidP="00EC7837">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00DF734C" w:rsidRPr="002531F6">
        <w:rPr>
          <w:rFonts w:ascii="Times New Roman" w:eastAsia="Times New Roman" w:hAnsi="Times New Roman" w:cs="Times New Roman"/>
          <w:szCs w:val="20"/>
        </w:rPr>
        <w:t xml:space="preserve"> (n=2 280)</w:t>
      </w:r>
      <w:r w:rsidRPr="002531F6">
        <w:rPr>
          <w:rFonts w:ascii="Times New Roman" w:eastAsia="Times New Roman" w:hAnsi="Times New Roman" w:cs="Times New Roman"/>
          <w:szCs w:val="20"/>
        </w:rPr>
        <w:t xml:space="preserve">, une néphrite à médiation immunitaire est survenue chez </w:t>
      </w:r>
      <w:r w:rsidR="0009660C" w:rsidRPr="002531F6">
        <w:rPr>
          <w:rFonts w:ascii="Times New Roman" w:eastAsia="Times New Roman" w:hAnsi="Times New Roman" w:cs="Times New Roman"/>
          <w:szCs w:val="20"/>
        </w:rPr>
        <w:t>9</w:t>
      </w:r>
      <w:r w:rsidRPr="002531F6">
        <w:rPr>
          <w:rFonts w:ascii="Times New Roman" w:eastAsia="Times New Roman" w:hAnsi="Times New Roman" w:cs="Times New Roman"/>
          <w:szCs w:val="20"/>
        </w:rPr>
        <w:t xml:space="preserve"> (0,</w:t>
      </w:r>
      <w:r w:rsidR="0009660C" w:rsidRPr="002531F6">
        <w:rPr>
          <w:rFonts w:ascii="Times New Roman" w:eastAsia="Times New Roman" w:hAnsi="Times New Roman" w:cs="Times New Roman"/>
          <w:szCs w:val="20"/>
        </w:rPr>
        <w:t>4</w:t>
      </w:r>
      <w:r w:rsidRPr="002531F6">
        <w:rPr>
          <w:rFonts w:ascii="Times New Roman" w:eastAsia="Times New Roman" w:hAnsi="Times New Roman" w:cs="Times New Roman"/>
          <w:szCs w:val="20"/>
        </w:rPr>
        <w:t xml:space="preserve"> %) patients, y compris de grade 3 chez 1 (&lt; 0,1 %) patient. Le délai médian de survenue a été de </w:t>
      </w:r>
      <w:r w:rsidR="0009660C" w:rsidRPr="002531F6">
        <w:rPr>
          <w:rFonts w:ascii="Times New Roman" w:eastAsia="Times New Roman" w:hAnsi="Times New Roman" w:cs="Times New Roman"/>
          <w:szCs w:val="20"/>
        </w:rPr>
        <w:t>79</w:t>
      </w:r>
      <w:r w:rsidRPr="002531F6">
        <w:rPr>
          <w:rFonts w:ascii="Times New Roman" w:eastAsia="Times New Roman" w:hAnsi="Times New Roman" w:cs="Times New Roman"/>
          <w:szCs w:val="20"/>
        </w:rPr>
        <w:t> jours (</w:t>
      </w:r>
      <w:r w:rsidR="00BB7DCA"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0A20D2" w:rsidRPr="002531F6">
        <w:rPr>
          <w:rFonts w:ascii="Times New Roman" w:eastAsia="Times New Roman" w:hAnsi="Times New Roman" w:cs="Times New Roman"/>
          <w:szCs w:val="20"/>
        </w:rPr>
        <w:t>39</w:t>
      </w:r>
      <w:r w:rsidR="00BB7DCA" w:rsidRPr="00B6400C">
        <w:rPr>
          <w:rFonts w:ascii="Times New Roman" w:eastAsia="Times New Roman" w:hAnsi="Times New Roman" w:cs="Times New Roman"/>
          <w:szCs w:val="20"/>
        </w:rPr>
        <w:t xml:space="preserve"> à </w:t>
      </w:r>
      <w:r w:rsidR="000A20D2" w:rsidRPr="002531F6">
        <w:rPr>
          <w:rFonts w:ascii="Times New Roman" w:eastAsia="Times New Roman" w:hAnsi="Times New Roman" w:cs="Times New Roman"/>
          <w:szCs w:val="20"/>
        </w:rPr>
        <w:t>1</w:t>
      </w:r>
      <w:r w:rsidRPr="002531F6">
        <w:rPr>
          <w:rFonts w:ascii="Times New Roman" w:eastAsia="Times New Roman" w:hAnsi="Times New Roman" w:cs="Times New Roman"/>
          <w:szCs w:val="20"/>
        </w:rPr>
        <w:t xml:space="preserve">83 jours). Tous les patients ont reçu un traitement par corticoïdes systémiques et 7 patients ont reçu un traitement par corticoïdes à haute dose (au moins 40 mg de prednisone ou équivalent par jour). Le traitement a été arrêté chez </w:t>
      </w:r>
      <w:r w:rsidR="000A20D2" w:rsidRPr="002531F6">
        <w:rPr>
          <w:rFonts w:ascii="Times New Roman" w:eastAsia="Times New Roman" w:hAnsi="Times New Roman" w:cs="Times New Roman"/>
          <w:szCs w:val="20"/>
        </w:rPr>
        <w:t>3</w:t>
      </w:r>
      <w:r w:rsidRPr="002531F6">
        <w:rPr>
          <w:rFonts w:ascii="Times New Roman" w:eastAsia="Times New Roman" w:hAnsi="Times New Roman" w:cs="Times New Roman"/>
          <w:szCs w:val="20"/>
        </w:rPr>
        <w:t> patients. La résolution a eu lieu chez 5 patients.</w:t>
      </w:r>
    </w:p>
    <w:p w14:paraId="3361394A" w14:textId="77777777" w:rsidR="004657E7" w:rsidRPr="002531F6" w:rsidRDefault="004657E7" w:rsidP="004657E7">
      <w:pPr>
        <w:tabs>
          <w:tab w:val="left" w:pos="567"/>
        </w:tabs>
        <w:spacing w:after="0" w:line="260" w:lineRule="exact"/>
        <w:rPr>
          <w:rFonts w:ascii="Times New Roman" w:eastAsia="Times New Roman" w:hAnsi="Times New Roman" w:cs="Times New Roman"/>
          <w:szCs w:val="20"/>
        </w:rPr>
      </w:pPr>
    </w:p>
    <w:p w14:paraId="33DF97DC" w14:textId="56B4F456" w:rsidR="004657E7" w:rsidRPr="002531F6" w:rsidRDefault="004657E7" w:rsidP="004657E7">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0A20D2" w:rsidRPr="002531F6">
        <w:rPr>
          <w:rFonts w:ascii="Times New Roman" w:hAnsi="Times New Roman" w:cs="Times New Roman"/>
        </w:rPr>
        <w:t>(n=462)</w:t>
      </w:r>
      <w:r w:rsidRPr="002531F6">
        <w:rPr>
          <w:rFonts w:ascii="Times New Roman" w:hAnsi="Times New Roman" w:cs="Times New Roman"/>
        </w:rPr>
        <w:t xml:space="preserve">, </w:t>
      </w:r>
      <w:r w:rsidRPr="002531F6">
        <w:rPr>
          <w:rFonts w:ascii="Times New Roman" w:hAnsi="Times New Roman" w:cs="Times New Roman"/>
          <w:color w:val="000000"/>
        </w:rPr>
        <w:t>une néphrite à médiation immunitaire est survenue chez 4 (0,9 %) patients, dont un événement de grade 3 chez 2 (0,4 %) patients. Le délai médian de survenue était de 53 jours (</w:t>
      </w:r>
      <w:r w:rsidR="00BB7DCA" w:rsidRPr="00B6400C">
        <w:rPr>
          <w:rFonts w:ascii="Times New Roman" w:hAnsi="Times New Roman" w:cs="Times New Roman"/>
          <w:color w:val="000000"/>
        </w:rPr>
        <w:t>de</w:t>
      </w:r>
      <w:r w:rsidRPr="002531F6">
        <w:rPr>
          <w:rFonts w:ascii="Times New Roman" w:hAnsi="Times New Roman" w:cs="Times New Roman"/>
          <w:color w:val="000000"/>
        </w:rPr>
        <w:t xml:space="preserve"> 26</w:t>
      </w:r>
      <w:r w:rsidR="00BB7DCA" w:rsidRPr="00B6400C">
        <w:rPr>
          <w:rFonts w:ascii="Times New Roman" w:hAnsi="Times New Roman" w:cs="Times New Roman"/>
          <w:color w:val="000000"/>
        </w:rPr>
        <w:t xml:space="preserve"> à </w:t>
      </w:r>
      <w:r w:rsidRPr="002531F6">
        <w:rPr>
          <w:rFonts w:ascii="Times New Roman" w:hAnsi="Times New Roman" w:cs="Times New Roman"/>
          <w:color w:val="000000"/>
        </w:rPr>
        <w:t>242 jours). Tous les patients ont reçu des corticoïdes systémiques, et 3 patients sur 4 ont reçu un traitement par corticoïdes à haute dose (au moins 40</w:t>
      </w:r>
      <w:r w:rsidRPr="002531F6">
        <w:rPr>
          <w:rFonts w:ascii="Times New Roman" w:hAnsi="Times New Roman" w:cs="Times New Roman"/>
        </w:rPr>
        <w:t> </w:t>
      </w:r>
      <w:r w:rsidRPr="002531F6">
        <w:rPr>
          <w:rFonts w:ascii="Times New Roman" w:hAnsi="Times New Roman" w:cs="Times New Roman"/>
          <w:color w:val="000000"/>
        </w:rPr>
        <w:t>mg de prednisone ou équivalent par jour). Le traitement a été arrêté chez 2 patients. La résolution a eu lieu chez 3 patients.</w:t>
      </w:r>
    </w:p>
    <w:p w14:paraId="7388A23E" w14:textId="77777777" w:rsidR="004657E7" w:rsidRPr="002531F6" w:rsidRDefault="004657E7" w:rsidP="00CB640A">
      <w:pPr>
        <w:tabs>
          <w:tab w:val="left" w:pos="567"/>
        </w:tabs>
        <w:spacing w:after="0" w:line="260" w:lineRule="exact"/>
        <w:rPr>
          <w:rFonts w:ascii="Times New Roman" w:eastAsia="Times New Roman" w:hAnsi="Times New Roman" w:cs="Times New Roman"/>
          <w:szCs w:val="20"/>
        </w:rPr>
      </w:pPr>
    </w:p>
    <w:p w14:paraId="4CEAEB68" w14:textId="57C55E69" w:rsidR="00CB640A" w:rsidRPr="002531F6" w:rsidRDefault="0051235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Eruption cutanée</w:t>
      </w:r>
      <w:r w:rsidR="00F94635" w:rsidRPr="002531F6">
        <w:rPr>
          <w:rFonts w:ascii="Times New Roman" w:eastAsia="Times New Roman" w:hAnsi="Times New Roman" w:cs="Times New Roman"/>
          <w:i/>
          <w:iCs/>
          <w:u w:val="single"/>
          <w:bdr w:val="nil"/>
        </w:rPr>
        <w:t xml:space="preserve"> </w:t>
      </w:r>
      <w:r w:rsidR="00347946" w:rsidRPr="002531F6">
        <w:rPr>
          <w:rFonts w:ascii="Times New Roman" w:eastAsia="Times New Roman" w:hAnsi="Times New Roman" w:cs="Times New Roman"/>
          <w:i/>
          <w:iCs/>
          <w:u w:val="single"/>
          <w:bdr w:val="nil"/>
        </w:rPr>
        <w:t>à médiation immunitaire</w:t>
      </w:r>
    </w:p>
    <w:p w14:paraId="256FBC48" w14:textId="3D92EBB7" w:rsidR="0002075F" w:rsidRPr="0002075F" w:rsidRDefault="0002075F" w:rsidP="0002075F">
      <w:pPr>
        <w:tabs>
          <w:tab w:val="left" w:pos="567"/>
        </w:tabs>
        <w:spacing w:after="0" w:line="260" w:lineRule="exact"/>
        <w:rPr>
          <w:rFonts w:ascii="Times New Roman" w:eastAsia="Times New Roman" w:hAnsi="Times New Roman" w:cs="Times New Roman"/>
          <w:szCs w:val="20"/>
        </w:rPr>
      </w:pPr>
      <w:r w:rsidRPr="0002075F">
        <w:rPr>
          <w:rFonts w:ascii="Times New Roman" w:eastAsia="Times New Roman" w:hAnsi="Times New Roman" w:cs="Times New Roman"/>
          <w:szCs w:val="20"/>
        </w:rPr>
        <w:t>Dans la base de données combinées de tolérance d’IMFINZI en monothérapie, une éruption cutanée ou une dermatite à médiation immunitaire (y compris une pemphigoïde) est survenue chez 74 (1,6 %) patients, y compris de grade 3 chez 20 (0,4 %) patients. Le délai médian de survenue a été de 56 jours (de 4 à 600 jours). Trente-sept patients sur 74 ont reçu un traitement par corticoïdes à haute dose (au moins 40 mg de prednisone ou équivalent par jour). Le traitement par IMFINZI a été interrompu chez 5 patients. La résolution a eu lieu chez 46 patients.</w:t>
      </w:r>
    </w:p>
    <w:p w14:paraId="3BB8AC00" w14:textId="4EB80790" w:rsidR="003441B0" w:rsidRPr="002531F6" w:rsidRDefault="003441B0" w:rsidP="0002075F">
      <w:pPr>
        <w:tabs>
          <w:tab w:val="left" w:pos="567"/>
        </w:tabs>
        <w:spacing w:before="240"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Dans la base de données de tolérance combinée avec IMFINZI en association avec le </w:t>
      </w:r>
      <w:proofErr w:type="spellStart"/>
      <w:r w:rsidRPr="002531F6">
        <w:rPr>
          <w:rFonts w:ascii="Times New Roman" w:eastAsia="Times New Roman" w:hAnsi="Times New Roman" w:cs="Times New Roman"/>
          <w:szCs w:val="20"/>
        </w:rPr>
        <w:t>trémélimumab</w:t>
      </w:r>
      <w:proofErr w:type="spellEnd"/>
      <w:r w:rsidR="00E051C5" w:rsidRPr="002531F6">
        <w:rPr>
          <w:rFonts w:ascii="Times New Roman" w:eastAsia="Times New Roman" w:hAnsi="Times New Roman" w:cs="Times New Roman"/>
          <w:szCs w:val="20"/>
        </w:rPr>
        <w:t xml:space="preserve"> (n=2 280)</w:t>
      </w:r>
      <w:r w:rsidRPr="002531F6">
        <w:rPr>
          <w:rFonts w:ascii="Times New Roman" w:eastAsia="Times New Roman" w:hAnsi="Times New Roman" w:cs="Times New Roman"/>
          <w:szCs w:val="20"/>
        </w:rPr>
        <w:t>, un</w:t>
      </w:r>
      <w:r w:rsidR="00E04B32" w:rsidRPr="00B6400C">
        <w:rPr>
          <w:rFonts w:ascii="Times New Roman" w:eastAsia="Times New Roman" w:hAnsi="Times New Roman" w:cs="Times New Roman"/>
          <w:szCs w:val="20"/>
        </w:rPr>
        <w:t xml:space="preserve">e </w:t>
      </w:r>
      <w:r w:rsidR="00E04B32" w:rsidRPr="0002075F">
        <w:rPr>
          <w:rFonts w:ascii="Times New Roman" w:eastAsia="Times New Roman" w:hAnsi="Times New Roman" w:cs="Times New Roman"/>
          <w:szCs w:val="20"/>
        </w:rPr>
        <w:t xml:space="preserve">éruption cutanée </w:t>
      </w:r>
      <w:r w:rsidRPr="002531F6">
        <w:rPr>
          <w:rFonts w:ascii="Times New Roman" w:eastAsia="Times New Roman" w:hAnsi="Times New Roman" w:cs="Times New Roman"/>
          <w:szCs w:val="20"/>
        </w:rPr>
        <w:t>ou une dermatite (y compris une pemphigoïde) à médiation immunitaire est survenu(e) chez 1</w:t>
      </w:r>
      <w:r w:rsidR="00807657" w:rsidRPr="002531F6">
        <w:rPr>
          <w:rFonts w:ascii="Times New Roman" w:eastAsia="Times New Roman" w:hAnsi="Times New Roman" w:cs="Times New Roman"/>
          <w:szCs w:val="20"/>
        </w:rPr>
        <w:t>1</w:t>
      </w:r>
      <w:r w:rsidRPr="002531F6">
        <w:rPr>
          <w:rFonts w:ascii="Times New Roman" w:eastAsia="Times New Roman" w:hAnsi="Times New Roman" w:cs="Times New Roman"/>
          <w:szCs w:val="20"/>
        </w:rPr>
        <w:t>2 (4,</w:t>
      </w:r>
      <w:r w:rsidR="00807657" w:rsidRPr="002531F6">
        <w:rPr>
          <w:rFonts w:ascii="Times New Roman" w:eastAsia="Times New Roman" w:hAnsi="Times New Roman" w:cs="Times New Roman"/>
          <w:szCs w:val="20"/>
        </w:rPr>
        <w:t>9</w:t>
      </w:r>
      <w:r w:rsidRPr="002531F6">
        <w:rPr>
          <w:rFonts w:ascii="Times New Roman" w:eastAsia="Times New Roman" w:hAnsi="Times New Roman" w:cs="Times New Roman"/>
          <w:szCs w:val="20"/>
        </w:rPr>
        <w:t> %) patients, y compris de grade 3 chez 1</w:t>
      </w:r>
      <w:r w:rsidR="00F744A8" w:rsidRPr="002531F6">
        <w:rPr>
          <w:rFonts w:ascii="Times New Roman" w:eastAsia="Times New Roman" w:hAnsi="Times New Roman" w:cs="Times New Roman"/>
          <w:szCs w:val="20"/>
        </w:rPr>
        <w:t>7</w:t>
      </w:r>
      <w:r w:rsidRPr="002531F6">
        <w:rPr>
          <w:rFonts w:ascii="Times New Roman" w:eastAsia="Times New Roman" w:hAnsi="Times New Roman" w:cs="Times New Roman"/>
          <w:szCs w:val="20"/>
        </w:rPr>
        <w:t xml:space="preserve"> (0,</w:t>
      </w:r>
      <w:r w:rsidR="00147FE4" w:rsidRPr="002531F6">
        <w:rPr>
          <w:rFonts w:ascii="Times New Roman" w:eastAsia="Times New Roman" w:hAnsi="Times New Roman" w:cs="Times New Roman"/>
          <w:szCs w:val="20"/>
        </w:rPr>
        <w:t>7</w:t>
      </w:r>
      <w:r w:rsidRPr="002531F6">
        <w:rPr>
          <w:rFonts w:ascii="Times New Roman" w:eastAsia="Times New Roman" w:hAnsi="Times New Roman" w:cs="Times New Roman"/>
          <w:szCs w:val="20"/>
        </w:rPr>
        <w:t> %) patients. Le délai médian de survenue a été de 3</w:t>
      </w:r>
      <w:r w:rsidR="00147FE4" w:rsidRPr="002531F6">
        <w:rPr>
          <w:rFonts w:ascii="Times New Roman" w:eastAsia="Times New Roman" w:hAnsi="Times New Roman" w:cs="Times New Roman"/>
          <w:szCs w:val="20"/>
        </w:rPr>
        <w:t>5</w:t>
      </w:r>
      <w:r w:rsidRPr="002531F6">
        <w:rPr>
          <w:rFonts w:ascii="Times New Roman" w:eastAsia="Times New Roman" w:hAnsi="Times New Roman" w:cs="Times New Roman"/>
          <w:szCs w:val="20"/>
        </w:rPr>
        <w:t> jours (</w:t>
      </w:r>
      <w:r w:rsidR="00BB7DCA" w:rsidRPr="00B6400C">
        <w:rPr>
          <w:rFonts w:ascii="Times New Roman" w:eastAsia="Times New Roman" w:hAnsi="Times New Roman" w:cs="Times New Roman"/>
          <w:szCs w:val="20"/>
        </w:rPr>
        <w:t>de</w:t>
      </w:r>
      <w:r w:rsidRPr="002531F6">
        <w:rPr>
          <w:rFonts w:ascii="Times New Roman" w:eastAsia="Times New Roman" w:hAnsi="Times New Roman" w:cs="Times New Roman"/>
          <w:szCs w:val="20"/>
        </w:rPr>
        <w:t xml:space="preserve"> </w:t>
      </w:r>
      <w:r w:rsidR="00147FE4" w:rsidRPr="002531F6">
        <w:rPr>
          <w:rFonts w:ascii="Times New Roman" w:eastAsia="Times New Roman" w:hAnsi="Times New Roman" w:cs="Times New Roman"/>
          <w:szCs w:val="20"/>
        </w:rPr>
        <w:t>1</w:t>
      </w:r>
      <w:r w:rsidR="00BB7DCA" w:rsidRPr="00B6400C">
        <w:rPr>
          <w:rFonts w:ascii="Times New Roman" w:eastAsia="Times New Roman" w:hAnsi="Times New Roman" w:cs="Times New Roman"/>
          <w:szCs w:val="20"/>
        </w:rPr>
        <w:t xml:space="preserve"> à </w:t>
      </w:r>
      <w:r w:rsidRPr="002531F6">
        <w:rPr>
          <w:rFonts w:ascii="Times New Roman" w:eastAsia="Times New Roman" w:hAnsi="Times New Roman" w:cs="Times New Roman"/>
          <w:szCs w:val="20"/>
        </w:rPr>
        <w:t xml:space="preserve">778 jours). </w:t>
      </w:r>
      <w:r w:rsidR="00147FE4" w:rsidRPr="002531F6">
        <w:rPr>
          <w:rFonts w:ascii="Times New Roman" w:eastAsia="Times New Roman" w:hAnsi="Times New Roman" w:cs="Times New Roman"/>
          <w:szCs w:val="20"/>
        </w:rPr>
        <w:t>Tous les</w:t>
      </w:r>
      <w:r w:rsidRPr="002531F6">
        <w:rPr>
          <w:rFonts w:ascii="Times New Roman" w:eastAsia="Times New Roman" w:hAnsi="Times New Roman" w:cs="Times New Roman"/>
          <w:szCs w:val="20"/>
        </w:rPr>
        <w:t xml:space="preserve"> patients ont reçu un traitement par corticoïdes systémiques et 5</w:t>
      </w:r>
      <w:r w:rsidR="00147FE4" w:rsidRPr="002531F6">
        <w:rPr>
          <w:rFonts w:ascii="Times New Roman" w:eastAsia="Times New Roman" w:hAnsi="Times New Roman" w:cs="Times New Roman"/>
          <w:szCs w:val="20"/>
        </w:rPr>
        <w:t>7</w:t>
      </w:r>
      <w:r w:rsidRPr="002531F6">
        <w:rPr>
          <w:rFonts w:ascii="Times New Roman" w:eastAsia="Times New Roman" w:hAnsi="Times New Roman" w:cs="Times New Roman"/>
          <w:szCs w:val="20"/>
        </w:rPr>
        <w:t xml:space="preserve"> des 1</w:t>
      </w:r>
      <w:r w:rsidR="00147FE4" w:rsidRPr="002531F6">
        <w:rPr>
          <w:rFonts w:ascii="Times New Roman" w:eastAsia="Times New Roman" w:hAnsi="Times New Roman" w:cs="Times New Roman"/>
          <w:szCs w:val="20"/>
        </w:rPr>
        <w:t>1</w:t>
      </w:r>
      <w:r w:rsidRPr="002531F6">
        <w:rPr>
          <w:rFonts w:ascii="Times New Roman" w:eastAsia="Times New Roman" w:hAnsi="Times New Roman" w:cs="Times New Roman"/>
          <w:szCs w:val="20"/>
        </w:rPr>
        <w:t xml:space="preserve">2 patients ont reçu un traitement par corticoïdes à haute dose (au moins 40 mg de prednisone ou équivalent par jour). Le traitement a été arrêté chez </w:t>
      </w:r>
      <w:r w:rsidR="00147FE4" w:rsidRPr="002531F6">
        <w:rPr>
          <w:rFonts w:ascii="Times New Roman" w:eastAsia="Times New Roman" w:hAnsi="Times New Roman" w:cs="Times New Roman"/>
          <w:szCs w:val="20"/>
        </w:rPr>
        <w:t>10</w:t>
      </w:r>
      <w:r w:rsidRPr="002531F6">
        <w:rPr>
          <w:rFonts w:ascii="Times New Roman" w:eastAsia="Times New Roman" w:hAnsi="Times New Roman" w:cs="Times New Roman"/>
          <w:szCs w:val="20"/>
        </w:rPr>
        <w:t> patients. La résolution a eu lieu chez 6</w:t>
      </w:r>
      <w:r w:rsidR="00147FE4" w:rsidRPr="002531F6">
        <w:rPr>
          <w:rFonts w:ascii="Times New Roman" w:eastAsia="Times New Roman" w:hAnsi="Times New Roman" w:cs="Times New Roman"/>
          <w:szCs w:val="20"/>
        </w:rPr>
        <w:t>5</w:t>
      </w:r>
      <w:r w:rsidRPr="002531F6">
        <w:rPr>
          <w:rFonts w:ascii="Times New Roman" w:eastAsia="Times New Roman" w:hAnsi="Times New Roman" w:cs="Times New Roman"/>
          <w:szCs w:val="20"/>
        </w:rPr>
        <w:t xml:space="preserve"> patients.</w:t>
      </w:r>
    </w:p>
    <w:p w14:paraId="36AB4235" w14:textId="77777777" w:rsidR="003441B0" w:rsidRPr="002531F6" w:rsidRDefault="003441B0" w:rsidP="003441B0">
      <w:pPr>
        <w:tabs>
          <w:tab w:val="left" w:pos="567"/>
        </w:tabs>
        <w:spacing w:after="0" w:line="260" w:lineRule="exact"/>
        <w:rPr>
          <w:rFonts w:ascii="Times New Roman" w:eastAsia="Times New Roman" w:hAnsi="Times New Roman" w:cs="Times New Roman"/>
          <w:szCs w:val="20"/>
        </w:rPr>
      </w:pPr>
    </w:p>
    <w:p w14:paraId="7F913BBD" w14:textId="521024A0" w:rsidR="00452BD2" w:rsidRPr="002531F6" w:rsidRDefault="003441B0" w:rsidP="00CB640A">
      <w:pPr>
        <w:tabs>
          <w:tab w:val="left" w:pos="567"/>
        </w:tabs>
        <w:spacing w:after="0" w:line="260" w:lineRule="exact"/>
        <w:rPr>
          <w:rFonts w:ascii="Times New Roman" w:eastAsia="Times New Roman" w:hAnsi="Times New Roman" w:cs="Times New Roman"/>
          <w:szCs w:val="20"/>
        </w:rPr>
      </w:pPr>
      <w:r w:rsidRPr="002531F6">
        <w:rPr>
          <w:rFonts w:ascii="Times New Roman" w:hAnsi="Times New Roman" w:cs="Times New Roman"/>
        </w:rPr>
        <w:t xml:space="preserve">Dans le pool CHC </w:t>
      </w:r>
      <w:r w:rsidR="00147FE4" w:rsidRPr="002531F6">
        <w:rPr>
          <w:rFonts w:ascii="Times New Roman" w:hAnsi="Times New Roman" w:cs="Times New Roman"/>
        </w:rPr>
        <w:t>(n=462)</w:t>
      </w:r>
      <w:r w:rsidRPr="002531F6">
        <w:rPr>
          <w:rFonts w:ascii="Times New Roman" w:hAnsi="Times New Roman" w:cs="Times New Roman"/>
        </w:rPr>
        <w:t xml:space="preserve">, </w:t>
      </w:r>
      <w:r w:rsidRPr="002531F6">
        <w:rPr>
          <w:rFonts w:ascii="Times New Roman" w:hAnsi="Times New Roman" w:cs="Times New Roman"/>
          <w:color w:val="000000"/>
        </w:rPr>
        <w:t>un</w:t>
      </w:r>
      <w:r w:rsidR="00E04B32" w:rsidRPr="00B6400C">
        <w:rPr>
          <w:rFonts w:ascii="Times New Roman" w:hAnsi="Times New Roman" w:cs="Times New Roman"/>
          <w:color w:val="000000"/>
        </w:rPr>
        <w:t xml:space="preserve">e </w:t>
      </w:r>
      <w:r w:rsidR="00E04B32" w:rsidRPr="002531F6">
        <w:rPr>
          <w:rFonts w:ascii="Times New Roman" w:eastAsia="Times New Roman" w:hAnsi="Times New Roman" w:cs="Times New Roman"/>
          <w:bdr w:val="nil"/>
        </w:rPr>
        <w:t>éruption cutanée</w:t>
      </w:r>
      <w:r w:rsidRPr="002531F6">
        <w:rPr>
          <w:rFonts w:ascii="Times New Roman" w:hAnsi="Times New Roman" w:cs="Times New Roman"/>
          <w:color w:val="000000"/>
        </w:rPr>
        <w:t xml:space="preserve"> ou une dermatite </w:t>
      </w:r>
      <w:r w:rsidRPr="002531F6">
        <w:rPr>
          <w:rFonts w:ascii="Times New Roman" w:hAnsi="Times New Roman" w:cs="Times New Roman"/>
        </w:rPr>
        <w:t>(y compris une pemphigoïde)</w:t>
      </w:r>
      <w:r w:rsidRPr="002531F6">
        <w:rPr>
          <w:rFonts w:ascii="Times New Roman" w:hAnsi="Times New Roman" w:cs="Times New Roman"/>
          <w:color w:val="000000"/>
        </w:rPr>
        <w:t xml:space="preserve"> à médiation immunitaire est survenu(e) chez 26 (5,6 %) patients, dont un événement de grade 3 chez 9 (1,9 %) patients et un événement de grade 4 chez 1 (0,2 %) patient. Le délai médian de survenue était de 25 jours (</w:t>
      </w:r>
      <w:r w:rsidR="00BB7DCA" w:rsidRPr="00B6400C">
        <w:rPr>
          <w:rFonts w:ascii="Times New Roman" w:hAnsi="Times New Roman" w:cs="Times New Roman"/>
          <w:color w:val="000000"/>
        </w:rPr>
        <w:t>de</w:t>
      </w:r>
      <w:r w:rsidRPr="002531F6">
        <w:rPr>
          <w:rFonts w:ascii="Times New Roman" w:hAnsi="Times New Roman" w:cs="Times New Roman"/>
          <w:color w:val="000000"/>
        </w:rPr>
        <w:t xml:space="preserve"> 2</w:t>
      </w:r>
      <w:r w:rsidR="00BB7DCA" w:rsidRPr="00B6400C">
        <w:rPr>
          <w:rFonts w:ascii="Times New Roman" w:hAnsi="Times New Roman" w:cs="Times New Roman"/>
          <w:color w:val="000000"/>
        </w:rPr>
        <w:t xml:space="preserve"> à </w:t>
      </w:r>
      <w:r w:rsidRPr="002531F6">
        <w:rPr>
          <w:rFonts w:ascii="Times New Roman" w:hAnsi="Times New Roman" w:cs="Times New Roman"/>
          <w:color w:val="000000"/>
        </w:rPr>
        <w:t xml:space="preserve">933 jours). Tous les patients ont reçu des corticoïdes systémiques, et 14 patients sur </w:t>
      </w:r>
      <w:r w:rsidRPr="002531F6">
        <w:rPr>
          <w:rFonts w:ascii="Times New Roman" w:hAnsi="Times New Roman" w:cs="Times New Roman"/>
          <w:color w:val="000000"/>
        </w:rPr>
        <w:lastRenderedPageBreak/>
        <w:t>26 ont reçu un traitement par corticoïdes à haute dose (au moins 40</w:t>
      </w:r>
      <w:r w:rsidRPr="002531F6">
        <w:rPr>
          <w:rFonts w:ascii="Times New Roman" w:hAnsi="Times New Roman" w:cs="Times New Roman"/>
        </w:rPr>
        <w:t> </w:t>
      </w:r>
      <w:r w:rsidRPr="002531F6">
        <w:rPr>
          <w:rFonts w:ascii="Times New Roman" w:hAnsi="Times New Roman" w:cs="Times New Roman"/>
          <w:color w:val="000000"/>
        </w:rPr>
        <w:t>mg de prednisone ou équivalent par jour). Un patient a reçu d’autres immunosuppresseurs. Le traitement a été arrêté chez 3 patients. La résolution a eu lieu chez 19 patients.</w:t>
      </w:r>
    </w:p>
    <w:p w14:paraId="540A30C5" w14:textId="77777777" w:rsidR="00CB640A" w:rsidRDefault="00CB640A" w:rsidP="00CB640A">
      <w:pPr>
        <w:tabs>
          <w:tab w:val="left" w:pos="567"/>
        </w:tabs>
        <w:spacing w:after="0" w:line="260" w:lineRule="exact"/>
        <w:rPr>
          <w:rFonts w:ascii="Times New Roman" w:eastAsia="Times New Roman" w:hAnsi="Times New Roman" w:cs="Times New Roman"/>
          <w:szCs w:val="20"/>
        </w:rPr>
      </w:pPr>
    </w:p>
    <w:p w14:paraId="68864B68" w14:textId="2715A389" w:rsidR="00B4493C" w:rsidRDefault="00B4493C" w:rsidP="00B4493C">
      <w:pPr>
        <w:tabs>
          <w:tab w:val="left" w:pos="567"/>
        </w:tabs>
        <w:spacing w:after="0" w:line="260" w:lineRule="exact"/>
        <w:rPr>
          <w:rFonts w:ascii="Times New Roman" w:eastAsia="Times New Roman" w:hAnsi="Times New Roman" w:cs="Times New Roman"/>
          <w:szCs w:val="20"/>
        </w:rPr>
      </w:pPr>
      <w:r w:rsidRPr="00570407">
        <w:rPr>
          <w:rFonts w:ascii="Times New Roman" w:eastAsia="Times New Roman" w:hAnsi="Times New Roman" w:cs="Times New Roman"/>
          <w:szCs w:val="20"/>
        </w:rPr>
        <w:t>Dans l'étude DUO-E, sur 238 patients traités par chimiothérapie à base de platine en association avec IMFINZI, suivis par IMFINZI en association avec l'</w:t>
      </w:r>
      <w:proofErr w:type="spellStart"/>
      <w:r w:rsidRPr="00570407">
        <w:rPr>
          <w:rFonts w:ascii="Times New Roman" w:eastAsia="Times New Roman" w:hAnsi="Times New Roman" w:cs="Times New Roman"/>
          <w:szCs w:val="20"/>
        </w:rPr>
        <w:t>olaparib</w:t>
      </w:r>
      <w:proofErr w:type="spellEnd"/>
      <w:r w:rsidRPr="00570407">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bras </w:t>
      </w:r>
      <w:r w:rsidRPr="00570407">
        <w:rPr>
          <w:rFonts w:ascii="Times New Roman" w:eastAsia="Times New Roman" w:hAnsi="Times New Roman" w:cs="Times New Roman"/>
          <w:szCs w:val="20"/>
        </w:rPr>
        <w:t>chimiothérapie à base de platine +</w:t>
      </w:r>
      <w:r w:rsidR="00073A72">
        <w:rPr>
          <w:rFonts w:ascii="Times New Roman" w:eastAsia="Times New Roman" w:hAnsi="Times New Roman" w:cs="Times New Roman"/>
          <w:szCs w:val="20"/>
        </w:rPr>
        <w:t xml:space="preserve"> </w:t>
      </w:r>
      <w:r w:rsidRPr="00570407">
        <w:rPr>
          <w:rFonts w:ascii="Times New Roman" w:eastAsia="Times New Roman" w:hAnsi="Times New Roman" w:cs="Times New Roman"/>
          <w:szCs w:val="20"/>
        </w:rPr>
        <w:t xml:space="preserve">IMFINZI + </w:t>
      </w:r>
      <w:proofErr w:type="spellStart"/>
      <w:r w:rsidRPr="00570407">
        <w:rPr>
          <w:rFonts w:ascii="Times New Roman" w:eastAsia="Times New Roman" w:hAnsi="Times New Roman" w:cs="Times New Roman"/>
          <w:szCs w:val="20"/>
        </w:rPr>
        <w:t>olaparib</w:t>
      </w:r>
      <w:proofErr w:type="spellEnd"/>
      <w:r w:rsidRPr="00570407">
        <w:rPr>
          <w:rFonts w:ascii="Times New Roman" w:eastAsia="Times New Roman" w:hAnsi="Times New Roman" w:cs="Times New Roman"/>
          <w:szCs w:val="20"/>
        </w:rPr>
        <w:t>), une éruption cutanée à médiation immunitaire est survenue chez 8 (3,4 %)</w:t>
      </w:r>
      <w:r w:rsidR="00B36135">
        <w:rPr>
          <w:rFonts w:ascii="Times New Roman" w:eastAsia="Times New Roman" w:hAnsi="Times New Roman" w:cs="Times New Roman"/>
          <w:szCs w:val="20"/>
        </w:rPr>
        <w:t xml:space="preserve"> </w:t>
      </w:r>
      <w:r w:rsidRPr="00570407">
        <w:rPr>
          <w:rFonts w:ascii="Times New Roman" w:eastAsia="Times New Roman" w:hAnsi="Times New Roman" w:cs="Times New Roman"/>
          <w:szCs w:val="20"/>
        </w:rPr>
        <w:t xml:space="preserve">patients, dont un </w:t>
      </w:r>
      <w:r>
        <w:rPr>
          <w:rFonts w:ascii="Times New Roman" w:eastAsia="Times New Roman" w:hAnsi="Times New Roman" w:cs="Times New Roman"/>
          <w:szCs w:val="20"/>
        </w:rPr>
        <w:t xml:space="preserve">événement de </w:t>
      </w:r>
      <w:r w:rsidRPr="00570407">
        <w:rPr>
          <w:rFonts w:ascii="Times New Roman" w:eastAsia="Times New Roman" w:hAnsi="Times New Roman" w:cs="Times New Roman"/>
          <w:szCs w:val="20"/>
        </w:rPr>
        <w:t xml:space="preserve">grade 3 chez 2 (0,8 %) patients. Le délai médian </w:t>
      </w:r>
      <w:r>
        <w:rPr>
          <w:rFonts w:ascii="Times New Roman" w:eastAsia="Times New Roman" w:hAnsi="Times New Roman" w:cs="Times New Roman"/>
          <w:szCs w:val="20"/>
        </w:rPr>
        <w:t>de survenue</w:t>
      </w:r>
      <w:r w:rsidRPr="00570407">
        <w:rPr>
          <w:rFonts w:ascii="Times New Roman" w:eastAsia="Times New Roman" w:hAnsi="Times New Roman" w:cs="Times New Roman"/>
          <w:szCs w:val="20"/>
        </w:rPr>
        <w:t xml:space="preserve"> était de 155 jours (</w:t>
      </w:r>
      <w:r>
        <w:rPr>
          <w:rFonts w:ascii="Times New Roman" w:eastAsia="Times New Roman" w:hAnsi="Times New Roman" w:cs="Times New Roman"/>
          <w:szCs w:val="20"/>
        </w:rPr>
        <w:t>de</w:t>
      </w:r>
      <w:r w:rsidRPr="00570407">
        <w:rPr>
          <w:rFonts w:ascii="Times New Roman" w:eastAsia="Times New Roman" w:hAnsi="Times New Roman" w:cs="Times New Roman"/>
          <w:szCs w:val="20"/>
        </w:rPr>
        <w:t xml:space="preserve"> 2 à 308 jours). Tous les patients ont reçu un traitement</w:t>
      </w:r>
      <w:r>
        <w:rPr>
          <w:rFonts w:ascii="Times New Roman" w:eastAsia="Times New Roman" w:hAnsi="Times New Roman" w:cs="Times New Roman"/>
          <w:szCs w:val="20"/>
        </w:rPr>
        <w:t xml:space="preserve"> par</w:t>
      </w:r>
      <w:r w:rsidRPr="00570407">
        <w:rPr>
          <w:rFonts w:ascii="Times New Roman" w:eastAsia="Times New Roman" w:hAnsi="Times New Roman" w:cs="Times New Roman"/>
          <w:szCs w:val="20"/>
        </w:rPr>
        <w:t xml:space="preserve"> corticoïde à haute dose (au moins 40 mg de prednisone ou équivalent par jour). La résolution </w:t>
      </w:r>
      <w:r>
        <w:rPr>
          <w:rFonts w:ascii="Times New Roman" w:eastAsia="Times New Roman" w:hAnsi="Times New Roman" w:cs="Times New Roman"/>
          <w:szCs w:val="20"/>
        </w:rPr>
        <w:t>a eu lieu</w:t>
      </w:r>
      <w:r w:rsidRPr="00570407">
        <w:rPr>
          <w:rFonts w:ascii="Times New Roman" w:eastAsia="Times New Roman" w:hAnsi="Times New Roman" w:cs="Times New Roman"/>
          <w:szCs w:val="20"/>
        </w:rPr>
        <w:t xml:space="preserve"> chez les 8 patients.</w:t>
      </w:r>
    </w:p>
    <w:p w14:paraId="72BBCE92" w14:textId="77777777" w:rsidR="00570407" w:rsidRPr="002531F6" w:rsidRDefault="00570407" w:rsidP="00CB640A">
      <w:pPr>
        <w:tabs>
          <w:tab w:val="left" w:pos="567"/>
        </w:tabs>
        <w:spacing w:after="0" w:line="260" w:lineRule="exact"/>
        <w:rPr>
          <w:rFonts w:ascii="Times New Roman" w:eastAsia="Times New Roman" w:hAnsi="Times New Roman" w:cs="Times New Roman"/>
          <w:szCs w:val="20"/>
        </w:rPr>
      </w:pPr>
    </w:p>
    <w:p w14:paraId="25FDEAD5" w14:textId="77777777"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iCs/>
          <w:u w:val="single"/>
          <w:bdr w:val="nil"/>
        </w:rPr>
        <w:t>Réactions liées à la perfusion</w:t>
      </w:r>
    </w:p>
    <w:p w14:paraId="1926AB1F" w14:textId="54A68E1B"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Dans la base de données combinées de tolérance sur IMFINZI en monothérapie, </w:t>
      </w:r>
      <w:r w:rsidRPr="002531F6">
        <w:rPr>
          <w:rFonts w:ascii="Times New Roman" w:hAnsi="Times New Roman" w:cs="Times New Roman"/>
        </w:rPr>
        <w:t xml:space="preserve">les réactions liées à la perfusion sont survenues chez </w:t>
      </w:r>
      <w:r w:rsidR="00A55AF0">
        <w:rPr>
          <w:rFonts w:ascii="Times New Roman" w:hAnsi="Times New Roman" w:cs="Times New Roman"/>
        </w:rPr>
        <w:t>70</w:t>
      </w:r>
      <w:r w:rsidRPr="002531F6">
        <w:rPr>
          <w:rFonts w:ascii="Times New Roman" w:hAnsi="Times New Roman" w:cs="Times New Roman"/>
        </w:rPr>
        <w:t xml:space="preserve"> (1,</w:t>
      </w:r>
      <w:r w:rsidR="008078E1">
        <w:rPr>
          <w:rFonts w:ascii="Times New Roman" w:hAnsi="Times New Roman" w:cs="Times New Roman"/>
        </w:rPr>
        <w:t>5</w:t>
      </w:r>
      <w:r w:rsidRPr="002531F6">
        <w:rPr>
          <w:rFonts w:ascii="Times New Roman" w:hAnsi="Times New Roman" w:cs="Times New Roman"/>
        </w:rPr>
        <w:t xml:space="preserve"> %) patients, y compris de grade 3 chez </w:t>
      </w:r>
      <w:r w:rsidR="008078E1">
        <w:rPr>
          <w:rFonts w:ascii="Times New Roman" w:hAnsi="Times New Roman" w:cs="Times New Roman"/>
        </w:rPr>
        <w:t>6</w:t>
      </w:r>
      <w:r w:rsidRPr="002531F6">
        <w:rPr>
          <w:rFonts w:ascii="Times New Roman" w:hAnsi="Times New Roman" w:cs="Times New Roman"/>
        </w:rPr>
        <w:t xml:space="preserve"> (0,</w:t>
      </w:r>
      <w:r w:rsidR="004D407F">
        <w:rPr>
          <w:rFonts w:ascii="Times New Roman" w:hAnsi="Times New Roman" w:cs="Times New Roman"/>
        </w:rPr>
        <w:t>1</w:t>
      </w:r>
      <w:r w:rsidRPr="002531F6">
        <w:rPr>
          <w:rFonts w:ascii="Times New Roman" w:hAnsi="Times New Roman" w:cs="Times New Roman"/>
        </w:rPr>
        <w:t> %) patients. Aucun événement de grade 4 ou 5 n’est survenu</w:t>
      </w:r>
      <w:r w:rsidRPr="002531F6">
        <w:rPr>
          <w:rFonts w:ascii="Times New Roman" w:eastAsia="Times New Roman" w:hAnsi="Times New Roman" w:cs="Times New Roman"/>
          <w:bdr w:val="nil"/>
        </w:rPr>
        <w:t xml:space="preserve">. </w:t>
      </w:r>
    </w:p>
    <w:p w14:paraId="50EC4C05" w14:textId="0A165434" w:rsidR="009D07EA" w:rsidRPr="002531F6" w:rsidRDefault="009D07EA" w:rsidP="00CB640A">
      <w:pPr>
        <w:tabs>
          <w:tab w:val="left" w:pos="567"/>
        </w:tabs>
        <w:spacing w:after="0" w:line="260" w:lineRule="exact"/>
        <w:rPr>
          <w:rFonts w:ascii="Times New Roman" w:eastAsia="Times New Roman" w:hAnsi="Times New Roman" w:cs="Times New Roman"/>
          <w:bdr w:val="nil"/>
        </w:rPr>
      </w:pPr>
    </w:p>
    <w:p w14:paraId="15A8F58E" w14:textId="210B84DD" w:rsidR="009D07EA" w:rsidRDefault="009D07E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Dans la base de données de tolérance combinée avec IMFINZI en association avec le </w:t>
      </w:r>
      <w:proofErr w:type="spellStart"/>
      <w:r w:rsidRPr="002531F6">
        <w:rPr>
          <w:rFonts w:ascii="Times New Roman" w:eastAsia="Times New Roman" w:hAnsi="Times New Roman" w:cs="Times New Roman"/>
          <w:bdr w:val="nil"/>
        </w:rPr>
        <w:t>trémélimumab</w:t>
      </w:r>
      <w:proofErr w:type="spellEnd"/>
      <w:r w:rsidR="00460947" w:rsidRPr="002531F6">
        <w:rPr>
          <w:rFonts w:ascii="Times New Roman" w:eastAsia="Times New Roman" w:hAnsi="Times New Roman" w:cs="Times New Roman"/>
          <w:bdr w:val="nil"/>
        </w:rPr>
        <w:t xml:space="preserve"> (n=2 280)</w:t>
      </w:r>
      <w:r w:rsidRPr="002531F6">
        <w:rPr>
          <w:rFonts w:ascii="Times New Roman" w:eastAsia="Times New Roman" w:hAnsi="Times New Roman" w:cs="Times New Roman"/>
          <w:bdr w:val="nil"/>
        </w:rPr>
        <w:t>, des réactions liées à la perfusion sont survenues chez 45 (2,0 %) patients, y compris de grade 3 chez 2 (&lt; 0,1 %) patients. Aucun événement de grade 4 ou 5 n’a été observé.</w:t>
      </w:r>
    </w:p>
    <w:p w14:paraId="0F70E603" w14:textId="77777777" w:rsidR="00501568" w:rsidRDefault="00501568" w:rsidP="00CB640A">
      <w:pPr>
        <w:tabs>
          <w:tab w:val="left" w:pos="567"/>
        </w:tabs>
        <w:spacing w:after="0" w:line="260" w:lineRule="exact"/>
        <w:rPr>
          <w:rFonts w:ascii="Times New Roman" w:eastAsia="Times New Roman" w:hAnsi="Times New Roman" w:cs="Times New Roman"/>
          <w:bdr w:val="nil"/>
        </w:rPr>
      </w:pPr>
    </w:p>
    <w:p w14:paraId="0B8C6EEF" w14:textId="778BCD47" w:rsidR="00AF5906" w:rsidRPr="002531F6" w:rsidRDefault="00AF5906" w:rsidP="00AF5906">
      <w:pPr>
        <w:tabs>
          <w:tab w:val="left" w:pos="567"/>
        </w:tabs>
        <w:spacing w:after="0" w:line="260" w:lineRule="exact"/>
        <w:rPr>
          <w:rFonts w:ascii="Times New Roman" w:eastAsia="Times New Roman" w:hAnsi="Times New Roman" w:cs="Times New Roman"/>
          <w:bdr w:val="nil"/>
        </w:rPr>
      </w:pPr>
      <w:r w:rsidRPr="00501568">
        <w:rPr>
          <w:rFonts w:ascii="Times New Roman" w:eastAsia="Times New Roman" w:hAnsi="Times New Roman" w:cs="Times New Roman"/>
          <w:bdr w:val="nil"/>
        </w:rPr>
        <w:t>Dans l'étude DUO-E, sur 238 patients traités par chimiothérapie à base de platine en association avec IMFINZI, suivis par IMFINZI en association avec l'</w:t>
      </w:r>
      <w:proofErr w:type="spellStart"/>
      <w:r w:rsidRPr="00501568">
        <w:rPr>
          <w:rFonts w:ascii="Times New Roman" w:eastAsia="Times New Roman" w:hAnsi="Times New Roman" w:cs="Times New Roman"/>
          <w:bdr w:val="nil"/>
        </w:rPr>
        <w:t>olaparib</w:t>
      </w:r>
      <w:proofErr w:type="spellEnd"/>
      <w:r w:rsidRPr="00501568">
        <w:rPr>
          <w:rFonts w:ascii="Times New Roman" w:eastAsia="Times New Roman" w:hAnsi="Times New Roman" w:cs="Times New Roman"/>
          <w:bdr w:val="nil"/>
        </w:rPr>
        <w:t xml:space="preserve"> (</w:t>
      </w:r>
      <w:r>
        <w:rPr>
          <w:rFonts w:ascii="Times New Roman" w:eastAsia="Times New Roman" w:hAnsi="Times New Roman" w:cs="Times New Roman"/>
          <w:bdr w:val="nil"/>
        </w:rPr>
        <w:t xml:space="preserve">bras </w:t>
      </w:r>
      <w:r w:rsidRPr="00501568">
        <w:rPr>
          <w:rFonts w:ascii="Times New Roman" w:eastAsia="Times New Roman" w:hAnsi="Times New Roman" w:cs="Times New Roman"/>
          <w:bdr w:val="nil"/>
        </w:rPr>
        <w:t>chimiothérapie à base de platine +</w:t>
      </w:r>
      <w:r>
        <w:rPr>
          <w:rFonts w:ascii="Times New Roman" w:eastAsia="Times New Roman" w:hAnsi="Times New Roman" w:cs="Times New Roman"/>
          <w:bdr w:val="nil"/>
        </w:rPr>
        <w:t xml:space="preserve"> </w:t>
      </w:r>
      <w:r w:rsidRPr="00501568">
        <w:rPr>
          <w:rFonts w:ascii="Times New Roman" w:eastAsia="Times New Roman" w:hAnsi="Times New Roman" w:cs="Times New Roman"/>
          <w:bdr w:val="nil"/>
        </w:rPr>
        <w:t xml:space="preserve">IMFINZI + </w:t>
      </w:r>
      <w:proofErr w:type="spellStart"/>
      <w:r w:rsidRPr="00501568">
        <w:rPr>
          <w:rFonts w:ascii="Times New Roman" w:eastAsia="Times New Roman" w:hAnsi="Times New Roman" w:cs="Times New Roman"/>
          <w:bdr w:val="nil"/>
        </w:rPr>
        <w:t>olaparib</w:t>
      </w:r>
      <w:proofErr w:type="spellEnd"/>
      <w:r w:rsidRPr="00501568">
        <w:rPr>
          <w:rFonts w:ascii="Times New Roman" w:eastAsia="Times New Roman" w:hAnsi="Times New Roman" w:cs="Times New Roman"/>
          <w:bdr w:val="nil"/>
        </w:rPr>
        <w:t xml:space="preserve">), des réactions liées à la perfusion sont survenues chez 13 (5,5 %) patients, </w:t>
      </w:r>
      <w:r>
        <w:rPr>
          <w:rFonts w:ascii="Times New Roman" w:eastAsia="Times New Roman" w:hAnsi="Times New Roman" w:cs="Times New Roman"/>
          <w:bdr w:val="nil"/>
        </w:rPr>
        <w:t>dont</w:t>
      </w:r>
      <w:r w:rsidRPr="00501568">
        <w:rPr>
          <w:rFonts w:ascii="Times New Roman" w:eastAsia="Times New Roman" w:hAnsi="Times New Roman" w:cs="Times New Roman"/>
          <w:bdr w:val="nil"/>
        </w:rPr>
        <w:t xml:space="preserve"> </w:t>
      </w:r>
      <w:r>
        <w:rPr>
          <w:rFonts w:ascii="Times New Roman" w:eastAsia="Times New Roman" w:hAnsi="Times New Roman" w:cs="Times New Roman"/>
          <w:bdr w:val="nil"/>
        </w:rPr>
        <w:t xml:space="preserve">une réaction </w:t>
      </w:r>
      <w:r w:rsidRPr="00501568">
        <w:rPr>
          <w:rFonts w:ascii="Times New Roman" w:eastAsia="Times New Roman" w:hAnsi="Times New Roman" w:cs="Times New Roman"/>
          <w:bdr w:val="nil"/>
        </w:rPr>
        <w:t xml:space="preserve">de grade 3 </w:t>
      </w:r>
      <w:r>
        <w:rPr>
          <w:rFonts w:ascii="Times New Roman" w:eastAsia="Times New Roman" w:hAnsi="Times New Roman" w:cs="Times New Roman"/>
          <w:bdr w:val="nil"/>
        </w:rPr>
        <w:t>chez</w:t>
      </w:r>
      <w:r w:rsidRPr="00501568">
        <w:rPr>
          <w:rFonts w:ascii="Times New Roman" w:eastAsia="Times New Roman" w:hAnsi="Times New Roman" w:cs="Times New Roman"/>
          <w:bdr w:val="nil"/>
        </w:rPr>
        <w:t xml:space="preserve"> 1 (0,4 %)</w:t>
      </w:r>
      <w:r>
        <w:rPr>
          <w:rFonts w:ascii="Times New Roman" w:eastAsia="Times New Roman" w:hAnsi="Times New Roman" w:cs="Times New Roman"/>
          <w:bdr w:val="nil"/>
        </w:rPr>
        <w:t xml:space="preserve"> patiente</w:t>
      </w:r>
      <w:r w:rsidRPr="00501568">
        <w:rPr>
          <w:rFonts w:ascii="Times New Roman" w:eastAsia="Times New Roman" w:hAnsi="Times New Roman" w:cs="Times New Roman"/>
          <w:bdr w:val="nil"/>
        </w:rPr>
        <w:t xml:space="preserve">. </w:t>
      </w:r>
      <w:r>
        <w:rPr>
          <w:rFonts w:ascii="Times New Roman" w:eastAsia="Times New Roman" w:hAnsi="Times New Roman" w:cs="Times New Roman"/>
          <w:bdr w:val="nil"/>
        </w:rPr>
        <w:t>A</w:t>
      </w:r>
      <w:r w:rsidRPr="00501568">
        <w:rPr>
          <w:rFonts w:ascii="Times New Roman" w:eastAsia="Times New Roman" w:hAnsi="Times New Roman" w:cs="Times New Roman"/>
          <w:bdr w:val="nil"/>
        </w:rPr>
        <w:t xml:space="preserve">ucun événement de </w:t>
      </w:r>
      <w:r>
        <w:rPr>
          <w:rFonts w:ascii="Times New Roman" w:eastAsia="Times New Roman" w:hAnsi="Times New Roman" w:cs="Times New Roman"/>
          <w:bdr w:val="nil"/>
        </w:rPr>
        <w:t>grade 4 ou 5 n’a été observé</w:t>
      </w:r>
      <w:r w:rsidRPr="00501568">
        <w:rPr>
          <w:rFonts w:ascii="Times New Roman" w:eastAsia="Times New Roman" w:hAnsi="Times New Roman" w:cs="Times New Roman"/>
          <w:bdr w:val="nil"/>
        </w:rPr>
        <w:t>.</w:t>
      </w:r>
    </w:p>
    <w:p w14:paraId="3661A3C6" w14:textId="77777777" w:rsidR="000E513E" w:rsidRPr="000E513E" w:rsidRDefault="000E513E" w:rsidP="000E513E">
      <w:pPr>
        <w:tabs>
          <w:tab w:val="left" w:pos="567"/>
        </w:tabs>
        <w:spacing w:before="240" w:after="0" w:line="260" w:lineRule="exact"/>
        <w:rPr>
          <w:rFonts w:ascii="Times New Roman" w:eastAsia="Times New Roman" w:hAnsi="Times New Roman" w:cs="Times New Roman"/>
          <w:i/>
          <w:iCs/>
          <w:u w:val="single"/>
          <w:bdr w:val="nil"/>
        </w:rPr>
      </w:pPr>
      <w:r w:rsidRPr="000E513E">
        <w:rPr>
          <w:rFonts w:ascii="Times New Roman" w:eastAsia="Times New Roman" w:hAnsi="Times New Roman" w:cs="Times New Roman"/>
          <w:i/>
          <w:iCs/>
          <w:u w:val="single"/>
          <w:bdr w:val="nil"/>
        </w:rPr>
        <w:t xml:space="preserve">Aplasie pure des globules rouges </w:t>
      </w:r>
    </w:p>
    <w:p w14:paraId="1CC0158C" w14:textId="790129A4" w:rsidR="000E513E" w:rsidRPr="002531F6" w:rsidRDefault="000E513E" w:rsidP="000E513E">
      <w:pPr>
        <w:rPr>
          <w:rFonts w:ascii="Times New Roman" w:eastAsia="Times New Roman" w:hAnsi="Times New Roman" w:cs="Times New Roman"/>
          <w:bdr w:val="nil"/>
        </w:rPr>
      </w:pPr>
      <w:r w:rsidRPr="000E513E">
        <w:rPr>
          <w:rFonts w:ascii="Times New Roman" w:eastAsia="Times New Roman" w:hAnsi="Times New Roman" w:cs="Times New Roman"/>
          <w:bdr w:val="nil"/>
        </w:rPr>
        <w:t>Une aplasie pure des globules rouges (</w:t>
      </w:r>
      <w:proofErr w:type="spellStart"/>
      <w:r w:rsidRPr="000E513E">
        <w:rPr>
          <w:rFonts w:ascii="Times New Roman" w:eastAsia="Times New Roman" w:hAnsi="Times New Roman" w:cs="Times New Roman"/>
          <w:bdr w:val="nil"/>
        </w:rPr>
        <w:t>érythroblastopénie</w:t>
      </w:r>
      <w:proofErr w:type="spellEnd"/>
      <w:r w:rsidRPr="000E513E">
        <w:rPr>
          <w:rFonts w:ascii="Times New Roman" w:eastAsia="Times New Roman" w:hAnsi="Times New Roman" w:cs="Times New Roman"/>
          <w:bdr w:val="nil"/>
        </w:rPr>
        <w:t>) a été rapportée lorsque IMFINZI a été</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utilisé en association avec l’</w:t>
      </w:r>
      <w:proofErr w:type="spellStart"/>
      <w:r w:rsidRPr="000E513E">
        <w:rPr>
          <w:rFonts w:ascii="Times New Roman" w:eastAsia="Times New Roman" w:hAnsi="Times New Roman" w:cs="Times New Roman"/>
          <w:bdr w:val="nil"/>
        </w:rPr>
        <w:t>olaparib</w:t>
      </w:r>
      <w:proofErr w:type="spellEnd"/>
      <w:r w:rsidRPr="000E513E">
        <w:rPr>
          <w:rFonts w:ascii="Times New Roman" w:eastAsia="Times New Roman" w:hAnsi="Times New Roman" w:cs="Times New Roman"/>
          <w:bdr w:val="nil"/>
        </w:rPr>
        <w:t>. Dans une étude clinique menée auprès de patientes atteintes d'un</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cancer de l'endomètre traitées par IMFINZI en association avec l’</w:t>
      </w:r>
      <w:proofErr w:type="spellStart"/>
      <w:r w:rsidRPr="000E513E">
        <w:rPr>
          <w:rFonts w:ascii="Times New Roman" w:eastAsia="Times New Roman" w:hAnsi="Times New Roman" w:cs="Times New Roman"/>
          <w:bdr w:val="nil"/>
        </w:rPr>
        <w:t>olaparib</w:t>
      </w:r>
      <w:proofErr w:type="spellEnd"/>
      <w:r w:rsidRPr="000E513E">
        <w:rPr>
          <w:rFonts w:ascii="Times New Roman" w:eastAsia="Times New Roman" w:hAnsi="Times New Roman" w:cs="Times New Roman"/>
          <w:bdr w:val="nil"/>
        </w:rPr>
        <w:t>, l'incidence</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d’</w:t>
      </w:r>
      <w:proofErr w:type="spellStart"/>
      <w:r w:rsidRPr="000E513E">
        <w:rPr>
          <w:rFonts w:ascii="Times New Roman" w:eastAsia="Times New Roman" w:hAnsi="Times New Roman" w:cs="Times New Roman"/>
          <w:bdr w:val="nil"/>
        </w:rPr>
        <w:t>érythroblastopénie</w:t>
      </w:r>
      <w:proofErr w:type="spellEnd"/>
      <w:r w:rsidRPr="000E513E">
        <w:rPr>
          <w:rFonts w:ascii="Times New Roman" w:eastAsia="Times New Roman" w:hAnsi="Times New Roman" w:cs="Times New Roman"/>
          <w:bdr w:val="nil"/>
        </w:rPr>
        <w:t xml:space="preserve"> était de 1,6 %. Tous les événements étaient de grade CTCAE 3 ou 4. Les</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événements étaient gérables après l'arrêt de IMFINZI et de l’</w:t>
      </w:r>
      <w:proofErr w:type="spellStart"/>
      <w:r w:rsidRPr="000E513E">
        <w:rPr>
          <w:rFonts w:ascii="Times New Roman" w:eastAsia="Times New Roman" w:hAnsi="Times New Roman" w:cs="Times New Roman"/>
          <w:bdr w:val="nil"/>
        </w:rPr>
        <w:t>olaparib</w:t>
      </w:r>
      <w:proofErr w:type="spellEnd"/>
      <w:r w:rsidRPr="000E513E">
        <w:rPr>
          <w:rFonts w:ascii="Times New Roman" w:eastAsia="Times New Roman" w:hAnsi="Times New Roman" w:cs="Times New Roman"/>
          <w:bdr w:val="nil"/>
        </w:rPr>
        <w:t>. La majorité des événements ont</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 xml:space="preserve">été pris en charge par transfusion sanguine et </w:t>
      </w:r>
      <w:r w:rsidR="009F4956" w:rsidRPr="009F4956">
        <w:rPr>
          <w:rFonts w:ascii="Times New Roman" w:eastAsia="Times New Roman" w:hAnsi="Times New Roman" w:cs="Times New Roman"/>
          <w:bdr w:val="nil"/>
        </w:rPr>
        <w:t xml:space="preserve">traitement </w:t>
      </w:r>
      <w:r w:rsidRPr="000E513E">
        <w:rPr>
          <w:rFonts w:ascii="Times New Roman" w:eastAsia="Times New Roman" w:hAnsi="Times New Roman" w:cs="Times New Roman"/>
          <w:bdr w:val="nil"/>
        </w:rPr>
        <w:t>immunosuppresseur et sont résolus ; il n'y a pas eu</w:t>
      </w:r>
      <w:r>
        <w:rPr>
          <w:rFonts w:ascii="Times New Roman" w:eastAsia="Times New Roman" w:hAnsi="Times New Roman" w:cs="Times New Roman"/>
          <w:bdr w:val="nil"/>
        </w:rPr>
        <w:t xml:space="preserve"> </w:t>
      </w:r>
      <w:r w:rsidRPr="000E513E">
        <w:rPr>
          <w:rFonts w:ascii="Times New Roman" w:eastAsia="Times New Roman" w:hAnsi="Times New Roman" w:cs="Times New Roman"/>
          <w:bdr w:val="nil"/>
        </w:rPr>
        <w:t>d’événement d’issue fatale. Concernant la prise en charge, voir la rubrique 4.4.</w:t>
      </w:r>
    </w:p>
    <w:p w14:paraId="67FE32D8" w14:textId="77777777" w:rsidR="00CB640A" w:rsidRPr="002531F6" w:rsidRDefault="00CB640A" w:rsidP="00CB640A">
      <w:pPr>
        <w:tabs>
          <w:tab w:val="left" w:pos="567"/>
        </w:tabs>
        <w:spacing w:after="0" w:line="260" w:lineRule="exact"/>
        <w:rPr>
          <w:rFonts w:ascii="Times New Roman" w:eastAsia="Times New Roman" w:hAnsi="Times New Roman" w:cs="Times New Roman"/>
          <w:i/>
          <w:szCs w:val="20"/>
          <w:u w:val="single"/>
        </w:rPr>
      </w:pPr>
      <w:r w:rsidRPr="002531F6">
        <w:rPr>
          <w:rFonts w:ascii="Times New Roman" w:eastAsia="Times New Roman" w:hAnsi="Times New Roman" w:cs="Times New Roman"/>
          <w:i/>
          <w:szCs w:val="20"/>
          <w:u w:val="single"/>
        </w:rPr>
        <w:t>Anomalies du bilan biologique</w:t>
      </w:r>
    </w:p>
    <w:p w14:paraId="161943C3" w14:textId="3E026B5E" w:rsidR="009F2132" w:rsidRPr="009F2132" w:rsidRDefault="009F2132" w:rsidP="009F2132">
      <w:pPr>
        <w:tabs>
          <w:tab w:val="left" w:pos="567"/>
        </w:tabs>
        <w:spacing w:after="0" w:line="260" w:lineRule="exact"/>
        <w:rPr>
          <w:rFonts w:ascii="Times New Roman" w:eastAsia="Times New Roman" w:hAnsi="Times New Roman" w:cs="Times New Roman"/>
          <w:szCs w:val="20"/>
        </w:rPr>
      </w:pPr>
      <w:r w:rsidRPr="009F2132">
        <w:rPr>
          <w:rFonts w:ascii="Times New Roman" w:eastAsia="Times New Roman" w:hAnsi="Times New Roman" w:cs="Times New Roman"/>
          <w:szCs w:val="20"/>
        </w:rPr>
        <w:t xml:space="preserve">Chez les patients traités par le </w:t>
      </w:r>
      <w:proofErr w:type="spellStart"/>
      <w:r w:rsidRPr="009F2132">
        <w:rPr>
          <w:rFonts w:ascii="Times New Roman" w:eastAsia="Times New Roman" w:hAnsi="Times New Roman" w:cs="Times New Roman"/>
          <w:szCs w:val="20"/>
        </w:rPr>
        <w:t>durvalumab</w:t>
      </w:r>
      <w:proofErr w:type="spellEnd"/>
      <w:r w:rsidRPr="009F2132">
        <w:rPr>
          <w:rFonts w:ascii="Times New Roman" w:eastAsia="Times New Roman" w:hAnsi="Times New Roman" w:cs="Times New Roman"/>
          <w:szCs w:val="20"/>
        </w:rPr>
        <w:t xml:space="preserve"> en monothérapie, la proportion de patients qui ont présenté une évolution de la valeur basale vers une anomalie du bilan biologique de grade 3 ou 4 était de : 3,7 % pour l’alanine aminotransférase augmentée, 5,7</w:t>
      </w:r>
      <w:r w:rsidR="005855C4">
        <w:rPr>
          <w:rFonts w:ascii="Times New Roman" w:eastAsia="Times New Roman" w:hAnsi="Times New Roman" w:cs="Times New Roman"/>
          <w:szCs w:val="20"/>
        </w:rPr>
        <w:t xml:space="preserve"> </w:t>
      </w:r>
      <w:r w:rsidRPr="009F2132">
        <w:rPr>
          <w:rFonts w:ascii="Times New Roman" w:eastAsia="Times New Roman" w:hAnsi="Times New Roman" w:cs="Times New Roman"/>
          <w:szCs w:val="20"/>
        </w:rPr>
        <w:t>% pour l’aspartate aminotransférase augmentée, 0,9 % pour la créatinine augmentée, 4,8</w:t>
      </w:r>
      <w:r w:rsidR="005855C4">
        <w:rPr>
          <w:rFonts w:ascii="Times New Roman" w:eastAsia="Times New Roman" w:hAnsi="Times New Roman" w:cs="Times New Roman"/>
          <w:szCs w:val="20"/>
        </w:rPr>
        <w:t xml:space="preserve"> </w:t>
      </w:r>
      <w:r w:rsidRPr="009F2132">
        <w:rPr>
          <w:rFonts w:ascii="Times New Roman" w:eastAsia="Times New Roman" w:hAnsi="Times New Roman" w:cs="Times New Roman"/>
          <w:szCs w:val="20"/>
        </w:rPr>
        <w:t>% pour l’amylase augmentée et 8,2</w:t>
      </w:r>
      <w:r w:rsidR="005855C4">
        <w:rPr>
          <w:rFonts w:ascii="Times New Roman" w:eastAsia="Times New Roman" w:hAnsi="Times New Roman" w:cs="Times New Roman"/>
          <w:szCs w:val="20"/>
        </w:rPr>
        <w:t xml:space="preserve"> </w:t>
      </w:r>
      <w:r w:rsidRPr="009F2132">
        <w:rPr>
          <w:rFonts w:ascii="Times New Roman" w:eastAsia="Times New Roman" w:hAnsi="Times New Roman" w:cs="Times New Roman"/>
          <w:szCs w:val="20"/>
        </w:rPr>
        <w:t>% pour la lipase augmentée. La proportion de patients ayant présenté une évolution de la valeur de TSH d’une valeur basale ≤ LSN vers une valeur &gt; LSN de tout grade était de 20</w:t>
      </w:r>
      <w:r w:rsidR="005855C4">
        <w:rPr>
          <w:rFonts w:ascii="Times New Roman" w:eastAsia="Times New Roman" w:hAnsi="Times New Roman" w:cs="Times New Roman"/>
          <w:szCs w:val="20"/>
        </w:rPr>
        <w:t xml:space="preserve"> </w:t>
      </w:r>
      <w:r w:rsidRPr="009F2132">
        <w:rPr>
          <w:rFonts w:ascii="Times New Roman" w:eastAsia="Times New Roman" w:hAnsi="Times New Roman" w:cs="Times New Roman"/>
          <w:szCs w:val="20"/>
        </w:rPr>
        <w:t>% et la proportion de patients ayant présenté une évolution de la valeur de TSH d’une valeur basale ≥ LIN vers une valeur &lt; LIN de tout grade était de 18,2</w:t>
      </w:r>
      <w:r w:rsidR="005855C4">
        <w:rPr>
          <w:rFonts w:ascii="Times New Roman" w:eastAsia="Times New Roman" w:hAnsi="Times New Roman" w:cs="Times New Roman"/>
          <w:szCs w:val="20"/>
        </w:rPr>
        <w:t xml:space="preserve"> </w:t>
      </w:r>
      <w:r w:rsidRPr="009F2132">
        <w:rPr>
          <w:rFonts w:ascii="Times New Roman" w:eastAsia="Times New Roman" w:hAnsi="Times New Roman" w:cs="Times New Roman"/>
          <w:szCs w:val="20"/>
        </w:rPr>
        <w:t>%.</w:t>
      </w:r>
    </w:p>
    <w:p w14:paraId="508EBFC9"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7DC52332" w14:textId="3F1C8CBC"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Chez les patients traités par le </w:t>
      </w:r>
      <w:proofErr w:type="spellStart"/>
      <w:r w:rsidRPr="002531F6">
        <w:rPr>
          <w:rFonts w:ascii="Times New Roman" w:eastAsia="Times New Roman" w:hAnsi="Times New Roman" w:cs="Times New Roman"/>
          <w:szCs w:val="20"/>
        </w:rPr>
        <w:t>durvalumab</w:t>
      </w:r>
      <w:proofErr w:type="spellEnd"/>
      <w:r w:rsidRPr="002531F6">
        <w:rPr>
          <w:rFonts w:ascii="Times New Roman" w:eastAsia="Times New Roman" w:hAnsi="Times New Roman" w:cs="Times New Roman"/>
          <w:szCs w:val="20"/>
        </w:rPr>
        <w:t xml:space="preserve"> en </w:t>
      </w:r>
      <w:r w:rsidRPr="002531F6">
        <w:rPr>
          <w:rFonts w:ascii="Times New Roman" w:hAnsi="Times New Roman" w:cs="Times New Roman"/>
        </w:rPr>
        <w:t>association avec une chimiothérapie</w:t>
      </w:r>
      <w:r w:rsidRPr="002531F6">
        <w:rPr>
          <w:rFonts w:ascii="Times New Roman" w:eastAsia="Times New Roman" w:hAnsi="Times New Roman" w:cs="Times New Roman"/>
          <w:szCs w:val="20"/>
        </w:rPr>
        <w:t xml:space="preserve">, la proportion de patients qui ont présenté un déplacement de la valeur basale vers une anomalie du bilan biologique de grade 3 ou 4 était de : </w:t>
      </w:r>
      <w:ins w:id="430" w:author="Astrazeneca" w:date="2025-02-28T19:29:00Z">
        <w:r w:rsidR="00577F44" w:rsidRPr="00540FD4">
          <w:rPr>
            <w:rFonts w:ascii="Times New Roman" w:eastAsia="Times New Roman" w:hAnsi="Times New Roman" w:cs="Times New Roman"/>
            <w:szCs w:val="20"/>
            <w:rPrChange w:id="431" w:author="Astrazeneca" w:date="2025-02-28T19:31:00Z">
              <w:rPr>
                <w:color w:val="000000"/>
                <w:lang w:val="en-US"/>
              </w:rPr>
            </w:rPrChange>
          </w:rPr>
          <w:t>5</w:t>
        </w:r>
        <w:r w:rsidR="00577F44" w:rsidRPr="00540FD4">
          <w:rPr>
            <w:rFonts w:ascii="Times New Roman" w:eastAsia="Times New Roman" w:hAnsi="Times New Roman" w:cs="Times New Roman"/>
            <w:szCs w:val="20"/>
            <w:rPrChange w:id="432" w:author="Astrazeneca" w:date="2025-02-28T19:31:00Z">
              <w:rPr>
                <w:color w:val="000000"/>
              </w:rPr>
            </w:rPrChange>
          </w:rPr>
          <w:t>,</w:t>
        </w:r>
        <w:r w:rsidR="00577F44" w:rsidRPr="00540FD4">
          <w:rPr>
            <w:rFonts w:ascii="Times New Roman" w:eastAsia="Times New Roman" w:hAnsi="Times New Roman" w:cs="Times New Roman"/>
            <w:szCs w:val="20"/>
            <w:rPrChange w:id="433" w:author="Astrazeneca" w:date="2025-02-28T19:31:00Z">
              <w:rPr>
                <w:color w:val="000000"/>
                <w:lang w:val="en-US"/>
              </w:rPr>
            </w:rPrChange>
          </w:rPr>
          <w:t>6</w:t>
        </w:r>
      </w:ins>
      <w:del w:id="434" w:author="Astrazeneca" w:date="2025-02-28T19:29:00Z">
        <w:r w:rsidRPr="002531F6" w:rsidDel="00577F44">
          <w:rPr>
            <w:rFonts w:ascii="Times New Roman" w:eastAsia="Times New Roman" w:hAnsi="Times New Roman" w:cs="Times New Roman"/>
            <w:szCs w:val="20"/>
          </w:rPr>
          <w:delText>6,4</w:delText>
        </w:r>
      </w:del>
      <w:r w:rsidRPr="00540FD4">
        <w:rPr>
          <w:rFonts w:ascii="Times New Roman" w:eastAsia="Times New Roman" w:hAnsi="Times New Roman" w:cs="Times New Roman"/>
          <w:szCs w:val="20"/>
          <w:rPrChange w:id="435" w:author="Astrazeneca" w:date="2025-02-28T19:31:00Z">
            <w:rPr>
              <w:rFonts w:ascii="Times New Roman" w:eastAsia="Times New Roman" w:hAnsi="Times New Roman" w:cs="Times New Roman"/>
              <w:bdr w:val="nil"/>
            </w:rPr>
          </w:rPrChange>
        </w:rPr>
        <w:t> </w:t>
      </w:r>
      <w:r w:rsidRPr="002531F6">
        <w:rPr>
          <w:rFonts w:ascii="Times New Roman" w:eastAsia="Times New Roman" w:hAnsi="Times New Roman" w:cs="Times New Roman"/>
          <w:szCs w:val="20"/>
        </w:rPr>
        <w:t>% pour l’alanine aminotransférase</w:t>
      </w:r>
      <w:r w:rsidR="00241E7B" w:rsidRPr="002531F6">
        <w:rPr>
          <w:rFonts w:ascii="Times New Roman" w:eastAsia="Times New Roman" w:hAnsi="Times New Roman" w:cs="Times New Roman"/>
          <w:szCs w:val="20"/>
        </w:rPr>
        <w:t xml:space="preserve"> augmentée</w:t>
      </w:r>
      <w:r w:rsidRPr="002531F6">
        <w:rPr>
          <w:rFonts w:ascii="Times New Roman" w:eastAsia="Times New Roman" w:hAnsi="Times New Roman" w:cs="Times New Roman"/>
          <w:szCs w:val="20"/>
        </w:rPr>
        <w:t xml:space="preserve">, </w:t>
      </w:r>
      <w:ins w:id="436" w:author="Astrazeneca" w:date="2025-02-28T19:29:00Z">
        <w:r w:rsidR="00577F44" w:rsidRPr="00540FD4">
          <w:rPr>
            <w:rFonts w:ascii="Times New Roman" w:eastAsia="Times New Roman" w:hAnsi="Times New Roman" w:cs="Times New Roman"/>
            <w:szCs w:val="20"/>
            <w:rPrChange w:id="437" w:author="Astrazeneca" w:date="2025-02-28T19:31:00Z">
              <w:rPr>
                <w:color w:val="000000"/>
                <w:lang w:val="en-US"/>
              </w:rPr>
            </w:rPrChange>
          </w:rPr>
          <w:t>4,9</w:t>
        </w:r>
        <w:r w:rsidR="00577F44" w:rsidRPr="00540FD4">
          <w:rPr>
            <w:rFonts w:ascii="Times New Roman" w:eastAsia="Times New Roman" w:hAnsi="Times New Roman" w:cs="Times New Roman"/>
            <w:szCs w:val="20"/>
            <w:rPrChange w:id="438" w:author="Astrazeneca" w:date="2025-02-28T19:31:00Z">
              <w:rPr>
                <w:color w:val="000000"/>
              </w:rPr>
            </w:rPrChange>
          </w:rPr>
          <w:t xml:space="preserve"> </w:t>
        </w:r>
      </w:ins>
      <w:del w:id="439" w:author="Astrazeneca" w:date="2025-02-28T19:29:00Z">
        <w:r w:rsidRPr="002531F6" w:rsidDel="00577F44">
          <w:rPr>
            <w:rFonts w:ascii="Times New Roman" w:eastAsia="Times New Roman" w:hAnsi="Times New Roman" w:cs="Times New Roman"/>
            <w:szCs w:val="20"/>
          </w:rPr>
          <w:delText>6,5</w:delText>
        </w:r>
        <w:r w:rsidRPr="00540FD4" w:rsidDel="00577F44">
          <w:rPr>
            <w:rFonts w:ascii="Times New Roman" w:eastAsia="Times New Roman" w:hAnsi="Times New Roman" w:cs="Times New Roman"/>
            <w:szCs w:val="20"/>
            <w:rPrChange w:id="440" w:author="Astrazeneca" w:date="2025-02-28T19:31:00Z">
              <w:rPr>
                <w:rFonts w:ascii="Times New Roman" w:eastAsia="Times New Roman" w:hAnsi="Times New Roman" w:cs="Times New Roman"/>
                <w:bdr w:val="nil"/>
              </w:rPr>
            </w:rPrChange>
          </w:rPr>
          <w:delText> </w:delText>
        </w:r>
      </w:del>
      <w:r w:rsidRPr="002531F6">
        <w:rPr>
          <w:rFonts w:ascii="Times New Roman" w:eastAsia="Times New Roman" w:hAnsi="Times New Roman" w:cs="Times New Roman"/>
          <w:szCs w:val="20"/>
        </w:rPr>
        <w:t>% pour l’aspartate aminotransférase</w:t>
      </w:r>
      <w:r w:rsidR="00772811" w:rsidRPr="002531F6">
        <w:rPr>
          <w:rFonts w:ascii="Times New Roman" w:eastAsia="Times New Roman" w:hAnsi="Times New Roman" w:cs="Times New Roman"/>
          <w:szCs w:val="20"/>
        </w:rPr>
        <w:t xml:space="preserve"> augmentée</w:t>
      </w:r>
      <w:r w:rsidRPr="002531F6">
        <w:rPr>
          <w:rFonts w:ascii="Times New Roman" w:eastAsia="Times New Roman" w:hAnsi="Times New Roman" w:cs="Times New Roman"/>
          <w:szCs w:val="20"/>
        </w:rPr>
        <w:t xml:space="preserve">, </w:t>
      </w:r>
      <w:ins w:id="441" w:author="Astrazeneca" w:date="2025-02-28T19:30:00Z">
        <w:r w:rsidR="00577F44" w:rsidRPr="00540FD4">
          <w:rPr>
            <w:rFonts w:ascii="Times New Roman" w:eastAsia="Times New Roman" w:hAnsi="Times New Roman" w:cs="Times New Roman"/>
            <w:szCs w:val="20"/>
            <w:rPrChange w:id="442" w:author="Astrazeneca" w:date="2025-02-28T19:31:00Z">
              <w:rPr>
                <w:color w:val="000000"/>
                <w:lang w:val="en-US"/>
              </w:rPr>
            </w:rPrChange>
          </w:rPr>
          <w:t>2,5</w:t>
        </w:r>
      </w:ins>
      <w:del w:id="443" w:author="Astrazeneca" w:date="2025-02-28T19:30:00Z">
        <w:r w:rsidRPr="002531F6" w:rsidDel="00577F44">
          <w:rPr>
            <w:rFonts w:ascii="Times New Roman" w:eastAsia="Times New Roman" w:hAnsi="Times New Roman" w:cs="Times New Roman"/>
            <w:szCs w:val="20"/>
          </w:rPr>
          <w:delText>4,2</w:delText>
        </w:r>
      </w:del>
      <w:r w:rsidRPr="00540FD4">
        <w:rPr>
          <w:rFonts w:ascii="Times New Roman" w:eastAsia="Times New Roman" w:hAnsi="Times New Roman" w:cs="Times New Roman"/>
          <w:szCs w:val="20"/>
          <w:rPrChange w:id="444" w:author="Astrazeneca" w:date="2025-02-28T19:31:00Z">
            <w:rPr>
              <w:rFonts w:ascii="Times New Roman" w:eastAsia="Times New Roman" w:hAnsi="Times New Roman" w:cs="Times New Roman"/>
              <w:bdr w:val="nil"/>
            </w:rPr>
          </w:rPrChange>
        </w:rPr>
        <w:t> </w:t>
      </w:r>
      <w:r w:rsidRPr="002531F6">
        <w:rPr>
          <w:rFonts w:ascii="Times New Roman" w:eastAsia="Times New Roman" w:hAnsi="Times New Roman" w:cs="Times New Roman"/>
          <w:szCs w:val="20"/>
        </w:rPr>
        <w:t>% pour la créatinine</w:t>
      </w:r>
      <w:r w:rsidR="00772811" w:rsidRPr="002531F6">
        <w:rPr>
          <w:rFonts w:ascii="Times New Roman" w:eastAsia="Times New Roman" w:hAnsi="Times New Roman" w:cs="Times New Roman"/>
          <w:szCs w:val="20"/>
        </w:rPr>
        <w:t xml:space="preserve"> augmentée</w:t>
      </w:r>
      <w:r w:rsidRPr="002531F6">
        <w:rPr>
          <w:rFonts w:ascii="Times New Roman" w:eastAsia="Times New Roman" w:hAnsi="Times New Roman" w:cs="Times New Roman"/>
          <w:szCs w:val="20"/>
        </w:rPr>
        <w:t xml:space="preserve">, </w:t>
      </w:r>
      <w:ins w:id="445" w:author="Astrazeneca" w:date="2025-02-28T19:30:00Z">
        <w:r w:rsidR="00577F44" w:rsidRPr="00540FD4">
          <w:rPr>
            <w:rFonts w:ascii="Times New Roman" w:eastAsia="Times New Roman" w:hAnsi="Times New Roman" w:cs="Times New Roman"/>
            <w:szCs w:val="20"/>
            <w:rPrChange w:id="446" w:author="Astrazeneca" w:date="2025-02-28T19:31:00Z">
              <w:rPr>
                <w:color w:val="000000"/>
                <w:lang w:val="en-US"/>
              </w:rPr>
            </w:rPrChange>
          </w:rPr>
          <w:t>4,9</w:t>
        </w:r>
      </w:ins>
      <w:del w:id="447" w:author="Astrazeneca" w:date="2025-02-28T19:30:00Z">
        <w:r w:rsidRPr="002531F6" w:rsidDel="00577F44">
          <w:rPr>
            <w:rFonts w:ascii="Times New Roman" w:eastAsia="Times New Roman" w:hAnsi="Times New Roman" w:cs="Times New Roman"/>
            <w:szCs w:val="20"/>
          </w:rPr>
          <w:delText>6,4</w:delText>
        </w:r>
      </w:del>
      <w:r w:rsidRPr="002531F6">
        <w:rPr>
          <w:rFonts w:ascii="Times New Roman" w:eastAsia="Times New Roman" w:hAnsi="Times New Roman" w:cs="Times New Roman"/>
          <w:szCs w:val="20"/>
        </w:rPr>
        <w:t xml:space="preserve"> % pour l’amylase </w:t>
      </w:r>
      <w:r w:rsidR="00772811" w:rsidRPr="002531F6">
        <w:rPr>
          <w:rFonts w:ascii="Times New Roman" w:eastAsia="Times New Roman" w:hAnsi="Times New Roman" w:cs="Times New Roman"/>
          <w:szCs w:val="20"/>
        </w:rPr>
        <w:t xml:space="preserve">augmentée </w:t>
      </w:r>
      <w:r w:rsidRPr="002531F6">
        <w:rPr>
          <w:rFonts w:ascii="Times New Roman" w:eastAsia="Times New Roman" w:hAnsi="Times New Roman" w:cs="Times New Roman"/>
          <w:szCs w:val="20"/>
        </w:rPr>
        <w:t xml:space="preserve">et </w:t>
      </w:r>
      <w:ins w:id="448" w:author="Astrazeneca" w:date="2025-02-28T19:30:00Z">
        <w:r w:rsidR="00577F44" w:rsidRPr="00540FD4">
          <w:rPr>
            <w:rFonts w:ascii="Times New Roman" w:eastAsia="Times New Roman" w:hAnsi="Times New Roman" w:cs="Times New Roman"/>
            <w:szCs w:val="20"/>
            <w:rPrChange w:id="449" w:author="Astrazeneca" w:date="2025-02-28T19:31:00Z">
              <w:rPr>
                <w:color w:val="000000"/>
                <w:lang w:val="en-US"/>
              </w:rPr>
            </w:rPrChange>
          </w:rPr>
          <w:t>8</w:t>
        </w:r>
        <w:r w:rsidR="00577F44" w:rsidRPr="00540FD4">
          <w:rPr>
            <w:rFonts w:ascii="Times New Roman" w:eastAsia="Times New Roman" w:hAnsi="Times New Roman" w:cs="Times New Roman"/>
            <w:szCs w:val="20"/>
            <w:rPrChange w:id="450" w:author="Astrazeneca" w:date="2025-02-28T19:31:00Z">
              <w:rPr>
                <w:color w:val="000000"/>
              </w:rPr>
            </w:rPrChange>
          </w:rPr>
          <w:t>,</w:t>
        </w:r>
        <w:r w:rsidR="00577F44" w:rsidRPr="00540FD4">
          <w:rPr>
            <w:rFonts w:ascii="Times New Roman" w:eastAsia="Times New Roman" w:hAnsi="Times New Roman" w:cs="Times New Roman"/>
            <w:szCs w:val="20"/>
            <w:rPrChange w:id="451" w:author="Astrazeneca" w:date="2025-02-28T19:31:00Z">
              <w:rPr>
                <w:color w:val="000000"/>
                <w:lang w:val="en-US"/>
              </w:rPr>
            </w:rPrChange>
          </w:rPr>
          <w:t>5</w:t>
        </w:r>
      </w:ins>
      <w:del w:id="452" w:author="Astrazeneca" w:date="2025-02-28T19:30:00Z">
        <w:r w:rsidRPr="002531F6" w:rsidDel="00577F44">
          <w:rPr>
            <w:rFonts w:ascii="Times New Roman" w:eastAsia="Times New Roman" w:hAnsi="Times New Roman" w:cs="Times New Roman"/>
            <w:szCs w:val="20"/>
          </w:rPr>
          <w:delText>11,7</w:delText>
        </w:r>
      </w:del>
      <w:r w:rsidRPr="002531F6">
        <w:rPr>
          <w:rFonts w:ascii="Times New Roman" w:eastAsia="Times New Roman" w:hAnsi="Times New Roman" w:cs="Times New Roman"/>
          <w:szCs w:val="20"/>
        </w:rPr>
        <w:t> % pour la lipase</w:t>
      </w:r>
      <w:r w:rsidR="00772811" w:rsidRPr="002531F6">
        <w:rPr>
          <w:rFonts w:ascii="Times New Roman" w:eastAsia="Times New Roman" w:hAnsi="Times New Roman" w:cs="Times New Roman"/>
          <w:szCs w:val="20"/>
        </w:rPr>
        <w:t xml:space="preserve"> augmentée</w:t>
      </w:r>
      <w:r w:rsidRPr="002531F6">
        <w:rPr>
          <w:rFonts w:ascii="Times New Roman" w:eastAsia="Times New Roman" w:hAnsi="Times New Roman" w:cs="Times New Roman"/>
          <w:szCs w:val="20"/>
        </w:rPr>
        <w:t xml:space="preserve">. La proportion de patients ayant présenté une évolution de la valeur de TSH d’une valeur basale </w:t>
      </w:r>
      <w:r w:rsidRPr="00540FD4">
        <w:rPr>
          <w:rFonts w:ascii="Times New Roman" w:eastAsia="Times New Roman" w:hAnsi="Times New Roman" w:cs="Times New Roman"/>
          <w:szCs w:val="20"/>
          <w:rPrChange w:id="453" w:author="Astrazeneca" w:date="2025-02-28T19:31:00Z">
            <w:rPr>
              <w:rFonts w:ascii="Times New Roman" w:hAnsi="Times New Roman" w:cs="Times New Roman"/>
              <w:color w:val="000000"/>
            </w:rPr>
          </w:rPrChange>
        </w:rPr>
        <w:t xml:space="preserve">≤ LSN vers une valeur &gt; LSN de tout grade était de </w:t>
      </w:r>
      <w:del w:id="454" w:author="Astrazeneca" w:date="2025-02-28T19:31:00Z">
        <w:r w:rsidRPr="00540FD4" w:rsidDel="00540FD4">
          <w:rPr>
            <w:rFonts w:ascii="Times New Roman" w:eastAsia="Times New Roman" w:hAnsi="Times New Roman" w:cs="Times New Roman"/>
            <w:szCs w:val="20"/>
            <w:rPrChange w:id="455" w:author="Astrazeneca" w:date="2025-02-28T19:31:00Z">
              <w:rPr>
                <w:rFonts w:ascii="Times New Roman" w:hAnsi="Times New Roman" w:cs="Times New Roman"/>
                <w:color w:val="000000"/>
              </w:rPr>
            </w:rPrChange>
          </w:rPr>
          <w:delText>20,3</w:delText>
        </w:r>
      </w:del>
      <w:ins w:id="456" w:author="Astrazeneca" w:date="2025-02-28T19:31:00Z">
        <w:r w:rsidR="00540FD4" w:rsidRPr="00540FD4">
          <w:rPr>
            <w:rFonts w:ascii="Times New Roman" w:eastAsia="Times New Roman" w:hAnsi="Times New Roman" w:cs="Times New Roman"/>
            <w:szCs w:val="20"/>
            <w:rPrChange w:id="457" w:author="Astrazeneca" w:date="2025-02-28T19:31:00Z">
              <w:rPr>
                <w:rFonts w:ascii="Times New Roman" w:hAnsi="Times New Roman" w:cs="Times New Roman"/>
                <w:color w:val="000000"/>
              </w:rPr>
            </w:rPrChange>
          </w:rPr>
          <w:t>23,9</w:t>
        </w:r>
      </w:ins>
      <w:r w:rsidRPr="00540FD4">
        <w:rPr>
          <w:rFonts w:ascii="Times New Roman" w:eastAsia="Times New Roman" w:hAnsi="Times New Roman" w:cs="Times New Roman"/>
          <w:szCs w:val="20"/>
          <w:rPrChange w:id="458" w:author="Astrazeneca" w:date="2025-02-28T19:31:00Z">
            <w:rPr>
              <w:rFonts w:ascii="Times New Roman" w:hAnsi="Times New Roman" w:cs="Times New Roman"/>
              <w:color w:val="000000"/>
            </w:rPr>
          </w:rPrChange>
        </w:rPr>
        <w:t xml:space="preserve"> % et la </w:t>
      </w:r>
      <w:r w:rsidRPr="002531F6">
        <w:rPr>
          <w:rFonts w:ascii="Times New Roman" w:eastAsia="Times New Roman" w:hAnsi="Times New Roman" w:cs="Times New Roman"/>
          <w:szCs w:val="20"/>
        </w:rPr>
        <w:t xml:space="preserve">proportion de patients ayant présenté une évolution de la valeur de TSH d’une valeur basale </w:t>
      </w:r>
      <w:r w:rsidRPr="00540FD4">
        <w:rPr>
          <w:rFonts w:ascii="Times New Roman" w:eastAsia="Times New Roman" w:hAnsi="Times New Roman" w:cs="Times New Roman"/>
          <w:szCs w:val="20"/>
          <w:rPrChange w:id="459" w:author="Astrazeneca" w:date="2025-02-28T19:31:00Z">
            <w:rPr>
              <w:rFonts w:ascii="Times New Roman" w:hAnsi="Times New Roman" w:cs="Times New Roman"/>
              <w:color w:val="000000"/>
            </w:rPr>
          </w:rPrChange>
        </w:rPr>
        <w:t xml:space="preserve">≥ LIN vers une valeur &lt; LIN de tout grade était de </w:t>
      </w:r>
      <w:ins w:id="460" w:author="Astrazeneca" w:date="2025-02-28T19:31:00Z">
        <w:r w:rsidR="00577F44" w:rsidRPr="00540FD4">
          <w:rPr>
            <w:rFonts w:ascii="Times New Roman" w:eastAsia="Times New Roman" w:hAnsi="Times New Roman" w:cs="Times New Roman"/>
            <w:szCs w:val="20"/>
            <w:rPrChange w:id="461" w:author="Astrazeneca" w:date="2025-02-28T19:31:00Z">
              <w:rPr>
                <w:iCs/>
                <w:lang w:val="en-US"/>
              </w:rPr>
            </w:rPrChange>
          </w:rPr>
          <w:t>22</w:t>
        </w:r>
        <w:r w:rsidR="00577F44" w:rsidRPr="00540FD4">
          <w:rPr>
            <w:rFonts w:ascii="Times New Roman" w:eastAsia="Times New Roman" w:hAnsi="Times New Roman" w:cs="Times New Roman"/>
            <w:szCs w:val="20"/>
            <w:rPrChange w:id="462" w:author="Astrazeneca" w:date="2025-02-28T19:31:00Z">
              <w:rPr>
                <w:iCs/>
              </w:rPr>
            </w:rPrChange>
          </w:rPr>
          <w:t>,</w:t>
        </w:r>
        <w:r w:rsidR="00577F44" w:rsidRPr="00540FD4">
          <w:rPr>
            <w:rFonts w:ascii="Times New Roman" w:eastAsia="Times New Roman" w:hAnsi="Times New Roman" w:cs="Times New Roman"/>
            <w:szCs w:val="20"/>
            <w:rPrChange w:id="463" w:author="Astrazeneca" w:date="2025-02-28T19:31:00Z">
              <w:rPr>
                <w:iCs/>
                <w:lang w:val="en-US"/>
              </w:rPr>
            </w:rPrChange>
          </w:rPr>
          <w:t>7</w:t>
        </w:r>
      </w:ins>
      <w:del w:id="464" w:author="Astrazeneca" w:date="2025-02-28T19:31:00Z">
        <w:r w:rsidRPr="00540FD4" w:rsidDel="00577F44">
          <w:rPr>
            <w:rFonts w:ascii="Times New Roman" w:eastAsia="Times New Roman" w:hAnsi="Times New Roman" w:cs="Times New Roman"/>
            <w:szCs w:val="20"/>
            <w:rPrChange w:id="465" w:author="Astrazeneca" w:date="2025-02-28T19:31:00Z">
              <w:rPr>
                <w:rFonts w:ascii="Times New Roman" w:hAnsi="Times New Roman" w:cs="Times New Roman"/>
                <w:color w:val="000000"/>
              </w:rPr>
            </w:rPrChange>
          </w:rPr>
          <w:delText>24,1</w:delText>
        </w:r>
      </w:del>
      <w:r w:rsidRPr="00540FD4">
        <w:rPr>
          <w:rFonts w:ascii="Times New Roman" w:eastAsia="Times New Roman" w:hAnsi="Times New Roman" w:cs="Times New Roman"/>
          <w:szCs w:val="20"/>
          <w:rPrChange w:id="466" w:author="Astrazeneca" w:date="2025-02-28T19:31:00Z">
            <w:rPr>
              <w:rFonts w:ascii="Times New Roman" w:hAnsi="Times New Roman" w:cs="Times New Roman"/>
              <w:color w:val="000000"/>
            </w:rPr>
          </w:rPrChange>
        </w:rPr>
        <w:t> %.</w:t>
      </w:r>
    </w:p>
    <w:p w14:paraId="5C56912E" w14:textId="75A44434" w:rsidR="00274E0F" w:rsidRPr="00053CCD" w:rsidRDefault="00274E0F" w:rsidP="00CB640A">
      <w:pPr>
        <w:tabs>
          <w:tab w:val="left" w:pos="567"/>
        </w:tabs>
        <w:spacing w:after="0" w:line="260" w:lineRule="exact"/>
        <w:rPr>
          <w:rFonts w:ascii="Times New Roman" w:eastAsia="Times New Roman" w:hAnsi="Times New Roman" w:cs="Times New Roman"/>
          <w:szCs w:val="20"/>
        </w:rPr>
      </w:pPr>
    </w:p>
    <w:p w14:paraId="718375CA" w14:textId="7B8919CD" w:rsidR="00274E0F" w:rsidRPr="002531F6" w:rsidRDefault="00274E0F" w:rsidP="00274E0F">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szCs w:val="20"/>
        </w:rPr>
        <w:t xml:space="preserve">Chez les patients traités par IMFINZI en association avec le </w:t>
      </w:r>
      <w:proofErr w:type="spellStart"/>
      <w:r w:rsidRPr="002531F6">
        <w:rPr>
          <w:rFonts w:ascii="Times New Roman" w:eastAsia="Times New Roman" w:hAnsi="Times New Roman" w:cs="Times New Roman"/>
          <w:szCs w:val="20"/>
        </w:rPr>
        <w:t>trémélimumab</w:t>
      </w:r>
      <w:proofErr w:type="spellEnd"/>
      <w:r w:rsidRPr="002531F6">
        <w:rPr>
          <w:rFonts w:ascii="Times New Roman" w:eastAsia="Times New Roman" w:hAnsi="Times New Roman" w:cs="Times New Roman"/>
          <w:szCs w:val="20"/>
        </w:rPr>
        <w:t xml:space="preserve"> et une chimiothérapie à base de platine, la proportion de patients qui ont présenté une évolution de la valeur basale vers une anomalie du bilan biologique de grade</w:t>
      </w:r>
      <w:r w:rsidR="00C83CAD" w:rsidRPr="002531F6">
        <w:rPr>
          <w:rFonts w:ascii="Times New Roman" w:eastAsia="Times New Roman" w:hAnsi="Times New Roman" w:cs="Times New Roman"/>
          <w:szCs w:val="20"/>
        </w:rPr>
        <w:t> </w:t>
      </w:r>
      <w:r w:rsidRPr="002531F6">
        <w:rPr>
          <w:rFonts w:ascii="Times New Roman" w:eastAsia="Times New Roman" w:hAnsi="Times New Roman" w:cs="Times New Roman"/>
          <w:szCs w:val="20"/>
        </w:rPr>
        <w:t xml:space="preserve">3 ou 4 était de : 6,2 % pour l’alanine aminotransférase </w:t>
      </w:r>
      <w:r w:rsidRPr="002531F6">
        <w:rPr>
          <w:rFonts w:ascii="Times New Roman" w:eastAsia="Times New Roman" w:hAnsi="Times New Roman" w:cs="Times New Roman"/>
          <w:szCs w:val="20"/>
        </w:rPr>
        <w:lastRenderedPageBreak/>
        <w:t>augmentée, 5,2 % pour l’aspartate aminotransférase augmentée, 4,0 % pour la créatinine sanguine augmentée, 9,4 % pour l’amylase augmentée et 13,6 % pour la lipase augmentée. La proportion de patients ayant présenté une évolution de la valeur de TSH d’une valeur basale ≤ LSN vers une valeur &gt; LSN était de 24,8 % et la proportion de patients ayant présenté une évolution de la valeur de TSH d’une valeur basale ≥</w:t>
      </w:r>
      <w:r w:rsidR="00C83CAD" w:rsidRPr="002531F6">
        <w:rPr>
          <w:rFonts w:ascii="Times New Roman" w:eastAsia="Times New Roman" w:hAnsi="Times New Roman" w:cs="Times New Roman"/>
          <w:szCs w:val="20"/>
        </w:rPr>
        <w:t> </w:t>
      </w:r>
      <w:r w:rsidRPr="002531F6">
        <w:rPr>
          <w:rFonts w:ascii="Times New Roman" w:eastAsia="Times New Roman" w:hAnsi="Times New Roman" w:cs="Times New Roman"/>
          <w:szCs w:val="20"/>
        </w:rPr>
        <w:t>LIN vers une valeur &lt; LIN était de 32,9 %.</w:t>
      </w:r>
    </w:p>
    <w:p w14:paraId="5B4ACCA7" w14:textId="77777777" w:rsidR="00274E0F" w:rsidRPr="002531F6" w:rsidRDefault="00274E0F" w:rsidP="00274E0F">
      <w:pPr>
        <w:tabs>
          <w:tab w:val="left" w:pos="567"/>
        </w:tabs>
        <w:spacing w:after="0" w:line="260" w:lineRule="exact"/>
        <w:rPr>
          <w:rFonts w:ascii="Times New Roman" w:eastAsia="Times New Roman" w:hAnsi="Times New Roman" w:cs="Times New Roman"/>
          <w:szCs w:val="20"/>
        </w:rPr>
      </w:pPr>
    </w:p>
    <w:p w14:paraId="35B2E782" w14:textId="77777777" w:rsidR="00E54389" w:rsidRDefault="00274E0F" w:rsidP="00FB28D1">
      <w:pPr>
        <w:tabs>
          <w:tab w:val="left" w:pos="567"/>
        </w:tabs>
        <w:spacing w:after="0" w:line="260" w:lineRule="exact"/>
        <w:rPr>
          <w:rFonts w:ascii="Times New Roman" w:hAnsi="Times New Roman" w:cs="Times New Roman"/>
          <w:color w:val="000000"/>
        </w:rPr>
      </w:pPr>
      <w:r w:rsidRPr="002531F6">
        <w:rPr>
          <w:rFonts w:ascii="Times New Roman" w:hAnsi="Times New Roman" w:cs="Times New Roman"/>
          <w:color w:val="000000"/>
        </w:rPr>
        <w:t xml:space="preserve">Chez les patients traités par </w:t>
      </w:r>
      <w:r w:rsidRPr="002531F6">
        <w:rPr>
          <w:rFonts w:ascii="Times New Roman" w:hAnsi="Times New Roman" w:cs="Times New Roman"/>
        </w:rPr>
        <w:t xml:space="preserve">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color w:val="000000"/>
        </w:rPr>
        <w:t>, la proportion de patients qui ont présenté une évolution de la valeur basale vers une anomalie du bilan biologique de grade 3 ou 4 était de : 5,1 % pour l’alanine aminotransférase augmentée, 5,8 % pour l’aspartate aminotransférase augmentée, 1,0 % pour la créatinine sanguine augmentée, 5,9 % pour l’amylase augmentée et 11,3 % pour la lipase augmentée. La proportion de patients ayant présenté une évolution de la valeur de TSH d’une valeur basale ≤</w:t>
      </w:r>
      <w:r w:rsidR="00C83CAD" w:rsidRPr="002531F6">
        <w:rPr>
          <w:rFonts w:ascii="Times New Roman" w:hAnsi="Times New Roman" w:cs="Times New Roman"/>
          <w:color w:val="000000"/>
        </w:rPr>
        <w:t> </w:t>
      </w:r>
      <w:r w:rsidRPr="002531F6">
        <w:rPr>
          <w:rFonts w:ascii="Times New Roman" w:hAnsi="Times New Roman" w:cs="Times New Roman"/>
          <w:color w:val="000000"/>
        </w:rPr>
        <w:t>LSN vers une valeur &gt;</w:t>
      </w:r>
      <w:r w:rsidR="00C83CAD" w:rsidRPr="002531F6">
        <w:rPr>
          <w:rFonts w:ascii="Times New Roman" w:hAnsi="Times New Roman" w:cs="Times New Roman"/>
          <w:color w:val="000000"/>
        </w:rPr>
        <w:t> </w:t>
      </w:r>
      <w:r w:rsidRPr="002531F6">
        <w:rPr>
          <w:rFonts w:ascii="Times New Roman" w:hAnsi="Times New Roman" w:cs="Times New Roman"/>
          <w:color w:val="000000"/>
        </w:rPr>
        <w:t>LSN était de 4,2 % et la proportion de patients ayant présenté une évolution de la valeur de TSH d’une valeur basale ≥</w:t>
      </w:r>
      <w:r w:rsidR="00C83CAD" w:rsidRPr="002531F6">
        <w:rPr>
          <w:rFonts w:ascii="Times New Roman" w:hAnsi="Times New Roman" w:cs="Times New Roman"/>
          <w:color w:val="000000"/>
        </w:rPr>
        <w:t> </w:t>
      </w:r>
      <w:r w:rsidRPr="002531F6">
        <w:rPr>
          <w:rFonts w:ascii="Times New Roman" w:hAnsi="Times New Roman" w:cs="Times New Roman"/>
          <w:color w:val="000000"/>
        </w:rPr>
        <w:t>LIN vers une valeur &lt;</w:t>
      </w:r>
      <w:r w:rsidR="00C83CAD" w:rsidRPr="002531F6">
        <w:rPr>
          <w:rFonts w:ascii="Times New Roman" w:hAnsi="Times New Roman" w:cs="Times New Roman"/>
          <w:color w:val="000000"/>
        </w:rPr>
        <w:t> </w:t>
      </w:r>
      <w:r w:rsidRPr="002531F6">
        <w:rPr>
          <w:rFonts w:ascii="Times New Roman" w:hAnsi="Times New Roman" w:cs="Times New Roman"/>
          <w:color w:val="000000"/>
        </w:rPr>
        <w:t xml:space="preserve">LIN était de </w:t>
      </w:r>
      <w:r w:rsidRPr="002531F6">
        <w:rPr>
          <w:rFonts w:ascii="Times New Roman" w:hAnsi="Times New Roman" w:cs="Times New Roman"/>
          <w:iCs/>
        </w:rPr>
        <w:t>17,2 </w:t>
      </w:r>
      <w:r w:rsidRPr="002531F6">
        <w:rPr>
          <w:rFonts w:ascii="Times New Roman" w:hAnsi="Times New Roman" w:cs="Times New Roman"/>
          <w:color w:val="000000"/>
        </w:rPr>
        <w:t>%.</w:t>
      </w:r>
    </w:p>
    <w:p w14:paraId="3C0E10D0" w14:textId="77777777" w:rsidR="00E54389" w:rsidRDefault="00E54389" w:rsidP="00FB28D1">
      <w:pPr>
        <w:tabs>
          <w:tab w:val="left" w:pos="567"/>
        </w:tabs>
        <w:spacing w:after="0" w:line="260" w:lineRule="exact"/>
        <w:rPr>
          <w:rFonts w:ascii="Times New Roman" w:hAnsi="Times New Roman" w:cs="Times New Roman"/>
          <w:color w:val="000000"/>
        </w:rPr>
      </w:pPr>
    </w:p>
    <w:p w14:paraId="552F7B29" w14:textId="77777777" w:rsidR="00780F48" w:rsidRDefault="00780F48" w:rsidP="00780F48">
      <w:pPr>
        <w:tabs>
          <w:tab w:val="left" w:pos="567"/>
        </w:tabs>
        <w:spacing w:after="0" w:line="260" w:lineRule="exact"/>
        <w:rPr>
          <w:rFonts w:ascii="Times New Roman" w:hAnsi="Times New Roman" w:cs="Times New Roman"/>
          <w:color w:val="000000"/>
        </w:rPr>
      </w:pPr>
      <w:r w:rsidRPr="006C0AAC">
        <w:rPr>
          <w:rFonts w:ascii="Times New Roman" w:hAnsi="Times New Roman" w:cs="Times New Roman"/>
          <w:color w:val="000000"/>
        </w:rPr>
        <w:t>Chez les patients traités par chimiothérapie à base de platine en association avec IMFINZI, suivi par IMFINZI soit en monothérapie (</w:t>
      </w:r>
      <w:r>
        <w:rPr>
          <w:rFonts w:ascii="Times New Roman" w:hAnsi="Times New Roman" w:cs="Times New Roman"/>
          <w:color w:val="000000"/>
        </w:rPr>
        <w:t xml:space="preserve">bras </w:t>
      </w:r>
      <w:r w:rsidRPr="006C0AAC">
        <w:rPr>
          <w:rFonts w:ascii="Times New Roman" w:hAnsi="Times New Roman" w:cs="Times New Roman"/>
          <w:color w:val="000000"/>
        </w:rPr>
        <w:t>chimiothérapie à base de platine + IMFINZI) ou en association avec l'</w:t>
      </w:r>
      <w:proofErr w:type="spellStart"/>
      <w:r w:rsidRPr="006C0AAC">
        <w:rPr>
          <w:rFonts w:ascii="Times New Roman" w:hAnsi="Times New Roman" w:cs="Times New Roman"/>
          <w:color w:val="000000"/>
        </w:rPr>
        <w:t>olaparib</w:t>
      </w:r>
      <w:proofErr w:type="spellEnd"/>
      <w:r w:rsidRPr="006C0AAC">
        <w:rPr>
          <w:rFonts w:ascii="Times New Roman" w:hAnsi="Times New Roman" w:cs="Times New Roman"/>
          <w:color w:val="000000"/>
        </w:rPr>
        <w:t xml:space="preserve"> (</w:t>
      </w:r>
      <w:r>
        <w:rPr>
          <w:rFonts w:ascii="Times New Roman" w:hAnsi="Times New Roman" w:cs="Times New Roman"/>
          <w:color w:val="000000"/>
        </w:rPr>
        <w:t xml:space="preserve">bras </w:t>
      </w:r>
      <w:r w:rsidRPr="006C0AAC">
        <w:rPr>
          <w:rFonts w:ascii="Times New Roman" w:hAnsi="Times New Roman" w:cs="Times New Roman"/>
          <w:color w:val="000000"/>
        </w:rPr>
        <w:t xml:space="preserve">chimiothérapie à base de platine + IMFINZI + </w:t>
      </w:r>
      <w:proofErr w:type="spellStart"/>
      <w:r w:rsidRPr="006C0AAC">
        <w:rPr>
          <w:rFonts w:ascii="Times New Roman" w:hAnsi="Times New Roman" w:cs="Times New Roman"/>
          <w:color w:val="000000"/>
        </w:rPr>
        <w:t>olaparib</w:t>
      </w:r>
      <w:proofErr w:type="spellEnd"/>
      <w:r w:rsidRPr="006C0AAC">
        <w:rPr>
          <w:rFonts w:ascii="Times New Roman" w:hAnsi="Times New Roman" w:cs="Times New Roman"/>
          <w:color w:val="000000"/>
        </w:rPr>
        <w:t xml:space="preserve">), la proportion de patients dont les anomalies biologiques sont passées de la valeur initiale à une anomalie biologique de grade 3 ou 4 dans le </w:t>
      </w:r>
      <w:r>
        <w:rPr>
          <w:rFonts w:ascii="Times New Roman" w:hAnsi="Times New Roman" w:cs="Times New Roman"/>
          <w:color w:val="000000"/>
        </w:rPr>
        <w:t xml:space="preserve">bras </w:t>
      </w:r>
      <w:r w:rsidRPr="006C0AAC">
        <w:rPr>
          <w:rFonts w:ascii="Times New Roman" w:hAnsi="Times New Roman" w:cs="Times New Roman"/>
          <w:color w:val="000000"/>
        </w:rPr>
        <w:t xml:space="preserve">chimiothérapie à base de platine + IMFINZI est la suivante :  3,5 % </w:t>
      </w:r>
      <w:r>
        <w:rPr>
          <w:rFonts w:ascii="Times New Roman" w:hAnsi="Times New Roman" w:cs="Times New Roman"/>
          <w:color w:val="000000"/>
        </w:rPr>
        <w:t xml:space="preserve"> pour </w:t>
      </w:r>
      <w:r w:rsidRPr="006C0AAC">
        <w:rPr>
          <w:rFonts w:ascii="Times New Roman" w:hAnsi="Times New Roman" w:cs="Times New Roman"/>
          <w:color w:val="000000"/>
        </w:rPr>
        <w:t>l'alanine aminotransférase</w:t>
      </w:r>
      <w:r>
        <w:rPr>
          <w:rFonts w:ascii="Times New Roman" w:hAnsi="Times New Roman" w:cs="Times New Roman"/>
          <w:color w:val="000000"/>
        </w:rPr>
        <w:t xml:space="preserve"> augmentée</w:t>
      </w:r>
      <w:r w:rsidRPr="006C0AAC">
        <w:rPr>
          <w:rFonts w:ascii="Times New Roman" w:hAnsi="Times New Roman" w:cs="Times New Roman"/>
          <w:color w:val="000000"/>
        </w:rPr>
        <w:t xml:space="preserve">, 3,0 % </w:t>
      </w:r>
      <w:r>
        <w:rPr>
          <w:rFonts w:ascii="Times New Roman" w:hAnsi="Times New Roman" w:cs="Times New Roman"/>
          <w:color w:val="000000"/>
        </w:rPr>
        <w:t>pour</w:t>
      </w:r>
      <w:r w:rsidRPr="006C0AAC">
        <w:rPr>
          <w:rFonts w:ascii="Times New Roman" w:hAnsi="Times New Roman" w:cs="Times New Roman"/>
          <w:color w:val="000000"/>
        </w:rPr>
        <w:t xml:space="preserve"> l</w:t>
      </w:r>
      <w:r>
        <w:rPr>
          <w:rFonts w:ascii="Times New Roman" w:hAnsi="Times New Roman" w:cs="Times New Roman"/>
          <w:color w:val="000000"/>
        </w:rPr>
        <w:t>’</w:t>
      </w:r>
      <w:r w:rsidRPr="006C0AAC">
        <w:rPr>
          <w:rFonts w:ascii="Times New Roman" w:hAnsi="Times New Roman" w:cs="Times New Roman"/>
          <w:color w:val="000000"/>
        </w:rPr>
        <w:t xml:space="preserve">aspartate aminotransférase </w:t>
      </w:r>
      <w:r>
        <w:rPr>
          <w:rFonts w:ascii="Times New Roman" w:hAnsi="Times New Roman" w:cs="Times New Roman"/>
          <w:color w:val="000000"/>
        </w:rPr>
        <w:t xml:space="preserve">augmentée </w:t>
      </w:r>
      <w:r w:rsidRPr="006C0AAC">
        <w:rPr>
          <w:rFonts w:ascii="Times New Roman" w:hAnsi="Times New Roman" w:cs="Times New Roman"/>
          <w:color w:val="000000"/>
        </w:rPr>
        <w:t xml:space="preserve">et 0,4 % </w:t>
      </w:r>
      <w:r>
        <w:rPr>
          <w:rFonts w:ascii="Times New Roman" w:hAnsi="Times New Roman" w:cs="Times New Roman"/>
          <w:color w:val="000000"/>
        </w:rPr>
        <w:t xml:space="preserve">pour </w:t>
      </w:r>
      <w:r w:rsidRPr="006C0AAC">
        <w:rPr>
          <w:rFonts w:ascii="Times New Roman" w:hAnsi="Times New Roman" w:cs="Times New Roman"/>
          <w:color w:val="000000"/>
        </w:rPr>
        <w:t xml:space="preserve">la créatinine sanguine augmentée, et comme suit dans le bras chimiothérapie à base de platine + IMFINZI + </w:t>
      </w:r>
      <w:proofErr w:type="spellStart"/>
      <w:r w:rsidRPr="006C0AAC">
        <w:rPr>
          <w:rFonts w:ascii="Times New Roman" w:hAnsi="Times New Roman" w:cs="Times New Roman"/>
          <w:color w:val="000000"/>
        </w:rPr>
        <w:t>olaparib</w:t>
      </w:r>
      <w:proofErr w:type="spellEnd"/>
      <w:r w:rsidRPr="006C0AAC">
        <w:rPr>
          <w:rFonts w:ascii="Times New Roman" w:hAnsi="Times New Roman" w:cs="Times New Roman"/>
          <w:color w:val="000000"/>
        </w:rPr>
        <w:t xml:space="preserve"> :  3,8 % pour l'alanine aminotransférase</w:t>
      </w:r>
      <w:r>
        <w:rPr>
          <w:rFonts w:ascii="Times New Roman" w:hAnsi="Times New Roman" w:cs="Times New Roman"/>
          <w:color w:val="000000"/>
        </w:rPr>
        <w:t xml:space="preserve"> augmentée</w:t>
      </w:r>
      <w:r w:rsidRPr="006C0AAC">
        <w:rPr>
          <w:rFonts w:ascii="Times New Roman" w:hAnsi="Times New Roman" w:cs="Times New Roman"/>
          <w:color w:val="000000"/>
        </w:rPr>
        <w:t xml:space="preserve">, 3,4 % pour l'aspartate aminotransférase </w:t>
      </w:r>
      <w:r>
        <w:rPr>
          <w:rFonts w:ascii="Times New Roman" w:hAnsi="Times New Roman" w:cs="Times New Roman"/>
          <w:color w:val="000000"/>
        </w:rPr>
        <w:t xml:space="preserve">augmentée </w:t>
      </w:r>
      <w:r w:rsidRPr="006C0AAC">
        <w:rPr>
          <w:rFonts w:ascii="Times New Roman" w:hAnsi="Times New Roman" w:cs="Times New Roman"/>
          <w:color w:val="000000"/>
        </w:rPr>
        <w:t xml:space="preserve">et 1,7 % pour la créatinine sanguine augmentée. La proportion de patients ayant présenté une modification de la TSH par rapport à la valeur initiale ≤ LSN </w:t>
      </w:r>
      <w:r>
        <w:rPr>
          <w:rFonts w:ascii="Times New Roman" w:hAnsi="Times New Roman" w:cs="Times New Roman"/>
          <w:color w:val="000000"/>
        </w:rPr>
        <w:t>vers</w:t>
      </w:r>
      <w:r w:rsidRPr="006C0AAC">
        <w:rPr>
          <w:rFonts w:ascii="Times New Roman" w:hAnsi="Times New Roman" w:cs="Times New Roman"/>
          <w:color w:val="000000"/>
        </w:rPr>
        <w:t xml:space="preserve"> </w:t>
      </w:r>
      <w:r>
        <w:rPr>
          <w:rFonts w:ascii="Times New Roman" w:hAnsi="Times New Roman" w:cs="Times New Roman"/>
          <w:color w:val="000000"/>
        </w:rPr>
        <w:t>une valeur</w:t>
      </w:r>
      <w:r w:rsidRPr="006C0AAC">
        <w:rPr>
          <w:rFonts w:ascii="Times New Roman" w:hAnsi="Times New Roman" w:cs="Times New Roman"/>
          <w:color w:val="000000"/>
        </w:rPr>
        <w:t xml:space="preserve"> &gt; LSN était de 27,2 % et une modification de la TSH par rapport à la valeur initiale ≥ LLN </w:t>
      </w:r>
      <w:r>
        <w:rPr>
          <w:rFonts w:ascii="Times New Roman" w:hAnsi="Times New Roman" w:cs="Times New Roman"/>
          <w:color w:val="000000"/>
        </w:rPr>
        <w:t>vers</w:t>
      </w:r>
      <w:r w:rsidRPr="006C0AAC">
        <w:rPr>
          <w:rFonts w:ascii="Times New Roman" w:hAnsi="Times New Roman" w:cs="Times New Roman"/>
          <w:color w:val="000000"/>
        </w:rPr>
        <w:t xml:space="preserve"> </w:t>
      </w:r>
      <w:r>
        <w:rPr>
          <w:rFonts w:ascii="Times New Roman" w:hAnsi="Times New Roman" w:cs="Times New Roman"/>
          <w:color w:val="000000"/>
        </w:rPr>
        <w:t>une valeur</w:t>
      </w:r>
      <w:r w:rsidRPr="006C0AAC">
        <w:rPr>
          <w:rFonts w:ascii="Times New Roman" w:hAnsi="Times New Roman" w:cs="Times New Roman"/>
          <w:color w:val="000000"/>
        </w:rPr>
        <w:t xml:space="preserve"> &lt; LLN était de </w:t>
      </w:r>
      <w:r>
        <w:rPr>
          <w:rFonts w:ascii="Times New Roman" w:hAnsi="Times New Roman" w:cs="Times New Roman"/>
          <w:color w:val="000000"/>
        </w:rPr>
        <w:t>24,3</w:t>
      </w:r>
      <w:r w:rsidRPr="006C0AAC">
        <w:rPr>
          <w:rFonts w:ascii="Times New Roman" w:hAnsi="Times New Roman" w:cs="Times New Roman"/>
          <w:color w:val="000000"/>
        </w:rPr>
        <w:t> %</w:t>
      </w:r>
      <w:r>
        <w:rPr>
          <w:rFonts w:ascii="Times New Roman" w:hAnsi="Times New Roman" w:cs="Times New Roman"/>
          <w:color w:val="000000"/>
        </w:rPr>
        <w:t xml:space="preserve"> pour le bras chimiothérapie à base de platine + IMFINZI</w:t>
      </w:r>
      <w:r w:rsidRPr="006C0AAC">
        <w:rPr>
          <w:rFonts w:ascii="Times New Roman" w:hAnsi="Times New Roman" w:cs="Times New Roman"/>
          <w:color w:val="000000"/>
        </w:rPr>
        <w:t xml:space="preserve"> et </w:t>
      </w:r>
      <w:r>
        <w:rPr>
          <w:rFonts w:ascii="Times New Roman" w:hAnsi="Times New Roman" w:cs="Times New Roman"/>
          <w:color w:val="000000"/>
        </w:rPr>
        <w:t xml:space="preserve">la proportion de patients ayant présenté </w:t>
      </w:r>
      <w:r w:rsidRPr="006C0AAC">
        <w:rPr>
          <w:rFonts w:ascii="Times New Roman" w:hAnsi="Times New Roman" w:cs="Times New Roman"/>
          <w:color w:val="000000"/>
        </w:rPr>
        <w:t xml:space="preserve">une modification de la TSH par rapport à la valeur initiale ≤ LSN </w:t>
      </w:r>
      <w:r>
        <w:rPr>
          <w:rFonts w:ascii="Times New Roman" w:hAnsi="Times New Roman" w:cs="Times New Roman"/>
          <w:color w:val="000000"/>
        </w:rPr>
        <w:t>vers</w:t>
      </w:r>
      <w:r w:rsidRPr="006C0AAC">
        <w:rPr>
          <w:rFonts w:ascii="Times New Roman" w:hAnsi="Times New Roman" w:cs="Times New Roman"/>
          <w:color w:val="000000"/>
        </w:rPr>
        <w:t xml:space="preserve"> </w:t>
      </w:r>
      <w:r>
        <w:rPr>
          <w:rFonts w:ascii="Times New Roman" w:hAnsi="Times New Roman" w:cs="Times New Roman"/>
          <w:color w:val="000000"/>
        </w:rPr>
        <w:t xml:space="preserve">une valeur </w:t>
      </w:r>
      <w:r w:rsidRPr="006C0AAC">
        <w:rPr>
          <w:rFonts w:ascii="Times New Roman" w:hAnsi="Times New Roman" w:cs="Times New Roman"/>
          <w:color w:val="000000"/>
        </w:rPr>
        <w:t xml:space="preserve">&gt; LSN était </w:t>
      </w:r>
      <w:r>
        <w:rPr>
          <w:rFonts w:ascii="Times New Roman" w:hAnsi="Times New Roman" w:cs="Times New Roman"/>
          <w:color w:val="000000"/>
        </w:rPr>
        <w:t>28,6</w:t>
      </w:r>
      <w:r w:rsidRPr="006C0AAC">
        <w:rPr>
          <w:rFonts w:ascii="Times New Roman" w:hAnsi="Times New Roman" w:cs="Times New Roman"/>
          <w:color w:val="000000"/>
        </w:rPr>
        <w:t xml:space="preserve"> % </w:t>
      </w:r>
      <w:r>
        <w:rPr>
          <w:rFonts w:ascii="Times New Roman" w:hAnsi="Times New Roman" w:cs="Times New Roman"/>
          <w:color w:val="000000"/>
        </w:rPr>
        <w:t>et</w:t>
      </w:r>
      <w:r w:rsidRPr="006C0AAC">
        <w:rPr>
          <w:rFonts w:ascii="Times New Roman" w:hAnsi="Times New Roman" w:cs="Times New Roman"/>
          <w:color w:val="000000"/>
        </w:rPr>
        <w:t xml:space="preserve"> une modification de la TSH par rapport à la valeur initiale ≥ LLN </w:t>
      </w:r>
      <w:r>
        <w:rPr>
          <w:rFonts w:ascii="Times New Roman" w:hAnsi="Times New Roman" w:cs="Times New Roman"/>
          <w:color w:val="000000"/>
        </w:rPr>
        <w:t>vers</w:t>
      </w:r>
      <w:r w:rsidRPr="006C0AAC">
        <w:rPr>
          <w:rFonts w:ascii="Times New Roman" w:hAnsi="Times New Roman" w:cs="Times New Roman"/>
          <w:color w:val="000000"/>
        </w:rPr>
        <w:t xml:space="preserve"> </w:t>
      </w:r>
      <w:r>
        <w:rPr>
          <w:rFonts w:ascii="Times New Roman" w:hAnsi="Times New Roman" w:cs="Times New Roman"/>
          <w:color w:val="000000"/>
        </w:rPr>
        <w:t>une valeur</w:t>
      </w:r>
      <w:r w:rsidRPr="006C0AAC">
        <w:rPr>
          <w:rFonts w:ascii="Times New Roman" w:hAnsi="Times New Roman" w:cs="Times New Roman"/>
          <w:color w:val="000000"/>
        </w:rPr>
        <w:t xml:space="preserve"> &lt; LLN </w:t>
      </w:r>
      <w:r>
        <w:rPr>
          <w:rFonts w:ascii="Times New Roman" w:hAnsi="Times New Roman" w:cs="Times New Roman"/>
          <w:color w:val="000000"/>
        </w:rPr>
        <w:t xml:space="preserve">était de 20,1 % </w:t>
      </w:r>
      <w:r w:rsidRPr="006C0AAC">
        <w:rPr>
          <w:rFonts w:ascii="Times New Roman" w:hAnsi="Times New Roman" w:cs="Times New Roman"/>
          <w:color w:val="000000"/>
        </w:rPr>
        <w:t xml:space="preserve">dans le bras chimiothérapie à base de platine + IMFINZI + </w:t>
      </w:r>
      <w:proofErr w:type="spellStart"/>
      <w:r w:rsidRPr="006C0AAC">
        <w:rPr>
          <w:rFonts w:ascii="Times New Roman" w:hAnsi="Times New Roman" w:cs="Times New Roman"/>
          <w:color w:val="000000"/>
        </w:rPr>
        <w:t>olaparib</w:t>
      </w:r>
      <w:proofErr w:type="spellEnd"/>
      <w:r w:rsidRPr="006C0AAC">
        <w:rPr>
          <w:rFonts w:ascii="Times New Roman" w:hAnsi="Times New Roman" w:cs="Times New Roman"/>
          <w:color w:val="000000"/>
        </w:rPr>
        <w:t>.</w:t>
      </w:r>
    </w:p>
    <w:p w14:paraId="530827F1" w14:textId="77777777" w:rsidR="00FB28D1" w:rsidRDefault="00FB28D1" w:rsidP="00FB28D1">
      <w:pPr>
        <w:tabs>
          <w:tab w:val="left" w:pos="567"/>
        </w:tabs>
        <w:spacing w:after="0" w:line="260" w:lineRule="exact"/>
        <w:rPr>
          <w:rFonts w:ascii="Times New Roman" w:hAnsi="Times New Roman" w:cs="Times New Roman"/>
          <w:color w:val="000000"/>
        </w:rPr>
      </w:pPr>
    </w:p>
    <w:p w14:paraId="2B013D2B" w14:textId="1FD54015" w:rsidR="00B41AEA" w:rsidRPr="0046532B" w:rsidRDefault="00B41AEA" w:rsidP="00FB28D1">
      <w:pPr>
        <w:tabs>
          <w:tab w:val="left" w:pos="567"/>
        </w:tabs>
        <w:spacing w:after="0" w:line="260" w:lineRule="exact"/>
        <w:rPr>
          <w:rFonts w:ascii="Times New Roman" w:eastAsia="Times New Roman" w:hAnsi="Times New Roman" w:cs="Times New Roman"/>
          <w:u w:val="single"/>
          <w:bdr w:val="nil"/>
        </w:rPr>
      </w:pPr>
      <w:r w:rsidRPr="0046532B">
        <w:rPr>
          <w:rFonts w:ascii="Times New Roman" w:eastAsia="Times New Roman" w:hAnsi="Times New Roman" w:cs="Times New Roman"/>
          <w:u w:val="single"/>
          <w:bdr w:val="nil"/>
        </w:rPr>
        <w:t>Effets de la classe des inhibiteurs de point de contrôle immunitaire</w:t>
      </w:r>
    </w:p>
    <w:p w14:paraId="720EC105" w14:textId="352B3000" w:rsidR="00B41AEA" w:rsidRPr="0046532B" w:rsidRDefault="00B41AEA" w:rsidP="00B41AEA">
      <w:pPr>
        <w:tabs>
          <w:tab w:val="left" w:pos="567"/>
        </w:tabs>
        <w:spacing w:after="0" w:line="260" w:lineRule="exact"/>
        <w:rPr>
          <w:rFonts w:ascii="Times New Roman" w:hAnsi="Times New Roman" w:cs="Times New Roman"/>
          <w:color w:val="000000"/>
        </w:rPr>
      </w:pPr>
      <w:r w:rsidRPr="0046532B">
        <w:rPr>
          <w:rFonts w:ascii="Times New Roman" w:hAnsi="Times New Roman" w:cs="Times New Roman"/>
          <w:color w:val="000000"/>
        </w:rPr>
        <w:t>Des cas avec l’effet indésirable suivant ont été rapportés au cours du traitement par d’autres</w:t>
      </w:r>
      <w:r w:rsidR="00D50118">
        <w:rPr>
          <w:rFonts w:ascii="Times New Roman" w:hAnsi="Times New Roman" w:cs="Times New Roman"/>
          <w:color w:val="000000"/>
        </w:rPr>
        <w:t xml:space="preserve"> </w:t>
      </w:r>
      <w:r w:rsidRPr="0046532B">
        <w:rPr>
          <w:rFonts w:ascii="Times New Roman" w:hAnsi="Times New Roman" w:cs="Times New Roman"/>
          <w:color w:val="000000"/>
        </w:rPr>
        <w:t>inhibiteurs de point de contrôle immunitaire, qui peuvent également survenir au cours du traitement</w:t>
      </w:r>
      <w:r w:rsidR="00D50118">
        <w:rPr>
          <w:rFonts w:ascii="Times New Roman" w:hAnsi="Times New Roman" w:cs="Times New Roman"/>
          <w:color w:val="000000"/>
        </w:rPr>
        <w:t xml:space="preserve"> </w:t>
      </w:r>
      <w:r w:rsidRPr="0046532B">
        <w:rPr>
          <w:rFonts w:ascii="Times New Roman" w:hAnsi="Times New Roman" w:cs="Times New Roman"/>
          <w:color w:val="000000"/>
        </w:rPr>
        <w:t xml:space="preserve">par </w:t>
      </w:r>
      <w:proofErr w:type="spellStart"/>
      <w:proofErr w:type="gramStart"/>
      <w:r w:rsidRPr="0046532B">
        <w:rPr>
          <w:rFonts w:ascii="Times New Roman" w:hAnsi="Times New Roman" w:cs="Times New Roman"/>
          <w:color w:val="000000"/>
        </w:rPr>
        <w:t>durvalumab</w:t>
      </w:r>
      <w:proofErr w:type="spellEnd"/>
      <w:r w:rsidRPr="0046532B">
        <w:rPr>
          <w:rFonts w:ascii="Times New Roman" w:hAnsi="Times New Roman" w:cs="Times New Roman"/>
          <w:color w:val="000000"/>
        </w:rPr>
        <w:t>:</w:t>
      </w:r>
      <w:proofErr w:type="gramEnd"/>
      <w:r w:rsidRPr="0046532B">
        <w:rPr>
          <w:rFonts w:ascii="Times New Roman" w:hAnsi="Times New Roman" w:cs="Times New Roman"/>
          <w:color w:val="000000"/>
        </w:rPr>
        <w:t xml:space="preserve"> insuffisance pancréatique exocrine</w:t>
      </w:r>
      <w:r w:rsidR="00E45463">
        <w:rPr>
          <w:rFonts w:ascii="Times New Roman" w:hAnsi="Times New Roman" w:cs="Times New Roman"/>
          <w:color w:val="000000"/>
        </w:rPr>
        <w:t xml:space="preserve">. </w:t>
      </w:r>
    </w:p>
    <w:p w14:paraId="39D96D1C" w14:textId="77777777" w:rsidR="00274E0F" w:rsidRPr="002531F6" w:rsidRDefault="00274E0F" w:rsidP="00CB640A">
      <w:pPr>
        <w:tabs>
          <w:tab w:val="left" w:pos="567"/>
        </w:tabs>
        <w:spacing w:after="0" w:line="260" w:lineRule="exact"/>
        <w:rPr>
          <w:rFonts w:ascii="Times New Roman" w:eastAsia="Times New Roman" w:hAnsi="Times New Roman" w:cs="Times New Roman"/>
          <w:szCs w:val="20"/>
        </w:rPr>
      </w:pPr>
    </w:p>
    <w:p w14:paraId="0EE42D94" w14:textId="77777777" w:rsidR="00CB640A" w:rsidRPr="002531F6" w:rsidRDefault="00CB640A" w:rsidP="00CB640A">
      <w:pPr>
        <w:keepNext/>
        <w:tabs>
          <w:tab w:val="left" w:pos="567"/>
        </w:tabs>
        <w:autoSpaceDE w:val="0"/>
        <w:autoSpaceDN w:val="0"/>
        <w:adjustRightInd w:val="0"/>
        <w:spacing w:after="0" w:line="240" w:lineRule="auto"/>
        <w:jc w:val="both"/>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 xml:space="preserve">Immunogénicité </w:t>
      </w:r>
    </w:p>
    <w:p w14:paraId="62B53658" w14:textId="71665EDC" w:rsidR="00CB640A" w:rsidRPr="002531F6" w:rsidRDefault="00CB640A" w:rsidP="00CB640A">
      <w:pPr>
        <w:keepNext/>
        <w:tabs>
          <w:tab w:val="left" w:pos="567"/>
        </w:tabs>
        <w:spacing w:after="0" w:line="260" w:lineRule="exact"/>
        <w:rPr>
          <w:rFonts w:ascii="Times New Roman" w:eastAsia="Calibri" w:hAnsi="Times New Roman" w:cs="Times New Roman"/>
          <w:szCs w:val="20"/>
        </w:rPr>
      </w:pPr>
      <w:r w:rsidRPr="002531F6">
        <w:rPr>
          <w:rFonts w:ascii="Times New Roman" w:hAnsi="Times New Roman" w:cs="Times New Roman"/>
        </w:rPr>
        <w:t xml:space="preserve">L’immunogénicité d’IMFINZI en monothérapie repose sur les données </w:t>
      </w:r>
      <w:proofErr w:type="spellStart"/>
      <w:r w:rsidRPr="002531F6">
        <w:rPr>
          <w:rFonts w:ascii="Times New Roman" w:hAnsi="Times New Roman" w:cs="Times New Roman"/>
        </w:rPr>
        <w:t>poolées</w:t>
      </w:r>
      <w:proofErr w:type="spellEnd"/>
      <w:r w:rsidRPr="002531F6">
        <w:rPr>
          <w:rFonts w:ascii="Times New Roman" w:hAnsi="Times New Roman" w:cs="Times New Roman"/>
        </w:rPr>
        <w:t xml:space="preserve"> obtenues chez </w:t>
      </w:r>
      <w:r w:rsidR="00CF0BEA">
        <w:rPr>
          <w:rFonts w:ascii="Times New Roman" w:hAnsi="Times New Roman" w:cs="Times New Roman"/>
        </w:rPr>
        <w:t>3</w:t>
      </w:r>
      <w:r w:rsidR="001B4EC8" w:rsidRPr="002531F6">
        <w:rPr>
          <w:rFonts w:ascii="Times New Roman" w:hAnsi="Times New Roman" w:cs="Times New Roman"/>
        </w:rPr>
        <w:t> </w:t>
      </w:r>
      <w:r w:rsidR="00CF0BEA">
        <w:rPr>
          <w:rFonts w:ascii="Times New Roman" w:hAnsi="Times New Roman" w:cs="Times New Roman"/>
        </w:rPr>
        <w:t>069</w:t>
      </w:r>
      <w:r w:rsidRPr="002531F6">
        <w:rPr>
          <w:rFonts w:ascii="Times New Roman" w:hAnsi="Times New Roman" w:cs="Times New Roman"/>
        </w:rPr>
        <w:t> patients traités par IMFINZI 10 mg/kg toutes les 2 semaines ou 20 mg/kg toutes les 4 semaines en monothérapie et chez qui la présence d’anticorps anti-médicament (anti-</w:t>
      </w:r>
      <w:proofErr w:type="spellStart"/>
      <w:r w:rsidRPr="002531F6">
        <w:rPr>
          <w:rFonts w:ascii="Times New Roman" w:hAnsi="Times New Roman" w:cs="Times New Roman"/>
        </w:rPr>
        <w:t>drug</w:t>
      </w:r>
      <w:proofErr w:type="spellEnd"/>
      <w:r w:rsidRPr="002531F6">
        <w:rPr>
          <w:rFonts w:ascii="Times New Roman" w:hAnsi="Times New Roman" w:cs="Times New Roman"/>
        </w:rPr>
        <w:t xml:space="preserve"> </w:t>
      </w:r>
      <w:proofErr w:type="spellStart"/>
      <w:r w:rsidRPr="002531F6">
        <w:rPr>
          <w:rFonts w:ascii="Times New Roman" w:hAnsi="Times New Roman" w:cs="Times New Roman"/>
        </w:rPr>
        <w:t>antibodies</w:t>
      </w:r>
      <w:proofErr w:type="spellEnd"/>
      <w:r w:rsidRPr="002531F6">
        <w:rPr>
          <w:rFonts w:ascii="Times New Roman" w:hAnsi="Times New Roman" w:cs="Times New Roman"/>
        </w:rPr>
        <w:t xml:space="preserve"> ou ADA) était évaluable. </w:t>
      </w:r>
      <w:r w:rsidR="0099478A">
        <w:rPr>
          <w:rFonts w:ascii="Times New Roman" w:hAnsi="Times New Roman" w:cs="Times New Roman"/>
        </w:rPr>
        <w:t>Quatre-vingt-quatre</w:t>
      </w:r>
      <w:r w:rsidRPr="002531F6">
        <w:rPr>
          <w:rFonts w:ascii="Times New Roman" w:hAnsi="Times New Roman" w:cs="Times New Roman"/>
        </w:rPr>
        <w:t xml:space="preserve"> (</w:t>
      </w:r>
      <w:r w:rsidR="009D3BCB">
        <w:rPr>
          <w:rFonts w:ascii="Times New Roman" w:hAnsi="Times New Roman" w:cs="Times New Roman"/>
        </w:rPr>
        <w:t>2,7</w:t>
      </w:r>
      <w:r w:rsidRPr="002531F6">
        <w:rPr>
          <w:rFonts w:ascii="Times New Roman" w:hAnsi="Times New Roman" w:cs="Times New Roman"/>
        </w:rPr>
        <w:t> %) ont eu un résultat positif au test des ADA apparus sous traitement.</w:t>
      </w:r>
      <w:r w:rsidRPr="002531F6">
        <w:rPr>
          <w:rFonts w:ascii="Times New Roman" w:eastAsia="Times New Roman" w:hAnsi="Times New Roman" w:cs="Times New Roman"/>
          <w:bdr w:val="nil"/>
        </w:rPr>
        <w:t xml:space="preserve"> Les anticorps neutralisants (</w:t>
      </w:r>
      <w:proofErr w:type="spellStart"/>
      <w:r w:rsidRPr="002531F6">
        <w:rPr>
          <w:rFonts w:ascii="Times New Roman" w:eastAsia="Times New Roman" w:hAnsi="Times New Roman" w:cs="Times New Roman"/>
          <w:bdr w:val="nil"/>
        </w:rPr>
        <w:t>neutralizing</w:t>
      </w:r>
      <w:proofErr w:type="spellEnd"/>
      <w:r w:rsidRPr="002531F6">
        <w:rPr>
          <w:rFonts w:ascii="Times New Roman" w:eastAsia="Times New Roman" w:hAnsi="Times New Roman" w:cs="Times New Roman"/>
          <w:bdr w:val="nil"/>
        </w:rPr>
        <w:t xml:space="preserve"> </w:t>
      </w:r>
      <w:proofErr w:type="spellStart"/>
      <w:r w:rsidRPr="002531F6">
        <w:rPr>
          <w:rFonts w:ascii="Times New Roman" w:eastAsia="Times New Roman" w:hAnsi="Times New Roman" w:cs="Times New Roman"/>
          <w:bdr w:val="nil"/>
        </w:rPr>
        <w:t>antibodies</w:t>
      </w:r>
      <w:proofErr w:type="spellEnd"/>
      <w:r w:rsidRPr="002531F6">
        <w:rPr>
          <w:rFonts w:ascii="Times New Roman" w:eastAsia="Times New Roman" w:hAnsi="Times New Roman" w:cs="Times New Roman"/>
          <w:bdr w:val="nil"/>
        </w:rPr>
        <w:t xml:space="preserve"> ou </w:t>
      </w:r>
      <w:proofErr w:type="spellStart"/>
      <w:r w:rsidRPr="002531F6">
        <w:rPr>
          <w:rFonts w:ascii="Times New Roman" w:eastAsia="Times New Roman" w:hAnsi="Times New Roman" w:cs="Times New Roman"/>
          <w:bdr w:val="nil"/>
        </w:rPr>
        <w:t>nAb</w:t>
      </w:r>
      <w:proofErr w:type="spellEnd"/>
      <w:r w:rsidRPr="002531F6">
        <w:rPr>
          <w:rFonts w:ascii="Times New Roman" w:eastAsia="Times New Roman" w:hAnsi="Times New Roman" w:cs="Times New Roman"/>
          <w:bdr w:val="nil"/>
        </w:rPr>
        <w:t xml:space="preserve">) dirigés contre 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ont été détectés chez 0,5 % (</w:t>
      </w:r>
      <w:r w:rsidR="009D3BCB">
        <w:rPr>
          <w:rFonts w:ascii="Times New Roman" w:eastAsia="Times New Roman" w:hAnsi="Times New Roman" w:cs="Times New Roman"/>
          <w:bdr w:val="nil"/>
        </w:rPr>
        <w:t>16/3 069</w:t>
      </w:r>
      <w:r w:rsidRPr="002531F6">
        <w:rPr>
          <w:rFonts w:ascii="Times New Roman" w:eastAsia="Times New Roman" w:hAnsi="Times New Roman" w:cs="Times New Roman"/>
          <w:bdr w:val="nil"/>
        </w:rPr>
        <w:t xml:space="preserve">) des patients. La présence des ADA n’a pas eu d’effet cliniquement pertinent sur la </w:t>
      </w:r>
      <w:r w:rsidR="0005682F">
        <w:rPr>
          <w:rFonts w:ascii="Times New Roman" w:eastAsia="Times New Roman" w:hAnsi="Times New Roman" w:cs="Times New Roman"/>
          <w:bdr w:val="nil"/>
        </w:rPr>
        <w:t xml:space="preserve">pharmacocinétique ou la </w:t>
      </w:r>
      <w:r w:rsidRPr="002531F6">
        <w:rPr>
          <w:rFonts w:ascii="Times New Roman" w:eastAsia="Times New Roman" w:hAnsi="Times New Roman" w:cs="Times New Roman"/>
          <w:bdr w:val="nil"/>
        </w:rPr>
        <w:t>sécurité. Le nombre de patients est insuffisant pour déterminer l’impact des ADA sur l’efficacité</w:t>
      </w:r>
      <w:r w:rsidR="0005682F">
        <w:rPr>
          <w:rFonts w:ascii="Times New Roman" w:eastAsia="Times New Roman" w:hAnsi="Times New Roman" w:cs="Times New Roman"/>
          <w:bdr w:val="nil"/>
        </w:rPr>
        <w:t>.</w:t>
      </w:r>
    </w:p>
    <w:p w14:paraId="5CF2B4EB" w14:textId="77777777" w:rsidR="00CB640A" w:rsidRPr="002531F6" w:rsidRDefault="00CB640A" w:rsidP="00CB640A">
      <w:pPr>
        <w:tabs>
          <w:tab w:val="left" w:pos="567"/>
        </w:tabs>
        <w:spacing w:after="0" w:line="260" w:lineRule="exact"/>
        <w:rPr>
          <w:rFonts w:ascii="Times New Roman" w:eastAsia="Times New Roman" w:hAnsi="Times New Roman" w:cs="Times New Roman"/>
          <w:b/>
          <w:szCs w:val="20"/>
        </w:rPr>
      </w:pPr>
    </w:p>
    <w:p w14:paraId="66138B3D" w14:textId="1EE1A9A9"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Dans le cadre de plusieurs études de phase III, chez les patients traités par IMFINZI en association avec </w:t>
      </w:r>
      <w:r w:rsidR="00C83CAD" w:rsidRPr="002531F6">
        <w:rPr>
          <w:rFonts w:ascii="Times New Roman" w:eastAsia="Times New Roman" w:hAnsi="Times New Roman" w:cs="Times New Roman"/>
          <w:bdr w:val="nil"/>
        </w:rPr>
        <w:t>d’autres agents thérapeutiques</w:t>
      </w:r>
      <w:r w:rsidRPr="002531F6">
        <w:rPr>
          <w:rFonts w:ascii="Times New Roman" w:eastAsia="Times New Roman" w:hAnsi="Times New Roman" w:cs="Times New Roman"/>
          <w:bdr w:val="nil"/>
        </w:rPr>
        <w:t xml:space="preserve">, 0 % à </w:t>
      </w:r>
      <w:r w:rsidR="003377A5" w:rsidRPr="002531F6">
        <w:rPr>
          <w:rFonts w:ascii="Times New Roman" w:eastAsia="Times New Roman" w:hAnsi="Times New Roman" w:cs="Times New Roman"/>
          <w:bdr w:val="nil"/>
        </w:rPr>
        <w:t>1</w:t>
      </w:r>
      <w:r w:rsidRPr="002531F6">
        <w:rPr>
          <w:rFonts w:ascii="Times New Roman" w:eastAsia="Times New Roman" w:hAnsi="Times New Roman" w:cs="Times New Roman"/>
          <w:bdr w:val="nil"/>
        </w:rPr>
        <w:t>0,</w:t>
      </w:r>
      <w:r w:rsidR="003377A5" w:rsidRPr="002531F6">
        <w:rPr>
          <w:rFonts w:ascii="Times New Roman" w:eastAsia="Times New Roman" w:hAnsi="Times New Roman" w:cs="Times New Roman"/>
          <w:bdr w:val="nil"/>
        </w:rPr>
        <w:t>1 </w:t>
      </w:r>
      <w:r w:rsidRPr="002531F6">
        <w:rPr>
          <w:rFonts w:ascii="Times New Roman" w:eastAsia="Times New Roman" w:hAnsi="Times New Roman" w:cs="Times New Roman"/>
          <w:bdr w:val="nil"/>
        </w:rPr>
        <w:t xml:space="preserve">% des patients ont développé des ADA </w:t>
      </w:r>
      <w:r w:rsidRPr="002531F6">
        <w:rPr>
          <w:rFonts w:ascii="Times New Roman" w:hAnsi="Times New Roman" w:cs="Times New Roman"/>
        </w:rPr>
        <w:t>apparus sous traitement</w:t>
      </w:r>
      <w:r w:rsidRPr="002531F6">
        <w:rPr>
          <w:rFonts w:ascii="Times New Roman" w:eastAsia="Times New Roman" w:hAnsi="Times New Roman" w:cs="Times New Roman"/>
          <w:bdr w:val="nil"/>
        </w:rPr>
        <w:t xml:space="preserve">. Des anticorps neutralisants contre 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ont été détectés chez 0 % à </w:t>
      </w:r>
      <w:r w:rsidR="003377A5" w:rsidRPr="002531F6">
        <w:rPr>
          <w:rFonts w:ascii="Times New Roman" w:eastAsia="Times New Roman" w:hAnsi="Times New Roman" w:cs="Times New Roman"/>
          <w:bdr w:val="nil"/>
        </w:rPr>
        <w:t>1</w:t>
      </w:r>
      <w:r w:rsidRPr="002531F6">
        <w:rPr>
          <w:rFonts w:ascii="Times New Roman" w:eastAsia="Times New Roman" w:hAnsi="Times New Roman" w:cs="Times New Roman"/>
          <w:bdr w:val="nil"/>
        </w:rPr>
        <w:t>,</w:t>
      </w:r>
      <w:r w:rsidR="003377A5" w:rsidRPr="002531F6">
        <w:rPr>
          <w:rFonts w:ascii="Times New Roman" w:eastAsia="Times New Roman" w:hAnsi="Times New Roman" w:cs="Times New Roman"/>
          <w:bdr w:val="nil"/>
        </w:rPr>
        <w:t>7 </w:t>
      </w:r>
      <w:r w:rsidRPr="002531F6">
        <w:rPr>
          <w:rFonts w:ascii="Times New Roman" w:eastAsia="Times New Roman" w:hAnsi="Times New Roman" w:cs="Times New Roman"/>
          <w:bdr w:val="nil"/>
        </w:rPr>
        <w:t xml:space="preserve">% des patients traités par IMFINZI en association avec </w:t>
      </w:r>
      <w:r w:rsidR="006C479B" w:rsidRPr="002531F6">
        <w:rPr>
          <w:rFonts w:ascii="Times New Roman" w:eastAsia="Times New Roman" w:hAnsi="Times New Roman" w:cs="Times New Roman"/>
          <w:bdr w:val="nil"/>
        </w:rPr>
        <w:t>d’autres agents thérapeutiques</w:t>
      </w:r>
      <w:r w:rsidRPr="002531F6">
        <w:rPr>
          <w:rFonts w:ascii="Times New Roman" w:eastAsia="Times New Roman" w:hAnsi="Times New Roman" w:cs="Times New Roman"/>
          <w:bdr w:val="nil"/>
        </w:rPr>
        <w:t>. La présence d'ADA n'a pas eu d'effet apparent sur la pharmacocinétique ou la sécurité.</w:t>
      </w:r>
    </w:p>
    <w:p w14:paraId="16D18445" w14:textId="77777777" w:rsidR="00CB640A" w:rsidRPr="002531F6" w:rsidRDefault="00CB640A" w:rsidP="00CB640A">
      <w:pPr>
        <w:tabs>
          <w:tab w:val="left" w:pos="567"/>
        </w:tabs>
        <w:spacing w:after="0" w:line="260" w:lineRule="exact"/>
        <w:rPr>
          <w:rFonts w:ascii="Times New Roman" w:eastAsia="Times New Roman" w:hAnsi="Times New Roman" w:cs="Times New Roman"/>
          <w:b/>
          <w:szCs w:val="20"/>
        </w:rPr>
      </w:pPr>
    </w:p>
    <w:p w14:paraId="7ECC0E20" w14:textId="77777777" w:rsidR="00CB640A" w:rsidRPr="002531F6" w:rsidRDefault="00CB640A" w:rsidP="00CB640A">
      <w:pPr>
        <w:tabs>
          <w:tab w:val="left" w:pos="567"/>
        </w:tabs>
        <w:spacing w:after="0" w:line="260" w:lineRule="exact"/>
        <w:rPr>
          <w:rFonts w:ascii="Times New Roman" w:eastAsia="Times New Roman" w:hAnsi="Times New Roman" w:cs="Times New Roman"/>
          <w:u w:val="single"/>
        </w:rPr>
      </w:pPr>
      <w:r w:rsidRPr="002531F6">
        <w:rPr>
          <w:rFonts w:ascii="Times New Roman" w:eastAsia="Times New Roman" w:hAnsi="Times New Roman" w:cs="Times New Roman"/>
          <w:iCs/>
          <w:u w:val="single"/>
          <w:bdr w:val="nil"/>
        </w:rPr>
        <w:t>Sujet âgé</w:t>
      </w:r>
    </w:p>
    <w:p w14:paraId="7546D144" w14:textId="07AF84A3"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Aucune différence globale de sécurité n'a été rapportée entre les patients âgés (≥ 65 ans) et les patients plus jeunes.</w:t>
      </w:r>
    </w:p>
    <w:p w14:paraId="38D7106B" w14:textId="77777777" w:rsidR="00CB640A" w:rsidRPr="00B6400C" w:rsidRDefault="00CB640A" w:rsidP="00CB640A">
      <w:pPr>
        <w:tabs>
          <w:tab w:val="left" w:pos="567"/>
        </w:tabs>
        <w:spacing w:after="0" w:line="260" w:lineRule="exact"/>
        <w:rPr>
          <w:rFonts w:ascii="Times New Roman" w:hAnsi="Times New Roman" w:cs="Times New Roman"/>
        </w:rPr>
      </w:pPr>
    </w:p>
    <w:p w14:paraId="2D9DB64F" w14:textId="723B5D46"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lastRenderedPageBreak/>
        <w:t xml:space="preserve">Dans les études PACIFIC, </w:t>
      </w:r>
      <w:r w:rsidR="00D32604" w:rsidRPr="00D32604">
        <w:rPr>
          <w:rFonts w:ascii="Times New Roman" w:eastAsia="Times New Roman" w:hAnsi="Times New Roman" w:cs="Times New Roman"/>
          <w:bdr w:val="nil"/>
        </w:rPr>
        <w:t xml:space="preserve">ADRIATIC, </w:t>
      </w:r>
      <w:r w:rsidRPr="002531F6">
        <w:rPr>
          <w:rFonts w:ascii="Times New Roman" w:eastAsia="Times New Roman" w:hAnsi="Times New Roman" w:cs="Times New Roman"/>
          <w:bdr w:val="nil"/>
        </w:rPr>
        <w:t>CASPIAN</w:t>
      </w:r>
      <w:r w:rsidR="00806489">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TOPAZ-1</w:t>
      </w:r>
      <w:r w:rsidR="00806489">
        <w:rPr>
          <w:rFonts w:ascii="Times New Roman" w:eastAsia="Times New Roman" w:hAnsi="Times New Roman" w:cs="Times New Roman"/>
          <w:bdr w:val="nil"/>
        </w:rPr>
        <w:t xml:space="preserve"> et HIMALAYA</w:t>
      </w:r>
      <w:r w:rsidRPr="002531F6">
        <w:rPr>
          <w:rFonts w:ascii="Times New Roman" w:eastAsia="Times New Roman" w:hAnsi="Times New Roman" w:cs="Times New Roman"/>
          <w:bdr w:val="nil"/>
        </w:rPr>
        <w:t>, les données sur la sécurité des patients âgés de 75 ans et plus sont trop limitées pour tirer une conclusion sur cette population.</w:t>
      </w:r>
    </w:p>
    <w:p w14:paraId="6F212CBD" w14:textId="77777777" w:rsidR="000417E1" w:rsidRPr="002531F6" w:rsidRDefault="000417E1" w:rsidP="00CB640A">
      <w:pPr>
        <w:tabs>
          <w:tab w:val="left" w:pos="567"/>
        </w:tabs>
        <w:spacing w:after="0" w:line="260" w:lineRule="exact"/>
        <w:rPr>
          <w:rFonts w:ascii="Times New Roman" w:eastAsia="Times New Roman" w:hAnsi="Times New Roman" w:cs="Times New Roman"/>
          <w:bdr w:val="nil"/>
        </w:rPr>
      </w:pPr>
    </w:p>
    <w:p w14:paraId="1667BB96" w14:textId="40DC69D7" w:rsidR="00CB640A" w:rsidRPr="00870598" w:rsidRDefault="000417E1">
      <w:pPr>
        <w:tabs>
          <w:tab w:val="left" w:pos="567"/>
        </w:tabs>
        <w:spacing w:line="260" w:lineRule="exact"/>
        <w:rPr>
          <w:rFonts w:ascii="Times New Roman" w:eastAsia="Times New Roman" w:hAnsi="Times New Roman" w:cs="Times New Roman"/>
          <w:bdr w:val="nil"/>
        </w:rPr>
        <w:pPrChange w:id="467" w:author="Astrazeneca" w:date="2025-02-28T19:32:00Z">
          <w:pPr>
            <w:tabs>
              <w:tab w:val="left" w:pos="567"/>
            </w:tabs>
            <w:spacing w:after="0" w:line="260" w:lineRule="exact"/>
          </w:pPr>
        </w:pPrChange>
      </w:pPr>
      <w:r w:rsidRPr="00B6400C">
        <w:rPr>
          <w:rFonts w:ascii="Times New Roman" w:eastAsia="Times New Roman" w:hAnsi="Times New Roman" w:cs="Times New Roman"/>
          <w:bdr w:val="nil"/>
        </w:rPr>
        <w:t xml:space="preserve">Chez les patients </w:t>
      </w:r>
      <w:r w:rsidRPr="002531F6">
        <w:rPr>
          <w:rFonts w:ascii="Times New Roman" w:eastAsia="Times New Roman" w:hAnsi="Times New Roman" w:cs="Times New Roman"/>
          <w:bdr w:val="nil"/>
        </w:rPr>
        <w:t>traités</w:t>
      </w:r>
      <w:r w:rsidRPr="00B6400C">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en première ligne pour un</w:t>
      </w:r>
      <w:r w:rsidRPr="00B6400C">
        <w:rPr>
          <w:rFonts w:ascii="Times New Roman" w:eastAsia="Times New Roman" w:hAnsi="Times New Roman" w:cs="Times New Roman"/>
          <w:bdr w:val="nil"/>
        </w:rPr>
        <w:t xml:space="preserve"> CBNPC métastatique dans l'étude POSEIDON, </w:t>
      </w:r>
      <w:r w:rsidR="00F72BAE" w:rsidRPr="002531F6">
        <w:rPr>
          <w:rFonts w:ascii="Times New Roman" w:eastAsia="Times New Roman" w:hAnsi="Times New Roman" w:cs="Times New Roman"/>
          <w:bdr w:val="nil"/>
        </w:rPr>
        <w:t>des</w:t>
      </w:r>
      <w:r w:rsidRPr="00B6400C">
        <w:rPr>
          <w:rFonts w:ascii="Times New Roman" w:eastAsia="Times New Roman" w:hAnsi="Times New Roman" w:cs="Times New Roman"/>
          <w:bdr w:val="nil"/>
        </w:rPr>
        <w:t xml:space="preserve"> différences de </w:t>
      </w:r>
      <w:r w:rsidR="00F72BAE" w:rsidRPr="002531F6">
        <w:rPr>
          <w:rFonts w:ascii="Times New Roman" w:eastAsia="Times New Roman" w:hAnsi="Times New Roman" w:cs="Times New Roman"/>
          <w:bdr w:val="nil"/>
        </w:rPr>
        <w:t>tolérance</w:t>
      </w:r>
      <w:r w:rsidRPr="00B6400C">
        <w:rPr>
          <w:rFonts w:ascii="Times New Roman" w:eastAsia="Times New Roman" w:hAnsi="Times New Roman" w:cs="Times New Roman"/>
          <w:bdr w:val="nil"/>
        </w:rPr>
        <w:t xml:space="preserve"> ont été rapportées entre les patients âgés (≥</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65</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ans) et les patients plus jeunes. Les données de sécurité des patients âgés de 7</w:t>
      </w:r>
      <w:r w:rsidR="00F72BAE" w:rsidRPr="002531F6">
        <w:rPr>
          <w:rFonts w:ascii="Times New Roman" w:eastAsia="Times New Roman" w:hAnsi="Times New Roman" w:cs="Times New Roman"/>
          <w:bdr w:val="nil"/>
        </w:rPr>
        <w:t>5 </w:t>
      </w:r>
      <w:r w:rsidRPr="00B6400C">
        <w:rPr>
          <w:rFonts w:ascii="Times New Roman" w:eastAsia="Times New Roman" w:hAnsi="Times New Roman" w:cs="Times New Roman"/>
          <w:bdr w:val="nil"/>
        </w:rPr>
        <w:t>ans ou plus sont limitées à un total de 74</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 xml:space="preserve">patients. </w:t>
      </w:r>
      <w:r w:rsidR="009E44E2" w:rsidRPr="002531F6">
        <w:rPr>
          <w:rFonts w:ascii="Times New Roman" w:eastAsia="Times New Roman" w:hAnsi="Times New Roman" w:cs="Times New Roman"/>
          <w:bdr w:val="nil"/>
        </w:rPr>
        <w:t>Il a été</w:t>
      </w:r>
      <w:r w:rsidRPr="00B6400C">
        <w:rPr>
          <w:rFonts w:ascii="Times New Roman" w:eastAsia="Times New Roman" w:hAnsi="Times New Roman" w:cs="Times New Roman"/>
          <w:bdr w:val="nil"/>
        </w:rPr>
        <w:t xml:space="preserve"> observé une fréquence plus élevée d'effets indésirables graves et un taux d'interruption de tout traitement de l'étude en raison d'effets indésirables chez 35</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patients âgés de 75</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 xml:space="preserve">ans ou plus traités par IMFINZI en association avec le </w:t>
      </w:r>
      <w:proofErr w:type="spellStart"/>
      <w:r w:rsidRPr="00B6400C">
        <w:rPr>
          <w:rFonts w:ascii="Times New Roman" w:eastAsia="Times New Roman" w:hAnsi="Times New Roman" w:cs="Times New Roman"/>
          <w:bdr w:val="nil"/>
        </w:rPr>
        <w:t>trémélimumab</w:t>
      </w:r>
      <w:proofErr w:type="spellEnd"/>
      <w:r w:rsidRPr="00B6400C">
        <w:rPr>
          <w:rFonts w:ascii="Times New Roman" w:eastAsia="Times New Roman" w:hAnsi="Times New Roman" w:cs="Times New Roman"/>
          <w:bdr w:val="nil"/>
        </w:rPr>
        <w:t xml:space="preserve"> et une chimiothérapie à base de platine (45,7</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 et 28,6</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 respectivement) par rapport aux 39</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patients âgés de 75</w:t>
      </w:r>
      <w:r w:rsidR="00F72BAE" w:rsidRPr="002531F6">
        <w:rPr>
          <w:rFonts w:ascii="Times New Roman" w:eastAsia="Times New Roman" w:hAnsi="Times New Roman" w:cs="Times New Roman"/>
          <w:bdr w:val="nil"/>
        </w:rPr>
        <w:t> </w:t>
      </w:r>
      <w:r w:rsidRPr="00B6400C">
        <w:rPr>
          <w:rFonts w:ascii="Times New Roman" w:eastAsia="Times New Roman" w:hAnsi="Times New Roman" w:cs="Times New Roman"/>
          <w:bdr w:val="nil"/>
        </w:rPr>
        <w:t xml:space="preserve">ans ou plus ayant reçu uniquement une </w:t>
      </w:r>
      <w:r w:rsidRPr="00870598">
        <w:rPr>
          <w:rFonts w:ascii="Times New Roman" w:eastAsia="Times New Roman" w:hAnsi="Times New Roman" w:cs="Times New Roman"/>
          <w:bdr w:val="nil"/>
        </w:rPr>
        <w:t>chimiothérapie à base de platine (35,9</w:t>
      </w:r>
      <w:r w:rsidR="00F72BAE" w:rsidRPr="00870598">
        <w:rPr>
          <w:rFonts w:ascii="Times New Roman" w:eastAsia="Times New Roman" w:hAnsi="Times New Roman" w:cs="Times New Roman"/>
          <w:bdr w:val="nil"/>
        </w:rPr>
        <w:t> </w:t>
      </w:r>
      <w:r w:rsidRPr="00870598">
        <w:rPr>
          <w:rFonts w:ascii="Times New Roman" w:eastAsia="Times New Roman" w:hAnsi="Times New Roman" w:cs="Times New Roman"/>
          <w:bdr w:val="nil"/>
        </w:rPr>
        <w:t>% et 20,5</w:t>
      </w:r>
      <w:r w:rsidR="00F72BAE" w:rsidRPr="00870598">
        <w:rPr>
          <w:rFonts w:ascii="Times New Roman" w:eastAsia="Times New Roman" w:hAnsi="Times New Roman" w:cs="Times New Roman"/>
          <w:bdr w:val="nil"/>
        </w:rPr>
        <w:t> </w:t>
      </w:r>
      <w:r w:rsidRPr="00870598">
        <w:rPr>
          <w:rFonts w:ascii="Times New Roman" w:eastAsia="Times New Roman" w:hAnsi="Times New Roman" w:cs="Times New Roman"/>
          <w:bdr w:val="nil"/>
        </w:rPr>
        <w:t>%, respectivement).</w:t>
      </w:r>
    </w:p>
    <w:p w14:paraId="1DFB6290" w14:textId="7B5642FF" w:rsidR="001C04C1" w:rsidRPr="00E46638" w:rsidRDefault="001C04C1" w:rsidP="001C04C1">
      <w:pPr>
        <w:tabs>
          <w:tab w:val="left" w:pos="567"/>
        </w:tabs>
        <w:spacing w:after="0" w:line="260" w:lineRule="exact"/>
        <w:rPr>
          <w:ins w:id="468" w:author="Astrazeneca" w:date="2025-02-28T19:32:00Z"/>
          <w:rFonts w:ascii="Times New Roman" w:eastAsia="Times New Roman" w:hAnsi="Times New Roman" w:cs="Times New Roman"/>
          <w:bdr w:val="nil"/>
          <w:rPrChange w:id="469" w:author="Astrazeneca" w:date="2025-02-28T19:32:00Z">
            <w:rPr>
              <w:ins w:id="470" w:author="Astrazeneca" w:date="2025-02-28T19:32:00Z"/>
              <w:rFonts w:ascii="Times New Roman" w:eastAsia="Times New Roman" w:hAnsi="Times New Roman" w:cs="Times New Roman"/>
              <w:b/>
              <w:szCs w:val="20"/>
            </w:rPr>
          </w:rPrChange>
        </w:rPr>
      </w:pPr>
      <w:ins w:id="471" w:author="Astrazeneca" w:date="2025-02-28T19:32:00Z">
        <w:r w:rsidRPr="00870598">
          <w:rPr>
            <w:rFonts w:ascii="Times New Roman" w:eastAsia="Times New Roman" w:hAnsi="Times New Roman" w:cs="Times New Roman"/>
            <w:bdr w:val="nil"/>
            <w:rPrChange w:id="472" w:author="Astrazeneca" w:date="2025-03-01T21:01:00Z">
              <w:rPr>
                <w:rFonts w:ascii="Times New Roman" w:eastAsia="Times New Roman" w:hAnsi="Times New Roman" w:cs="Times New Roman"/>
                <w:b/>
                <w:szCs w:val="20"/>
              </w:rPr>
            </w:rPrChange>
          </w:rPr>
          <w:t>Chez les patients atteints d'un C</w:t>
        </w:r>
      </w:ins>
      <w:ins w:id="473" w:author="Astrazeneca" w:date="2025-03-01T20:51:00Z">
        <w:r w:rsidR="00F568E0" w:rsidRPr="00870598">
          <w:rPr>
            <w:rFonts w:ascii="Times New Roman" w:eastAsia="Times New Roman" w:hAnsi="Times New Roman" w:cs="Times New Roman"/>
            <w:bdr w:val="nil"/>
            <w:rPrChange w:id="474" w:author="Astrazeneca" w:date="2025-03-01T21:01:00Z">
              <w:rPr>
                <w:rFonts w:ascii="Times New Roman" w:eastAsia="Times New Roman" w:hAnsi="Times New Roman" w:cs="Times New Roman"/>
                <w:highlight w:val="green"/>
                <w:bdr w:val="nil"/>
              </w:rPr>
            </w:rPrChange>
          </w:rPr>
          <w:t>B</w:t>
        </w:r>
      </w:ins>
      <w:ins w:id="475" w:author="Astrazeneca" w:date="2025-02-28T19:32:00Z">
        <w:r w:rsidRPr="00870598">
          <w:rPr>
            <w:rFonts w:ascii="Times New Roman" w:eastAsia="Times New Roman" w:hAnsi="Times New Roman" w:cs="Times New Roman"/>
            <w:bdr w:val="nil"/>
            <w:rPrChange w:id="476" w:author="Astrazeneca" w:date="2025-03-01T21:01:00Z">
              <w:rPr>
                <w:rFonts w:ascii="Times New Roman" w:eastAsia="Times New Roman" w:hAnsi="Times New Roman" w:cs="Times New Roman"/>
                <w:b/>
                <w:szCs w:val="20"/>
              </w:rPr>
            </w:rPrChange>
          </w:rPr>
          <w:t xml:space="preserve">NPC résécable dans l'étude AEGEAN, </w:t>
        </w:r>
      </w:ins>
      <w:ins w:id="477" w:author="Astrazeneca" w:date="2025-03-01T20:52:00Z">
        <w:r w:rsidR="00947AC8" w:rsidRPr="00870598">
          <w:rPr>
            <w:rFonts w:ascii="Times New Roman" w:eastAsia="Times New Roman" w:hAnsi="Times New Roman" w:cs="Times New Roman"/>
            <w:bdr w:val="nil"/>
            <w:rPrChange w:id="478" w:author="Astrazeneca" w:date="2025-03-01T21:01:00Z">
              <w:rPr>
                <w:rFonts w:ascii="Times New Roman" w:eastAsia="Times New Roman" w:hAnsi="Times New Roman" w:cs="Times New Roman"/>
                <w:highlight w:val="green"/>
                <w:bdr w:val="nil"/>
              </w:rPr>
            </w:rPrChange>
          </w:rPr>
          <w:t xml:space="preserve">des </w:t>
        </w:r>
      </w:ins>
      <w:ins w:id="479" w:author="Astrazeneca" w:date="2025-02-28T19:32:00Z">
        <w:r w:rsidRPr="00870598">
          <w:rPr>
            <w:rFonts w:ascii="Times New Roman" w:eastAsia="Times New Roman" w:hAnsi="Times New Roman" w:cs="Times New Roman"/>
            <w:bdr w:val="nil"/>
            <w:rPrChange w:id="480" w:author="Astrazeneca" w:date="2025-03-01T21:01:00Z">
              <w:rPr>
                <w:rFonts w:ascii="Times New Roman" w:eastAsia="Times New Roman" w:hAnsi="Times New Roman" w:cs="Times New Roman"/>
                <w:b/>
                <w:szCs w:val="20"/>
              </w:rPr>
            </w:rPrChange>
          </w:rPr>
          <w:t xml:space="preserve">différences </w:t>
        </w:r>
      </w:ins>
      <w:ins w:id="481" w:author="Astrazeneca" w:date="2025-03-01T20:52:00Z">
        <w:r w:rsidR="00947AC8" w:rsidRPr="00870598">
          <w:rPr>
            <w:rFonts w:ascii="Times New Roman" w:eastAsia="Times New Roman" w:hAnsi="Times New Roman" w:cs="Times New Roman"/>
            <w:bdr w:val="nil"/>
            <w:rPrChange w:id="482" w:author="Astrazeneca" w:date="2025-03-01T21:01:00Z">
              <w:rPr>
                <w:rFonts w:ascii="Times New Roman" w:eastAsia="Times New Roman" w:hAnsi="Times New Roman" w:cs="Times New Roman"/>
                <w:highlight w:val="green"/>
                <w:bdr w:val="nil"/>
              </w:rPr>
            </w:rPrChange>
          </w:rPr>
          <w:t>de tolérance</w:t>
        </w:r>
      </w:ins>
      <w:ins w:id="483" w:author="Astrazeneca" w:date="2025-02-28T19:32:00Z">
        <w:r w:rsidRPr="00870598">
          <w:rPr>
            <w:rFonts w:ascii="Times New Roman" w:eastAsia="Times New Roman" w:hAnsi="Times New Roman" w:cs="Times New Roman"/>
            <w:bdr w:val="nil"/>
            <w:rPrChange w:id="484" w:author="Astrazeneca" w:date="2025-03-01T21:01:00Z">
              <w:rPr>
                <w:rFonts w:ascii="Times New Roman" w:eastAsia="Times New Roman" w:hAnsi="Times New Roman" w:cs="Times New Roman"/>
                <w:b/>
                <w:szCs w:val="20"/>
              </w:rPr>
            </w:rPrChange>
          </w:rPr>
          <w:t xml:space="preserve"> ont été rapportées entre les patients âgés (≥ 65 ans) et les patients plus jeunes. Les données de sécurité </w:t>
        </w:r>
      </w:ins>
      <w:ins w:id="485" w:author="Astrazeneca" w:date="2025-03-01T20:52:00Z">
        <w:r w:rsidR="00A413A2" w:rsidRPr="00870598">
          <w:rPr>
            <w:rFonts w:ascii="Times New Roman" w:eastAsia="Times New Roman" w:hAnsi="Times New Roman" w:cs="Times New Roman"/>
            <w:bdr w:val="nil"/>
            <w:rPrChange w:id="486" w:author="Astrazeneca" w:date="2025-03-01T21:01:00Z">
              <w:rPr>
                <w:rFonts w:ascii="Times New Roman" w:eastAsia="Times New Roman" w:hAnsi="Times New Roman" w:cs="Times New Roman"/>
                <w:highlight w:val="green"/>
                <w:bdr w:val="nil"/>
              </w:rPr>
            </w:rPrChange>
          </w:rPr>
          <w:t>d</w:t>
        </w:r>
      </w:ins>
      <w:ins w:id="487" w:author="Astrazeneca" w:date="2025-02-28T19:32:00Z">
        <w:r w:rsidRPr="00870598">
          <w:rPr>
            <w:rFonts w:ascii="Times New Roman" w:eastAsia="Times New Roman" w:hAnsi="Times New Roman" w:cs="Times New Roman"/>
            <w:bdr w:val="nil"/>
            <w:rPrChange w:id="488" w:author="Astrazeneca" w:date="2025-03-01T21:01:00Z">
              <w:rPr>
                <w:rFonts w:ascii="Times New Roman" w:eastAsia="Times New Roman" w:hAnsi="Times New Roman" w:cs="Times New Roman"/>
                <w:b/>
                <w:szCs w:val="20"/>
              </w:rPr>
            </w:rPrChange>
          </w:rPr>
          <w:t xml:space="preserve">es patients âgés de 75 ans ou plus sont limitées à 86 patients dans les deux bras de traitement. </w:t>
        </w:r>
      </w:ins>
      <w:ins w:id="489" w:author="Astrazeneca" w:date="2025-03-01T20:53:00Z">
        <w:r w:rsidR="00A32A8E" w:rsidRPr="00870598">
          <w:rPr>
            <w:rFonts w:ascii="Times New Roman" w:eastAsia="Times New Roman" w:hAnsi="Times New Roman" w:cs="Times New Roman"/>
            <w:bdr w:val="nil"/>
          </w:rPr>
          <w:t>Il a été observé une fréquence</w:t>
        </w:r>
      </w:ins>
      <w:ins w:id="490" w:author="Astrazeneca" w:date="2025-02-28T19:32:00Z">
        <w:r w:rsidRPr="00870598">
          <w:rPr>
            <w:rFonts w:ascii="Times New Roman" w:eastAsia="Times New Roman" w:hAnsi="Times New Roman" w:cs="Times New Roman"/>
            <w:bdr w:val="nil"/>
            <w:rPrChange w:id="491" w:author="Astrazeneca" w:date="2025-03-01T21:01:00Z">
              <w:rPr>
                <w:rFonts w:ascii="Times New Roman" w:eastAsia="Times New Roman" w:hAnsi="Times New Roman" w:cs="Times New Roman"/>
                <w:b/>
                <w:szCs w:val="20"/>
              </w:rPr>
            </w:rPrChange>
          </w:rPr>
          <w:t xml:space="preserve"> </w:t>
        </w:r>
      </w:ins>
      <w:ins w:id="492" w:author="Astrazeneca" w:date="2025-03-01T20:53:00Z">
        <w:r w:rsidR="00A32A8E" w:rsidRPr="00870598">
          <w:rPr>
            <w:rFonts w:ascii="Times New Roman" w:eastAsia="Times New Roman" w:hAnsi="Times New Roman" w:cs="Times New Roman"/>
            <w:bdr w:val="nil"/>
            <w:rPrChange w:id="493" w:author="Astrazeneca" w:date="2025-03-01T21:01:00Z">
              <w:rPr>
                <w:rFonts w:ascii="Times New Roman" w:eastAsia="Times New Roman" w:hAnsi="Times New Roman" w:cs="Times New Roman"/>
                <w:highlight w:val="green"/>
                <w:bdr w:val="nil"/>
              </w:rPr>
            </w:rPrChange>
          </w:rPr>
          <w:t xml:space="preserve">plus élevée </w:t>
        </w:r>
      </w:ins>
      <w:ins w:id="494" w:author="Astrazeneca" w:date="2025-02-28T19:32:00Z">
        <w:r w:rsidRPr="00870598">
          <w:rPr>
            <w:rFonts w:ascii="Times New Roman" w:eastAsia="Times New Roman" w:hAnsi="Times New Roman" w:cs="Times New Roman"/>
            <w:bdr w:val="nil"/>
            <w:rPrChange w:id="495" w:author="Astrazeneca" w:date="2025-03-01T21:01:00Z">
              <w:rPr>
                <w:rFonts w:ascii="Times New Roman" w:eastAsia="Times New Roman" w:hAnsi="Times New Roman" w:cs="Times New Roman"/>
                <w:b/>
                <w:szCs w:val="20"/>
              </w:rPr>
            </w:rPrChange>
          </w:rPr>
          <w:t>d</w:t>
        </w:r>
      </w:ins>
      <w:ins w:id="496" w:author="Astrazeneca" w:date="2025-03-01T20:53:00Z">
        <w:r w:rsidR="00A32A8E" w:rsidRPr="00870598">
          <w:rPr>
            <w:rFonts w:ascii="Times New Roman" w:eastAsia="Times New Roman" w:hAnsi="Times New Roman" w:cs="Times New Roman"/>
            <w:bdr w:val="nil"/>
            <w:rPrChange w:id="497" w:author="Astrazeneca" w:date="2025-03-01T21:01:00Z">
              <w:rPr>
                <w:rFonts w:ascii="Times New Roman" w:eastAsia="Times New Roman" w:hAnsi="Times New Roman" w:cs="Times New Roman"/>
                <w:highlight w:val="green"/>
                <w:bdr w:val="nil"/>
              </w:rPr>
            </w:rPrChange>
          </w:rPr>
          <w:t>’</w:t>
        </w:r>
      </w:ins>
      <w:ins w:id="498" w:author="Astrazeneca" w:date="2025-02-28T19:32:00Z">
        <w:r w:rsidRPr="00870598">
          <w:rPr>
            <w:rFonts w:ascii="Times New Roman" w:eastAsia="Times New Roman" w:hAnsi="Times New Roman" w:cs="Times New Roman"/>
            <w:bdr w:val="nil"/>
            <w:rPrChange w:id="499" w:author="Astrazeneca" w:date="2025-03-01T21:01:00Z">
              <w:rPr>
                <w:rFonts w:ascii="Times New Roman" w:eastAsia="Times New Roman" w:hAnsi="Times New Roman" w:cs="Times New Roman"/>
                <w:b/>
                <w:szCs w:val="20"/>
              </w:rPr>
            </w:rPrChange>
          </w:rPr>
          <w:t xml:space="preserve">effets indésirables graves chez les patients âgés de 75 ans ou plus ayant reçu IMFINZI en association avec une chimiothérapie </w:t>
        </w:r>
      </w:ins>
      <w:ins w:id="500" w:author="Astrazeneca" w:date="2025-03-01T21:00:00Z">
        <w:r w:rsidR="00A069A5" w:rsidRPr="00870598">
          <w:rPr>
            <w:rFonts w:ascii="Times New Roman" w:eastAsia="Times New Roman" w:hAnsi="Times New Roman" w:cs="Times New Roman"/>
            <w:bdr w:val="nil"/>
            <w:rPrChange w:id="501" w:author="Astrazeneca" w:date="2025-03-01T21:01:00Z">
              <w:rPr>
                <w:rFonts w:ascii="Times New Roman" w:eastAsia="Times New Roman" w:hAnsi="Times New Roman" w:cs="Times New Roman"/>
                <w:highlight w:val="green"/>
                <w:bdr w:val="nil"/>
              </w:rPr>
            </w:rPrChange>
          </w:rPr>
          <w:t xml:space="preserve">par rapport aux </w:t>
        </w:r>
      </w:ins>
      <w:ins w:id="502" w:author="Astrazeneca" w:date="2025-02-28T19:32:00Z">
        <w:r w:rsidRPr="00870598">
          <w:rPr>
            <w:rFonts w:ascii="Times New Roman" w:eastAsia="Times New Roman" w:hAnsi="Times New Roman" w:cs="Times New Roman"/>
            <w:bdr w:val="nil"/>
            <w:rPrChange w:id="503" w:author="Astrazeneca" w:date="2025-03-01T21:01:00Z">
              <w:rPr>
                <w:rFonts w:ascii="Times New Roman" w:eastAsia="Times New Roman" w:hAnsi="Times New Roman" w:cs="Times New Roman"/>
                <w:b/>
                <w:szCs w:val="20"/>
              </w:rPr>
            </w:rPrChange>
          </w:rPr>
          <w:t xml:space="preserve">patients ayant reçu une chimiothérapie seule (26,5 % </w:t>
        </w:r>
      </w:ins>
      <w:ins w:id="504" w:author="Astrazeneca" w:date="2025-03-01T20:55:00Z">
        <w:r w:rsidR="00440607" w:rsidRPr="00870598">
          <w:rPr>
            <w:rFonts w:ascii="Times New Roman" w:eastAsia="Times New Roman" w:hAnsi="Times New Roman" w:cs="Times New Roman"/>
            <w:bdr w:val="nil"/>
            <w:rPrChange w:id="505" w:author="Astrazeneca" w:date="2025-03-01T21:01:00Z">
              <w:rPr>
                <w:rFonts w:ascii="Times New Roman" w:eastAsia="Times New Roman" w:hAnsi="Times New Roman" w:cs="Times New Roman"/>
                <w:highlight w:val="green"/>
                <w:bdr w:val="nil"/>
              </w:rPr>
            </w:rPrChange>
          </w:rPr>
          <w:t>versus</w:t>
        </w:r>
      </w:ins>
      <w:ins w:id="506" w:author="Astrazeneca" w:date="2025-02-28T19:32:00Z">
        <w:r w:rsidRPr="00870598">
          <w:rPr>
            <w:rFonts w:ascii="Times New Roman" w:eastAsia="Times New Roman" w:hAnsi="Times New Roman" w:cs="Times New Roman"/>
            <w:bdr w:val="nil"/>
            <w:rPrChange w:id="507" w:author="Astrazeneca" w:date="2025-03-01T21:01:00Z">
              <w:rPr>
                <w:rFonts w:ascii="Times New Roman" w:eastAsia="Times New Roman" w:hAnsi="Times New Roman" w:cs="Times New Roman"/>
                <w:b/>
                <w:szCs w:val="20"/>
              </w:rPr>
            </w:rPrChange>
          </w:rPr>
          <w:t xml:space="preserve"> 10,8 %, respectivement). </w:t>
        </w:r>
      </w:ins>
      <w:ins w:id="508" w:author="Astrazeneca" w:date="2025-03-01T20:57:00Z">
        <w:r w:rsidR="001A40D9" w:rsidRPr="00870598">
          <w:rPr>
            <w:rFonts w:ascii="Times New Roman" w:eastAsia="Times New Roman" w:hAnsi="Times New Roman" w:cs="Times New Roman"/>
            <w:bdr w:val="nil"/>
          </w:rPr>
          <w:t>Il a été observé une fréquence</w:t>
        </w:r>
        <w:r w:rsidR="001A40D9" w:rsidRPr="00870598">
          <w:rPr>
            <w:rFonts w:ascii="Times New Roman" w:eastAsia="Times New Roman" w:hAnsi="Times New Roman" w:cs="Times New Roman"/>
            <w:bdr w:val="nil"/>
            <w:rPrChange w:id="509" w:author="Astrazeneca" w:date="2025-03-01T21:01:00Z">
              <w:rPr>
                <w:rFonts w:ascii="Times New Roman" w:eastAsia="Times New Roman" w:hAnsi="Times New Roman" w:cs="Times New Roman"/>
                <w:highlight w:val="green"/>
                <w:bdr w:val="nil"/>
              </w:rPr>
            </w:rPrChange>
          </w:rPr>
          <w:t xml:space="preserve"> plus élevée </w:t>
        </w:r>
      </w:ins>
      <w:ins w:id="510" w:author="Astrazeneca" w:date="2025-02-28T19:32:00Z">
        <w:r w:rsidRPr="00870598">
          <w:rPr>
            <w:rFonts w:ascii="Times New Roman" w:eastAsia="Times New Roman" w:hAnsi="Times New Roman" w:cs="Times New Roman"/>
            <w:bdr w:val="nil"/>
            <w:rPrChange w:id="511" w:author="Astrazeneca" w:date="2025-03-01T21:01:00Z">
              <w:rPr>
                <w:rFonts w:ascii="Times New Roman" w:eastAsia="Times New Roman" w:hAnsi="Times New Roman" w:cs="Times New Roman"/>
                <w:b/>
                <w:szCs w:val="20"/>
              </w:rPr>
            </w:rPrChange>
          </w:rPr>
          <w:t xml:space="preserve">d'arrêts de tout traitement à l'étude en raison d'effets indésirables chez les patients âgés de 75 ans ou plus ayant reçu IMFINZI en association avec une chimiothérapie par rapport aux patients ayant reçu </w:t>
        </w:r>
      </w:ins>
      <w:ins w:id="512" w:author="Astrazeneca" w:date="2025-03-01T21:00:00Z">
        <w:r w:rsidR="00D46377" w:rsidRPr="00870598">
          <w:rPr>
            <w:rFonts w:ascii="Times New Roman" w:eastAsia="Times New Roman" w:hAnsi="Times New Roman" w:cs="Times New Roman"/>
            <w:bdr w:val="nil"/>
          </w:rPr>
          <w:t>uniquement</w:t>
        </w:r>
        <w:r w:rsidR="00D46377" w:rsidRPr="00870598">
          <w:rPr>
            <w:rFonts w:ascii="Times New Roman" w:eastAsia="Times New Roman" w:hAnsi="Times New Roman" w:cs="Times New Roman"/>
            <w:bdr w:val="nil"/>
            <w:rPrChange w:id="513" w:author="Astrazeneca" w:date="2025-03-01T21:01:00Z">
              <w:rPr>
                <w:rFonts w:ascii="Times New Roman" w:eastAsia="Times New Roman" w:hAnsi="Times New Roman" w:cs="Times New Roman"/>
                <w:highlight w:val="green"/>
                <w:bdr w:val="nil"/>
              </w:rPr>
            </w:rPrChange>
          </w:rPr>
          <w:t xml:space="preserve"> u</w:t>
        </w:r>
      </w:ins>
      <w:ins w:id="514" w:author="Astrazeneca" w:date="2025-02-28T19:32:00Z">
        <w:r w:rsidRPr="00870598">
          <w:rPr>
            <w:rFonts w:ascii="Times New Roman" w:eastAsia="Times New Roman" w:hAnsi="Times New Roman" w:cs="Times New Roman"/>
            <w:bdr w:val="nil"/>
            <w:rPrChange w:id="515" w:author="Astrazeneca" w:date="2025-03-01T21:01:00Z">
              <w:rPr>
                <w:rFonts w:ascii="Times New Roman" w:eastAsia="Times New Roman" w:hAnsi="Times New Roman" w:cs="Times New Roman"/>
                <w:b/>
                <w:szCs w:val="20"/>
              </w:rPr>
            </w:rPrChange>
          </w:rPr>
          <w:t xml:space="preserve">ne chimiothérapie (16,3 % </w:t>
        </w:r>
      </w:ins>
      <w:ins w:id="516" w:author="Astrazeneca" w:date="2025-03-01T21:00:00Z">
        <w:r w:rsidR="0071273D" w:rsidRPr="00870598">
          <w:rPr>
            <w:rFonts w:ascii="Times New Roman" w:eastAsia="Times New Roman" w:hAnsi="Times New Roman" w:cs="Times New Roman"/>
            <w:bdr w:val="nil"/>
            <w:rPrChange w:id="517" w:author="Astrazeneca" w:date="2025-03-01T21:01:00Z">
              <w:rPr>
                <w:rFonts w:ascii="Times New Roman" w:eastAsia="Times New Roman" w:hAnsi="Times New Roman" w:cs="Times New Roman"/>
                <w:highlight w:val="green"/>
                <w:bdr w:val="nil"/>
              </w:rPr>
            </w:rPrChange>
          </w:rPr>
          <w:t>v</w:t>
        </w:r>
      </w:ins>
      <w:ins w:id="518" w:author="Astrazeneca" w:date="2025-03-01T21:01:00Z">
        <w:r w:rsidR="0071273D" w:rsidRPr="00870598">
          <w:rPr>
            <w:rFonts w:ascii="Times New Roman" w:eastAsia="Times New Roman" w:hAnsi="Times New Roman" w:cs="Times New Roman"/>
            <w:bdr w:val="nil"/>
            <w:rPrChange w:id="519" w:author="Astrazeneca" w:date="2025-03-01T21:01:00Z">
              <w:rPr>
                <w:rFonts w:ascii="Times New Roman" w:eastAsia="Times New Roman" w:hAnsi="Times New Roman" w:cs="Times New Roman"/>
                <w:highlight w:val="green"/>
                <w:bdr w:val="nil"/>
              </w:rPr>
            </w:rPrChange>
          </w:rPr>
          <w:t>ersus</w:t>
        </w:r>
      </w:ins>
      <w:ins w:id="520" w:author="Astrazeneca" w:date="2025-02-28T19:32:00Z">
        <w:r w:rsidRPr="00870598">
          <w:rPr>
            <w:rFonts w:ascii="Times New Roman" w:eastAsia="Times New Roman" w:hAnsi="Times New Roman" w:cs="Times New Roman"/>
            <w:bdr w:val="nil"/>
            <w:rPrChange w:id="521" w:author="Astrazeneca" w:date="2025-03-01T21:01:00Z">
              <w:rPr>
                <w:rFonts w:ascii="Times New Roman" w:eastAsia="Times New Roman" w:hAnsi="Times New Roman" w:cs="Times New Roman"/>
                <w:b/>
                <w:szCs w:val="20"/>
              </w:rPr>
            </w:rPrChange>
          </w:rPr>
          <w:t xml:space="preserve"> 8,1 %, respectivement).</w:t>
        </w:r>
      </w:ins>
    </w:p>
    <w:p w14:paraId="72F7D2D9" w14:textId="77777777" w:rsidR="000417E1" w:rsidRPr="002531F6" w:rsidRDefault="000417E1" w:rsidP="00CB640A">
      <w:pPr>
        <w:tabs>
          <w:tab w:val="left" w:pos="567"/>
        </w:tabs>
        <w:spacing w:after="0" w:line="260" w:lineRule="exact"/>
        <w:rPr>
          <w:rFonts w:ascii="Times New Roman" w:eastAsia="Times New Roman" w:hAnsi="Times New Roman" w:cs="Times New Roman"/>
          <w:b/>
          <w:szCs w:val="20"/>
        </w:rPr>
      </w:pPr>
    </w:p>
    <w:p w14:paraId="24941687"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u w:val="single"/>
        </w:rPr>
      </w:pPr>
      <w:r w:rsidRPr="002531F6">
        <w:rPr>
          <w:rFonts w:ascii="Times New Roman" w:eastAsia="Times New Roman" w:hAnsi="Times New Roman" w:cs="Times New Roman"/>
          <w:u w:val="single"/>
          <w:bdr w:val="nil"/>
        </w:rPr>
        <w:t>Déclaration des effets indésirables suspectés</w:t>
      </w:r>
    </w:p>
    <w:p w14:paraId="6030F2E3"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dr w:val="nil"/>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B6400C">
        <w:rPr>
          <w:rFonts w:ascii="Times New Roman" w:eastAsia="Times New Roman" w:hAnsi="Times New Roman" w:cs="Times New Roman"/>
          <w:bdr w:val="nil"/>
        </w:rPr>
        <w:t xml:space="preserve">le système national de déclaration – voir </w:t>
      </w:r>
      <w:hyperlink r:id="rId13" w:history="1">
        <w:r w:rsidRPr="00B6400C">
          <w:rPr>
            <w:rFonts w:ascii="Times New Roman" w:eastAsia="Times New Roman" w:hAnsi="Times New Roman" w:cs="Times New Roman"/>
            <w:u w:val="single"/>
            <w:bdr w:val="nil"/>
          </w:rPr>
          <w:t>Annexe V</w:t>
        </w:r>
      </w:hyperlink>
      <w:r w:rsidRPr="002531F6">
        <w:rPr>
          <w:rFonts w:ascii="Times New Roman" w:eastAsia="Times New Roman" w:hAnsi="Times New Roman" w:cs="Times New Roman"/>
          <w:bdr w:val="nil"/>
        </w:rPr>
        <w:t>.</w:t>
      </w:r>
    </w:p>
    <w:p w14:paraId="50E2D0F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8789B02"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4.9</w:t>
      </w:r>
      <w:r w:rsidRPr="002531F6">
        <w:rPr>
          <w:rFonts w:ascii="Times New Roman" w:eastAsia="Times New Roman" w:hAnsi="Times New Roman" w:cs="Times New Roman"/>
          <w:b/>
          <w:bCs/>
          <w:noProof/>
          <w:bdr w:val="nil"/>
        </w:rPr>
        <w:tab/>
        <w:t>Surdosage</w:t>
      </w:r>
    </w:p>
    <w:p w14:paraId="35DF636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5F66CA5" w14:textId="77777777" w:rsidR="00CB640A" w:rsidRPr="002531F6" w:rsidRDefault="00CB640A" w:rsidP="00CB640A">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noProof/>
          <w:bdr w:val="nil"/>
        </w:rPr>
        <w:t xml:space="preserve">Il n’y pas d’information sur le surdosage avec durvalumab. Dans le cas d’un surdosage, les patients doivent être étroitement surveillés pour tous signes ou symptômes d’effets indésirables, et un traitement symptomatique adapté doit être mis en place immédiatement. </w:t>
      </w:r>
    </w:p>
    <w:p w14:paraId="69B2CF2E"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0BC2FE5E"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52A509C7"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rPr>
      </w:pPr>
      <w:r w:rsidRPr="002531F6">
        <w:rPr>
          <w:rFonts w:ascii="Times New Roman" w:eastAsia="Times New Roman" w:hAnsi="Times New Roman" w:cs="Times New Roman"/>
          <w:b/>
          <w:bCs/>
          <w:bdr w:val="nil"/>
        </w:rPr>
        <w:t>5.</w:t>
      </w:r>
      <w:r w:rsidRPr="002531F6">
        <w:rPr>
          <w:rFonts w:ascii="Times New Roman" w:eastAsia="Times New Roman" w:hAnsi="Times New Roman" w:cs="Times New Roman"/>
          <w:b/>
          <w:bCs/>
          <w:bdr w:val="nil"/>
        </w:rPr>
        <w:tab/>
        <w:t>PROPRIÉTÉS PHARMACOLOGIQUES</w:t>
      </w:r>
    </w:p>
    <w:p w14:paraId="207508E3"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44E2AE07"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 xml:space="preserve">5.1 </w:t>
      </w:r>
      <w:r w:rsidRPr="002531F6">
        <w:rPr>
          <w:rFonts w:ascii="Times New Roman" w:eastAsia="Times New Roman" w:hAnsi="Times New Roman" w:cs="Times New Roman"/>
          <w:b/>
          <w:bCs/>
          <w:noProof/>
          <w:bdr w:val="nil"/>
        </w:rPr>
        <w:tab/>
        <w:t>Propriétés pharmacodynamiques</w:t>
      </w:r>
    </w:p>
    <w:p w14:paraId="473B19E9"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415DD18B" w14:textId="6ADE4211" w:rsidR="00CB640A" w:rsidRPr="002531F6" w:rsidRDefault="00CB640A" w:rsidP="00CB640A">
      <w:pPr>
        <w:tabs>
          <w:tab w:val="left" w:pos="567"/>
        </w:tabs>
        <w:autoSpaceDE w:val="0"/>
        <w:autoSpaceDN w:val="0"/>
        <w:spacing w:after="0" w:line="240" w:lineRule="auto"/>
        <w:rPr>
          <w:rFonts w:ascii="Times New Roman" w:eastAsia="Times New Roman" w:hAnsi="Times New Roman" w:cs="Times New Roman"/>
          <w:szCs w:val="20"/>
          <w:lang w:eastAsia="en-GB"/>
        </w:rPr>
      </w:pPr>
      <w:r w:rsidRPr="002531F6">
        <w:rPr>
          <w:rFonts w:ascii="Times New Roman" w:eastAsia="Times New Roman" w:hAnsi="Times New Roman" w:cs="Times New Roman"/>
          <w:bdr w:val="nil"/>
        </w:rPr>
        <w:t>Classe pharmacothérapeutique :</w:t>
      </w:r>
      <w:r w:rsidR="00981C32">
        <w:rPr>
          <w:rFonts w:ascii="Times New Roman" w:eastAsia="Times New Roman" w:hAnsi="Times New Roman" w:cs="Times New Roman"/>
          <w:bdr w:val="nil"/>
        </w:rPr>
        <w:t xml:space="preserve"> antinéoplasiques</w:t>
      </w:r>
      <w:r w:rsidR="00C8169B">
        <w:rPr>
          <w:rFonts w:ascii="Times New Roman" w:eastAsia="Times New Roman" w:hAnsi="Times New Roman" w:cs="Times New Roman"/>
          <w:bdr w:val="nil"/>
        </w:rPr>
        <w:t xml:space="preserve">, anticorps monoclonaux et anticorps-médicaments </w:t>
      </w:r>
      <w:r w:rsidR="00890225">
        <w:rPr>
          <w:rFonts w:ascii="Times New Roman" w:eastAsia="Times New Roman" w:hAnsi="Times New Roman" w:cs="Times New Roman"/>
          <w:bdr w:val="nil"/>
        </w:rPr>
        <w:t>conjugués</w:t>
      </w:r>
      <w:r w:rsidR="00C8169B">
        <w:rPr>
          <w:rFonts w:ascii="Times New Roman" w:eastAsia="Times New Roman" w:hAnsi="Times New Roman" w:cs="Times New Roman"/>
          <w:bdr w:val="nil"/>
        </w:rPr>
        <w:t>,</w:t>
      </w:r>
      <w:r w:rsidR="00981C32">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inhibiteurs PD-1/PDL-1 (</w:t>
      </w:r>
      <w:proofErr w:type="spellStart"/>
      <w:r w:rsidRPr="002531F6">
        <w:rPr>
          <w:rFonts w:ascii="Times New Roman" w:eastAsia="Times New Roman" w:hAnsi="Times New Roman" w:cs="Times New Roman"/>
          <w:bdr w:val="nil"/>
        </w:rPr>
        <w:t>Programmed</w:t>
      </w:r>
      <w:proofErr w:type="spellEnd"/>
      <w:r w:rsidRPr="002531F6">
        <w:rPr>
          <w:rFonts w:ascii="Times New Roman" w:eastAsia="Times New Roman" w:hAnsi="Times New Roman" w:cs="Times New Roman"/>
          <w:bdr w:val="nil"/>
        </w:rPr>
        <w:t xml:space="preserve"> </w:t>
      </w:r>
      <w:proofErr w:type="spellStart"/>
      <w:r w:rsidRPr="002531F6">
        <w:rPr>
          <w:rFonts w:ascii="Times New Roman" w:eastAsia="Times New Roman" w:hAnsi="Times New Roman" w:cs="Times New Roman"/>
          <w:bdr w:val="nil"/>
        </w:rPr>
        <w:t>cell</w:t>
      </w:r>
      <w:proofErr w:type="spellEnd"/>
      <w:r w:rsidRPr="002531F6">
        <w:rPr>
          <w:rFonts w:ascii="Times New Roman" w:eastAsia="Times New Roman" w:hAnsi="Times New Roman" w:cs="Times New Roman"/>
          <w:bdr w:val="nil"/>
        </w:rPr>
        <w:t xml:space="preserve"> </w:t>
      </w:r>
      <w:proofErr w:type="spellStart"/>
      <w:r w:rsidRPr="002531F6">
        <w:rPr>
          <w:rFonts w:ascii="Times New Roman" w:eastAsia="Times New Roman" w:hAnsi="Times New Roman" w:cs="Times New Roman"/>
          <w:bdr w:val="nil"/>
        </w:rPr>
        <w:t>death</w:t>
      </w:r>
      <w:proofErr w:type="spellEnd"/>
      <w:r w:rsidRPr="002531F6">
        <w:rPr>
          <w:rFonts w:ascii="Times New Roman" w:eastAsia="Times New Roman" w:hAnsi="Times New Roman" w:cs="Times New Roman"/>
          <w:bdr w:val="nil"/>
        </w:rPr>
        <w:t xml:space="preserve"> </w:t>
      </w:r>
      <w:proofErr w:type="spellStart"/>
      <w:r w:rsidRPr="002531F6">
        <w:rPr>
          <w:rFonts w:ascii="Times New Roman" w:eastAsia="Times New Roman" w:hAnsi="Times New Roman" w:cs="Times New Roman"/>
          <w:bdr w:val="nil"/>
        </w:rPr>
        <w:t>protein</w:t>
      </w:r>
      <w:proofErr w:type="spellEnd"/>
      <w:r w:rsidRPr="002531F6">
        <w:rPr>
          <w:rFonts w:ascii="Times New Roman" w:eastAsia="Times New Roman" w:hAnsi="Times New Roman" w:cs="Times New Roman"/>
          <w:bdr w:val="nil"/>
        </w:rPr>
        <w:t xml:space="preserve"> 1/</w:t>
      </w:r>
      <w:proofErr w:type="spellStart"/>
      <w:r w:rsidRPr="002531F6">
        <w:rPr>
          <w:rFonts w:ascii="Times New Roman" w:eastAsia="Times New Roman" w:hAnsi="Times New Roman" w:cs="Times New Roman"/>
          <w:bdr w:val="nil"/>
        </w:rPr>
        <w:t>death</w:t>
      </w:r>
      <w:proofErr w:type="spellEnd"/>
      <w:r w:rsidRPr="002531F6">
        <w:rPr>
          <w:rFonts w:ascii="Times New Roman" w:eastAsia="Times New Roman" w:hAnsi="Times New Roman" w:cs="Times New Roman"/>
          <w:bdr w:val="nil"/>
        </w:rPr>
        <w:t xml:space="preserve"> ligand 1). Code ATC : L01FF03</w:t>
      </w:r>
      <w:r w:rsidR="00CC1FD7">
        <w:rPr>
          <w:rFonts w:ascii="Times New Roman" w:eastAsia="Times New Roman" w:hAnsi="Times New Roman" w:cs="Times New Roman"/>
          <w:bdr w:val="nil"/>
        </w:rPr>
        <w:t>.</w:t>
      </w:r>
    </w:p>
    <w:p w14:paraId="473C896D" w14:textId="77777777" w:rsidR="00CB640A" w:rsidRPr="002531F6" w:rsidRDefault="00CB640A" w:rsidP="00CB640A">
      <w:pPr>
        <w:tabs>
          <w:tab w:val="left" w:pos="567"/>
        </w:tabs>
        <w:spacing w:after="0" w:line="260" w:lineRule="exact"/>
        <w:rPr>
          <w:rFonts w:ascii="Times New Roman" w:eastAsia="Times New Roman" w:hAnsi="Times New Roman" w:cs="Times New Roman"/>
          <w:b/>
        </w:rPr>
      </w:pPr>
    </w:p>
    <w:p w14:paraId="787102D2"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eastAsia="Times New Roman" w:hAnsi="Times New Roman" w:cs="Times New Roman"/>
          <w:u w:val="single"/>
          <w:bdr w:val="nil"/>
        </w:rPr>
        <w:t>Mécanisme d’action</w:t>
      </w:r>
    </w:p>
    <w:p w14:paraId="22862588"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bdr w:val="nil"/>
        </w:rPr>
        <w:t>L’expression de la protéine ligand-1 de mort cellulaire programmée (PD-L1) est une réponse immunitaire adaptative qui permet aux tumeurs d’échapper à la détection et à la destruction par le système immunitaire. L’expression de PD-L1 peut être induite par des signaux inflammatoires (l’interféron gamma par exemple) et PD-L1 peut être exprimée à la fois sur des cellules tumorales et sur des cellules immunitaires associées à la tumeur dans un microenvironnement tumoral. PD-L1 inhibe la fonction et l’activation des lymphocytes T par l’interaction avec PD-1 et CD80 (B7.1). En se liant à ses récepteurs, PD-L1 réduit l’activité et la prolifération des lymphocytes T cytotoxiques et la production de cytokines.</w:t>
      </w:r>
    </w:p>
    <w:p w14:paraId="0F5A93F9" w14:textId="5C7BEC40" w:rsidR="00CB640A" w:rsidRPr="002531F6" w:rsidRDefault="00CB640A" w:rsidP="00594841">
      <w:pPr>
        <w:tabs>
          <w:tab w:val="left" w:pos="567"/>
        </w:tabs>
        <w:spacing w:before="240"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est un anticorps monoclonal de type immunoglobuline G1 kappa (IgG1κ) entièrement humain, qui bloque de manière sélective les interactions entre PD-L1 et à la fois PD-1 et CD80 (B7.1). 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n’induit pas de cytotoxicité à médiation cellulaire dépendante des anticorps (ADCC). </w:t>
      </w:r>
      <w:r w:rsidRPr="002531F6">
        <w:rPr>
          <w:rFonts w:ascii="Times New Roman" w:eastAsia="Times New Roman" w:hAnsi="Times New Roman" w:cs="Times New Roman"/>
          <w:bdr w:val="nil"/>
        </w:rPr>
        <w:lastRenderedPageBreak/>
        <w:t xml:space="preserve">Le blocage sélectif des interactions entre PD-L1/PD-1 et PD-L1/CD80 augmente les réponses immunitaires antitumorales et augmente l’activation des lymphocytes T. </w:t>
      </w:r>
    </w:p>
    <w:p w14:paraId="1923352F" w14:textId="69436F00" w:rsidR="00BD5465" w:rsidRPr="002531F6" w:rsidRDefault="00BD5465" w:rsidP="00CB640A">
      <w:pPr>
        <w:tabs>
          <w:tab w:val="left" w:pos="567"/>
        </w:tabs>
        <w:spacing w:after="0" w:line="260" w:lineRule="exact"/>
        <w:rPr>
          <w:rFonts w:ascii="Times New Roman" w:eastAsia="Times New Roman" w:hAnsi="Times New Roman" w:cs="Times New Roman"/>
          <w:bdr w:val="nil"/>
        </w:rPr>
      </w:pPr>
    </w:p>
    <w:p w14:paraId="5B063501" w14:textId="2BCBFDA6" w:rsidR="00BD5465" w:rsidRPr="00B6400C" w:rsidRDefault="00BD5465"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L’association </w:t>
      </w:r>
      <w:r w:rsidR="00D42FD0" w:rsidRPr="002531F6">
        <w:rPr>
          <w:rFonts w:ascii="Times New Roman" w:eastAsia="Times New Roman" w:hAnsi="Times New Roman" w:cs="Times New Roman"/>
          <w:bdr w:val="nil"/>
        </w:rPr>
        <w:t xml:space="preserve">du </w:t>
      </w:r>
      <w:proofErr w:type="spellStart"/>
      <w:r w:rsidR="00D42FD0" w:rsidRPr="002531F6">
        <w:rPr>
          <w:rFonts w:ascii="Times New Roman" w:eastAsia="Times New Roman" w:hAnsi="Times New Roman" w:cs="Times New Roman"/>
          <w:bdr w:val="nil"/>
        </w:rPr>
        <w:t>trémélimumab</w:t>
      </w:r>
      <w:proofErr w:type="spellEnd"/>
      <w:r w:rsidR="00D42FD0" w:rsidRPr="002531F6">
        <w:rPr>
          <w:rFonts w:ascii="Times New Roman" w:eastAsia="Times New Roman" w:hAnsi="Times New Roman" w:cs="Times New Roman"/>
          <w:bdr w:val="nil"/>
        </w:rPr>
        <w:t xml:space="preserve">, un inhibiteur de CTLA-4 et </w:t>
      </w:r>
      <w:r w:rsidRPr="002531F6">
        <w:rPr>
          <w:rFonts w:ascii="Times New Roman" w:eastAsia="Times New Roman" w:hAnsi="Times New Roman" w:cs="Times New Roman"/>
          <w:bdr w:val="nil"/>
        </w:rPr>
        <w:t xml:space="preserve">du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un inhibiteur de PD-L1 contribue à renforcer l’activation et le fonctionnement des lymphocytes T antitumoraux à plusieurs étapes de la réponse immunitaire, maximisant ainsi l’activité antitumorale.</w:t>
      </w:r>
      <w:r w:rsidR="00721CF6" w:rsidRPr="002531F6">
        <w:rPr>
          <w:rFonts w:ascii="Times New Roman" w:eastAsia="Times New Roman" w:hAnsi="Times New Roman" w:cs="Times New Roman"/>
          <w:bdr w:val="nil"/>
        </w:rPr>
        <w:t xml:space="preserve"> Dans des modèles murins de tumeurs </w:t>
      </w:r>
      <w:proofErr w:type="spellStart"/>
      <w:r w:rsidR="00721CF6" w:rsidRPr="002531F6">
        <w:rPr>
          <w:rFonts w:ascii="Times New Roman" w:eastAsia="Times New Roman" w:hAnsi="Times New Roman" w:cs="Times New Roman"/>
          <w:bdr w:val="nil"/>
        </w:rPr>
        <w:t>syngéniques</w:t>
      </w:r>
      <w:proofErr w:type="spellEnd"/>
      <w:r w:rsidR="00721CF6" w:rsidRPr="002531F6">
        <w:rPr>
          <w:rFonts w:ascii="Times New Roman" w:eastAsia="Times New Roman" w:hAnsi="Times New Roman" w:cs="Times New Roman"/>
          <w:bdr w:val="nil"/>
        </w:rPr>
        <w:t>, le double blocage de PD-L1 et CTLA-4 a entraîné une activité antitumorale accrue.</w:t>
      </w:r>
    </w:p>
    <w:p w14:paraId="20EB6876"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021348C5"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u w:val="single"/>
          <w:bdr w:val="nil"/>
        </w:rPr>
      </w:pPr>
      <w:r w:rsidRPr="002531F6">
        <w:rPr>
          <w:rFonts w:ascii="Times New Roman" w:eastAsia="Times New Roman" w:hAnsi="Times New Roman" w:cs="Times New Roman"/>
          <w:u w:val="single"/>
          <w:bdr w:val="nil"/>
        </w:rPr>
        <w:t>Efficacité et sécurité cliniques</w:t>
      </w:r>
    </w:p>
    <w:p w14:paraId="38DB4F23" w14:textId="02ABD94A" w:rsidR="00CB640A" w:rsidRDefault="00CB640A" w:rsidP="00AF49DD">
      <w:pPr>
        <w:tabs>
          <w:tab w:val="left" w:pos="567"/>
        </w:tabs>
        <w:spacing w:after="0" w:line="260" w:lineRule="exact"/>
        <w:rPr>
          <w:ins w:id="522" w:author="AZ BE RAO" w:date="2025-03-02T20:46:00Z"/>
          <w:rFonts w:ascii="Times New Roman" w:eastAsia="Times New Roman" w:hAnsi="Times New Roman" w:cs="Times New Roman"/>
          <w:bdr w:val="nil"/>
        </w:rPr>
      </w:pPr>
      <w:r w:rsidRPr="002531F6">
        <w:rPr>
          <w:rFonts w:ascii="Times New Roman" w:eastAsia="Times New Roman" w:hAnsi="Times New Roman" w:cs="Times New Roman"/>
          <w:bdr w:val="nil"/>
        </w:rPr>
        <w:t xml:space="preserve">Des doses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de 10</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mg/kg toutes les 2</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semaines</w:t>
      </w:r>
      <w:r w:rsidR="00EE4EC7">
        <w:rPr>
          <w:rFonts w:ascii="Times New Roman" w:eastAsia="Times New Roman" w:hAnsi="Times New Roman" w:cs="Times New Roman"/>
          <w:bdr w:val="nil"/>
        </w:rPr>
        <w:t xml:space="preserve">, </w:t>
      </w:r>
      <w:r w:rsidR="00805312">
        <w:rPr>
          <w:rFonts w:ascii="Times New Roman" w:eastAsia="Times New Roman" w:hAnsi="Times New Roman" w:cs="Times New Roman"/>
          <w:bdr w:val="nil"/>
        </w:rPr>
        <w:t xml:space="preserve">de </w:t>
      </w:r>
      <w:r w:rsidR="00EE4EC7" w:rsidRPr="00DD1E1E">
        <w:rPr>
          <w:rFonts w:ascii="Times New Roman" w:eastAsia="Times New Roman" w:hAnsi="Times New Roman" w:cs="Times New Roman"/>
          <w:bdr w:val="nil"/>
        </w:rPr>
        <w:t xml:space="preserve">1 120 mg </w:t>
      </w:r>
      <w:r w:rsidR="00EE4EC7" w:rsidRPr="002531F6">
        <w:rPr>
          <w:rFonts w:ascii="Times New Roman" w:eastAsia="Times New Roman" w:hAnsi="Times New Roman" w:cs="Times New Roman"/>
          <w:bdr w:val="nil"/>
        </w:rPr>
        <w:t xml:space="preserve">toutes les </w:t>
      </w:r>
      <w:r w:rsidR="00EE4EC7">
        <w:rPr>
          <w:rFonts w:ascii="Times New Roman" w:eastAsia="Times New Roman" w:hAnsi="Times New Roman" w:cs="Times New Roman"/>
          <w:bdr w:val="nil"/>
        </w:rPr>
        <w:t>3 </w:t>
      </w:r>
      <w:r w:rsidR="00EE4EC7" w:rsidRPr="002531F6">
        <w:rPr>
          <w:rFonts w:ascii="Times New Roman" w:eastAsia="Times New Roman" w:hAnsi="Times New Roman" w:cs="Times New Roman"/>
          <w:bdr w:val="nil"/>
        </w:rPr>
        <w:t xml:space="preserve">semaines </w:t>
      </w:r>
      <w:r w:rsidRPr="002531F6">
        <w:rPr>
          <w:rFonts w:ascii="Times New Roman" w:eastAsia="Times New Roman" w:hAnsi="Times New Roman" w:cs="Times New Roman"/>
          <w:bdr w:val="nil"/>
        </w:rPr>
        <w:t>ou de</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1500</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mg</w:t>
      </w:r>
      <w:r w:rsidR="00805312">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toutes les 4</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semaines ont été évaluées dans les études cliniques du CBNPC</w:t>
      </w:r>
      <w:r w:rsidR="003A0690">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CBPC-SE</w:t>
      </w:r>
      <w:r w:rsidR="00036A97">
        <w:rPr>
          <w:rFonts w:ascii="Times New Roman" w:eastAsia="Times New Roman" w:hAnsi="Times New Roman" w:cs="Times New Roman"/>
          <w:bdr w:val="nil"/>
        </w:rPr>
        <w:t xml:space="preserve"> et du cancer de l’endomètre</w:t>
      </w:r>
      <w:r w:rsidRPr="002531F6">
        <w:rPr>
          <w:rFonts w:ascii="Times New Roman" w:eastAsia="Times New Roman" w:hAnsi="Times New Roman" w:cs="Times New Roman"/>
          <w:bdr w:val="nil"/>
        </w:rPr>
        <w:t xml:space="preserve">. Sur la base de la modélisation et de la simulation de l'exposition, de la relation entre exposition et toxicité et les comparaisons des données d’exposition-efficacité, il n’est anticipé aucune différence cliniquement significative d'efficacité et de tolérance entre les doses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de 10</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mg/kg toutes les 2</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semaines</w:t>
      </w:r>
      <w:r w:rsidR="001F1F60">
        <w:rPr>
          <w:rFonts w:ascii="Times New Roman" w:eastAsia="Times New Roman" w:hAnsi="Times New Roman" w:cs="Times New Roman"/>
          <w:bdr w:val="nil"/>
        </w:rPr>
        <w:t xml:space="preserve">, </w:t>
      </w:r>
      <w:r w:rsidR="001F1F60" w:rsidRPr="00DD1E1E">
        <w:rPr>
          <w:rFonts w:ascii="Times New Roman" w:eastAsia="Times New Roman" w:hAnsi="Times New Roman" w:cs="Times New Roman"/>
          <w:bdr w:val="nil"/>
        </w:rPr>
        <w:t xml:space="preserve">1 120 mg </w:t>
      </w:r>
      <w:r w:rsidR="001F1F60" w:rsidRPr="002531F6">
        <w:rPr>
          <w:rFonts w:ascii="Times New Roman" w:eastAsia="Times New Roman" w:hAnsi="Times New Roman" w:cs="Times New Roman"/>
          <w:bdr w:val="nil"/>
        </w:rPr>
        <w:t xml:space="preserve">toutes les </w:t>
      </w:r>
      <w:r w:rsidR="00443AB4">
        <w:rPr>
          <w:rFonts w:ascii="Times New Roman" w:eastAsia="Times New Roman" w:hAnsi="Times New Roman" w:cs="Times New Roman"/>
          <w:bdr w:val="nil"/>
        </w:rPr>
        <w:t>3</w:t>
      </w:r>
      <w:r w:rsidR="001F1F60">
        <w:rPr>
          <w:rFonts w:ascii="Times New Roman" w:eastAsia="Times New Roman" w:hAnsi="Times New Roman" w:cs="Times New Roman"/>
          <w:bdr w:val="nil"/>
        </w:rPr>
        <w:t> </w:t>
      </w:r>
      <w:r w:rsidR="001F1F60" w:rsidRPr="002531F6">
        <w:rPr>
          <w:rFonts w:ascii="Times New Roman" w:eastAsia="Times New Roman" w:hAnsi="Times New Roman" w:cs="Times New Roman"/>
          <w:bdr w:val="nil"/>
        </w:rPr>
        <w:t>semaines</w:t>
      </w:r>
      <w:r w:rsidR="00DD1E1E">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ou 1</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500</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mg toutes les 4</w:t>
      </w:r>
      <w:r w:rsidR="00282DC9">
        <w:rPr>
          <w:rFonts w:ascii="Times New Roman" w:eastAsia="Times New Roman" w:hAnsi="Times New Roman" w:cs="Times New Roman"/>
          <w:bdr w:val="nil"/>
        </w:rPr>
        <w:t> </w:t>
      </w:r>
      <w:r w:rsidRPr="002531F6">
        <w:rPr>
          <w:rFonts w:ascii="Times New Roman" w:eastAsia="Times New Roman" w:hAnsi="Times New Roman" w:cs="Times New Roman"/>
          <w:bdr w:val="nil"/>
        </w:rPr>
        <w:t>semaines.</w:t>
      </w:r>
    </w:p>
    <w:p w14:paraId="707F8F37" w14:textId="77777777" w:rsidR="00D12F55" w:rsidRPr="002531F6" w:rsidRDefault="00D12F55" w:rsidP="00AF49DD">
      <w:pPr>
        <w:tabs>
          <w:tab w:val="left" w:pos="567"/>
        </w:tabs>
        <w:spacing w:after="0" w:line="260" w:lineRule="exact"/>
        <w:rPr>
          <w:rFonts w:ascii="Times New Roman" w:eastAsia="Times New Roman" w:hAnsi="Times New Roman" w:cs="Times New Roman"/>
          <w:bdr w:val="nil"/>
        </w:rPr>
      </w:pPr>
    </w:p>
    <w:p w14:paraId="59827881" w14:textId="3F3FC066" w:rsidR="008D4AD4" w:rsidRPr="002531F6" w:rsidRDefault="008D4AD4" w:rsidP="008D4AD4">
      <w:pPr>
        <w:tabs>
          <w:tab w:val="left" w:pos="567"/>
        </w:tabs>
        <w:autoSpaceDE w:val="0"/>
        <w:autoSpaceDN w:val="0"/>
        <w:adjustRightInd w:val="0"/>
        <w:spacing w:after="0" w:line="240" w:lineRule="auto"/>
        <w:rPr>
          <w:ins w:id="523" w:author="Astrazeneca" w:date="2025-03-01T20:09:00Z"/>
          <w:rFonts w:ascii="Times New Roman" w:eastAsia="Times New Roman" w:hAnsi="Times New Roman" w:cs="Times New Roman"/>
          <w:i/>
          <w:iCs/>
          <w:u w:val="single"/>
          <w:bdr w:val="nil"/>
          <w:lang w:eastAsia="en-GB"/>
        </w:rPr>
      </w:pPr>
      <w:ins w:id="524" w:author="Astrazeneca" w:date="2025-03-01T20:09:00Z">
        <w:r w:rsidRPr="002531F6">
          <w:rPr>
            <w:rFonts w:ascii="Times New Roman" w:eastAsia="Times New Roman" w:hAnsi="Times New Roman" w:cs="Times New Roman"/>
            <w:i/>
            <w:iCs/>
            <w:u w:val="single"/>
            <w:bdr w:val="nil"/>
            <w:lang w:eastAsia="en-GB"/>
          </w:rPr>
          <w:t xml:space="preserve">CBNPC </w:t>
        </w:r>
        <w:r>
          <w:rPr>
            <w:rFonts w:ascii="Times New Roman" w:eastAsia="Times New Roman" w:hAnsi="Times New Roman" w:cs="Times New Roman"/>
            <w:i/>
            <w:iCs/>
            <w:u w:val="single"/>
            <w:bdr w:val="nil"/>
            <w:lang w:eastAsia="en-GB"/>
          </w:rPr>
          <w:t xml:space="preserve">résécable </w:t>
        </w:r>
        <w:r w:rsidRPr="002531F6">
          <w:rPr>
            <w:rFonts w:ascii="Times New Roman" w:eastAsia="Times New Roman" w:hAnsi="Times New Roman" w:cs="Times New Roman"/>
            <w:i/>
            <w:iCs/>
            <w:u w:val="single"/>
            <w:bdr w:val="nil"/>
            <w:lang w:eastAsia="en-GB"/>
          </w:rPr>
          <w:t xml:space="preserve">– Etude </w:t>
        </w:r>
        <w:r>
          <w:rPr>
            <w:rFonts w:ascii="Times New Roman" w:eastAsia="Times New Roman" w:hAnsi="Times New Roman" w:cs="Times New Roman"/>
            <w:i/>
            <w:iCs/>
            <w:u w:val="single"/>
            <w:bdr w:val="nil"/>
            <w:lang w:eastAsia="en-GB"/>
          </w:rPr>
          <w:t>AEGEAN</w:t>
        </w:r>
      </w:ins>
    </w:p>
    <w:p w14:paraId="7C69F3A9" w14:textId="637E6D1E" w:rsidR="008D4AD4" w:rsidDel="00517E51" w:rsidRDefault="006B11AB" w:rsidP="00DB1DD1">
      <w:pPr>
        <w:tabs>
          <w:tab w:val="left" w:pos="567"/>
        </w:tabs>
        <w:spacing w:before="240" w:after="0" w:line="260" w:lineRule="exact"/>
        <w:rPr>
          <w:del w:id="525" w:author="Astrazeneca" w:date="2025-03-01T20:09:00Z"/>
          <w:rFonts w:ascii="Times New Roman" w:eastAsia="Times New Roman" w:hAnsi="Times New Roman" w:cs="Times New Roman"/>
          <w:bdr w:val="nil"/>
        </w:rPr>
      </w:pPr>
      <w:ins w:id="526" w:author="Astrazeneca" w:date="2025-03-01T20:10:00Z">
        <w:r w:rsidRPr="003D3615">
          <w:rPr>
            <w:rFonts w:ascii="Times New Roman" w:eastAsia="Times New Roman" w:hAnsi="Times New Roman" w:cs="Times New Roman"/>
            <w:bdr w:val="nil"/>
            <w:rPrChange w:id="527" w:author="Astrazeneca" w:date="2025-03-03T10:04:00Z">
              <w:rPr>
                <w:rFonts w:ascii="Times New Roman" w:eastAsia="Times New Roman" w:hAnsi="Times New Roman" w:cs="Times New Roman"/>
                <w:u w:val="single"/>
              </w:rPr>
            </w:rPrChange>
          </w:rPr>
          <w:t xml:space="preserve">AEGEAN était une étude de phase III randomisée, en double aveugle, contrôlée </w:t>
        </w:r>
      </w:ins>
      <w:ins w:id="528" w:author="Astrazeneca" w:date="2025-03-01T20:27:00Z">
        <w:r w:rsidR="00F55F3B" w:rsidRPr="003D3615">
          <w:rPr>
            <w:rFonts w:ascii="Times New Roman" w:eastAsia="Times New Roman" w:hAnsi="Times New Roman" w:cs="Times New Roman"/>
            <w:bdr w:val="nil"/>
            <w:rPrChange w:id="529" w:author="Astrazeneca" w:date="2025-03-03T10:04:00Z">
              <w:rPr>
                <w:rFonts w:ascii="Times New Roman" w:eastAsia="Times New Roman" w:hAnsi="Times New Roman" w:cs="Times New Roman"/>
                <w:u w:val="single"/>
              </w:rPr>
            </w:rPrChange>
          </w:rPr>
          <w:t>versus</w:t>
        </w:r>
      </w:ins>
      <w:ins w:id="530" w:author="Astrazeneca" w:date="2025-03-01T20:10:00Z">
        <w:r w:rsidRPr="003D3615">
          <w:rPr>
            <w:rFonts w:ascii="Times New Roman" w:eastAsia="Times New Roman" w:hAnsi="Times New Roman" w:cs="Times New Roman"/>
            <w:bdr w:val="nil"/>
            <w:rPrChange w:id="531" w:author="Astrazeneca" w:date="2025-03-03T10:04:00Z">
              <w:rPr>
                <w:rFonts w:ascii="Times New Roman" w:eastAsia="Times New Roman" w:hAnsi="Times New Roman" w:cs="Times New Roman"/>
                <w:u w:val="single"/>
              </w:rPr>
            </w:rPrChange>
          </w:rPr>
          <w:t xml:space="preserve"> placebo, multicentrique, conçue pour évaluer l'efficacité d'IMFINZI en association avec une chimiothérapie à base de platine </w:t>
        </w:r>
      </w:ins>
      <w:ins w:id="532" w:author="Astrazeneca" w:date="2025-03-01T20:29:00Z">
        <w:r w:rsidR="00702C49" w:rsidRPr="003D3615">
          <w:rPr>
            <w:rFonts w:ascii="Times New Roman" w:eastAsia="Times New Roman" w:hAnsi="Times New Roman" w:cs="Times New Roman"/>
            <w:bdr w:val="nil"/>
            <w:rPrChange w:id="533" w:author="Astrazeneca" w:date="2025-03-03T10:04:00Z">
              <w:rPr>
                <w:rFonts w:ascii="Times New Roman" w:eastAsia="Times New Roman" w:hAnsi="Times New Roman" w:cs="Times New Roman"/>
                <w:u w:val="single"/>
              </w:rPr>
            </w:rPrChange>
          </w:rPr>
          <w:t xml:space="preserve">en </w:t>
        </w:r>
      </w:ins>
      <w:ins w:id="534" w:author="Astrazeneca" w:date="2025-03-01T20:10:00Z">
        <w:r w:rsidRPr="003D3615">
          <w:rPr>
            <w:rFonts w:ascii="Times New Roman" w:eastAsia="Times New Roman" w:hAnsi="Times New Roman" w:cs="Times New Roman"/>
            <w:bdr w:val="nil"/>
            <w:rPrChange w:id="535" w:author="Astrazeneca" w:date="2025-03-03T10:04:00Z">
              <w:rPr>
                <w:rFonts w:ascii="Times New Roman" w:eastAsia="Times New Roman" w:hAnsi="Times New Roman" w:cs="Times New Roman"/>
                <w:u w:val="single"/>
              </w:rPr>
            </w:rPrChange>
          </w:rPr>
          <w:t>traitement néoadjuvant, puis poursuivie en monothérapie par IMFINZI après une</w:t>
        </w:r>
      </w:ins>
      <w:ins w:id="536" w:author="Astrazeneca" w:date="2025-03-03T09:18:00Z">
        <w:r w:rsidR="009A147D" w:rsidRPr="003D3615">
          <w:rPr>
            <w:rFonts w:ascii="Times New Roman" w:eastAsia="Times New Roman" w:hAnsi="Times New Roman" w:cs="Times New Roman"/>
            <w:bdr w:val="nil"/>
            <w:rPrChange w:id="537" w:author="Astrazeneca" w:date="2025-03-03T10:04:00Z">
              <w:rPr>
                <w:rFonts w:ascii="Times New Roman" w:eastAsia="Times New Roman" w:hAnsi="Times New Roman" w:cs="Times New Roman"/>
                <w:u w:val="single"/>
              </w:rPr>
            </w:rPrChange>
          </w:rPr>
          <w:t xml:space="preserve"> ch</w:t>
        </w:r>
        <w:r w:rsidR="00E60859" w:rsidRPr="003D3615">
          <w:rPr>
            <w:rFonts w:ascii="Times New Roman" w:eastAsia="Times New Roman" w:hAnsi="Times New Roman" w:cs="Times New Roman"/>
            <w:bdr w:val="nil"/>
            <w:rPrChange w:id="538" w:author="Astrazeneca" w:date="2025-03-03T10:04:00Z">
              <w:rPr>
                <w:rFonts w:ascii="Times New Roman" w:eastAsia="Times New Roman" w:hAnsi="Times New Roman" w:cs="Times New Roman"/>
                <w:u w:val="single"/>
              </w:rPr>
            </w:rPrChange>
          </w:rPr>
          <w:t>irurgie</w:t>
        </w:r>
      </w:ins>
      <w:ins w:id="539" w:author="Astrazeneca" w:date="2025-03-01T20:10:00Z">
        <w:r w:rsidRPr="003D3615">
          <w:rPr>
            <w:rFonts w:ascii="Times New Roman" w:eastAsia="Times New Roman" w:hAnsi="Times New Roman" w:cs="Times New Roman"/>
            <w:bdr w:val="nil"/>
            <w:rPrChange w:id="540" w:author="Astrazeneca" w:date="2025-03-03T10:04:00Z">
              <w:rPr>
                <w:rFonts w:ascii="Times New Roman" w:eastAsia="Times New Roman" w:hAnsi="Times New Roman" w:cs="Times New Roman"/>
                <w:u w:val="single"/>
              </w:rPr>
            </w:rPrChange>
          </w:rPr>
          <w:t xml:space="preserve"> chez des patients atteints d'un C</w:t>
        </w:r>
      </w:ins>
      <w:ins w:id="541" w:author="Astrazeneca" w:date="2025-03-01T20:30:00Z">
        <w:r w:rsidR="006D506A" w:rsidRPr="003D3615">
          <w:rPr>
            <w:rFonts w:ascii="Times New Roman" w:eastAsia="Times New Roman" w:hAnsi="Times New Roman" w:cs="Times New Roman"/>
            <w:bdr w:val="nil"/>
            <w:rPrChange w:id="542" w:author="Astrazeneca" w:date="2025-03-03T10:04:00Z">
              <w:rPr>
                <w:rFonts w:ascii="Times New Roman" w:eastAsia="Times New Roman" w:hAnsi="Times New Roman" w:cs="Times New Roman"/>
                <w:u w:val="single"/>
              </w:rPr>
            </w:rPrChange>
          </w:rPr>
          <w:t>B</w:t>
        </w:r>
      </w:ins>
      <w:ins w:id="543" w:author="Astrazeneca" w:date="2025-03-01T20:10:00Z">
        <w:r w:rsidRPr="003D3615">
          <w:rPr>
            <w:rFonts w:ascii="Times New Roman" w:eastAsia="Times New Roman" w:hAnsi="Times New Roman" w:cs="Times New Roman"/>
            <w:bdr w:val="nil"/>
            <w:rPrChange w:id="544" w:author="Astrazeneca" w:date="2025-03-03T10:04:00Z">
              <w:rPr>
                <w:rFonts w:ascii="Times New Roman" w:eastAsia="Times New Roman" w:hAnsi="Times New Roman" w:cs="Times New Roman"/>
                <w:u w:val="single"/>
              </w:rPr>
            </w:rPrChange>
          </w:rPr>
          <w:t>NPC résécable.</w:t>
        </w:r>
      </w:ins>
    </w:p>
    <w:p w14:paraId="07458289" w14:textId="77777777" w:rsidR="00517E51" w:rsidRDefault="00517E51">
      <w:pPr>
        <w:tabs>
          <w:tab w:val="left" w:pos="567"/>
        </w:tabs>
        <w:spacing w:after="0" w:line="260" w:lineRule="exact"/>
        <w:rPr>
          <w:ins w:id="545" w:author="Astrazeneca" w:date="2025-03-17T17:47:00Z"/>
          <w:rFonts w:ascii="Times New Roman" w:eastAsia="Times New Roman" w:hAnsi="Times New Roman" w:cs="Times New Roman"/>
          <w:u w:val="single"/>
        </w:rPr>
        <w:pPrChange w:id="546" w:author="Astrazeneca" w:date="2025-03-17T17:47:00Z">
          <w:pPr>
            <w:tabs>
              <w:tab w:val="left" w:pos="567"/>
            </w:tabs>
            <w:autoSpaceDE w:val="0"/>
            <w:autoSpaceDN w:val="0"/>
            <w:adjustRightInd w:val="0"/>
            <w:spacing w:after="0" w:line="240" w:lineRule="auto"/>
          </w:pPr>
        </w:pPrChange>
      </w:pPr>
    </w:p>
    <w:p w14:paraId="4509A312" w14:textId="610DB032" w:rsidR="00AB3C62" w:rsidRPr="00801B07" w:rsidRDefault="00AB3C62">
      <w:pPr>
        <w:tabs>
          <w:tab w:val="left" w:pos="567"/>
        </w:tabs>
        <w:spacing w:before="240" w:after="0" w:line="260" w:lineRule="exact"/>
        <w:rPr>
          <w:ins w:id="547" w:author="Astrazeneca" w:date="2025-03-02T11:38:00Z"/>
          <w:rFonts w:ascii="Times New Roman" w:eastAsia="Times New Roman" w:hAnsi="Times New Roman" w:cs="Times New Roman"/>
          <w:bdr w:val="nil"/>
          <w:rPrChange w:id="548" w:author="Astrazeneca" w:date="2025-03-02T11:52:00Z">
            <w:rPr>
              <w:ins w:id="549" w:author="Astrazeneca" w:date="2025-03-02T11:38:00Z"/>
              <w:lang w:eastAsia="en-GB"/>
            </w:rPr>
          </w:rPrChange>
        </w:rPr>
        <w:pPrChange w:id="550" w:author="Astrazeneca" w:date="2025-03-17T17:47:00Z">
          <w:pPr>
            <w:spacing w:line="240" w:lineRule="auto"/>
          </w:pPr>
        </w:pPrChange>
      </w:pPr>
      <w:ins w:id="551" w:author="Astrazeneca" w:date="2025-03-02T11:38:00Z">
        <w:r w:rsidRPr="18395121">
          <w:rPr>
            <w:rFonts w:ascii="Times New Roman" w:eastAsia="Times New Roman" w:hAnsi="Times New Roman" w:cs="Times New Roman"/>
            <w:rPrChange w:id="552" w:author="Astrazeneca" w:date="2025-03-02T11:52:00Z">
              <w:rPr>
                <w:lang w:eastAsia="en-GB"/>
              </w:rPr>
            </w:rPrChange>
          </w:rPr>
          <w:t xml:space="preserve">Les critères de sélection suivants définissent les patients </w:t>
        </w:r>
      </w:ins>
      <w:ins w:id="553" w:author="Astrazeneca" w:date="2025-03-02T11:42:00Z">
        <w:r w:rsidR="00053CCD" w:rsidRPr="18395121">
          <w:rPr>
            <w:rFonts w:ascii="Times New Roman" w:eastAsia="Times New Roman" w:hAnsi="Times New Roman" w:cs="Times New Roman"/>
            <w:rPrChange w:id="554" w:author="Astrazeneca" w:date="2025-03-02T11:52:00Z">
              <w:rPr>
                <w:rFonts w:ascii="Times New Roman" w:eastAsia="Times New Roman" w:hAnsi="Times New Roman" w:cs="Times New Roman"/>
                <w:u w:val="single"/>
              </w:rPr>
            </w:rPrChange>
          </w:rPr>
          <w:t xml:space="preserve">à haut risque de récidive </w:t>
        </w:r>
      </w:ins>
      <w:ins w:id="555" w:author="Astrazeneca" w:date="2025-03-02T11:38:00Z">
        <w:r w:rsidRPr="18395121">
          <w:rPr>
            <w:rFonts w:ascii="Times New Roman" w:eastAsia="Times New Roman" w:hAnsi="Times New Roman" w:cs="Times New Roman"/>
            <w:rPrChange w:id="556" w:author="Astrazeneca" w:date="2025-03-02T11:52:00Z">
              <w:rPr>
                <w:lang w:eastAsia="en-GB"/>
              </w:rPr>
            </w:rPrChange>
          </w:rPr>
          <w:t xml:space="preserve">qui sont inclus dans l'indication thérapeutique et </w:t>
        </w:r>
      </w:ins>
      <w:ins w:id="557" w:author="Astrazeneca" w:date="2025-03-02T11:46:00Z">
        <w:r w:rsidR="00053CCD" w:rsidRPr="18395121">
          <w:rPr>
            <w:rFonts w:ascii="Times New Roman" w:eastAsia="Times New Roman" w:hAnsi="Times New Roman" w:cs="Times New Roman"/>
            <w:rPrChange w:id="558" w:author="Astrazeneca" w:date="2025-03-02T11:52:00Z">
              <w:rPr>
                <w:rFonts w:ascii="Times New Roman" w:eastAsia="Times New Roman" w:hAnsi="Times New Roman" w:cs="Times New Roman"/>
                <w:u w:val="single"/>
              </w:rPr>
            </w:rPrChange>
          </w:rPr>
          <w:t xml:space="preserve">sont </w:t>
        </w:r>
      </w:ins>
      <w:ins w:id="559" w:author="Astrazeneca" w:date="2025-03-02T11:47:00Z">
        <w:r w:rsidR="00801B07" w:rsidRPr="18395121">
          <w:rPr>
            <w:rFonts w:ascii="Times New Roman" w:eastAsia="Times New Roman" w:hAnsi="Times New Roman" w:cs="Times New Roman"/>
            <w:rPrChange w:id="560" w:author="Astrazeneca" w:date="2025-03-02T11:52:00Z">
              <w:rPr>
                <w:rFonts w:ascii="Times New Roman" w:eastAsia="Times New Roman" w:hAnsi="Times New Roman" w:cs="Times New Roman"/>
                <w:u w:val="single"/>
              </w:rPr>
            </w:rPrChange>
          </w:rPr>
          <w:t>re</w:t>
        </w:r>
      </w:ins>
      <w:ins w:id="561" w:author="Astrazeneca" w:date="2025-03-02T11:46:00Z">
        <w:r w:rsidR="00801B07" w:rsidRPr="18395121">
          <w:rPr>
            <w:rFonts w:ascii="Times New Roman" w:eastAsia="Times New Roman" w:hAnsi="Times New Roman" w:cs="Times New Roman"/>
            <w:rPrChange w:id="562" w:author="Astrazeneca" w:date="2025-03-02T11:52:00Z">
              <w:rPr>
                <w:rFonts w:ascii="Times New Roman" w:eastAsia="Times New Roman" w:hAnsi="Times New Roman" w:cs="Times New Roman"/>
                <w:u w:val="single"/>
              </w:rPr>
            </w:rPrChange>
          </w:rPr>
          <w:t>présentatifs</w:t>
        </w:r>
      </w:ins>
      <w:ins w:id="563" w:author="Astrazeneca" w:date="2025-03-02T11:38:00Z">
        <w:r w:rsidRPr="18395121">
          <w:rPr>
            <w:rFonts w:ascii="Times New Roman" w:eastAsia="Times New Roman" w:hAnsi="Times New Roman" w:cs="Times New Roman"/>
            <w:rPrChange w:id="564" w:author="Astrazeneca" w:date="2025-03-02T11:52:00Z">
              <w:rPr>
                <w:lang w:eastAsia="en-GB"/>
              </w:rPr>
            </w:rPrChange>
          </w:rPr>
          <w:t xml:space="preserve"> </w:t>
        </w:r>
      </w:ins>
      <w:ins w:id="565" w:author="Astrazeneca" w:date="2025-03-02T11:47:00Z">
        <w:r w:rsidR="00801B07" w:rsidRPr="18395121">
          <w:rPr>
            <w:rFonts w:ascii="Times New Roman" w:eastAsia="Times New Roman" w:hAnsi="Times New Roman" w:cs="Times New Roman"/>
            <w:rPrChange w:id="566" w:author="Astrazeneca" w:date="2025-03-02T11:52:00Z">
              <w:rPr>
                <w:rFonts w:ascii="Times New Roman" w:eastAsia="Times New Roman" w:hAnsi="Times New Roman" w:cs="Times New Roman"/>
                <w:u w:val="single"/>
              </w:rPr>
            </w:rPrChange>
          </w:rPr>
          <w:t>d’</w:t>
        </w:r>
      </w:ins>
      <w:ins w:id="567" w:author="Astrazeneca" w:date="2025-03-02T11:38:00Z">
        <w:r w:rsidRPr="18395121">
          <w:rPr>
            <w:rFonts w:ascii="Times New Roman" w:eastAsia="Times New Roman" w:hAnsi="Times New Roman" w:cs="Times New Roman"/>
            <w:rPrChange w:id="568" w:author="Astrazeneca" w:date="2025-03-02T11:52:00Z">
              <w:rPr>
                <w:lang w:eastAsia="en-GB"/>
              </w:rPr>
            </w:rPrChange>
          </w:rPr>
          <w:t>une population de patients atteint</w:t>
        </w:r>
      </w:ins>
      <w:ins w:id="569" w:author="Astrazeneca" w:date="2025-03-03T18:12:00Z">
        <w:r w:rsidR="008C2A8D">
          <w:rPr>
            <w:rFonts w:ascii="Times New Roman" w:eastAsia="Times New Roman" w:hAnsi="Times New Roman" w:cs="Times New Roman"/>
          </w:rPr>
          <w:t>s</w:t>
        </w:r>
      </w:ins>
      <w:r w:rsidR="008C2A8D">
        <w:rPr>
          <w:rFonts w:ascii="Times New Roman" w:eastAsia="Times New Roman" w:hAnsi="Times New Roman" w:cs="Times New Roman"/>
        </w:rPr>
        <w:t xml:space="preserve"> </w:t>
      </w:r>
      <w:ins w:id="570" w:author="Astrazeneca" w:date="2025-03-02T11:38:00Z">
        <w:r w:rsidRPr="18395121">
          <w:rPr>
            <w:rFonts w:ascii="Times New Roman" w:eastAsia="Times New Roman" w:hAnsi="Times New Roman" w:cs="Times New Roman"/>
            <w:rPrChange w:id="571" w:author="Astrazeneca" w:date="2025-03-02T11:52:00Z">
              <w:rPr>
                <w:lang w:eastAsia="en-GB"/>
              </w:rPr>
            </w:rPrChange>
          </w:rPr>
          <w:t>d</w:t>
        </w:r>
      </w:ins>
      <w:ins w:id="572" w:author="Astrazeneca" w:date="2025-03-02T11:49:00Z">
        <w:r w:rsidR="00801B07" w:rsidRPr="18395121">
          <w:rPr>
            <w:rFonts w:ascii="Times New Roman" w:eastAsia="Times New Roman" w:hAnsi="Times New Roman" w:cs="Times New Roman"/>
            <w:rPrChange w:id="573" w:author="Astrazeneca" w:date="2025-03-02T11:52:00Z">
              <w:rPr>
                <w:rFonts w:ascii="Times New Roman" w:eastAsia="Times New Roman" w:hAnsi="Times New Roman" w:cs="Times New Roman"/>
                <w:u w:val="single"/>
              </w:rPr>
            </w:rPrChange>
          </w:rPr>
          <w:t>’un</w:t>
        </w:r>
      </w:ins>
      <w:ins w:id="574" w:author="Astrazeneca" w:date="2025-03-02T11:38:00Z">
        <w:r w:rsidRPr="18395121">
          <w:rPr>
            <w:rFonts w:ascii="Times New Roman" w:eastAsia="Times New Roman" w:hAnsi="Times New Roman" w:cs="Times New Roman"/>
            <w:rPrChange w:id="575" w:author="Astrazeneca" w:date="2025-03-02T11:52:00Z">
              <w:rPr>
                <w:lang w:eastAsia="en-GB"/>
              </w:rPr>
            </w:rPrChange>
          </w:rPr>
          <w:t xml:space="preserve"> stade IIA </w:t>
        </w:r>
      </w:ins>
      <w:ins w:id="576" w:author="Astrazeneca" w:date="2025-03-03T17:21:00Z">
        <w:r w:rsidR="00F01F1B">
          <w:rPr>
            <w:rFonts w:ascii="Times New Roman" w:eastAsia="Times New Roman" w:hAnsi="Times New Roman" w:cs="Times New Roman"/>
          </w:rPr>
          <w:t xml:space="preserve">à un </w:t>
        </w:r>
      </w:ins>
      <w:ins w:id="577" w:author="Astrazeneca" w:date="2025-03-02T11:38:00Z">
        <w:r w:rsidRPr="18395121">
          <w:rPr>
            <w:rFonts w:ascii="Times New Roman" w:eastAsia="Times New Roman" w:hAnsi="Times New Roman" w:cs="Times New Roman"/>
            <w:rPrChange w:id="578" w:author="Astrazeneca" w:date="2025-03-02T11:52:00Z">
              <w:rPr>
                <w:lang w:eastAsia="en-GB"/>
              </w:rPr>
            </w:rPrChange>
          </w:rPr>
          <w:t>stade IIIB</w:t>
        </w:r>
      </w:ins>
      <w:r w:rsidR="0060008D">
        <w:rPr>
          <w:rFonts w:ascii="Times New Roman" w:eastAsia="Times New Roman" w:hAnsi="Times New Roman" w:cs="Times New Roman"/>
        </w:rPr>
        <w:t xml:space="preserve"> </w:t>
      </w:r>
      <w:ins w:id="579" w:author="Astrazeneca" w:date="2025-03-03T17:21:00Z">
        <w:r w:rsidR="0060008D">
          <w:rPr>
            <w:rFonts w:ascii="Times New Roman" w:eastAsia="Times New Roman" w:hAnsi="Times New Roman" w:cs="Times New Roman"/>
          </w:rPr>
          <w:t>sélectionné</w:t>
        </w:r>
      </w:ins>
      <w:ins w:id="580" w:author="Astrazeneca" w:date="2025-03-02T11:38:00Z">
        <w:r w:rsidRPr="18395121">
          <w:rPr>
            <w:rFonts w:ascii="Times New Roman" w:eastAsia="Times New Roman" w:hAnsi="Times New Roman" w:cs="Times New Roman"/>
            <w:rPrChange w:id="581" w:author="Astrazeneca" w:date="2025-03-02T11:52:00Z">
              <w:rPr>
                <w:lang w:eastAsia="en-GB"/>
              </w:rPr>
            </w:rPrChange>
          </w:rPr>
          <w:t xml:space="preserve"> </w:t>
        </w:r>
      </w:ins>
      <w:ins w:id="582" w:author="Astrazeneca" w:date="2025-03-02T11:51:00Z">
        <w:r w:rsidR="00801B07" w:rsidRPr="18395121">
          <w:rPr>
            <w:rFonts w:ascii="Times New Roman" w:eastAsia="Times New Roman" w:hAnsi="Times New Roman" w:cs="Times New Roman"/>
            <w:rPrChange w:id="583" w:author="Astrazeneca" w:date="2025-03-02T11:52:00Z">
              <w:rPr>
                <w:rFonts w:ascii="Times New Roman" w:hAnsi="Times New Roman" w:cs="Times New Roman"/>
                <w:highlight w:val="yellow"/>
              </w:rPr>
            </w:rPrChange>
          </w:rPr>
          <w:t xml:space="preserve">d’après la 8ème édition de la classification de l’American Joint </w:t>
        </w:r>
        <w:proofErr w:type="spellStart"/>
        <w:r w:rsidR="00801B07" w:rsidRPr="18395121">
          <w:rPr>
            <w:rFonts w:ascii="Times New Roman" w:eastAsia="Times New Roman" w:hAnsi="Times New Roman" w:cs="Times New Roman"/>
            <w:rPrChange w:id="584" w:author="Astrazeneca" w:date="2025-03-02T11:52:00Z">
              <w:rPr>
                <w:rFonts w:ascii="Times New Roman" w:hAnsi="Times New Roman" w:cs="Times New Roman"/>
                <w:highlight w:val="yellow"/>
              </w:rPr>
            </w:rPrChange>
          </w:rPr>
          <w:t>Committee</w:t>
        </w:r>
        <w:proofErr w:type="spellEnd"/>
        <w:r w:rsidR="00801B07" w:rsidRPr="18395121">
          <w:rPr>
            <w:rFonts w:ascii="Times New Roman" w:eastAsia="Times New Roman" w:hAnsi="Times New Roman" w:cs="Times New Roman"/>
            <w:rPrChange w:id="585" w:author="Astrazeneca" w:date="2025-03-02T11:52:00Z">
              <w:rPr>
                <w:rFonts w:ascii="Times New Roman" w:hAnsi="Times New Roman" w:cs="Times New Roman"/>
                <w:highlight w:val="yellow"/>
              </w:rPr>
            </w:rPrChange>
          </w:rPr>
          <w:t xml:space="preserve"> on Cancer</w:t>
        </w:r>
      </w:ins>
      <w:ins w:id="586" w:author="Astrazeneca" w:date="2025-03-03T17:21:00Z">
        <w:r w:rsidR="0060008D">
          <w:rPr>
            <w:rFonts w:ascii="Times New Roman" w:eastAsia="Times New Roman" w:hAnsi="Times New Roman" w:cs="Times New Roman"/>
          </w:rPr>
          <w:t xml:space="preserve"> </w:t>
        </w:r>
        <w:r w:rsidR="0060008D" w:rsidRPr="18395121">
          <w:rPr>
            <w:rFonts w:ascii="Times New Roman" w:eastAsia="Times New Roman" w:hAnsi="Times New Roman" w:cs="Times New Roman"/>
          </w:rPr>
          <w:t>(AJCC)/UICC</w:t>
        </w:r>
      </w:ins>
      <w:ins w:id="587" w:author="Astrazeneca" w:date="2025-03-02T11:51:00Z">
        <w:r w:rsidR="00801B07" w:rsidRPr="18395121">
          <w:rPr>
            <w:rFonts w:ascii="Times New Roman" w:eastAsia="Times New Roman" w:hAnsi="Times New Roman" w:cs="Times New Roman"/>
            <w:rPrChange w:id="588" w:author="Astrazeneca" w:date="2025-03-02T11:52:00Z">
              <w:rPr>
                <w:rFonts w:ascii="Times New Roman" w:hAnsi="Times New Roman" w:cs="Times New Roman"/>
              </w:rPr>
            </w:rPrChange>
          </w:rPr>
          <w:t xml:space="preserve"> </w:t>
        </w:r>
      </w:ins>
      <w:ins w:id="589" w:author="Astrazeneca" w:date="2025-03-02T11:38:00Z">
        <w:r w:rsidRPr="18395121">
          <w:rPr>
            <w:rFonts w:ascii="Times New Roman" w:eastAsia="Times New Roman" w:hAnsi="Times New Roman" w:cs="Times New Roman"/>
            <w:rPrChange w:id="590" w:author="Astrazeneca" w:date="2025-03-02T11:52:00Z">
              <w:rPr>
                <w:lang w:eastAsia="en-GB"/>
              </w:rPr>
            </w:rPrChange>
          </w:rPr>
          <w:t xml:space="preserve">: </w:t>
        </w:r>
      </w:ins>
    </w:p>
    <w:p w14:paraId="1A22E2FB" w14:textId="1C1D7145" w:rsidR="00D93913" w:rsidRDefault="00AB3C62" w:rsidP="00D93913">
      <w:pPr>
        <w:pStyle w:val="Paragraphedeliste"/>
        <w:numPr>
          <w:ilvl w:val="0"/>
          <w:numId w:val="32"/>
        </w:numPr>
        <w:autoSpaceDE w:val="0"/>
        <w:autoSpaceDN w:val="0"/>
        <w:adjustRightInd w:val="0"/>
        <w:rPr>
          <w:ins w:id="591" w:author="Astrazeneca" w:date="2025-03-02T11:54:00Z"/>
          <w:rFonts w:ascii="Times New Roman" w:hAnsi="Times New Roman"/>
          <w:lang w:val="fr-FR" w:eastAsia="en-GB"/>
        </w:rPr>
      </w:pPr>
      <w:proofErr w:type="gramStart"/>
      <w:ins w:id="592" w:author="Astrazeneca" w:date="2025-03-02T11:38:00Z">
        <w:r w:rsidRPr="00D93913">
          <w:rPr>
            <w:rFonts w:ascii="Times New Roman" w:hAnsi="Times New Roman"/>
            <w:lang w:val="fr-FR" w:eastAsia="en-GB"/>
            <w:rPrChange w:id="593" w:author="Astrazeneca" w:date="2025-03-02T11:54:00Z">
              <w:rPr>
                <w:lang w:val="fr-FR" w:eastAsia="en-GB"/>
              </w:rPr>
            </w:rPrChange>
          </w:rPr>
          <w:t>tout</w:t>
        </w:r>
        <w:proofErr w:type="gramEnd"/>
        <w:r w:rsidRPr="00D93913">
          <w:rPr>
            <w:rFonts w:ascii="Times New Roman" w:hAnsi="Times New Roman"/>
            <w:lang w:val="fr-FR" w:eastAsia="en-GB"/>
            <w:rPrChange w:id="594" w:author="Astrazeneca" w:date="2025-03-02T11:54:00Z">
              <w:rPr>
                <w:lang w:val="fr-FR" w:eastAsia="en-GB"/>
              </w:rPr>
            </w:rPrChange>
          </w:rPr>
          <w:t xml:space="preserve"> patient </w:t>
        </w:r>
        <w:r w:rsidRPr="00D93913">
          <w:rPr>
            <w:rFonts w:ascii="Times New Roman" w:eastAsia="Times New Roman" w:hAnsi="Times New Roman"/>
            <w:lang w:val="fr-BE" w:eastAsia="fr-FR"/>
            <w:rPrChange w:id="595" w:author="Astrazeneca" w:date="2025-03-02T11:54:00Z">
              <w:rPr>
                <w:lang w:val="fr-FR" w:eastAsia="en-GB"/>
              </w:rPr>
            </w:rPrChange>
          </w:rPr>
          <w:t>présentant</w:t>
        </w:r>
        <w:r w:rsidRPr="00D93913">
          <w:rPr>
            <w:rFonts w:ascii="Times New Roman" w:hAnsi="Times New Roman"/>
            <w:lang w:val="fr-FR" w:eastAsia="en-GB"/>
            <w:rPrChange w:id="596" w:author="Astrazeneca" w:date="2025-03-02T11:54:00Z">
              <w:rPr>
                <w:lang w:val="fr-FR" w:eastAsia="en-GB"/>
              </w:rPr>
            </w:rPrChange>
          </w:rPr>
          <w:t xml:space="preserve"> une taille de tumeur</w:t>
        </w:r>
      </w:ins>
      <w:ins w:id="597" w:author="Astrazeneca" w:date="2025-03-03T17:23:00Z">
        <w:r w:rsidR="005C0C7A">
          <w:rPr>
            <w:rFonts w:ascii="Times New Roman" w:hAnsi="Times New Roman"/>
            <w:lang w:val="fr-FR" w:eastAsia="en-GB"/>
          </w:rPr>
          <w:t xml:space="preserve"> ≥</w:t>
        </w:r>
      </w:ins>
      <w:ins w:id="598" w:author="Astrazeneca" w:date="2025-03-02T11:38:00Z">
        <w:r w:rsidRPr="00D93913">
          <w:rPr>
            <w:rFonts w:ascii="Times New Roman" w:hAnsi="Times New Roman"/>
            <w:lang w:val="fr-FR" w:eastAsia="en-GB"/>
            <w:rPrChange w:id="599" w:author="Astrazeneca" w:date="2025-03-02T11:54:00Z">
              <w:rPr>
                <w:lang w:val="fr-FR" w:eastAsia="en-GB"/>
              </w:rPr>
            </w:rPrChange>
          </w:rPr>
          <w:t xml:space="preserve"> 4 cm</w:t>
        </w:r>
      </w:ins>
      <w:ins w:id="600" w:author="Astrazeneca" w:date="2025-03-02T12:01:00Z">
        <w:r w:rsidR="00BC6711">
          <w:rPr>
            <w:rFonts w:ascii="Times New Roman" w:hAnsi="Times New Roman"/>
            <w:lang w:val="fr-FR" w:eastAsia="en-GB"/>
          </w:rPr>
          <w:t>,</w:t>
        </w:r>
      </w:ins>
    </w:p>
    <w:p w14:paraId="2FFDB48E" w14:textId="3DCF6930" w:rsidR="00AB3C62" w:rsidRDefault="00AB3C62" w:rsidP="00AB3C62">
      <w:pPr>
        <w:pStyle w:val="Paragraphedeliste"/>
        <w:numPr>
          <w:ilvl w:val="0"/>
          <w:numId w:val="32"/>
        </w:numPr>
        <w:autoSpaceDE w:val="0"/>
        <w:autoSpaceDN w:val="0"/>
        <w:adjustRightInd w:val="0"/>
        <w:rPr>
          <w:ins w:id="601" w:author="Astrazeneca" w:date="2025-03-02T11:55:00Z"/>
          <w:rFonts w:ascii="Times New Roman" w:hAnsi="Times New Roman"/>
          <w:lang w:val="fr-FR" w:eastAsia="en-GB"/>
        </w:rPr>
      </w:pPr>
      <w:proofErr w:type="gramStart"/>
      <w:ins w:id="602" w:author="Astrazeneca" w:date="2025-03-02T11:38:00Z">
        <w:r w:rsidRPr="00D93913">
          <w:rPr>
            <w:rFonts w:ascii="Times New Roman" w:hAnsi="Times New Roman"/>
            <w:lang w:val="fr-FR" w:eastAsia="en-GB"/>
            <w:rPrChange w:id="603" w:author="Astrazeneca" w:date="2025-03-02T11:54:00Z">
              <w:rPr>
                <w:lang w:val="fr-FR" w:eastAsia="en-GB"/>
              </w:rPr>
            </w:rPrChange>
          </w:rPr>
          <w:t>tout</w:t>
        </w:r>
        <w:proofErr w:type="gramEnd"/>
        <w:r w:rsidRPr="00D93913">
          <w:rPr>
            <w:rFonts w:ascii="Times New Roman" w:hAnsi="Times New Roman"/>
            <w:lang w:val="fr-FR" w:eastAsia="en-GB"/>
            <w:rPrChange w:id="604" w:author="Astrazeneca" w:date="2025-03-02T11:54:00Z">
              <w:rPr>
                <w:lang w:val="fr-FR" w:eastAsia="en-GB"/>
              </w:rPr>
            </w:rPrChange>
          </w:rPr>
          <w:t xml:space="preserve"> patient atteint d'une maladie N1 ou N2 (quelle que soit la taille de la tumeur primitive), y compris</w:t>
        </w:r>
      </w:ins>
      <w:ins w:id="605" w:author="Astrazeneca" w:date="2025-03-02T11:58:00Z">
        <w:r w:rsidR="00BC6711">
          <w:rPr>
            <w:rFonts w:ascii="Times New Roman" w:hAnsi="Times New Roman"/>
            <w:lang w:val="fr-FR" w:eastAsia="en-GB"/>
          </w:rPr>
          <w:t xml:space="preserve"> </w:t>
        </w:r>
      </w:ins>
      <w:ins w:id="606" w:author="Astrazeneca" w:date="2025-03-02T12:00:00Z">
        <w:r w:rsidR="00BC6711">
          <w:rPr>
            <w:rFonts w:ascii="Times New Roman" w:hAnsi="Times New Roman"/>
            <w:lang w:val="fr-FR" w:eastAsia="en-GB"/>
          </w:rPr>
          <w:t xml:space="preserve">une maladie avec </w:t>
        </w:r>
      </w:ins>
      <w:ins w:id="607" w:author="Astrazeneca" w:date="2025-03-02T11:58:00Z">
        <w:r w:rsidR="00BC6711">
          <w:rPr>
            <w:rFonts w:ascii="Times New Roman" w:hAnsi="Times New Roman"/>
            <w:lang w:val="fr-FR" w:eastAsia="en-GB"/>
          </w:rPr>
          <w:t>multiple</w:t>
        </w:r>
      </w:ins>
      <w:ins w:id="608" w:author="Astrazeneca" w:date="2025-03-02T12:01:00Z">
        <w:r w:rsidR="00BC6711">
          <w:rPr>
            <w:rFonts w:ascii="Times New Roman" w:hAnsi="Times New Roman"/>
            <w:lang w:val="fr-FR" w:eastAsia="en-GB"/>
          </w:rPr>
          <w:t>s</w:t>
        </w:r>
      </w:ins>
      <w:ins w:id="609" w:author="Astrazeneca" w:date="2025-03-02T11:58:00Z">
        <w:r w:rsidR="00BC6711">
          <w:rPr>
            <w:rFonts w:ascii="Times New Roman" w:hAnsi="Times New Roman"/>
            <w:lang w:val="fr-FR" w:eastAsia="en-GB"/>
          </w:rPr>
          <w:t xml:space="preserve"> </w:t>
        </w:r>
      </w:ins>
      <w:ins w:id="610" w:author="Astrazeneca" w:date="2025-03-02T11:59:00Z">
        <w:r w:rsidR="00BC6711">
          <w:rPr>
            <w:rFonts w:ascii="Times New Roman" w:hAnsi="Times New Roman"/>
            <w:lang w:val="fr-FR" w:eastAsia="en-GB"/>
          </w:rPr>
          <w:t>station</w:t>
        </w:r>
      </w:ins>
      <w:ins w:id="611" w:author="Astrazeneca" w:date="2025-03-02T12:01:00Z">
        <w:r w:rsidR="00BC6711">
          <w:rPr>
            <w:rFonts w:ascii="Times New Roman" w:hAnsi="Times New Roman"/>
            <w:lang w:val="fr-FR" w:eastAsia="en-GB"/>
          </w:rPr>
          <w:t>s</w:t>
        </w:r>
      </w:ins>
      <w:ins w:id="612" w:author="Astrazeneca" w:date="2025-03-02T11:38:00Z">
        <w:r w:rsidRPr="00D93913">
          <w:rPr>
            <w:rFonts w:ascii="Times New Roman" w:hAnsi="Times New Roman"/>
            <w:lang w:val="fr-FR" w:eastAsia="en-GB"/>
            <w:rPrChange w:id="613" w:author="Astrazeneca" w:date="2025-03-02T11:54:00Z">
              <w:rPr>
                <w:lang w:val="fr-FR" w:eastAsia="en-GB"/>
              </w:rPr>
            </w:rPrChange>
          </w:rPr>
          <w:t xml:space="preserve"> N2</w:t>
        </w:r>
      </w:ins>
      <w:ins w:id="614" w:author="Astrazeneca" w:date="2025-03-02T12:01:00Z">
        <w:r w:rsidR="00BC6711">
          <w:rPr>
            <w:rFonts w:ascii="Times New Roman" w:hAnsi="Times New Roman"/>
            <w:lang w:val="fr-FR" w:eastAsia="en-GB"/>
          </w:rPr>
          <w:t>,</w:t>
        </w:r>
      </w:ins>
    </w:p>
    <w:p w14:paraId="33047637" w14:textId="6C25853A" w:rsidR="00AB3C62" w:rsidRPr="004A389C" w:rsidRDefault="00AB3C62">
      <w:pPr>
        <w:pStyle w:val="Paragraphedeliste"/>
        <w:numPr>
          <w:ilvl w:val="0"/>
          <w:numId w:val="32"/>
        </w:numPr>
        <w:autoSpaceDE w:val="0"/>
        <w:autoSpaceDN w:val="0"/>
        <w:adjustRightInd w:val="0"/>
        <w:rPr>
          <w:ins w:id="615" w:author="Astrazeneca" w:date="2025-03-02T11:38:00Z"/>
          <w:rFonts w:ascii="Times New Roman" w:hAnsi="Times New Roman"/>
          <w:lang w:val="fr-BE" w:eastAsia="en-GB"/>
          <w:rPrChange w:id="616" w:author="AZ BE RAO" w:date="2025-03-02T19:27:00Z">
            <w:rPr>
              <w:ins w:id="617" w:author="Astrazeneca" w:date="2025-03-02T11:38:00Z"/>
              <w:lang w:eastAsia="en-GB"/>
            </w:rPr>
          </w:rPrChange>
        </w:rPr>
        <w:pPrChange w:id="618" w:author="Astrazeneca" w:date="2025-03-02T11:55:00Z">
          <w:pPr>
            <w:spacing w:line="240" w:lineRule="auto"/>
          </w:pPr>
        </w:pPrChange>
      </w:pPr>
      <w:proofErr w:type="gramStart"/>
      <w:ins w:id="619" w:author="Astrazeneca" w:date="2025-03-02T11:38:00Z">
        <w:r w:rsidRPr="00D93913">
          <w:rPr>
            <w:rFonts w:ascii="Times New Roman" w:hAnsi="Times New Roman"/>
            <w:lang w:val="fr-FR" w:eastAsia="en-GB"/>
            <w:rPrChange w:id="620" w:author="Astrazeneca" w:date="2025-03-02T11:55:00Z">
              <w:rPr>
                <w:lang w:eastAsia="en-GB"/>
              </w:rPr>
            </w:rPrChange>
          </w:rPr>
          <w:t>les</w:t>
        </w:r>
        <w:proofErr w:type="gramEnd"/>
        <w:r w:rsidRPr="00D93913">
          <w:rPr>
            <w:rFonts w:ascii="Times New Roman" w:hAnsi="Times New Roman"/>
            <w:lang w:val="fr-FR" w:eastAsia="en-GB"/>
            <w:rPrChange w:id="621" w:author="Astrazeneca" w:date="2025-03-02T11:55:00Z">
              <w:rPr>
                <w:lang w:eastAsia="en-GB"/>
              </w:rPr>
            </w:rPrChange>
          </w:rPr>
          <w:t xml:space="preserve"> patients présentant de multiples nodules tumoraux dans le même lobe ou des tumeurs impliquant la bronche principale ou des tumeurs envahissant la plèvre viscérale, la paroi thoracique (y compris la plèvre pariétale et les tumeurs du sulcus supérieur), le nerf phrénique ou le péricarde pariétal ; ou des tumeurs associées à une atélectasie ou à une pneumopathie obstructive qui s'étend à la région hilaire ou implique une partie ou la totalité du poumon.</w:t>
        </w:r>
      </w:ins>
    </w:p>
    <w:p w14:paraId="287D19B5" w14:textId="4B244F04" w:rsidR="00475985" w:rsidRDefault="00BC6711">
      <w:pPr>
        <w:keepNext/>
        <w:spacing w:before="240" w:after="0"/>
        <w:rPr>
          <w:ins w:id="622" w:author="Astrazeneca" w:date="2025-03-17T18:01:00Z"/>
          <w:rFonts w:ascii="Times New Roman" w:eastAsia="Times New Roman" w:hAnsi="Times New Roman" w:cs="Times New Roman"/>
        </w:rPr>
      </w:pPr>
      <w:ins w:id="623" w:author="Astrazeneca" w:date="2025-03-02T11:57:00Z">
        <w:r w:rsidRPr="18395121">
          <w:rPr>
            <w:rFonts w:ascii="Times New Roman" w:eastAsia="Times New Roman" w:hAnsi="Times New Roman" w:cs="Times New Roman"/>
            <w:rPrChange w:id="624" w:author="Astrazeneca" w:date="2025-03-02T11:57:00Z">
              <w:rPr>
                <w:rFonts w:ascii="Times New Roman" w:eastAsia="Times New Roman" w:hAnsi="Times New Roman" w:cs="Times New Roman"/>
                <w:lang w:eastAsia="en-GB"/>
              </w:rPr>
            </w:rPrChange>
          </w:rPr>
          <w:t>L'étude a recruté des patients non traités</w:t>
        </w:r>
      </w:ins>
      <w:ins w:id="625" w:author="Astrazeneca" w:date="2025-03-03T17:23:00Z">
        <w:r w:rsidR="00E0618F">
          <w:rPr>
            <w:rFonts w:ascii="Times New Roman" w:eastAsia="Times New Roman" w:hAnsi="Times New Roman" w:cs="Times New Roman"/>
          </w:rPr>
          <w:t xml:space="preserve"> </w:t>
        </w:r>
        <w:r w:rsidR="00E0618F" w:rsidRPr="18395121">
          <w:rPr>
            <w:rFonts w:ascii="Times New Roman" w:eastAsia="Times New Roman" w:hAnsi="Times New Roman" w:cs="Times New Roman"/>
          </w:rPr>
          <w:t>préalablemen</w:t>
        </w:r>
        <w:r w:rsidR="00E0618F" w:rsidRPr="00D13177">
          <w:rPr>
            <w:rFonts w:ascii="Times New Roman" w:eastAsia="Times New Roman" w:hAnsi="Times New Roman" w:cs="Times New Roman"/>
          </w:rPr>
          <w:t>t</w:t>
        </w:r>
      </w:ins>
      <w:ins w:id="626" w:author="Astrazeneca" w:date="2025-03-02T11:57:00Z">
        <w:r w:rsidRPr="18395121">
          <w:rPr>
            <w:rFonts w:ascii="Times New Roman" w:eastAsia="Times New Roman" w:hAnsi="Times New Roman" w:cs="Times New Roman"/>
            <w:rPrChange w:id="627" w:author="Astrazeneca" w:date="2025-03-02T11:57:00Z">
              <w:rPr>
                <w:rFonts w:ascii="Times New Roman" w:eastAsia="Times New Roman" w:hAnsi="Times New Roman" w:cs="Times New Roman"/>
                <w:lang w:eastAsia="en-GB"/>
              </w:rPr>
            </w:rPrChange>
          </w:rPr>
          <w:t xml:space="preserve"> atteints d'un C</w:t>
        </w:r>
      </w:ins>
      <w:ins w:id="628" w:author="Astrazeneca" w:date="2025-03-02T12:02:00Z">
        <w:r w:rsidRPr="18395121">
          <w:rPr>
            <w:rFonts w:ascii="Times New Roman" w:eastAsia="Times New Roman" w:hAnsi="Times New Roman" w:cs="Times New Roman"/>
          </w:rPr>
          <w:t>B</w:t>
        </w:r>
      </w:ins>
      <w:ins w:id="629" w:author="Astrazeneca" w:date="2025-03-02T11:57:00Z">
        <w:r w:rsidRPr="18395121">
          <w:rPr>
            <w:rFonts w:ascii="Times New Roman" w:eastAsia="Times New Roman" w:hAnsi="Times New Roman" w:cs="Times New Roman"/>
            <w:rPrChange w:id="630" w:author="Astrazeneca" w:date="2025-03-02T11:57:00Z">
              <w:rPr>
                <w:rFonts w:ascii="Times New Roman" w:eastAsia="Times New Roman" w:hAnsi="Times New Roman" w:cs="Times New Roman"/>
                <w:lang w:eastAsia="en-GB"/>
              </w:rPr>
            </w:rPrChange>
          </w:rPr>
          <w:t xml:space="preserve">NPC épidermoïde ou non épidermoïde documenté et n'ayant jamais été exposés à un traitement à médiation immunitaire, </w:t>
        </w:r>
      </w:ins>
      <w:ins w:id="631" w:author="Astrazeneca" w:date="2025-03-02T12:05:00Z">
        <w:r w:rsidR="00092098" w:rsidRPr="18395121">
          <w:rPr>
            <w:rFonts w:ascii="Times New Roman" w:eastAsia="Times New Roman" w:hAnsi="Times New Roman" w:cs="Times New Roman"/>
            <w:rPrChange w:id="632" w:author="Astrazeneca" w:date="2025-03-02T12:09:00Z">
              <w:rPr>
                <w:rFonts w:ascii="Times New Roman" w:hAnsi="Times New Roman" w:cs="Times New Roman"/>
              </w:rPr>
            </w:rPrChange>
          </w:rPr>
          <w:t xml:space="preserve">un indice de performance OMS/ECOG de 0 ou 1 </w:t>
        </w:r>
      </w:ins>
      <w:ins w:id="633" w:author="Astrazeneca" w:date="2025-03-02T11:57:00Z">
        <w:r w:rsidRPr="18395121">
          <w:rPr>
            <w:rFonts w:ascii="Times New Roman" w:eastAsia="Times New Roman" w:hAnsi="Times New Roman" w:cs="Times New Roman"/>
            <w:rPrChange w:id="634" w:author="Astrazeneca" w:date="2025-03-02T11:57:00Z">
              <w:rPr>
                <w:rFonts w:ascii="Times New Roman" w:eastAsia="Times New Roman" w:hAnsi="Times New Roman" w:cs="Times New Roman"/>
                <w:lang w:eastAsia="en-GB"/>
              </w:rPr>
            </w:rPrChange>
          </w:rPr>
          <w:t xml:space="preserve">et au moins une lésion cible RECIST 1.1. </w:t>
        </w:r>
      </w:ins>
      <w:ins w:id="635" w:author="Astrazeneca" w:date="2025-03-02T12:08:00Z">
        <w:r w:rsidR="00475985" w:rsidRPr="18395121">
          <w:rPr>
            <w:rFonts w:ascii="Times New Roman" w:eastAsia="Times New Roman" w:hAnsi="Times New Roman" w:cs="Times New Roman"/>
            <w:rPrChange w:id="636" w:author="Astrazeneca" w:date="2025-03-02T12:09:00Z">
              <w:rPr>
                <w:rFonts w:ascii="Times New Roman" w:hAnsi="Times New Roman" w:cs="Times New Roman"/>
              </w:rPr>
            </w:rPrChange>
          </w:rPr>
          <w:t xml:space="preserve">Avant la randomisation, le statut tumoral PD-L1 des patients avait été confirmé au moyen du test </w:t>
        </w:r>
        <w:proofErr w:type="spellStart"/>
        <w:r w:rsidR="00475985" w:rsidRPr="18395121">
          <w:rPr>
            <w:rFonts w:ascii="Times New Roman" w:eastAsia="Times New Roman" w:hAnsi="Times New Roman" w:cs="Times New Roman"/>
            <w:rPrChange w:id="637" w:author="Astrazeneca" w:date="2025-03-02T12:09:00Z">
              <w:rPr>
                <w:rFonts w:ascii="Times New Roman" w:hAnsi="Times New Roman" w:cs="Times New Roman"/>
              </w:rPr>
            </w:rPrChange>
          </w:rPr>
          <w:t>Ventana</w:t>
        </w:r>
        <w:proofErr w:type="spellEnd"/>
        <w:r w:rsidR="00475985" w:rsidRPr="18395121">
          <w:rPr>
            <w:rFonts w:ascii="Times New Roman" w:eastAsia="Times New Roman" w:hAnsi="Times New Roman" w:cs="Times New Roman"/>
            <w:rPrChange w:id="638" w:author="Astrazeneca" w:date="2025-03-02T12:09:00Z">
              <w:rPr>
                <w:rFonts w:ascii="Times New Roman" w:hAnsi="Times New Roman" w:cs="Times New Roman"/>
              </w:rPr>
            </w:rPrChange>
          </w:rPr>
          <w:t xml:space="preserve"> PD-L1 (SP263). </w:t>
        </w:r>
      </w:ins>
    </w:p>
    <w:p w14:paraId="56D96530" w14:textId="77777777" w:rsidR="009E3374" w:rsidRDefault="009E3374">
      <w:pPr>
        <w:keepNext/>
        <w:spacing w:after="0"/>
        <w:rPr>
          <w:ins w:id="639" w:author="Astrazeneca" w:date="2025-03-03T15:24:00Z"/>
          <w:rFonts w:ascii="Times New Roman" w:eastAsia="Times New Roman" w:hAnsi="Times New Roman" w:cs="Times New Roman"/>
        </w:rPr>
        <w:pPrChange w:id="640" w:author="Astrazeneca" w:date="2025-03-17T18:01:00Z">
          <w:pPr>
            <w:keepNext/>
            <w:spacing w:before="240" w:after="0"/>
          </w:pPr>
        </w:pPrChange>
      </w:pPr>
    </w:p>
    <w:p w14:paraId="413CDE5B" w14:textId="4160F1E9" w:rsidR="00475985" w:rsidRDefault="00475985" w:rsidP="009E3374">
      <w:pPr>
        <w:keepNext/>
        <w:spacing w:after="0"/>
        <w:rPr>
          <w:ins w:id="641" w:author="Astrazeneca" w:date="2025-03-17T18:01:00Z"/>
          <w:rFonts w:ascii="Times New Roman" w:eastAsia="Times New Roman" w:hAnsi="Times New Roman" w:cs="Times New Roman"/>
        </w:rPr>
      </w:pPr>
      <w:ins w:id="642" w:author="Astrazeneca" w:date="2025-03-02T12:09:00Z">
        <w:r w:rsidRPr="009E3374">
          <w:rPr>
            <w:rFonts w:ascii="Times New Roman" w:eastAsia="Times New Roman" w:hAnsi="Times New Roman" w:cs="Times New Roman"/>
            <w:rPrChange w:id="643" w:author="Astrazeneca" w:date="2025-03-17T18:00:00Z">
              <w:rPr>
                <w:lang w:eastAsia="en-GB"/>
              </w:rPr>
            </w:rPrChange>
          </w:rPr>
          <w:t xml:space="preserve">L'étude </w:t>
        </w:r>
      </w:ins>
      <w:ins w:id="644" w:author="Astrazeneca" w:date="2025-03-03T15:25:00Z">
        <w:r w:rsidR="00A23CCC" w:rsidRPr="009E3374">
          <w:rPr>
            <w:rFonts w:ascii="Times New Roman" w:eastAsia="Times New Roman" w:hAnsi="Times New Roman" w:cs="Times New Roman"/>
          </w:rPr>
          <w:t xml:space="preserve">a exclu </w:t>
        </w:r>
      </w:ins>
      <w:ins w:id="645" w:author="Astrazeneca" w:date="2025-03-02T12:09:00Z">
        <w:r w:rsidRPr="009E3374">
          <w:rPr>
            <w:rFonts w:ascii="Times New Roman" w:eastAsia="Times New Roman" w:hAnsi="Times New Roman" w:cs="Times New Roman"/>
            <w:rPrChange w:id="646" w:author="Astrazeneca" w:date="2025-03-17T18:00:00Z">
              <w:rPr>
                <w:lang w:eastAsia="en-GB"/>
              </w:rPr>
            </w:rPrChange>
          </w:rPr>
          <w:t xml:space="preserve">les patients atteints d'une maladie auto-immune active ou </w:t>
        </w:r>
      </w:ins>
      <w:ins w:id="647" w:author="Astrazeneca" w:date="2025-03-02T12:10:00Z">
        <w:r w:rsidRPr="009E3374">
          <w:rPr>
            <w:rFonts w:ascii="Times New Roman" w:eastAsia="Times New Roman" w:hAnsi="Times New Roman" w:cs="Times New Roman"/>
            <w:rPrChange w:id="648" w:author="Astrazeneca" w:date="2025-03-17T18:00:00Z">
              <w:rPr>
                <w:rFonts w:ascii="Times New Roman" w:hAnsi="Times New Roman" w:cs="Times New Roman"/>
                <w:highlight w:val="yellow"/>
              </w:rPr>
            </w:rPrChange>
          </w:rPr>
          <w:t>précédemment</w:t>
        </w:r>
      </w:ins>
      <w:ins w:id="649" w:author="Astrazeneca" w:date="2025-03-02T12:09:00Z">
        <w:r w:rsidRPr="009E3374">
          <w:rPr>
            <w:rFonts w:ascii="Times New Roman" w:eastAsia="Times New Roman" w:hAnsi="Times New Roman" w:cs="Times New Roman"/>
            <w:rPrChange w:id="650" w:author="Astrazeneca" w:date="2025-03-17T18:00:00Z">
              <w:rPr>
                <w:lang w:eastAsia="en-GB"/>
              </w:rPr>
            </w:rPrChange>
          </w:rPr>
          <w:t xml:space="preserve"> documentée, ou</w:t>
        </w:r>
      </w:ins>
      <w:ins w:id="651" w:author="Astrazeneca" w:date="2025-03-02T12:11:00Z">
        <w:r w:rsidRPr="009E3374">
          <w:rPr>
            <w:rFonts w:ascii="Times New Roman" w:eastAsia="Times New Roman" w:hAnsi="Times New Roman" w:cs="Times New Roman"/>
          </w:rPr>
          <w:t xml:space="preserve"> ayant reçu un médicament immunosuppresseur dans les 14 jours précédant la première dose d</w:t>
        </w:r>
      </w:ins>
      <w:ins w:id="652" w:author="Astrazeneca" w:date="2025-03-03T17:24:00Z">
        <w:r w:rsidR="00883359" w:rsidRPr="009E3374">
          <w:rPr>
            <w:rFonts w:ascii="Times New Roman" w:eastAsia="Times New Roman" w:hAnsi="Times New Roman" w:cs="Times New Roman"/>
          </w:rPr>
          <w:t xml:space="preserve">e </w:t>
        </w:r>
        <w:proofErr w:type="spellStart"/>
        <w:r w:rsidR="00883359" w:rsidRPr="009E3374">
          <w:rPr>
            <w:rFonts w:ascii="Times New Roman" w:eastAsia="Times New Roman" w:hAnsi="Times New Roman" w:cs="Times New Roman"/>
          </w:rPr>
          <w:t>durvalumab</w:t>
        </w:r>
      </w:ins>
      <w:proofErr w:type="spellEnd"/>
      <w:ins w:id="653" w:author="Astrazeneca" w:date="2025-03-02T12:11:00Z">
        <w:r w:rsidRPr="009E3374">
          <w:rPr>
            <w:rFonts w:ascii="Times New Roman" w:eastAsia="Times New Roman" w:hAnsi="Times New Roman" w:cs="Times New Roman"/>
          </w:rPr>
          <w:t xml:space="preserve">. </w:t>
        </w:r>
      </w:ins>
      <w:ins w:id="654" w:author="Astrazeneca" w:date="2025-03-02T12:09:00Z">
        <w:r w:rsidRPr="009E3374">
          <w:rPr>
            <w:rFonts w:ascii="Times New Roman" w:eastAsia="Times New Roman" w:hAnsi="Times New Roman" w:cs="Times New Roman"/>
            <w:rPrChange w:id="655" w:author="Astrazeneca" w:date="2025-03-17T18:00:00Z">
              <w:rPr>
                <w:lang w:eastAsia="en-GB"/>
              </w:rPr>
            </w:rPrChange>
          </w:rPr>
          <w:t xml:space="preserve">La population </w:t>
        </w:r>
      </w:ins>
      <w:ins w:id="656" w:author="Astrazeneca" w:date="2025-03-02T12:15:00Z">
        <w:r w:rsidR="00B53CF5" w:rsidRPr="009E3374">
          <w:rPr>
            <w:rFonts w:ascii="Times New Roman" w:eastAsia="Times New Roman" w:hAnsi="Times New Roman" w:cs="Times New Roman"/>
          </w:rPr>
          <w:t>de l’étude</w:t>
        </w:r>
      </w:ins>
      <w:ins w:id="657" w:author="Astrazeneca" w:date="2025-03-02T12:09:00Z">
        <w:r w:rsidRPr="009E3374">
          <w:rPr>
            <w:rFonts w:ascii="Times New Roman" w:eastAsia="Times New Roman" w:hAnsi="Times New Roman" w:cs="Times New Roman"/>
            <w:rPrChange w:id="658" w:author="Astrazeneca" w:date="2025-03-17T18:00:00Z">
              <w:rPr>
                <w:lang w:eastAsia="en-GB"/>
              </w:rPr>
            </w:rPrChange>
          </w:rPr>
          <w:t xml:space="preserve"> pour </w:t>
        </w:r>
      </w:ins>
      <w:ins w:id="659" w:author="Astrazeneca" w:date="2025-03-02T12:15:00Z">
        <w:r w:rsidR="00B53CF5" w:rsidRPr="009E3374">
          <w:rPr>
            <w:rFonts w:ascii="Times New Roman" w:eastAsia="Times New Roman" w:hAnsi="Times New Roman" w:cs="Times New Roman"/>
          </w:rPr>
          <w:t xml:space="preserve">évaluer </w:t>
        </w:r>
      </w:ins>
      <w:ins w:id="660" w:author="Astrazeneca" w:date="2025-03-02T12:14:00Z">
        <w:r w:rsidR="00B53CF5" w:rsidRPr="009E3374">
          <w:rPr>
            <w:rFonts w:ascii="Times New Roman" w:eastAsia="Times New Roman" w:hAnsi="Times New Roman" w:cs="Times New Roman"/>
          </w:rPr>
          <w:t>l’</w:t>
        </w:r>
      </w:ins>
      <w:ins w:id="661" w:author="Astrazeneca" w:date="2025-03-02T12:09:00Z">
        <w:r w:rsidRPr="009E3374">
          <w:rPr>
            <w:rFonts w:ascii="Times New Roman" w:eastAsia="Times New Roman" w:hAnsi="Times New Roman" w:cs="Times New Roman"/>
            <w:rPrChange w:id="662" w:author="Astrazeneca" w:date="2025-03-17T18:00:00Z">
              <w:rPr>
                <w:lang w:eastAsia="en-GB"/>
              </w:rPr>
            </w:rPrChange>
          </w:rPr>
          <w:t>efficacité (intention de traiter modifiée [</w:t>
        </w:r>
        <w:proofErr w:type="spellStart"/>
        <w:r w:rsidRPr="009E3374">
          <w:rPr>
            <w:rFonts w:ascii="Times New Roman" w:eastAsia="Times New Roman" w:hAnsi="Times New Roman" w:cs="Times New Roman"/>
            <w:rPrChange w:id="663" w:author="Astrazeneca" w:date="2025-03-17T18:00:00Z">
              <w:rPr>
                <w:lang w:eastAsia="en-GB"/>
              </w:rPr>
            </w:rPrChange>
          </w:rPr>
          <w:t>ITTm</w:t>
        </w:r>
        <w:proofErr w:type="spellEnd"/>
        <w:r w:rsidRPr="009E3374">
          <w:rPr>
            <w:rFonts w:ascii="Times New Roman" w:eastAsia="Times New Roman" w:hAnsi="Times New Roman" w:cs="Times New Roman"/>
            <w:rPrChange w:id="664" w:author="Astrazeneca" w:date="2025-03-17T18:00:00Z">
              <w:rPr>
                <w:lang w:eastAsia="en-GB"/>
              </w:rPr>
            </w:rPrChange>
          </w:rPr>
          <w:t xml:space="preserve">]) excluait les patients présentant </w:t>
        </w:r>
      </w:ins>
      <w:ins w:id="665" w:author="Astrazeneca" w:date="2025-03-02T13:14:00Z">
        <w:r w:rsidR="004E4DA1" w:rsidRPr="009E3374">
          <w:rPr>
            <w:rFonts w:ascii="Times New Roman" w:eastAsia="Times New Roman" w:hAnsi="Times New Roman" w:cs="Times New Roman"/>
          </w:rPr>
          <w:t xml:space="preserve">des </w:t>
        </w:r>
        <w:r w:rsidR="004E4DA1" w:rsidRPr="009E3374">
          <w:rPr>
            <w:rFonts w:ascii="Times New Roman" w:eastAsia="Times New Roman" w:hAnsi="Times New Roman" w:cs="Times New Roman"/>
            <w:rPrChange w:id="666" w:author="Astrazeneca" w:date="2025-03-17T18:00:00Z">
              <w:rPr>
                <w:rFonts w:ascii="Times New Roman" w:hAnsi="Times New Roman" w:cs="Times New Roman"/>
              </w:rPr>
            </w:rPrChange>
          </w:rPr>
          <w:t>mutations connues de l’EGFR ou de</w:t>
        </w:r>
      </w:ins>
      <w:ins w:id="667" w:author="Astrazeneca" w:date="2025-03-03T17:25:00Z">
        <w:r w:rsidR="00227631" w:rsidRPr="009E3374">
          <w:rPr>
            <w:rFonts w:ascii="Times New Roman" w:eastAsia="Times New Roman" w:hAnsi="Times New Roman" w:cs="Times New Roman"/>
          </w:rPr>
          <w:t>s r</w:t>
        </w:r>
        <w:r w:rsidR="002757B8" w:rsidRPr="009E3374">
          <w:rPr>
            <w:rFonts w:ascii="Times New Roman" w:eastAsia="Times New Roman" w:hAnsi="Times New Roman" w:cs="Times New Roman"/>
          </w:rPr>
          <w:t xml:space="preserve">éarrangements </w:t>
        </w:r>
      </w:ins>
      <w:ins w:id="668" w:author="Astrazeneca" w:date="2025-03-02T13:14:00Z">
        <w:r w:rsidR="004E4DA1" w:rsidRPr="009E3374">
          <w:rPr>
            <w:rFonts w:ascii="Times New Roman" w:eastAsia="Times New Roman" w:hAnsi="Times New Roman" w:cs="Times New Roman"/>
            <w:rPrChange w:id="669" w:author="Astrazeneca" w:date="2025-03-17T18:00:00Z">
              <w:rPr>
                <w:rFonts w:ascii="Times New Roman" w:hAnsi="Times New Roman" w:cs="Times New Roman"/>
              </w:rPr>
            </w:rPrChange>
          </w:rPr>
          <w:t>ALK</w:t>
        </w:r>
      </w:ins>
      <w:ins w:id="670" w:author="Astrazeneca" w:date="2025-03-02T12:09:00Z">
        <w:r w:rsidRPr="009E3374">
          <w:rPr>
            <w:rFonts w:ascii="Times New Roman" w:eastAsia="Times New Roman" w:hAnsi="Times New Roman" w:cs="Times New Roman"/>
            <w:rPrChange w:id="671" w:author="Astrazeneca" w:date="2025-03-17T18:00:00Z">
              <w:rPr>
                <w:lang w:eastAsia="en-GB"/>
              </w:rPr>
            </w:rPrChange>
          </w:rPr>
          <w:t xml:space="preserve">. </w:t>
        </w:r>
        <w:proofErr w:type="gramStart"/>
        <w:r w:rsidRPr="009E3374">
          <w:rPr>
            <w:rFonts w:ascii="Times New Roman" w:eastAsia="Times New Roman" w:hAnsi="Times New Roman" w:cs="Times New Roman"/>
            <w:rPrChange w:id="672" w:author="Astrazeneca" w:date="2025-03-17T18:00:00Z">
              <w:rPr>
                <w:lang w:eastAsia="en-GB"/>
              </w:rPr>
            </w:rPrChange>
          </w:rPr>
          <w:t>Suite à un</w:t>
        </w:r>
      </w:ins>
      <w:proofErr w:type="gramEnd"/>
      <w:ins w:id="673" w:author="Astrazeneca" w:date="2025-03-02T13:16:00Z">
        <w:r w:rsidR="002B2765" w:rsidRPr="009E3374">
          <w:rPr>
            <w:rFonts w:ascii="Times New Roman" w:eastAsia="Times New Roman" w:hAnsi="Times New Roman" w:cs="Times New Roman"/>
          </w:rPr>
          <w:t xml:space="preserve"> amen</w:t>
        </w:r>
      </w:ins>
      <w:ins w:id="674" w:author="Astrazeneca" w:date="2025-03-02T13:17:00Z">
        <w:r w:rsidR="005B7306" w:rsidRPr="009E3374">
          <w:rPr>
            <w:rFonts w:ascii="Times New Roman" w:eastAsia="Times New Roman" w:hAnsi="Times New Roman" w:cs="Times New Roman"/>
          </w:rPr>
          <w:t>dement</w:t>
        </w:r>
      </w:ins>
      <w:ins w:id="675" w:author="Astrazeneca" w:date="2025-03-02T12:09:00Z">
        <w:r w:rsidRPr="009E3374">
          <w:rPr>
            <w:rFonts w:ascii="Times New Roman" w:eastAsia="Times New Roman" w:hAnsi="Times New Roman" w:cs="Times New Roman"/>
            <w:rPrChange w:id="676" w:author="Astrazeneca" w:date="2025-03-17T18:00:00Z">
              <w:rPr>
                <w:lang w:eastAsia="en-GB"/>
              </w:rPr>
            </w:rPrChange>
          </w:rPr>
          <w:t xml:space="preserve"> du protocole, des tests ALK locaux (sauf </w:t>
        </w:r>
      </w:ins>
      <w:ins w:id="677" w:author="Astrazeneca" w:date="2025-03-02T13:18:00Z">
        <w:r w:rsidR="008568E9" w:rsidRPr="009E3374">
          <w:rPr>
            <w:rFonts w:ascii="Times New Roman" w:eastAsia="Times New Roman" w:hAnsi="Times New Roman" w:cs="Times New Roman"/>
          </w:rPr>
          <w:t>histologie épidermoïde</w:t>
        </w:r>
      </w:ins>
      <w:ins w:id="678" w:author="Astrazeneca" w:date="2025-03-02T12:09:00Z">
        <w:r w:rsidRPr="009E3374">
          <w:rPr>
            <w:rFonts w:ascii="Times New Roman" w:eastAsia="Times New Roman" w:hAnsi="Times New Roman" w:cs="Times New Roman"/>
            <w:rPrChange w:id="679" w:author="Astrazeneca" w:date="2025-03-17T18:00:00Z">
              <w:rPr>
                <w:lang w:eastAsia="en-GB"/>
              </w:rPr>
            </w:rPrChange>
          </w:rPr>
          <w:t xml:space="preserve">) et des tests </w:t>
        </w:r>
      </w:ins>
      <w:ins w:id="680" w:author="Astrazeneca" w:date="2025-03-02T13:21:00Z">
        <w:r w:rsidR="00B07E30" w:rsidRPr="009E3374">
          <w:rPr>
            <w:rFonts w:ascii="Times New Roman" w:eastAsia="Times New Roman" w:hAnsi="Times New Roman" w:cs="Times New Roman"/>
          </w:rPr>
          <w:t xml:space="preserve">EGFR </w:t>
        </w:r>
      </w:ins>
      <w:ins w:id="681" w:author="Astrazeneca" w:date="2025-03-02T12:09:00Z">
        <w:r w:rsidRPr="009E3374">
          <w:rPr>
            <w:rFonts w:ascii="Times New Roman" w:eastAsia="Times New Roman" w:hAnsi="Times New Roman" w:cs="Times New Roman"/>
            <w:rPrChange w:id="682" w:author="Astrazeneca" w:date="2025-03-17T18:00:00Z">
              <w:rPr>
                <w:lang w:eastAsia="en-GB"/>
              </w:rPr>
            </w:rPrChange>
          </w:rPr>
          <w:t>centra</w:t>
        </w:r>
      </w:ins>
      <w:ins w:id="683" w:author="Astrazeneca" w:date="2025-03-02T13:21:00Z">
        <w:r w:rsidR="00B07E30" w:rsidRPr="009E3374">
          <w:rPr>
            <w:rFonts w:ascii="Times New Roman" w:eastAsia="Times New Roman" w:hAnsi="Times New Roman" w:cs="Times New Roman"/>
          </w:rPr>
          <w:t>lisés o</w:t>
        </w:r>
      </w:ins>
      <w:ins w:id="684" w:author="Astrazeneca" w:date="2025-03-02T12:09:00Z">
        <w:r w:rsidRPr="009E3374">
          <w:rPr>
            <w:rFonts w:ascii="Times New Roman" w:eastAsia="Times New Roman" w:hAnsi="Times New Roman" w:cs="Times New Roman"/>
            <w:rPrChange w:id="685" w:author="Astrazeneca" w:date="2025-03-17T18:00:00Z">
              <w:rPr>
                <w:lang w:eastAsia="en-GB"/>
              </w:rPr>
            </w:rPrChange>
          </w:rPr>
          <w:t>nt été rendus obligatoires. Il y avait 51 patients présentant des mutations de l'EGFR et 11 patients présentant des réarrangements ALK randomisés et traités dans le cadre de l'étude ; cependant, ces patients n'ont pas été inclus dans l'analyse d</w:t>
        </w:r>
      </w:ins>
      <w:ins w:id="686" w:author="Astrazeneca" w:date="2025-03-02T13:28:00Z">
        <w:r w:rsidR="00292373" w:rsidRPr="009E3374">
          <w:rPr>
            <w:rFonts w:ascii="Times New Roman" w:eastAsia="Times New Roman" w:hAnsi="Times New Roman" w:cs="Times New Roman"/>
          </w:rPr>
          <w:t>e l’</w:t>
        </w:r>
      </w:ins>
      <w:ins w:id="687" w:author="Astrazeneca" w:date="2025-03-02T12:09:00Z">
        <w:r w:rsidRPr="009E3374">
          <w:rPr>
            <w:rFonts w:ascii="Times New Roman" w:eastAsia="Times New Roman" w:hAnsi="Times New Roman" w:cs="Times New Roman"/>
            <w:rPrChange w:id="688" w:author="Astrazeneca" w:date="2025-03-17T18:00:00Z">
              <w:rPr>
                <w:lang w:eastAsia="en-GB"/>
              </w:rPr>
            </w:rPrChange>
          </w:rPr>
          <w:t>efficacité</w:t>
        </w:r>
      </w:ins>
      <w:ins w:id="689" w:author="Astrazeneca" w:date="2025-03-03T17:26:00Z">
        <w:r w:rsidR="002757B8" w:rsidRPr="009E3374">
          <w:rPr>
            <w:rFonts w:ascii="Times New Roman" w:eastAsia="Times New Roman" w:hAnsi="Times New Roman" w:cs="Times New Roman"/>
          </w:rPr>
          <w:t xml:space="preserve"> en</w:t>
        </w:r>
      </w:ins>
      <w:ins w:id="690" w:author="Astrazeneca" w:date="2025-03-03T15:44:00Z">
        <w:r w:rsidR="002370C9" w:rsidRPr="009E3374">
          <w:rPr>
            <w:rFonts w:ascii="Times New Roman" w:eastAsia="Times New Roman" w:hAnsi="Times New Roman" w:cs="Times New Roman"/>
          </w:rPr>
          <w:t xml:space="preserve"> </w:t>
        </w:r>
      </w:ins>
      <w:proofErr w:type="spellStart"/>
      <w:ins w:id="691" w:author="Astrazeneca" w:date="2025-03-02T12:09:00Z">
        <w:r w:rsidRPr="009E3374">
          <w:rPr>
            <w:rFonts w:ascii="Times New Roman" w:eastAsia="Times New Roman" w:hAnsi="Times New Roman" w:cs="Times New Roman"/>
            <w:rPrChange w:id="692" w:author="Astrazeneca" w:date="2025-03-17T18:00:00Z">
              <w:rPr>
                <w:lang w:eastAsia="en-GB"/>
              </w:rPr>
            </w:rPrChange>
          </w:rPr>
          <w:t>ITTm</w:t>
        </w:r>
        <w:proofErr w:type="spellEnd"/>
        <w:r w:rsidRPr="009E3374">
          <w:rPr>
            <w:rFonts w:ascii="Times New Roman" w:eastAsia="Times New Roman" w:hAnsi="Times New Roman" w:cs="Times New Roman"/>
            <w:rPrChange w:id="693" w:author="Astrazeneca" w:date="2025-03-17T18:00:00Z">
              <w:rPr>
                <w:lang w:eastAsia="en-GB"/>
              </w:rPr>
            </w:rPrChange>
          </w:rPr>
          <w:t xml:space="preserve"> et</w:t>
        </w:r>
      </w:ins>
      <w:ins w:id="694" w:author="Astrazeneca" w:date="2025-03-03T17:27:00Z">
        <w:r w:rsidR="003C3CE6" w:rsidRPr="009E3374">
          <w:rPr>
            <w:rFonts w:ascii="Times New Roman" w:eastAsia="Times New Roman" w:hAnsi="Times New Roman" w:cs="Times New Roman"/>
          </w:rPr>
          <w:t xml:space="preserve"> aucunes</w:t>
        </w:r>
      </w:ins>
      <w:ins w:id="695" w:author="Astrazeneca" w:date="2025-03-02T12:09:00Z">
        <w:r w:rsidRPr="009E3374">
          <w:rPr>
            <w:rFonts w:ascii="Times New Roman" w:eastAsia="Times New Roman" w:hAnsi="Times New Roman" w:cs="Times New Roman"/>
            <w:rPrChange w:id="696" w:author="Astrazeneca" w:date="2025-03-17T18:00:00Z">
              <w:rPr>
                <w:lang w:eastAsia="en-GB"/>
              </w:rPr>
            </w:rPrChange>
          </w:rPr>
          <w:t xml:space="preserve"> conclusions </w:t>
        </w:r>
      </w:ins>
      <w:ins w:id="697" w:author="Astrazeneca" w:date="2025-03-02T13:24:00Z">
        <w:r w:rsidR="00D5377F" w:rsidRPr="009E3374">
          <w:rPr>
            <w:rFonts w:ascii="Times New Roman" w:eastAsia="Times New Roman" w:hAnsi="Times New Roman" w:cs="Times New Roman"/>
          </w:rPr>
          <w:t>robustes</w:t>
        </w:r>
      </w:ins>
      <w:ins w:id="698" w:author="Astrazeneca" w:date="2025-03-17T18:01:00Z">
        <w:r w:rsidR="009E3374">
          <w:rPr>
            <w:rFonts w:ascii="Times New Roman" w:eastAsia="Times New Roman" w:hAnsi="Times New Roman" w:cs="Times New Roman"/>
          </w:rPr>
          <w:t xml:space="preserve"> </w:t>
        </w:r>
      </w:ins>
      <w:ins w:id="699" w:author="Astrazeneca" w:date="2025-03-02T12:09:00Z">
        <w:r w:rsidRPr="009E3374">
          <w:rPr>
            <w:rFonts w:ascii="Times New Roman" w:eastAsia="Times New Roman" w:hAnsi="Times New Roman" w:cs="Times New Roman"/>
            <w:rPrChange w:id="700" w:author="Astrazeneca" w:date="2025-03-17T18:00:00Z">
              <w:rPr>
                <w:lang w:eastAsia="en-GB"/>
              </w:rPr>
            </w:rPrChange>
          </w:rPr>
          <w:lastRenderedPageBreak/>
          <w:t xml:space="preserve">ne peuvent être tirées concernant les patients présentant des mutations de l'EGFR ou des réarrangements ALK. </w:t>
        </w:r>
      </w:ins>
    </w:p>
    <w:p w14:paraId="2E7D1E68" w14:textId="77777777" w:rsidR="009E3374" w:rsidRPr="009E3374" w:rsidRDefault="009E3374">
      <w:pPr>
        <w:keepNext/>
        <w:spacing w:after="0"/>
        <w:rPr>
          <w:ins w:id="701" w:author="Astrazeneca" w:date="2025-03-02T12:09:00Z"/>
          <w:rFonts w:ascii="Times New Roman" w:eastAsia="Times New Roman" w:hAnsi="Times New Roman" w:cs="Times New Roman"/>
          <w:rPrChange w:id="702" w:author="Astrazeneca" w:date="2025-03-17T18:00:00Z">
            <w:rPr>
              <w:ins w:id="703" w:author="Astrazeneca" w:date="2025-03-02T12:09:00Z"/>
              <w:lang w:eastAsia="en-GB"/>
            </w:rPr>
          </w:rPrChange>
        </w:rPr>
        <w:pPrChange w:id="704" w:author="Astrazeneca" w:date="2025-03-17T18:00:00Z">
          <w:pPr>
            <w:spacing w:line="240" w:lineRule="auto"/>
          </w:pPr>
        </w:pPrChange>
      </w:pPr>
    </w:p>
    <w:p w14:paraId="655D0F33" w14:textId="3A56D023" w:rsidR="00C572E5" w:rsidRPr="009E3374" w:rsidRDefault="00700E78">
      <w:pPr>
        <w:keepNext/>
        <w:spacing w:after="0"/>
        <w:rPr>
          <w:ins w:id="705" w:author="Astrazeneca" w:date="2025-03-02T13:36:00Z"/>
          <w:rFonts w:ascii="Times New Roman" w:eastAsia="Times New Roman" w:hAnsi="Times New Roman" w:cs="Times New Roman"/>
          <w:rPrChange w:id="706" w:author="Astrazeneca" w:date="2025-03-17T18:00:00Z">
            <w:rPr>
              <w:ins w:id="707" w:author="Astrazeneca" w:date="2025-03-02T13:36:00Z"/>
              <w:rFonts w:ascii="Times New Roman" w:eastAsia="Times New Roman" w:hAnsi="Times New Roman" w:cs="Times New Roman"/>
              <w:bdr w:val="nil"/>
            </w:rPr>
          </w:rPrChange>
        </w:rPr>
        <w:pPrChange w:id="708" w:author="Astrazeneca" w:date="2025-03-17T18:01:00Z">
          <w:pPr>
            <w:keepNext/>
            <w:spacing w:before="240" w:after="0"/>
          </w:pPr>
        </w:pPrChange>
      </w:pPr>
      <w:ins w:id="709" w:author="Astrazeneca" w:date="2025-03-02T13:32:00Z">
        <w:r w:rsidRPr="009E3374">
          <w:rPr>
            <w:rFonts w:ascii="Times New Roman" w:eastAsia="Times New Roman" w:hAnsi="Times New Roman" w:cs="Times New Roman"/>
          </w:rPr>
          <w:t>La randomisation a été stratifiée en fonction du</w:t>
        </w:r>
      </w:ins>
      <w:ins w:id="710" w:author="Astrazeneca" w:date="2025-03-02T12:09:00Z">
        <w:r w:rsidR="00475985" w:rsidRPr="009E3374">
          <w:rPr>
            <w:rFonts w:ascii="Times New Roman" w:eastAsia="Times New Roman" w:hAnsi="Times New Roman" w:cs="Times New Roman"/>
            <w:rPrChange w:id="711" w:author="Astrazeneca" w:date="2025-03-17T18:00:00Z">
              <w:rPr>
                <w:lang w:eastAsia="en-GB"/>
              </w:rPr>
            </w:rPrChange>
          </w:rPr>
          <w:t xml:space="preserve"> stade de la maladie (stade II v</w:t>
        </w:r>
      </w:ins>
      <w:ins w:id="712" w:author="Astrazeneca" w:date="2025-03-02T13:32:00Z">
        <w:r w:rsidRPr="009E3374">
          <w:rPr>
            <w:rFonts w:ascii="Times New Roman" w:eastAsia="Times New Roman" w:hAnsi="Times New Roman" w:cs="Times New Roman"/>
          </w:rPr>
          <w:t>ersu</w:t>
        </w:r>
      </w:ins>
      <w:ins w:id="713" w:author="Astrazeneca" w:date="2025-03-02T12:09:00Z">
        <w:r w:rsidR="00475985" w:rsidRPr="009E3374">
          <w:rPr>
            <w:rFonts w:ascii="Times New Roman" w:eastAsia="Times New Roman" w:hAnsi="Times New Roman" w:cs="Times New Roman"/>
            <w:rPrChange w:id="714" w:author="Astrazeneca" w:date="2025-03-17T18:00:00Z">
              <w:rPr>
                <w:lang w:eastAsia="en-GB"/>
              </w:rPr>
            </w:rPrChange>
          </w:rPr>
          <w:t xml:space="preserve">s stade III) et </w:t>
        </w:r>
      </w:ins>
      <w:ins w:id="715" w:author="Astrazeneca" w:date="2025-03-02T13:33:00Z">
        <w:r w:rsidR="008060C3" w:rsidRPr="009E3374">
          <w:rPr>
            <w:rFonts w:ascii="Times New Roman" w:eastAsia="Times New Roman" w:hAnsi="Times New Roman" w:cs="Times New Roman"/>
          </w:rPr>
          <w:t>selon l</w:t>
        </w:r>
      </w:ins>
      <w:r w:rsidR="2A7AA8A7" w:rsidRPr="009E3374">
        <w:rPr>
          <w:rFonts w:ascii="Times New Roman" w:eastAsia="Times New Roman" w:hAnsi="Times New Roman" w:cs="Times New Roman"/>
        </w:rPr>
        <w:t>’</w:t>
      </w:r>
      <w:ins w:id="716" w:author="Astrazeneca" w:date="2025-03-02T12:09:00Z">
        <w:r w:rsidR="00475985" w:rsidRPr="009E3374">
          <w:rPr>
            <w:rFonts w:ascii="Times New Roman" w:eastAsia="Times New Roman" w:hAnsi="Times New Roman" w:cs="Times New Roman"/>
            <w:rPrChange w:id="717" w:author="Astrazeneca" w:date="2025-03-17T18:00:00Z">
              <w:rPr>
                <w:lang w:eastAsia="en-GB"/>
              </w:rPr>
            </w:rPrChange>
          </w:rPr>
          <w:t>expression de PD-L1 (TC &lt; 1 % vs TC ≥ 1 %).</w:t>
        </w:r>
      </w:ins>
      <w:bookmarkStart w:id="718" w:name="_Hlk172714542"/>
    </w:p>
    <w:p w14:paraId="632BA743" w14:textId="60FE6134" w:rsidR="00C572E5" w:rsidRDefault="00C572E5" w:rsidP="00C572E5">
      <w:pPr>
        <w:keepNext/>
        <w:spacing w:before="240" w:after="0"/>
        <w:rPr>
          <w:ins w:id="719" w:author="Astrazeneca" w:date="2025-03-02T13:36:00Z"/>
          <w:rFonts w:ascii="Times New Roman" w:eastAsia="Times New Roman" w:hAnsi="Times New Roman" w:cs="Times New Roman"/>
          <w:bdr w:val="nil"/>
        </w:rPr>
      </w:pPr>
      <w:ins w:id="720" w:author="Astrazeneca" w:date="2025-03-02T13:35:00Z">
        <w:r w:rsidRPr="416654BD">
          <w:rPr>
            <w:rFonts w:ascii="Times New Roman" w:eastAsia="Times New Roman" w:hAnsi="Times New Roman" w:cs="Times New Roman"/>
            <w:rPrChange w:id="721" w:author="Astrazeneca" w:date="2025-03-02T13:35:00Z">
              <w:rPr>
                <w:rFonts w:ascii="Times New Roman" w:hAnsi="Times New Roman" w:cs="Times New Roman"/>
                <w:sz w:val="18"/>
                <w:szCs w:val="18"/>
                <w:shd w:val="clear" w:color="auto" w:fill="FFFFFF"/>
              </w:rPr>
            </w:rPrChange>
          </w:rPr>
          <w:t>La radiothérapie postopératoire (PORT) était autorisée</w:t>
        </w:r>
      </w:ins>
      <w:ins w:id="722" w:author="Astrazeneca" w:date="2025-03-03T17:28:00Z">
        <w:r w:rsidR="00E2097C">
          <w:rPr>
            <w:rFonts w:ascii="Times New Roman" w:eastAsia="Times New Roman" w:hAnsi="Times New Roman" w:cs="Times New Roman"/>
          </w:rPr>
          <w:t xml:space="preserve"> chez</w:t>
        </w:r>
      </w:ins>
      <w:ins w:id="723" w:author="Astrazeneca" w:date="2025-03-02T13:35:00Z">
        <w:r w:rsidRPr="416654BD">
          <w:rPr>
            <w:rFonts w:ascii="Times New Roman" w:eastAsia="Times New Roman" w:hAnsi="Times New Roman" w:cs="Times New Roman"/>
            <w:rPrChange w:id="724" w:author="Astrazeneca" w:date="2025-03-02T13:35:00Z">
              <w:rPr>
                <w:rFonts w:ascii="Times New Roman" w:hAnsi="Times New Roman" w:cs="Times New Roman"/>
                <w:sz w:val="18"/>
                <w:szCs w:val="18"/>
                <w:shd w:val="clear" w:color="auto" w:fill="FFFFFF"/>
              </w:rPr>
            </w:rPrChange>
          </w:rPr>
          <w:t xml:space="preserve"> les patients pour lesquels elle était indiquée selon les</w:t>
        </w:r>
      </w:ins>
      <w:ins w:id="725" w:author="Astrazeneca" w:date="2025-03-03T17:28:00Z">
        <w:r w:rsidR="003A73A1">
          <w:rPr>
            <w:rFonts w:ascii="Times New Roman" w:eastAsia="Times New Roman" w:hAnsi="Times New Roman" w:cs="Times New Roman"/>
          </w:rPr>
          <w:t xml:space="preserve"> </w:t>
        </w:r>
        <w:r w:rsidR="003A73A1" w:rsidRPr="643E6E87">
          <w:rPr>
            <w:rFonts w:ascii="Times New Roman" w:eastAsia="Times New Roman" w:hAnsi="Times New Roman" w:cs="Times New Roman"/>
          </w:rPr>
          <w:t>recommandations</w:t>
        </w:r>
      </w:ins>
      <w:ins w:id="726" w:author="Astrazeneca" w:date="2025-03-02T13:35:00Z">
        <w:r w:rsidRPr="416654BD">
          <w:rPr>
            <w:rFonts w:ascii="Times New Roman" w:eastAsia="Times New Roman" w:hAnsi="Times New Roman" w:cs="Times New Roman"/>
            <w:rPrChange w:id="727" w:author="Astrazeneca" w:date="2025-03-02T13:35:00Z">
              <w:rPr>
                <w:rFonts w:ascii="Times New Roman" w:hAnsi="Times New Roman" w:cs="Times New Roman"/>
                <w:sz w:val="18"/>
                <w:szCs w:val="18"/>
                <w:shd w:val="clear" w:color="auto" w:fill="FFFFFF"/>
              </w:rPr>
            </w:rPrChange>
          </w:rPr>
          <w:t xml:space="preserve"> locales. L</w:t>
        </w:r>
      </w:ins>
      <w:ins w:id="728" w:author="Astrazeneca" w:date="2025-03-02T15:35:00Z">
        <w:r w:rsidR="0053417A" w:rsidRPr="416654BD">
          <w:rPr>
            <w:rFonts w:ascii="Times New Roman" w:eastAsia="Times New Roman" w:hAnsi="Times New Roman" w:cs="Times New Roman"/>
          </w:rPr>
          <w:t>a</w:t>
        </w:r>
      </w:ins>
      <w:ins w:id="729" w:author="Astrazeneca" w:date="2025-03-02T13:35:00Z">
        <w:r w:rsidRPr="416654BD">
          <w:rPr>
            <w:rFonts w:ascii="Times New Roman" w:eastAsia="Times New Roman" w:hAnsi="Times New Roman" w:cs="Times New Roman"/>
            <w:rPrChange w:id="730" w:author="Astrazeneca" w:date="2025-03-02T13:35:00Z">
              <w:rPr>
                <w:rFonts w:ascii="Times New Roman" w:hAnsi="Times New Roman" w:cs="Times New Roman"/>
                <w:sz w:val="18"/>
                <w:szCs w:val="18"/>
                <w:shd w:val="clear" w:color="auto" w:fill="FFFFFF"/>
              </w:rPr>
            </w:rPrChange>
          </w:rPr>
          <w:t xml:space="preserve"> PORT devait être</w:t>
        </w:r>
      </w:ins>
      <w:ins w:id="731" w:author="Astrazeneca" w:date="2025-03-03T17:29:00Z">
        <w:r w:rsidR="003A73A1">
          <w:rPr>
            <w:rFonts w:ascii="Times New Roman" w:eastAsia="Times New Roman" w:hAnsi="Times New Roman" w:cs="Times New Roman"/>
          </w:rPr>
          <w:t xml:space="preserve"> </w:t>
        </w:r>
        <w:r w:rsidR="003A73A1" w:rsidRPr="003A73A1">
          <w:rPr>
            <w:rFonts w:ascii="Times New Roman" w:eastAsia="Times New Roman" w:hAnsi="Times New Roman" w:cs="Times New Roman"/>
          </w:rPr>
          <w:t>dé</w:t>
        </w:r>
        <w:r w:rsidR="003A73A1" w:rsidRPr="6773D743">
          <w:rPr>
            <w:rFonts w:ascii="Times New Roman" w:eastAsia="Times New Roman" w:hAnsi="Times New Roman" w:cs="Times New Roman"/>
          </w:rPr>
          <w:t>but</w:t>
        </w:r>
        <w:r w:rsidR="003A73A1" w:rsidRPr="003A73A1">
          <w:rPr>
            <w:rFonts w:ascii="Times New Roman" w:eastAsia="Times New Roman" w:hAnsi="Times New Roman" w:cs="Times New Roman"/>
          </w:rPr>
          <w:t>é</w:t>
        </w:r>
        <w:r w:rsidR="003A73A1" w:rsidRPr="6773D743">
          <w:rPr>
            <w:rFonts w:ascii="Times New Roman" w:eastAsia="Times New Roman" w:hAnsi="Times New Roman" w:cs="Times New Roman"/>
          </w:rPr>
          <w:t>e</w:t>
        </w:r>
      </w:ins>
      <w:ins w:id="732" w:author="Astrazeneca" w:date="2025-03-02T13:35:00Z">
        <w:r w:rsidRPr="416654BD">
          <w:rPr>
            <w:rFonts w:ascii="Times New Roman" w:eastAsia="Times New Roman" w:hAnsi="Times New Roman" w:cs="Times New Roman"/>
            <w:rPrChange w:id="733" w:author="Astrazeneca" w:date="2025-03-02T13:35:00Z">
              <w:rPr>
                <w:rFonts w:ascii="Times New Roman" w:hAnsi="Times New Roman" w:cs="Times New Roman"/>
                <w:sz w:val="18"/>
                <w:szCs w:val="18"/>
                <w:shd w:val="clear" w:color="auto" w:fill="FFFFFF"/>
              </w:rPr>
            </w:rPrChange>
          </w:rPr>
          <w:t xml:space="preserve"> dans les 8 semaines suivant la chirurgie et</w:t>
        </w:r>
      </w:ins>
      <w:r w:rsidR="003A73A1">
        <w:rPr>
          <w:rFonts w:ascii="Times New Roman" w:eastAsia="Times New Roman" w:hAnsi="Times New Roman" w:cs="Times New Roman"/>
        </w:rPr>
        <w:t xml:space="preserve"> </w:t>
      </w:r>
      <w:ins w:id="734" w:author="Astrazeneca" w:date="2025-03-03T17:29:00Z">
        <w:r w:rsidR="003A73A1" w:rsidRPr="643E6E87">
          <w:rPr>
            <w:rFonts w:ascii="Times New Roman" w:eastAsia="Times New Roman" w:hAnsi="Times New Roman" w:cs="Times New Roman"/>
            <w:rPrChange w:id="735" w:author="Astrazeneca" w:date="2025-03-02T13:35:00Z">
              <w:rPr>
                <w:rFonts w:ascii="Times New Roman" w:hAnsi="Times New Roman" w:cs="Times New Roman"/>
                <w:sz w:val="18"/>
                <w:szCs w:val="18"/>
              </w:rPr>
            </w:rPrChange>
          </w:rPr>
          <w:t>l</w:t>
        </w:r>
        <w:r w:rsidR="003A73A1" w:rsidRPr="643E6E87">
          <w:rPr>
            <w:rFonts w:ascii="Times New Roman" w:eastAsia="Times New Roman" w:hAnsi="Times New Roman" w:cs="Times New Roman"/>
          </w:rPr>
          <w:t xml:space="preserve">e traitement </w:t>
        </w:r>
        <w:r w:rsidR="003A73A1" w:rsidRPr="643E6E87">
          <w:rPr>
            <w:rFonts w:ascii="Times New Roman" w:eastAsia="Times New Roman" w:hAnsi="Times New Roman" w:cs="Times New Roman"/>
            <w:rPrChange w:id="736" w:author="Astrazeneca" w:date="2025-03-02T13:35:00Z">
              <w:rPr>
                <w:rFonts w:ascii="Times New Roman" w:hAnsi="Times New Roman" w:cs="Times New Roman"/>
                <w:sz w:val="18"/>
                <w:szCs w:val="18"/>
              </w:rPr>
            </w:rPrChange>
          </w:rPr>
          <w:t>adjuvant</w:t>
        </w:r>
        <w:r w:rsidR="003A73A1" w:rsidRPr="416654BD">
          <w:rPr>
            <w:rFonts w:ascii="Times New Roman" w:eastAsia="Times New Roman" w:hAnsi="Times New Roman" w:cs="Times New Roman"/>
            <w:rPrChange w:id="737" w:author="Astrazeneca" w:date="2025-03-02T13:35:00Z">
              <w:rPr>
                <w:rFonts w:ascii="Times New Roman" w:hAnsi="Times New Roman" w:cs="Times New Roman"/>
                <w:sz w:val="18"/>
                <w:szCs w:val="18"/>
                <w:shd w:val="clear" w:color="auto" w:fill="FFFFFF"/>
              </w:rPr>
            </w:rPrChange>
          </w:rPr>
          <w:t xml:space="preserve"> </w:t>
        </w:r>
      </w:ins>
      <w:proofErr w:type="spellStart"/>
      <w:ins w:id="738" w:author="Astrazeneca" w:date="2025-03-02T13:35:00Z">
        <w:r w:rsidRPr="416654BD">
          <w:rPr>
            <w:rFonts w:ascii="Times New Roman" w:eastAsia="Times New Roman" w:hAnsi="Times New Roman" w:cs="Times New Roman"/>
            <w:rPrChange w:id="739" w:author="Astrazeneca" w:date="2025-03-02T13:35:00Z">
              <w:rPr>
                <w:rFonts w:ascii="Times New Roman" w:hAnsi="Times New Roman" w:cs="Times New Roman"/>
                <w:sz w:val="18"/>
                <w:szCs w:val="18"/>
                <w:shd w:val="clear" w:color="auto" w:fill="FFFFFF"/>
              </w:rPr>
            </w:rPrChange>
          </w:rPr>
          <w:t>durvalumab</w:t>
        </w:r>
        <w:proofErr w:type="spellEnd"/>
        <w:r w:rsidRPr="416654BD">
          <w:rPr>
            <w:rFonts w:ascii="Times New Roman" w:eastAsia="Times New Roman" w:hAnsi="Times New Roman" w:cs="Times New Roman"/>
            <w:rPrChange w:id="740" w:author="Astrazeneca" w:date="2025-03-02T13:35:00Z">
              <w:rPr>
                <w:rFonts w:ascii="Times New Roman" w:hAnsi="Times New Roman" w:cs="Times New Roman"/>
                <w:sz w:val="18"/>
                <w:szCs w:val="18"/>
                <w:shd w:val="clear" w:color="auto" w:fill="FFFFFF"/>
              </w:rPr>
            </w:rPrChange>
          </w:rPr>
          <w:t xml:space="preserve">/placebo devait alors avoir été </w:t>
        </w:r>
      </w:ins>
      <w:ins w:id="741" w:author="Astrazeneca" w:date="2025-03-03T17:29:00Z">
        <w:r w:rsidR="003A73A1" w:rsidRPr="003A73A1">
          <w:rPr>
            <w:rFonts w:ascii="Times New Roman" w:eastAsia="Times New Roman" w:hAnsi="Times New Roman" w:cs="Times New Roman"/>
          </w:rPr>
          <w:t>dé</w:t>
        </w:r>
        <w:r w:rsidR="003A73A1" w:rsidRPr="6773D743">
          <w:rPr>
            <w:rFonts w:ascii="Times New Roman" w:eastAsia="Times New Roman" w:hAnsi="Times New Roman" w:cs="Times New Roman"/>
          </w:rPr>
          <w:t>but</w:t>
        </w:r>
        <w:r w:rsidR="003A73A1" w:rsidRPr="003A73A1">
          <w:rPr>
            <w:rFonts w:ascii="Times New Roman" w:eastAsia="Times New Roman" w:hAnsi="Times New Roman" w:cs="Times New Roman"/>
          </w:rPr>
          <w:t>é</w:t>
        </w:r>
      </w:ins>
      <w:ins w:id="742" w:author="Astrazeneca" w:date="2025-03-02T13:35:00Z">
        <w:r w:rsidRPr="416654BD">
          <w:rPr>
            <w:rFonts w:ascii="Times New Roman" w:eastAsia="Times New Roman" w:hAnsi="Times New Roman" w:cs="Times New Roman"/>
            <w:rPrChange w:id="743" w:author="Astrazeneca" w:date="2025-03-02T13:35:00Z">
              <w:rPr>
                <w:rFonts w:ascii="Times New Roman" w:hAnsi="Times New Roman" w:cs="Times New Roman"/>
                <w:sz w:val="18"/>
                <w:szCs w:val="18"/>
                <w:shd w:val="clear" w:color="auto" w:fill="FFFFFF"/>
              </w:rPr>
            </w:rPrChange>
          </w:rPr>
          <w:t xml:space="preserve"> dans les 3 semaines suivant la fin d</w:t>
        </w:r>
      </w:ins>
      <w:ins w:id="744" w:author="Astrazeneca" w:date="2025-03-02T15:35:00Z">
        <w:r w:rsidR="0053417A" w:rsidRPr="416654BD">
          <w:rPr>
            <w:rFonts w:ascii="Times New Roman" w:eastAsia="Times New Roman" w:hAnsi="Times New Roman" w:cs="Times New Roman"/>
          </w:rPr>
          <w:t>e la</w:t>
        </w:r>
      </w:ins>
      <w:ins w:id="745" w:author="Astrazeneca" w:date="2025-03-02T13:35:00Z">
        <w:r w:rsidRPr="416654BD">
          <w:rPr>
            <w:rFonts w:ascii="Times New Roman" w:eastAsia="Times New Roman" w:hAnsi="Times New Roman" w:cs="Times New Roman"/>
            <w:rPrChange w:id="746" w:author="Astrazeneca" w:date="2025-03-02T13:35:00Z">
              <w:rPr>
                <w:rFonts w:ascii="Times New Roman" w:hAnsi="Times New Roman" w:cs="Times New Roman"/>
                <w:sz w:val="18"/>
                <w:szCs w:val="18"/>
                <w:shd w:val="clear" w:color="auto" w:fill="FFFFFF"/>
              </w:rPr>
            </w:rPrChange>
          </w:rPr>
          <w:t xml:space="preserve"> PORT.</w:t>
        </w:r>
      </w:ins>
    </w:p>
    <w:p w14:paraId="35C4BC3E" w14:textId="09E40AC8" w:rsidR="00C572E5" w:rsidRPr="00C572E5" w:rsidRDefault="00C572E5">
      <w:pPr>
        <w:keepNext/>
        <w:spacing w:before="240" w:after="0"/>
        <w:rPr>
          <w:ins w:id="747" w:author="Astrazeneca" w:date="2025-03-02T13:35:00Z"/>
          <w:rFonts w:ascii="Times New Roman" w:eastAsia="Times New Roman" w:hAnsi="Times New Roman" w:cs="Times New Roman"/>
          <w:bdr w:val="nil"/>
          <w:rPrChange w:id="748" w:author="Astrazeneca" w:date="2025-03-02T13:36:00Z">
            <w:rPr>
              <w:ins w:id="749" w:author="Astrazeneca" w:date="2025-03-02T13:35:00Z"/>
              <w:rFonts w:ascii="Times New Roman" w:hAnsi="Times New Roman" w:cs="Times New Roman"/>
              <w:sz w:val="18"/>
              <w:szCs w:val="18"/>
              <w:shd w:val="clear" w:color="auto" w:fill="FFFFFF"/>
            </w:rPr>
          </w:rPrChange>
        </w:rPr>
        <w:pPrChange w:id="750" w:author="Astrazeneca" w:date="2025-03-02T13:36:00Z">
          <w:pPr>
            <w:spacing w:line="240" w:lineRule="auto"/>
          </w:pPr>
        </w:pPrChange>
      </w:pPr>
      <w:ins w:id="751" w:author="Astrazeneca" w:date="2025-03-02T13:35:00Z">
        <w:r w:rsidRPr="00C572E5">
          <w:rPr>
            <w:rFonts w:ascii="Times New Roman" w:eastAsia="Times New Roman" w:hAnsi="Times New Roman" w:cs="Times New Roman"/>
            <w:bdr w:val="nil"/>
            <w:rPrChange w:id="752" w:author="Astrazeneca" w:date="2025-03-02T13:36:00Z">
              <w:rPr>
                <w:rFonts w:ascii="Times New Roman" w:hAnsi="Times New Roman" w:cs="Times New Roman"/>
                <w:sz w:val="18"/>
                <w:szCs w:val="18"/>
                <w:shd w:val="clear" w:color="auto" w:fill="FFFFFF"/>
              </w:rPr>
            </w:rPrChange>
          </w:rPr>
          <w:t xml:space="preserve">L'étude AEGEAN a randomisé 802 patients </w:t>
        </w:r>
      </w:ins>
      <w:ins w:id="753" w:author="Astrazeneca" w:date="2025-03-02T14:12:00Z">
        <w:r w:rsidR="004626A8">
          <w:rPr>
            <w:rFonts w:ascii="Times New Roman" w:eastAsia="Times New Roman" w:hAnsi="Times New Roman" w:cs="Times New Roman"/>
            <w:bdr w:val="nil"/>
          </w:rPr>
          <w:t xml:space="preserve">selon un ratio </w:t>
        </w:r>
      </w:ins>
      <w:proofErr w:type="gramStart"/>
      <w:ins w:id="754" w:author="Astrazeneca" w:date="2025-03-02T13:35:00Z">
        <w:r w:rsidRPr="00C572E5">
          <w:rPr>
            <w:rFonts w:ascii="Times New Roman" w:eastAsia="Times New Roman" w:hAnsi="Times New Roman" w:cs="Times New Roman"/>
            <w:bdr w:val="nil"/>
            <w:rPrChange w:id="755" w:author="Astrazeneca" w:date="2025-03-02T13:36:00Z">
              <w:rPr>
                <w:rFonts w:ascii="Times New Roman" w:hAnsi="Times New Roman" w:cs="Times New Roman"/>
                <w:sz w:val="18"/>
                <w:szCs w:val="18"/>
                <w:shd w:val="clear" w:color="auto" w:fill="FFFFFF"/>
              </w:rPr>
            </w:rPrChange>
          </w:rPr>
          <w:t>1:</w:t>
        </w:r>
        <w:proofErr w:type="gramEnd"/>
        <w:r w:rsidRPr="00C572E5">
          <w:rPr>
            <w:rFonts w:ascii="Times New Roman" w:eastAsia="Times New Roman" w:hAnsi="Times New Roman" w:cs="Times New Roman"/>
            <w:bdr w:val="nil"/>
            <w:rPrChange w:id="756" w:author="Astrazeneca" w:date="2025-03-02T13:36:00Z">
              <w:rPr>
                <w:rFonts w:ascii="Times New Roman" w:hAnsi="Times New Roman" w:cs="Times New Roman"/>
                <w:sz w:val="18"/>
                <w:szCs w:val="18"/>
                <w:shd w:val="clear" w:color="auto" w:fill="FFFFFF"/>
              </w:rPr>
            </w:rPrChange>
          </w:rPr>
          <w:t xml:space="preserve">1 pour recevoir IMFINZI </w:t>
        </w:r>
      </w:ins>
      <w:ins w:id="757" w:author="Astrazeneca" w:date="2025-03-02T14:37:00Z">
        <w:r w:rsidR="00DB2DD6">
          <w:rPr>
            <w:rFonts w:ascii="Times New Roman" w:eastAsia="Times New Roman" w:hAnsi="Times New Roman" w:cs="Times New Roman"/>
            <w:bdr w:val="nil"/>
          </w:rPr>
          <w:t xml:space="preserve">en </w:t>
        </w:r>
      </w:ins>
      <w:proofErr w:type="spellStart"/>
      <w:ins w:id="758" w:author="Astrazeneca" w:date="2025-03-02T13:35:00Z">
        <w:r w:rsidRPr="00C572E5">
          <w:rPr>
            <w:rFonts w:ascii="Times New Roman" w:eastAsia="Times New Roman" w:hAnsi="Times New Roman" w:cs="Times New Roman"/>
            <w:bdr w:val="nil"/>
            <w:rPrChange w:id="759" w:author="Astrazeneca" w:date="2025-03-02T13:36:00Z">
              <w:rPr>
                <w:rFonts w:ascii="Times New Roman" w:hAnsi="Times New Roman" w:cs="Times New Roman"/>
                <w:sz w:val="18"/>
                <w:szCs w:val="18"/>
                <w:shd w:val="clear" w:color="auto" w:fill="FFFFFF"/>
              </w:rPr>
            </w:rPrChange>
          </w:rPr>
          <w:t>périopératoire</w:t>
        </w:r>
        <w:proofErr w:type="spellEnd"/>
        <w:r w:rsidRPr="00C572E5">
          <w:rPr>
            <w:rFonts w:ascii="Times New Roman" w:eastAsia="Times New Roman" w:hAnsi="Times New Roman" w:cs="Times New Roman"/>
            <w:bdr w:val="nil"/>
            <w:rPrChange w:id="760" w:author="Astrazeneca" w:date="2025-03-02T13:36:00Z">
              <w:rPr>
                <w:rFonts w:ascii="Times New Roman" w:hAnsi="Times New Roman" w:cs="Times New Roman"/>
                <w:sz w:val="18"/>
                <w:szCs w:val="18"/>
                <w:shd w:val="clear" w:color="auto" w:fill="FFFFFF"/>
              </w:rPr>
            </w:rPrChange>
          </w:rPr>
          <w:t xml:space="preserve"> (bras 1) ou un placebo (bras 2) en association avec une chimiothérapie néoadjuvante. Le cro</w:t>
        </w:r>
      </w:ins>
      <w:ins w:id="761" w:author="Astrazeneca" w:date="2025-03-02T14:41:00Z">
        <w:r w:rsidR="00725302">
          <w:rPr>
            <w:rFonts w:ascii="Times New Roman" w:eastAsia="Times New Roman" w:hAnsi="Times New Roman" w:cs="Times New Roman"/>
            <w:bdr w:val="nil"/>
          </w:rPr>
          <w:t>ss-over</w:t>
        </w:r>
      </w:ins>
      <w:ins w:id="762" w:author="Astrazeneca" w:date="2025-03-02T13:35:00Z">
        <w:r w:rsidRPr="00C572E5">
          <w:rPr>
            <w:rFonts w:ascii="Times New Roman" w:eastAsia="Times New Roman" w:hAnsi="Times New Roman" w:cs="Times New Roman"/>
            <w:bdr w:val="nil"/>
            <w:rPrChange w:id="763" w:author="Astrazeneca" w:date="2025-03-02T13:36:00Z">
              <w:rPr>
                <w:rFonts w:ascii="Times New Roman" w:hAnsi="Times New Roman" w:cs="Times New Roman"/>
                <w:sz w:val="18"/>
                <w:szCs w:val="18"/>
                <w:shd w:val="clear" w:color="auto" w:fill="FFFFFF"/>
              </w:rPr>
            </w:rPrChange>
          </w:rPr>
          <w:t xml:space="preserve"> entre les bras de l’étude n’était pas autorisé.</w:t>
        </w:r>
      </w:ins>
    </w:p>
    <w:bookmarkEnd w:id="718"/>
    <w:p w14:paraId="6C711C2E" w14:textId="33D10BB9" w:rsidR="00887756" w:rsidRPr="00887756" w:rsidRDefault="00887756">
      <w:pPr>
        <w:pStyle w:val="Paragraphedeliste"/>
        <w:numPr>
          <w:ilvl w:val="0"/>
          <w:numId w:val="43"/>
        </w:numPr>
        <w:rPr>
          <w:ins w:id="764" w:author="Astrazeneca" w:date="2025-03-02T13:36:00Z"/>
          <w:rFonts w:ascii="Times New Roman" w:eastAsia="Times New Roman" w:hAnsi="Times New Roman"/>
          <w:lang w:val="fr-FR" w:eastAsia="en-GB"/>
          <w:rPrChange w:id="765" w:author="Astrazeneca" w:date="2025-03-02T13:37:00Z">
            <w:rPr>
              <w:ins w:id="766" w:author="Astrazeneca" w:date="2025-03-02T13:36:00Z"/>
              <w:rFonts w:ascii="inherit" w:eastAsia="Times New Roman" w:hAnsi="inherit" w:cs="Courier New"/>
              <w:color w:val="1F1F1F"/>
              <w:sz w:val="42"/>
              <w:szCs w:val="42"/>
              <w:lang w:eastAsia="fr-FR"/>
            </w:rPr>
          </w:rPrChange>
        </w:rPr>
        <w:pPrChange w:id="767" w:author="Astrazeneca" w:date="2025-03-02T13:36:00Z">
          <w:pPr>
            <w:pStyle w:val="Paragraphedeliste"/>
            <w:numPr>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hanging="360"/>
          </w:pPr>
        </w:pPrChange>
      </w:pPr>
      <w:ins w:id="768" w:author="Astrazeneca" w:date="2025-03-02T13:36:00Z">
        <w:r w:rsidRPr="00887756">
          <w:rPr>
            <w:rFonts w:ascii="Times New Roman" w:eastAsia="Times New Roman" w:hAnsi="Times New Roman"/>
            <w:lang w:val="fr-FR" w:eastAsia="en-GB"/>
            <w:rPrChange w:id="769" w:author="Astrazeneca" w:date="2025-03-02T13:37:00Z">
              <w:rPr>
                <w:rFonts w:ascii="inherit" w:eastAsia="Times New Roman" w:hAnsi="inherit" w:cs="Courier New"/>
                <w:color w:val="1F1F1F"/>
                <w:sz w:val="42"/>
                <w:szCs w:val="42"/>
                <w:lang w:eastAsia="fr-FR"/>
              </w:rPr>
            </w:rPrChange>
          </w:rPr>
          <w:t>Bras 1 : IMFINZI 1 500 mg + chimioth</w:t>
        </w:r>
        <w:r w:rsidRPr="00887756">
          <w:rPr>
            <w:rFonts w:ascii="Times New Roman" w:eastAsia="Times New Roman" w:hAnsi="Times New Roman" w:hint="eastAsia"/>
            <w:lang w:val="fr-FR" w:eastAsia="en-GB"/>
            <w:rPrChange w:id="770" w:author="Astrazeneca" w:date="2025-03-02T13:37:00Z">
              <w:rPr>
                <w:rFonts w:ascii="inherit" w:eastAsia="Times New Roman" w:hAnsi="inherit" w:cs="Courier New" w:hint="eastAsia"/>
                <w:color w:val="1F1F1F"/>
                <w:sz w:val="42"/>
                <w:szCs w:val="42"/>
                <w:lang w:eastAsia="fr-FR"/>
              </w:rPr>
            </w:rPrChange>
          </w:rPr>
          <w:t>é</w:t>
        </w:r>
        <w:r w:rsidRPr="00887756">
          <w:rPr>
            <w:rFonts w:ascii="Times New Roman" w:eastAsia="Times New Roman" w:hAnsi="Times New Roman"/>
            <w:lang w:val="fr-FR" w:eastAsia="en-GB"/>
            <w:rPrChange w:id="771" w:author="Astrazeneca" w:date="2025-03-02T13:37:00Z">
              <w:rPr>
                <w:rFonts w:ascii="inherit" w:eastAsia="Times New Roman" w:hAnsi="inherit" w:cs="Courier New"/>
                <w:color w:val="1F1F1F"/>
                <w:sz w:val="42"/>
                <w:szCs w:val="42"/>
                <w:lang w:eastAsia="fr-FR"/>
              </w:rPr>
            </w:rPrChange>
          </w:rPr>
          <w:t xml:space="preserve">rapie toutes les 3 semaines pendant un maximum de 4 cycles avant </w:t>
        </w:r>
      </w:ins>
      <w:ins w:id="772" w:author="Astrazeneca" w:date="2025-03-02T14:41:00Z">
        <w:r w:rsidR="00EA0C32">
          <w:rPr>
            <w:rFonts w:ascii="Times New Roman" w:eastAsia="Times New Roman" w:hAnsi="Times New Roman"/>
            <w:lang w:val="fr-FR" w:eastAsia="en-GB"/>
          </w:rPr>
          <w:t>chirurgie</w:t>
        </w:r>
      </w:ins>
      <w:ins w:id="773" w:author="Astrazeneca" w:date="2025-03-02T13:36:00Z">
        <w:r w:rsidRPr="00887756">
          <w:rPr>
            <w:rFonts w:ascii="Times New Roman" w:eastAsia="Times New Roman" w:hAnsi="Times New Roman"/>
            <w:lang w:val="fr-FR" w:eastAsia="en-GB"/>
            <w:rPrChange w:id="774" w:author="Astrazeneca" w:date="2025-03-02T13:37:00Z">
              <w:rPr>
                <w:rFonts w:ascii="inherit" w:eastAsia="Times New Roman" w:hAnsi="inherit" w:cs="Courier New"/>
                <w:color w:val="1F1F1F"/>
                <w:sz w:val="42"/>
                <w:szCs w:val="42"/>
                <w:lang w:eastAsia="fr-FR"/>
              </w:rPr>
            </w:rPrChange>
          </w:rPr>
          <w:t>, suivi d'IMFINZI 1 500 mg toutes les 4 semaines pendant un maximum de 12 cycles apr</w:t>
        </w:r>
        <w:r w:rsidRPr="00887756">
          <w:rPr>
            <w:rFonts w:ascii="Times New Roman" w:eastAsia="Times New Roman" w:hAnsi="Times New Roman" w:hint="eastAsia"/>
            <w:lang w:val="fr-FR" w:eastAsia="en-GB"/>
            <w:rPrChange w:id="775" w:author="Astrazeneca" w:date="2025-03-02T13:37:00Z">
              <w:rPr>
                <w:rFonts w:ascii="inherit" w:eastAsia="Times New Roman" w:hAnsi="inherit" w:cs="Courier New" w:hint="eastAsia"/>
                <w:color w:val="1F1F1F"/>
                <w:sz w:val="42"/>
                <w:szCs w:val="42"/>
                <w:lang w:eastAsia="fr-FR"/>
              </w:rPr>
            </w:rPrChange>
          </w:rPr>
          <w:t>è</w:t>
        </w:r>
        <w:r w:rsidRPr="00887756">
          <w:rPr>
            <w:rFonts w:ascii="Times New Roman" w:eastAsia="Times New Roman" w:hAnsi="Times New Roman"/>
            <w:lang w:val="fr-FR" w:eastAsia="en-GB"/>
            <w:rPrChange w:id="776" w:author="Astrazeneca" w:date="2025-03-02T13:37:00Z">
              <w:rPr>
                <w:rFonts w:ascii="inherit" w:eastAsia="Times New Roman" w:hAnsi="inherit" w:cs="Courier New"/>
                <w:color w:val="1F1F1F"/>
                <w:sz w:val="42"/>
                <w:szCs w:val="42"/>
                <w:lang w:eastAsia="fr-FR"/>
              </w:rPr>
            </w:rPrChange>
          </w:rPr>
          <w:t xml:space="preserve">s </w:t>
        </w:r>
      </w:ins>
      <w:ins w:id="777" w:author="Astrazeneca" w:date="2025-03-02T14:41:00Z">
        <w:r w:rsidR="00EA0C32">
          <w:rPr>
            <w:rFonts w:ascii="Times New Roman" w:eastAsia="Times New Roman" w:hAnsi="Times New Roman"/>
            <w:lang w:val="fr-FR" w:eastAsia="en-GB"/>
          </w:rPr>
          <w:t>chirurgie</w:t>
        </w:r>
      </w:ins>
      <w:ins w:id="778" w:author="Astrazeneca" w:date="2025-03-02T13:36:00Z">
        <w:r w:rsidRPr="00887756">
          <w:rPr>
            <w:rFonts w:ascii="Times New Roman" w:eastAsia="Times New Roman" w:hAnsi="Times New Roman"/>
            <w:lang w:val="fr-FR" w:eastAsia="en-GB"/>
            <w:rPrChange w:id="779" w:author="Astrazeneca" w:date="2025-03-02T13:37:00Z">
              <w:rPr>
                <w:rFonts w:ascii="inherit" w:eastAsia="Times New Roman" w:hAnsi="inherit" w:cs="Courier New"/>
                <w:color w:val="1F1F1F"/>
                <w:sz w:val="42"/>
                <w:szCs w:val="42"/>
                <w:lang w:eastAsia="fr-FR"/>
              </w:rPr>
            </w:rPrChange>
          </w:rPr>
          <w:t>.</w:t>
        </w:r>
      </w:ins>
    </w:p>
    <w:p w14:paraId="4A52F21E" w14:textId="7BA7300F" w:rsidR="00887756" w:rsidRPr="00887756" w:rsidRDefault="00887756">
      <w:pPr>
        <w:pStyle w:val="Paragraphedeliste"/>
        <w:numPr>
          <w:ilvl w:val="0"/>
          <w:numId w:val="43"/>
        </w:numPr>
        <w:rPr>
          <w:ins w:id="780" w:author="Astrazeneca" w:date="2025-03-02T13:36:00Z"/>
          <w:rFonts w:ascii="Times New Roman" w:eastAsia="Times New Roman" w:hAnsi="Times New Roman"/>
          <w:lang w:val="fr-FR" w:eastAsia="en-GB"/>
          <w:rPrChange w:id="781" w:author="Astrazeneca" w:date="2025-03-02T13:37:00Z">
            <w:rPr>
              <w:ins w:id="782" w:author="Astrazeneca" w:date="2025-03-02T13:36:00Z"/>
              <w:rFonts w:ascii="inherit" w:eastAsia="Times New Roman" w:hAnsi="inherit" w:cs="Courier New"/>
              <w:color w:val="1F1F1F"/>
              <w:sz w:val="42"/>
              <w:szCs w:val="42"/>
              <w:lang w:eastAsia="fr-FR"/>
            </w:rPr>
          </w:rPrChange>
        </w:rPr>
        <w:pPrChange w:id="783" w:author="Astrazeneca" w:date="2025-03-02T13:36:00Z">
          <w:pPr>
            <w:pStyle w:val="Paragraphedeliste"/>
            <w:numPr>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hanging="360"/>
          </w:pPr>
        </w:pPrChange>
      </w:pPr>
      <w:ins w:id="784" w:author="Astrazeneca" w:date="2025-03-02T13:36:00Z">
        <w:r w:rsidRPr="00887756">
          <w:rPr>
            <w:rFonts w:ascii="Times New Roman" w:eastAsia="Times New Roman" w:hAnsi="Times New Roman"/>
            <w:lang w:val="fr-FR" w:eastAsia="en-GB"/>
            <w:rPrChange w:id="785" w:author="Astrazeneca" w:date="2025-03-02T13:37:00Z">
              <w:rPr>
                <w:rFonts w:ascii="inherit" w:eastAsia="Times New Roman" w:hAnsi="inherit" w:cs="Courier New"/>
                <w:color w:val="1F1F1F"/>
                <w:sz w:val="42"/>
                <w:szCs w:val="42"/>
                <w:lang w:eastAsia="fr-FR"/>
              </w:rPr>
            </w:rPrChange>
          </w:rPr>
          <w:t>Bras 2</w:t>
        </w:r>
        <w:r w:rsidRPr="00887756">
          <w:rPr>
            <w:rFonts w:ascii="Times New Roman" w:eastAsia="Times New Roman" w:hAnsi="Times New Roman" w:hint="eastAsia"/>
            <w:lang w:val="fr-FR" w:eastAsia="en-GB"/>
            <w:rPrChange w:id="786" w:author="Astrazeneca" w:date="2025-03-02T13:37:00Z">
              <w:rPr>
                <w:rFonts w:ascii="inherit" w:eastAsia="Times New Roman" w:hAnsi="inherit" w:cs="Courier New" w:hint="eastAsia"/>
                <w:color w:val="1F1F1F"/>
                <w:sz w:val="42"/>
                <w:szCs w:val="42"/>
                <w:lang w:eastAsia="fr-FR"/>
              </w:rPr>
            </w:rPrChange>
          </w:rPr>
          <w:t> </w:t>
        </w:r>
        <w:r w:rsidRPr="00887756">
          <w:rPr>
            <w:rFonts w:ascii="Times New Roman" w:eastAsia="Times New Roman" w:hAnsi="Times New Roman"/>
            <w:lang w:val="fr-FR" w:eastAsia="en-GB"/>
            <w:rPrChange w:id="787" w:author="Astrazeneca" w:date="2025-03-02T13:37:00Z">
              <w:rPr>
                <w:rFonts w:ascii="inherit" w:eastAsia="Times New Roman" w:hAnsi="inherit" w:cs="Courier New"/>
                <w:color w:val="1F1F1F"/>
                <w:sz w:val="42"/>
                <w:szCs w:val="42"/>
                <w:lang w:eastAsia="fr-FR"/>
              </w:rPr>
            </w:rPrChange>
          </w:rPr>
          <w:t>: Placebo + chimioth</w:t>
        </w:r>
        <w:r w:rsidRPr="00887756">
          <w:rPr>
            <w:rFonts w:ascii="Times New Roman" w:eastAsia="Times New Roman" w:hAnsi="Times New Roman" w:hint="eastAsia"/>
            <w:lang w:val="fr-FR" w:eastAsia="en-GB"/>
            <w:rPrChange w:id="788" w:author="Astrazeneca" w:date="2025-03-02T13:37:00Z">
              <w:rPr>
                <w:rFonts w:ascii="inherit" w:eastAsia="Times New Roman" w:hAnsi="inherit" w:cs="Courier New" w:hint="eastAsia"/>
                <w:color w:val="1F1F1F"/>
                <w:sz w:val="42"/>
                <w:szCs w:val="42"/>
                <w:lang w:eastAsia="fr-FR"/>
              </w:rPr>
            </w:rPrChange>
          </w:rPr>
          <w:t>é</w:t>
        </w:r>
        <w:r w:rsidRPr="00887756">
          <w:rPr>
            <w:rFonts w:ascii="Times New Roman" w:eastAsia="Times New Roman" w:hAnsi="Times New Roman"/>
            <w:lang w:val="fr-FR" w:eastAsia="en-GB"/>
            <w:rPrChange w:id="789" w:author="Astrazeneca" w:date="2025-03-02T13:37:00Z">
              <w:rPr>
                <w:rFonts w:ascii="inherit" w:eastAsia="Times New Roman" w:hAnsi="inherit" w:cs="Courier New"/>
                <w:color w:val="1F1F1F"/>
                <w:sz w:val="42"/>
                <w:szCs w:val="42"/>
                <w:lang w:eastAsia="fr-FR"/>
              </w:rPr>
            </w:rPrChange>
          </w:rPr>
          <w:t>rapie toutes les 3 semaines pendant un maximum de 4 cycles avant chirurgie, suivi d'un placebo toutes les 4 semaines pendant un maximum de 12 cycles apr</w:t>
        </w:r>
        <w:r w:rsidRPr="00887756">
          <w:rPr>
            <w:rFonts w:ascii="Times New Roman" w:eastAsia="Times New Roman" w:hAnsi="Times New Roman" w:hint="eastAsia"/>
            <w:lang w:val="fr-FR" w:eastAsia="en-GB"/>
            <w:rPrChange w:id="790" w:author="Astrazeneca" w:date="2025-03-02T13:37:00Z">
              <w:rPr>
                <w:rFonts w:ascii="inherit" w:eastAsia="Times New Roman" w:hAnsi="inherit" w:cs="Courier New" w:hint="eastAsia"/>
                <w:color w:val="1F1F1F"/>
                <w:sz w:val="42"/>
                <w:szCs w:val="42"/>
                <w:lang w:eastAsia="fr-FR"/>
              </w:rPr>
            </w:rPrChange>
          </w:rPr>
          <w:t>è</w:t>
        </w:r>
        <w:r w:rsidRPr="00887756">
          <w:rPr>
            <w:rFonts w:ascii="Times New Roman" w:eastAsia="Times New Roman" w:hAnsi="Times New Roman"/>
            <w:lang w:val="fr-FR" w:eastAsia="en-GB"/>
            <w:rPrChange w:id="791" w:author="Astrazeneca" w:date="2025-03-02T13:37:00Z">
              <w:rPr>
                <w:rFonts w:ascii="inherit" w:eastAsia="Times New Roman" w:hAnsi="inherit" w:cs="Courier New"/>
                <w:color w:val="1F1F1F"/>
                <w:sz w:val="42"/>
                <w:szCs w:val="42"/>
                <w:lang w:eastAsia="fr-FR"/>
              </w:rPr>
            </w:rPrChange>
          </w:rPr>
          <w:t>s</w:t>
        </w:r>
      </w:ins>
      <w:r w:rsidR="003A73A1">
        <w:rPr>
          <w:rFonts w:ascii="Times New Roman" w:eastAsia="Times New Roman" w:hAnsi="Times New Roman"/>
          <w:lang w:val="fr-FR" w:eastAsia="en-GB"/>
        </w:rPr>
        <w:t xml:space="preserve"> </w:t>
      </w:r>
      <w:ins w:id="792" w:author="Astrazeneca" w:date="2025-03-02T13:36:00Z">
        <w:r w:rsidRPr="00887756">
          <w:rPr>
            <w:rFonts w:ascii="Times New Roman" w:eastAsia="Times New Roman" w:hAnsi="Times New Roman"/>
            <w:lang w:val="fr-FR" w:eastAsia="en-GB"/>
            <w:rPrChange w:id="793" w:author="Astrazeneca" w:date="2025-03-02T13:37:00Z">
              <w:rPr>
                <w:rFonts w:ascii="inherit" w:eastAsia="Times New Roman" w:hAnsi="inherit" w:cs="Courier New"/>
                <w:color w:val="1F1F1F"/>
                <w:sz w:val="42"/>
                <w:szCs w:val="42"/>
                <w:lang w:eastAsia="fr-FR"/>
              </w:rPr>
            </w:rPrChange>
          </w:rPr>
          <w:t>chirurgie.</w:t>
        </w:r>
      </w:ins>
    </w:p>
    <w:p w14:paraId="48E62815" w14:textId="3B506A42" w:rsidR="0045635A" w:rsidRPr="00751B94" w:rsidRDefault="0045635A">
      <w:pPr>
        <w:keepNext/>
        <w:spacing w:before="240" w:after="0"/>
        <w:rPr>
          <w:ins w:id="794" w:author="Astrazeneca" w:date="2025-03-02T13:37:00Z"/>
          <w:rFonts w:ascii="Times New Roman" w:eastAsia="Times New Roman" w:hAnsi="Times New Roman" w:cs="Times New Roman"/>
          <w:bdr w:val="nil"/>
          <w:rPrChange w:id="795" w:author="Astrazeneca" w:date="2025-03-02T14:23:00Z">
            <w:rPr>
              <w:ins w:id="796" w:author="Astrazeneca" w:date="2025-03-02T13:37:00Z"/>
              <w:lang w:eastAsia="en-GB"/>
            </w:rPr>
          </w:rPrChange>
        </w:rPr>
        <w:pPrChange w:id="797" w:author="Astrazeneca" w:date="2025-03-02T13:37:00Z">
          <w:pPr/>
        </w:pPrChange>
      </w:pPr>
      <w:bookmarkStart w:id="798" w:name="_Hlk172713435"/>
      <w:ins w:id="799" w:author="Astrazeneca" w:date="2025-03-02T13:37:00Z">
        <w:r w:rsidRPr="00751B94">
          <w:rPr>
            <w:rFonts w:ascii="Times New Roman" w:eastAsia="Times New Roman" w:hAnsi="Times New Roman" w:cs="Times New Roman"/>
            <w:bdr w:val="nil"/>
            <w:rPrChange w:id="800" w:author="Astrazeneca" w:date="2025-03-02T14:23:00Z">
              <w:rPr>
                <w:lang w:eastAsia="en-GB"/>
              </w:rPr>
            </w:rPrChange>
          </w:rPr>
          <w:t>Dans les 2 bras de traitement, les patients ont reçu l'un des schémas de chimiothérapie suivants basés sur l'histologie :</w:t>
        </w:r>
      </w:ins>
    </w:p>
    <w:p w14:paraId="409C9914" w14:textId="582D5FE6" w:rsidR="0045635A" w:rsidRPr="00751B94" w:rsidRDefault="00F642A3">
      <w:pPr>
        <w:pStyle w:val="Paragraphedeliste"/>
        <w:numPr>
          <w:ilvl w:val="0"/>
          <w:numId w:val="43"/>
        </w:numPr>
        <w:rPr>
          <w:ins w:id="801" w:author="Astrazeneca" w:date="2025-03-02T13:37:00Z"/>
          <w:rFonts w:ascii="Times New Roman" w:hAnsi="Times New Roman"/>
          <w:lang w:eastAsia="en-GB"/>
          <w:rPrChange w:id="802" w:author="Astrazeneca" w:date="2025-03-02T14:23:00Z">
            <w:rPr>
              <w:ins w:id="803" w:author="Astrazeneca" w:date="2025-03-02T13:37:00Z"/>
              <w:lang w:eastAsia="en-GB"/>
            </w:rPr>
          </w:rPrChange>
        </w:rPr>
        <w:pPrChange w:id="804" w:author="Astrazeneca" w:date="2025-03-02T13:37:00Z">
          <w:pPr/>
        </w:pPrChange>
      </w:pPr>
      <w:ins w:id="805" w:author="Astrazeneca" w:date="2025-03-02T14:13:00Z">
        <w:r w:rsidRPr="00751B94">
          <w:rPr>
            <w:rFonts w:ascii="Times New Roman" w:hAnsi="Times New Roman"/>
            <w:lang w:val="fr-FR" w:eastAsia="en-GB"/>
            <w:rPrChange w:id="806" w:author="Astrazeneca" w:date="2025-03-02T14:23:00Z">
              <w:rPr>
                <w:lang w:eastAsia="en-GB"/>
              </w:rPr>
            </w:rPrChange>
          </w:rPr>
          <w:t>CBNPC</w:t>
        </w:r>
      </w:ins>
      <w:ins w:id="807" w:author="Astrazeneca" w:date="2025-03-02T13:37:00Z">
        <w:r w:rsidR="0045635A" w:rsidRPr="00751B94">
          <w:rPr>
            <w:rFonts w:ascii="Times New Roman" w:hAnsi="Times New Roman"/>
            <w:lang w:val="fr-FR" w:eastAsia="en-GB"/>
            <w:rPrChange w:id="808" w:author="Astrazeneca" w:date="2025-03-02T14:23:00Z">
              <w:rPr>
                <w:lang w:eastAsia="en-GB"/>
              </w:rPr>
            </w:rPrChange>
          </w:rPr>
          <w:t xml:space="preserve"> </w:t>
        </w:r>
        <w:r w:rsidR="0045635A" w:rsidRPr="00751B94">
          <w:rPr>
            <w:rFonts w:ascii="Times New Roman" w:eastAsia="Times New Roman" w:hAnsi="Times New Roman"/>
            <w:lang w:val="fr-FR" w:eastAsia="en-GB"/>
            <w:rPrChange w:id="809" w:author="Astrazeneca" w:date="2025-03-02T14:23:00Z">
              <w:rPr>
                <w:lang w:eastAsia="en-GB"/>
              </w:rPr>
            </w:rPrChange>
          </w:rPr>
          <w:t>épidermoïde</w:t>
        </w:r>
      </w:ins>
    </w:p>
    <w:p w14:paraId="52A959E0" w14:textId="74C5BDE2" w:rsidR="0045635A" w:rsidRPr="004A389C" w:rsidRDefault="0045635A">
      <w:pPr>
        <w:pStyle w:val="Paragraphedeliste"/>
        <w:numPr>
          <w:ilvl w:val="1"/>
          <w:numId w:val="43"/>
        </w:numPr>
        <w:rPr>
          <w:ins w:id="810" w:author="Astrazeneca" w:date="2025-03-02T13:37:00Z"/>
          <w:rFonts w:ascii="Times New Roman" w:eastAsia="Times New Roman" w:hAnsi="Times New Roman"/>
          <w:lang w:val="fr-BE" w:eastAsia="en-GB"/>
          <w:rPrChange w:id="811" w:author="AZ BE RAO" w:date="2025-03-02T19:27:00Z">
            <w:rPr>
              <w:ins w:id="812" w:author="Astrazeneca" w:date="2025-03-02T13:37:00Z"/>
              <w:lang w:eastAsia="en-GB"/>
            </w:rPr>
          </w:rPrChange>
        </w:rPr>
        <w:pPrChange w:id="813" w:author="Astrazeneca" w:date="2025-03-02T13:38:00Z">
          <w:pPr/>
        </w:pPrChange>
      </w:pPr>
      <w:proofErr w:type="spellStart"/>
      <w:ins w:id="814" w:author="Astrazeneca" w:date="2025-03-02T13:37:00Z">
        <w:r w:rsidRPr="00751B94">
          <w:rPr>
            <w:rFonts w:ascii="Times New Roman" w:eastAsia="Times New Roman" w:hAnsi="Times New Roman"/>
            <w:lang w:val="fr-FR" w:eastAsia="en-GB"/>
            <w:rPrChange w:id="815" w:author="Astrazeneca" w:date="2025-03-02T14:23:00Z">
              <w:rPr>
                <w:lang w:eastAsia="en-GB"/>
              </w:rPr>
            </w:rPrChange>
          </w:rPr>
          <w:t>Carboplatine</w:t>
        </w:r>
        <w:proofErr w:type="spellEnd"/>
        <w:r w:rsidRPr="00751B94">
          <w:rPr>
            <w:rFonts w:ascii="Times New Roman" w:eastAsia="Times New Roman" w:hAnsi="Times New Roman"/>
            <w:lang w:val="fr-FR" w:eastAsia="en-GB"/>
            <w:rPrChange w:id="816" w:author="Astrazeneca" w:date="2025-03-02T14:23:00Z">
              <w:rPr>
                <w:lang w:eastAsia="en-GB"/>
              </w:rPr>
            </w:rPrChange>
          </w:rPr>
          <w:t xml:space="preserve"> + paclitaxel : </w:t>
        </w:r>
        <w:proofErr w:type="spellStart"/>
        <w:r w:rsidRPr="00751B94">
          <w:rPr>
            <w:rFonts w:ascii="Times New Roman" w:eastAsia="Times New Roman" w:hAnsi="Times New Roman"/>
            <w:lang w:val="fr-FR" w:eastAsia="en-GB"/>
            <w:rPrChange w:id="817" w:author="Astrazeneca" w:date="2025-03-02T14:23:00Z">
              <w:rPr>
                <w:lang w:eastAsia="en-GB"/>
              </w:rPr>
            </w:rPrChange>
          </w:rPr>
          <w:t>carboplatine</w:t>
        </w:r>
        <w:proofErr w:type="spellEnd"/>
        <w:r w:rsidRPr="00751B94">
          <w:rPr>
            <w:rFonts w:ascii="Times New Roman" w:eastAsia="Times New Roman" w:hAnsi="Times New Roman"/>
            <w:lang w:val="fr-FR" w:eastAsia="en-GB"/>
            <w:rPrChange w:id="818" w:author="Astrazeneca" w:date="2025-03-02T14:23:00Z">
              <w:rPr>
                <w:lang w:eastAsia="en-GB"/>
              </w:rPr>
            </w:rPrChange>
          </w:rPr>
          <w:t xml:space="preserve"> </w:t>
        </w:r>
      </w:ins>
      <w:ins w:id="819" w:author="Astrazeneca" w:date="2025-03-02T14:15:00Z">
        <w:r w:rsidR="00A566DE" w:rsidRPr="00751B94">
          <w:rPr>
            <w:rFonts w:ascii="Times New Roman" w:eastAsia="Times New Roman" w:hAnsi="Times New Roman"/>
            <w:lang w:val="fr-FR" w:eastAsia="en-GB"/>
            <w:rPrChange w:id="820" w:author="Astrazeneca" w:date="2025-03-02T14:23:00Z">
              <w:rPr>
                <w:rFonts w:ascii="Times New Roman" w:eastAsia="Times New Roman" w:hAnsi="Times New Roman"/>
                <w:lang w:eastAsia="en-GB"/>
              </w:rPr>
            </w:rPrChange>
          </w:rPr>
          <w:t>ASC</w:t>
        </w:r>
      </w:ins>
      <w:ins w:id="821" w:author="Astrazeneca" w:date="2025-03-02T13:37:00Z">
        <w:r w:rsidRPr="00751B94">
          <w:rPr>
            <w:rFonts w:ascii="Times New Roman" w:eastAsia="Times New Roman" w:hAnsi="Times New Roman"/>
            <w:lang w:val="fr-FR" w:eastAsia="en-GB"/>
            <w:rPrChange w:id="822" w:author="Astrazeneca" w:date="2025-03-02T14:23:00Z">
              <w:rPr>
                <w:lang w:eastAsia="en-GB"/>
              </w:rPr>
            </w:rPrChange>
          </w:rPr>
          <w:t xml:space="preserve"> 6 et paclitaxel 200 mg/</w:t>
        </w:r>
      </w:ins>
      <w:ins w:id="823" w:author="Astrazeneca" w:date="2025-03-02T14:17:00Z">
        <w:r w:rsidR="00ED26CC" w:rsidRPr="00751B94">
          <w:rPr>
            <w:rFonts w:ascii="Times New Roman" w:hAnsi="Times New Roman"/>
            <w:color w:val="242424"/>
            <w:lang w:val="fr-FR"/>
            <w:rPrChange w:id="824" w:author="Astrazeneca" w:date="2025-03-02T14:23:00Z">
              <w:rPr>
                <w:rFonts w:ascii="Times New Roman" w:hAnsi="Times New Roman"/>
                <w:color w:val="242424"/>
              </w:rPr>
            </w:rPrChange>
          </w:rPr>
          <w:t>m</w:t>
        </w:r>
        <w:r w:rsidR="00ED26CC" w:rsidRPr="00751B94">
          <w:rPr>
            <w:rFonts w:ascii="Times New Roman" w:hAnsi="Times New Roman"/>
            <w:color w:val="242424"/>
            <w:vertAlign w:val="superscript"/>
            <w:lang w:val="fr-FR"/>
            <w:rPrChange w:id="825" w:author="Astrazeneca" w:date="2025-03-02T14:23:00Z">
              <w:rPr>
                <w:rFonts w:ascii="Times New Roman" w:hAnsi="Times New Roman"/>
                <w:color w:val="242424"/>
                <w:vertAlign w:val="superscript"/>
              </w:rPr>
            </w:rPrChange>
          </w:rPr>
          <w:t>2</w:t>
        </w:r>
      </w:ins>
      <w:ins w:id="826" w:author="Astrazeneca" w:date="2025-03-02T13:37:00Z">
        <w:r w:rsidRPr="00751B94">
          <w:rPr>
            <w:rFonts w:ascii="Times New Roman" w:eastAsia="Times New Roman" w:hAnsi="Times New Roman"/>
            <w:lang w:val="fr-FR" w:eastAsia="en-GB"/>
            <w:rPrChange w:id="827" w:author="Astrazeneca" w:date="2025-03-02T14:23:00Z">
              <w:rPr>
                <w:lang w:eastAsia="en-GB"/>
              </w:rPr>
            </w:rPrChange>
          </w:rPr>
          <w:t xml:space="preserve"> </w:t>
        </w:r>
      </w:ins>
      <w:ins w:id="828" w:author="Astrazeneca" w:date="2025-03-03T15:54:00Z">
        <w:r w:rsidR="00892422">
          <w:rPr>
            <w:rFonts w:ascii="Times New Roman" w:hAnsi="Times New Roman"/>
            <w:lang w:val="fr-FR"/>
          </w:rPr>
          <w:t xml:space="preserve">par </w:t>
        </w:r>
      </w:ins>
      <w:ins w:id="829" w:author="Astrazeneca" w:date="2025-03-03T17:30:00Z">
        <w:r w:rsidR="00514885" w:rsidRPr="009D7D98">
          <w:rPr>
            <w:rFonts w:ascii="Times New Roman" w:eastAsia="Times New Roman" w:hAnsi="Times New Roman"/>
            <w:bdr w:val="nil"/>
            <w:lang w:val="fr-FR" w:eastAsia="en-GB"/>
            <w:rPrChange w:id="830" w:author="Astrazeneca" w:date="2025-03-03T15:55:00Z">
              <w:rPr>
                <w:rFonts w:ascii="Times New Roman" w:eastAsia="Times New Roman" w:hAnsi="Times New Roman"/>
                <w:highlight w:val="cyan"/>
                <w:bdr w:val="nil"/>
                <w:lang w:eastAsia="en-GB"/>
              </w:rPr>
            </w:rPrChange>
          </w:rPr>
          <w:t>perfusion</w:t>
        </w:r>
      </w:ins>
      <w:r w:rsidR="00514885">
        <w:rPr>
          <w:rFonts w:ascii="Times New Roman" w:hAnsi="Times New Roman"/>
          <w:lang w:val="fr-FR"/>
        </w:rPr>
        <w:t xml:space="preserve"> </w:t>
      </w:r>
      <w:ins w:id="831" w:author="Astrazeneca" w:date="2025-03-02T14:18:00Z">
        <w:r w:rsidR="00482EC8" w:rsidRPr="00751B94">
          <w:rPr>
            <w:rFonts w:ascii="Times New Roman" w:hAnsi="Times New Roman"/>
            <w:lang w:val="fr-FR"/>
            <w:rPrChange w:id="832" w:author="Astrazeneca" w:date="2025-03-02T14:23:00Z">
              <w:rPr>
                <w:rFonts w:ascii="Times New Roman" w:hAnsi="Times New Roman"/>
              </w:rPr>
            </w:rPrChange>
          </w:rPr>
          <w:t xml:space="preserve">intraveineuse </w:t>
        </w:r>
        <w:r w:rsidR="00C1425E" w:rsidRPr="00751B94">
          <w:rPr>
            <w:rFonts w:ascii="Times New Roman" w:hAnsi="Times New Roman"/>
            <w:lang w:val="fr-FR"/>
            <w:rPrChange w:id="833" w:author="Astrazeneca" w:date="2025-03-02T14:23:00Z">
              <w:rPr>
                <w:rFonts w:ascii="Times New Roman" w:hAnsi="Times New Roman"/>
              </w:rPr>
            </w:rPrChange>
          </w:rPr>
          <w:t xml:space="preserve">au </w:t>
        </w:r>
      </w:ins>
      <w:ins w:id="834" w:author="Astrazeneca" w:date="2025-03-03T18:25:00Z">
        <w:r w:rsidR="00D468D0">
          <w:rPr>
            <w:rFonts w:ascii="Times New Roman" w:hAnsi="Times New Roman"/>
            <w:lang w:val="fr-FR"/>
          </w:rPr>
          <w:t>J</w:t>
        </w:r>
      </w:ins>
      <w:ins w:id="835" w:author="Astrazeneca" w:date="2025-03-02T13:37:00Z">
        <w:r w:rsidRPr="00751B94">
          <w:rPr>
            <w:rFonts w:ascii="Times New Roman" w:eastAsia="Times New Roman" w:hAnsi="Times New Roman"/>
            <w:lang w:val="fr-FR" w:eastAsia="en-GB"/>
            <w:rPrChange w:id="836" w:author="Astrazeneca" w:date="2025-03-02T14:23:00Z">
              <w:rPr>
                <w:lang w:eastAsia="en-GB"/>
              </w:rPr>
            </w:rPrChange>
          </w:rPr>
          <w:t>our 1 de chaque cycle de 3 semaines, pendant 4 cycles.</w:t>
        </w:r>
      </w:ins>
    </w:p>
    <w:p w14:paraId="45E9B666" w14:textId="1D9372AD" w:rsidR="0045635A" w:rsidRPr="00751B94" w:rsidRDefault="00F642A3">
      <w:pPr>
        <w:pStyle w:val="Paragraphedeliste"/>
        <w:numPr>
          <w:ilvl w:val="0"/>
          <w:numId w:val="43"/>
        </w:numPr>
        <w:rPr>
          <w:ins w:id="837" w:author="Astrazeneca" w:date="2025-03-02T13:37:00Z"/>
          <w:rFonts w:ascii="Times New Roman" w:hAnsi="Times New Roman"/>
          <w:lang w:eastAsia="en-GB"/>
          <w:rPrChange w:id="838" w:author="Astrazeneca" w:date="2025-03-02T14:23:00Z">
            <w:rPr>
              <w:ins w:id="839" w:author="Astrazeneca" w:date="2025-03-02T13:37:00Z"/>
              <w:lang w:eastAsia="en-GB"/>
            </w:rPr>
          </w:rPrChange>
        </w:rPr>
        <w:pPrChange w:id="840" w:author="Astrazeneca" w:date="2025-03-02T13:38:00Z">
          <w:pPr/>
        </w:pPrChange>
      </w:pPr>
      <w:ins w:id="841" w:author="Astrazeneca" w:date="2025-03-02T14:13:00Z">
        <w:r w:rsidRPr="00751B94">
          <w:rPr>
            <w:rFonts w:ascii="Times New Roman" w:hAnsi="Times New Roman"/>
            <w:lang w:val="fr-FR" w:eastAsia="en-GB"/>
            <w:rPrChange w:id="842" w:author="Astrazeneca" w:date="2025-03-02T14:23:00Z">
              <w:rPr>
                <w:lang w:eastAsia="en-GB"/>
              </w:rPr>
            </w:rPrChange>
          </w:rPr>
          <w:t>CBNPC</w:t>
        </w:r>
      </w:ins>
      <w:ins w:id="843" w:author="Astrazeneca" w:date="2025-03-02T13:37:00Z">
        <w:r w:rsidR="0045635A" w:rsidRPr="00751B94">
          <w:rPr>
            <w:rFonts w:ascii="Times New Roman" w:hAnsi="Times New Roman"/>
            <w:lang w:val="fr-FR" w:eastAsia="en-GB"/>
            <w:rPrChange w:id="844" w:author="Astrazeneca" w:date="2025-03-02T14:23:00Z">
              <w:rPr>
                <w:lang w:eastAsia="en-GB"/>
              </w:rPr>
            </w:rPrChange>
          </w:rPr>
          <w:t xml:space="preserve"> épidermoïde</w:t>
        </w:r>
      </w:ins>
    </w:p>
    <w:p w14:paraId="32074098" w14:textId="52442D38" w:rsidR="0045635A" w:rsidRPr="004A389C" w:rsidRDefault="0045635A">
      <w:pPr>
        <w:pStyle w:val="Paragraphedeliste"/>
        <w:numPr>
          <w:ilvl w:val="1"/>
          <w:numId w:val="43"/>
        </w:numPr>
        <w:rPr>
          <w:ins w:id="845" w:author="Astrazeneca" w:date="2025-03-02T13:37:00Z"/>
          <w:rFonts w:ascii="Times New Roman" w:eastAsia="Times New Roman" w:hAnsi="Times New Roman"/>
          <w:lang w:val="fr-BE" w:eastAsia="en-GB"/>
          <w:rPrChange w:id="846" w:author="AZ BE RAO" w:date="2025-03-02T19:27:00Z">
            <w:rPr>
              <w:ins w:id="847" w:author="Astrazeneca" w:date="2025-03-02T13:37:00Z"/>
              <w:lang w:eastAsia="en-GB"/>
            </w:rPr>
          </w:rPrChange>
        </w:rPr>
        <w:pPrChange w:id="848" w:author="Astrazeneca" w:date="2025-03-02T13:38:00Z">
          <w:pPr/>
        </w:pPrChange>
      </w:pPr>
      <w:ins w:id="849" w:author="Astrazeneca" w:date="2025-03-02T13:37:00Z">
        <w:r w:rsidRPr="00751B94">
          <w:rPr>
            <w:rFonts w:ascii="Times New Roman" w:eastAsia="Times New Roman" w:hAnsi="Times New Roman"/>
            <w:lang w:val="fr-FR" w:eastAsia="en-GB"/>
            <w:rPrChange w:id="850" w:author="Astrazeneca" w:date="2025-03-02T14:23:00Z">
              <w:rPr>
                <w:lang w:eastAsia="en-GB"/>
              </w:rPr>
            </w:rPrChange>
          </w:rPr>
          <w:t xml:space="preserve">Cisplatine + </w:t>
        </w:r>
        <w:proofErr w:type="spellStart"/>
        <w:r w:rsidRPr="00751B94">
          <w:rPr>
            <w:rFonts w:ascii="Times New Roman" w:eastAsia="Times New Roman" w:hAnsi="Times New Roman"/>
            <w:lang w:val="fr-FR" w:eastAsia="en-GB"/>
            <w:rPrChange w:id="851" w:author="Astrazeneca" w:date="2025-03-02T14:23:00Z">
              <w:rPr>
                <w:lang w:eastAsia="en-GB"/>
              </w:rPr>
            </w:rPrChange>
          </w:rPr>
          <w:t>gemcitabine</w:t>
        </w:r>
        <w:proofErr w:type="spellEnd"/>
        <w:r w:rsidRPr="00751B94">
          <w:rPr>
            <w:rFonts w:ascii="Times New Roman" w:eastAsia="Times New Roman" w:hAnsi="Times New Roman"/>
            <w:lang w:val="fr-FR" w:eastAsia="en-GB"/>
            <w:rPrChange w:id="852" w:author="Astrazeneca" w:date="2025-03-02T14:23:00Z">
              <w:rPr>
                <w:lang w:eastAsia="en-GB"/>
              </w:rPr>
            </w:rPrChange>
          </w:rPr>
          <w:t xml:space="preserve"> : cisplatine 75 mg</w:t>
        </w:r>
      </w:ins>
      <w:ins w:id="853" w:author="Astrazeneca" w:date="2025-03-02T14:21:00Z">
        <w:r w:rsidR="00EE4A9C" w:rsidRPr="00751B94">
          <w:rPr>
            <w:rFonts w:ascii="Times New Roman" w:hAnsi="Times New Roman"/>
            <w:color w:val="242424"/>
            <w:lang w:val="fr-FR"/>
            <w:rPrChange w:id="854" w:author="Astrazeneca" w:date="2025-03-02T14:23:00Z">
              <w:rPr>
                <w:rFonts w:ascii="Times New Roman" w:hAnsi="Times New Roman"/>
                <w:color w:val="242424"/>
              </w:rPr>
            </w:rPrChange>
          </w:rPr>
          <w:t>/m</w:t>
        </w:r>
        <w:r w:rsidR="00EE4A9C" w:rsidRPr="00751B94">
          <w:rPr>
            <w:rFonts w:ascii="Times New Roman" w:hAnsi="Times New Roman"/>
            <w:color w:val="242424"/>
            <w:vertAlign w:val="superscript"/>
            <w:lang w:val="fr-FR"/>
            <w:rPrChange w:id="855" w:author="Astrazeneca" w:date="2025-03-02T14:23:00Z">
              <w:rPr>
                <w:rFonts w:ascii="Times New Roman" w:hAnsi="Times New Roman"/>
                <w:color w:val="242424"/>
                <w:vertAlign w:val="superscript"/>
              </w:rPr>
            </w:rPrChange>
          </w:rPr>
          <w:t>2</w:t>
        </w:r>
        <w:r w:rsidR="00EE4A9C" w:rsidRPr="00751B94">
          <w:rPr>
            <w:rFonts w:ascii="Times New Roman" w:eastAsia="Times New Roman" w:hAnsi="Times New Roman"/>
            <w:lang w:val="fr-FR" w:eastAsia="en-GB"/>
            <w:rPrChange w:id="856" w:author="Astrazeneca" w:date="2025-03-02T14:23:00Z">
              <w:rPr>
                <w:rFonts w:ascii="Times New Roman" w:eastAsia="Times New Roman" w:hAnsi="Times New Roman"/>
                <w:lang w:eastAsia="en-GB"/>
              </w:rPr>
            </w:rPrChange>
          </w:rPr>
          <w:t xml:space="preserve"> </w:t>
        </w:r>
      </w:ins>
      <w:ins w:id="857" w:author="Astrazeneca" w:date="2025-03-03T15:54:00Z">
        <w:r w:rsidR="00D43DC2">
          <w:rPr>
            <w:rFonts w:ascii="Times New Roman" w:hAnsi="Times New Roman"/>
            <w:lang w:val="fr-FR"/>
          </w:rPr>
          <w:t>par</w:t>
        </w:r>
      </w:ins>
      <w:ins w:id="858" w:author="Astrazeneca" w:date="2025-03-02T14:21:00Z">
        <w:r w:rsidR="00EE4A9C" w:rsidRPr="00751B94">
          <w:rPr>
            <w:rFonts w:ascii="Times New Roman" w:hAnsi="Times New Roman"/>
            <w:lang w:val="fr-FR"/>
            <w:rPrChange w:id="859" w:author="Astrazeneca" w:date="2025-03-02T14:23:00Z">
              <w:rPr>
                <w:rFonts w:ascii="Times New Roman" w:hAnsi="Times New Roman"/>
              </w:rPr>
            </w:rPrChange>
          </w:rPr>
          <w:t xml:space="preserve"> </w:t>
        </w:r>
      </w:ins>
      <w:ins w:id="860" w:author="Astrazeneca" w:date="2025-03-03T15:55:00Z">
        <w:r w:rsidR="00514885" w:rsidRPr="009D7D98">
          <w:rPr>
            <w:rFonts w:ascii="Times New Roman" w:eastAsia="Times New Roman" w:hAnsi="Times New Roman"/>
            <w:bdr w:val="nil"/>
            <w:lang w:val="fr-FR" w:eastAsia="en-GB"/>
            <w:rPrChange w:id="861" w:author="Astrazeneca" w:date="2025-03-03T15:55:00Z">
              <w:rPr>
                <w:rFonts w:ascii="Times New Roman" w:eastAsia="Times New Roman" w:hAnsi="Times New Roman"/>
                <w:highlight w:val="cyan"/>
                <w:bdr w:val="nil"/>
                <w:lang w:eastAsia="en-GB"/>
              </w:rPr>
            </w:rPrChange>
          </w:rPr>
          <w:t>perfusion</w:t>
        </w:r>
      </w:ins>
      <w:r w:rsidR="00514885" w:rsidRPr="00514885">
        <w:rPr>
          <w:rFonts w:ascii="Times New Roman" w:hAnsi="Times New Roman"/>
          <w:lang w:val="fr-FR"/>
        </w:rPr>
        <w:t xml:space="preserve"> </w:t>
      </w:r>
      <w:ins w:id="862" w:author="Astrazeneca" w:date="2025-03-02T14:21:00Z">
        <w:r w:rsidR="00EE4A9C" w:rsidRPr="00751B94">
          <w:rPr>
            <w:rFonts w:ascii="Times New Roman" w:hAnsi="Times New Roman"/>
            <w:lang w:val="fr-FR"/>
            <w:rPrChange w:id="863" w:author="Astrazeneca" w:date="2025-03-02T14:23:00Z">
              <w:rPr>
                <w:rFonts w:ascii="Times New Roman" w:hAnsi="Times New Roman"/>
              </w:rPr>
            </w:rPrChange>
          </w:rPr>
          <w:t xml:space="preserve">intraveineuse au </w:t>
        </w:r>
      </w:ins>
      <w:ins w:id="864" w:author="Astrazeneca" w:date="2025-03-02T13:37:00Z">
        <w:r w:rsidRPr="00751B94">
          <w:rPr>
            <w:rFonts w:ascii="Times New Roman" w:eastAsia="Times New Roman" w:hAnsi="Times New Roman"/>
            <w:lang w:val="fr-FR" w:eastAsia="en-GB"/>
            <w:rPrChange w:id="865" w:author="Astrazeneca" w:date="2025-03-02T14:23:00Z">
              <w:rPr>
                <w:lang w:eastAsia="en-GB"/>
              </w:rPr>
            </w:rPrChange>
          </w:rPr>
          <w:t xml:space="preserve">jour 1 de chaque cycle de 3 semaines, pendant 4 cycles, et </w:t>
        </w:r>
        <w:proofErr w:type="spellStart"/>
        <w:r w:rsidRPr="00751B94">
          <w:rPr>
            <w:rFonts w:ascii="Times New Roman" w:eastAsia="Times New Roman" w:hAnsi="Times New Roman"/>
            <w:lang w:val="fr-FR" w:eastAsia="en-GB"/>
            <w:rPrChange w:id="866" w:author="Astrazeneca" w:date="2025-03-02T14:23:00Z">
              <w:rPr>
                <w:lang w:eastAsia="en-GB"/>
              </w:rPr>
            </w:rPrChange>
          </w:rPr>
          <w:t>gemcitabine</w:t>
        </w:r>
        <w:proofErr w:type="spellEnd"/>
        <w:r w:rsidRPr="00751B94">
          <w:rPr>
            <w:rFonts w:ascii="Times New Roman" w:eastAsia="Times New Roman" w:hAnsi="Times New Roman"/>
            <w:lang w:val="fr-FR" w:eastAsia="en-GB"/>
            <w:rPrChange w:id="867" w:author="Astrazeneca" w:date="2025-03-02T14:23:00Z">
              <w:rPr>
                <w:lang w:eastAsia="en-GB"/>
              </w:rPr>
            </w:rPrChange>
          </w:rPr>
          <w:t xml:space="preserve"> 1250 mg/</w:t>
        </w:r>
      </w:ins>
      <w:ins w:id="868" w:author="Astrazeneca" w:date="2025-03-02T14:22:00Z">
        <w:r w:rsidR="00886B34" w:rsidRPr="00751B94">
          <w:rPr>
            <w:rFonts w:ascii="Times New Roman" w:hAnsi="Times New Roman"/>
            <w:color w:val="242424"/>
            <w:lang w:val="fr-FR"/>
            <w:rPrChange w:id="869" w:author="Astrazeneca" w:date="2025-03-02T14:23:00Z">
              <w:rPr>
                <w:rFonts w:ascii="Times New Roman" w:hAnsi="Times New Roman"/>
                <w:color w:val="242424"/>
              </w:rPr>
            </w:rPrChange>
          </w:rPr>
          <w:t>m</w:t>
        </w:r>
        <w:r w:rsidR="00886B34" w:rsidRPr="00751B94">
          <w:rPr>
            <w:rFonts w:ascii="Times New Roman" w:hAnsi="Times New Roman"/>
            <w:color w:val="242424"/>
            <w:vertAlign w:val="superscript"/>
            <w:lang w:val="fr-FR"/>
            <w:rPrChange w:id="870" w:author="Astrazeneca" w:date="2025-03-02T14:23:00Z">
              <w:rPr>
                <w:rFonts w:ascii="Times New Roman" w:hAnsi="Times New Roman"/>
                <w:color w:val="242424"/>
                <w:vertAlign w:val="superscript"/>
              </w:rPr>
            </w:rPrChange>
          </w:rPr>
          <w:t>2</w:t>
        </w:r>
        <w:r w:rsidR="00886B34" w:rsidRPr="00751B94">
          <w:rPr>
            <w:rFonts w:ascii="Times New Roman" w:eastAsia="Times New Roman" w:hAnsi="Times New Roman"/>
            <w:lang w:val="fr-FR" w:eastAsia="en-GB"/>
            <w:rPrChange w:id="871" w:author="Astrazeneca" w:date="2025-03-02T14:23:00Z">
              <w:rPr>
                <w:rFonts w:ascii="Times New Roman" w:eastAsia="Times New Roman" w:hAnsi="Times New Roman"/>
                <w:lang w:eastAsia="en-GB"/>
              </w:rPr>
            </w:rPrChange>
          </w:rPr>
          <w:t xml:space="preserve"> </w:t>
        </w:r>
      </w:ins>
      <w:ins w:id="872" w:author="Astrazeneca" w:date="2025-03-03T15:54:00Z">
        <w:r w:rsidR="00222520">
          <w:rPr>
            <w:rFonts w:ascii="Times New Roman" w:hAnsi="Times New Roman"/>
            <w:lang w:val="fr-FR"/>
          </w:rPr>
          <w:t xml:space="preserve">par </w:t>
        </w:r>
      </w:ins>
      <w:ins w:id="873" w:author="Astrazeneca" w:date="2025-03-03T15:55:00Z">
        <w:r w:rsidR="00514885" w:rsidRPr="009D7D98">
          <w:rPr>
            <w:rFonts w:ascii="Times New Roman" w:eastAsia="Times New Roman" w:hAnsi="Times New Roman"/>
            <w:bdr w:val="nil"/>
            <w:lang w:val="fr-FR" w:eastAsia="en-GB"/>
            <w:rPrChange w:id="874" w:author="Astrazeneca" w:date="2025-03-03T15:55:00Z">
              <w:rPr>
                <w:rFonts w:ascii="Times New Roman" w:eastAsia="Times New Roman" w:hAnsi="Times New Roman"/>
                <w:highlight w:val="cyan"/>
                <w:bdr w:val="nil"/>
                <w:lang w:eastAsia="en-GB"/>
              </w:rPr>
            </w:rPrChange>
          </w:rPr>
          <w:t>perfusion</w:t>
        </w:r>
      </w:ins>
      <w:ins w:id="875" w:author="Astrazeneca" w:date="2025-03-02T14:22:00Z">
        <w:r w:rsidR="00886B34" w:rsidRPr="00751B94">
          <w:rPr>
            <w:rFonts w:ascii="Times New Roman" w:hAnsi="Times New Roman"/>
            <w:lang w:val="fr-FR"/>
            <w:rPrChange w:id="876" w:author="Astrazeneca" w:date="2025-03-02T14:23:00Z">
              <w:rPr>
                <w:rFonts w:ascii="Times New Roman" w:hAnsi="Times New Roman"/>
              </w:rPr>
            </w:rPrChange>
          </w:rPr>
          <w:t xml:space="preserve"> intraveineuse aux Jours </w:t>
        </w:r>
      </w:ins>
      <w:ins w:id="877" w:author="Astrazeneca" w:date="2025-03-02T13:37:00Z">
        <w:r w:rsidRPr="00751B94">
          <w:rPr>
            <w:rFonts w:ascii="Times New Roman" w:eastAsia="Times New Roman" w:hAnsi="Times New Roman"/>
            <w:lang w:val="fr-FR" w:eastAsia="en-GB"/>
            <w:rPrChange w:id="878" w:author="Astrazeneca" w:date="2025-03-02T14:23:00Z">
              <w:rPr>
                <w:lang w:eastAsia="en-GB"/>
              </w:rPr>
            </w:rPrChange>
          </w:rPr>
          <w:t>1 et 8 de chaque cycle de 3 semaines, pendant 4 cycles.</w:t>
        </w:r>
      </w:ins>
    </w:p>
    <w:p w14:paraId="5B45E361" w14:textId="16B90D08" w:rsidR="0045635A" w:rsidRPr="00751B94" w:rsidRDefault="00F642A3">
      <w:pPr>
        <w:pStyle w:val="Paragraphedeliste"/>
        <w:numPr>
          <w:ilvl w:val="0"/>
          <w:numId w:val="43"/>
        </w:numPr>
        <w:rPr>
          <w:ins w:id="879" w:author="Astrazeneca" w:date="2025-03-02T13:37:00Z"/>
          <w:rFonts w:ascii="Times New Roman" w:hAnsi="Times New Roman"/>
          <w:lang w:eastAsia="en-GB"/>
          <w:rPrChange w:id="880" w:author="Astrazeneca" w:date="2025-03-02T14:23:00Z">
            <w:rPr>
              <w:ins w:id="881" w:author="Astrazeneca" w:date="2025-03-02T13:37:00Z"/>
              <w:lang w:eastAsia="en-GB"/>
            </w:rPr>
          </w:rPrChange>
        </w:rPr>
        <w:pPrChange w:id="882" w:author="Astrazeneca" w:date="2025-03-02T13:38:00Z">
          <w:pPr/>
        </w:pPrChange>
      </w:pPr>
      <w:ins w:id="883" w:author="Astrazeneca" w:date="2025-03-02T14:13:00Z">
        <w:r w:rsidRPr="00751B94">
          <w:rPr>
            <w:rFonts w:ascii="Times New Roman" w:hAnsi="Times New Roman"/>
            <w:lang w:val="fr-FR" w:eastAsia="en-GB"/>
            <w:rPrChange w:id="884" w:author="Astrazeneca" w:date="2025-03-02T14:23:00Z">
              <w:rPr>
                <w:lang w:eastAsia="en-GB"/>
              </w:rPr>
            </w:rPrChange>
          </w:rPr>
          <w:t>CBNPC</w:t>
        </w:r>
      </w:ins>
      <w:ins w:id="885" w:author="Astrazeneca" w:date="2025-03-02T13:37:00Z">
        <w:r w:rsidR="0045635A" w:rsidRPr="00751B94">
          <w:rPr>
            <w:rFonts w:ascii="Times New Roman" w:hAnsi="Times New Roman"/>
            <w:lang w:val="fr-FR" w:eastAsia="en-GB"/>
            <w:rPrChange w:id="886" w:author="Astrazeneca" w:date="2025-03-02T14:23:00Z">
              <w:rPr>
                <w:lang w:eastAsia="en-GB"/>
              </w:rPr>
            </w:rPrChange>
          </w:rPr>
          <w:t xml:space="preserve"> </w:t>
        </w:r>
      </w:ins>
      <w:ins w:id="887" w:author="Astrazeneca" w:date="2025-03-02T14:13:00Z">
        <w:r w:rsidR="000A6B1C" w:rsidRPr="00751B94">
          <w:rPr>
            <w:rFonts w:ascii="Times New Roman" w:hAnsi="Times New Roman"/>
            <w:color w:val="242424"/>
          </w:rPr>
          <w:t xml:space="preserve">non </w:t>
        </w:r>
        <w:proofErr w:type="spellStart"/>
        <w:r w:rsidR="000A6B1C" w:rsidRPr="00751B94">
          <w:rPr>
            <w:rFonts w:ascii="Times New Roman" w:hAnsi="Times New Roman"/>
            <w:color w:val="242424"/>
          </w:rPr>
          <w:t>épidermoïde</w:t>
        </w:r>
      </w:ins>
      <w:proofErr w:type="spellEnd"/>
    </w:p>
    <w:p w14:paraId="2330EA1D" w14:textId="3BB5F3D8" w:rsidR="0045635A" w:rsidRPr="004A389C" w:rsidRDefault="007D3374">
      <w:pPr>
        <w:pStyle w:val="Paragraphedeliste"/>
        <w:numPr>
          <w:ilvl w:val="1"/>
          <w:numId w:val="43"/>
        </w:numPr>
        <w:rPr>
          <w:ins w:id="888" w:author="Astrazeneca" w:date="2025-03-02T13:37:00Z"/>
          <w:rFonts w:ascii="Times New Roman" w:eastAsia="Times New Roman" w:hAnsi="Times New Roman"/>
          <w:lang w:val="fr-BE" w:eastAsia="en-GB"/>
          <w:rPrChange w:id="889" w:author="AZ BE RAO" w:date="2025-03-02T19:27:00Z">
            <w:rPr>
              <w:ins w:id="890" w:author="Astrazeneca" w:date="2025-03-02T13:37:00Z"/>
              <w:lang w:eastAsia="en-GB"/>
            </w:rPr>
          </w:rPrChange>
        </w:rPr>
        <w:pPrChange w:id="891" w:author="Astrazeneca" w:date="2025-03-02T13:38:00Z">
          <w:pPr/>
        </w:pPrChange>
      </w:pPr>
      <w:proofErr w:type="spellStart"/>
      <w:ins w:id="892" w:author="Astrazeneca" w:date="2025-03-02T14:14:00Z">
        <w:r w:rsidRPr="00751B94">
          <w:rPr>
            <w:rFonts w:ascii="Times New Roman" w:eastAsia="Times New Roman" w:hAnsi="Times New Roman"/>
            <w:lang w:val="fr-FR" w:eastAsia="en-GB"/>
            <w:rPrChange w:id="893" w:author="Astrazeneca" w:date="2025-03-02T14:23:00Z">
              <w:rPr>
                <w:rFonts w:ascii="Times New Roman" w:eastAsia="Times New Roman" w:hAnsi="Times New Roman"/>
                <w:lang w:eastAsia="en-GB"/>
              </w:rPr>
            </w:rPrChange>
          </w:rPr>
          <w:t>Pemetrexed</w:t>
        </w:r>
      </w:ins>
      <w:proofErr w:type="spellEnd"/>
      <w:ins w:id="894" w:author="Astrazeneca" w:date="2025-03-02T13:37:00Z">
        <w:r w:rsidR="0045635A" w:rsidRPr="00751B94">
          <w:rPr>
            <w:rFonts w:ascii="Times New Roman" w:eastAsia="Times New Roman" w:hAnsi="Times New Roman"/>
            <w:lang w:val="fr-FR" w:eastAsia="en-GB"/>
            <w:rPrChange w:id="895" w:author="Astrazeneca" w:date="2025-03-02T14:23:00Z">
              <w:rPr>
                <w:lang w:eastAsia="en-GB"/>
              </w:rPr>
            </w:rPrChange>
          </w:rPr>
          <w:t xml:space="preserve"> + cisplatine : </w:t>
        </w:r>
      </w:ins>
      <w:proofErr w:type="spellStart"/>
      <w:ins w:id="896" w:author="Astrazeneca" w:date="2025-03-02T14:22:00Z">
        <w:r w:rsidR="00886B34" w:rsidRPr="00751B94">
          <w:rPr>
            <w:rFonts w:ascii="Times New Roman" w:eastAsia="Times New Roman" w:hAnsi="Times New Roman"/>
            <w:lang w:val="fr-FR" w:eastAsia="en-GB"/>
            <w:rPrChange w:id="897" w:author="Astrazeneca" w:date="2025-03-02T14:23:00Z">
              <w:rPr>
                <w:rFonts w:ascii="Times New Roman" w:eastAsia="Times New Roman" w:hAnsi="Times New Roman"/>
                <w:lang w:eastAsia="en-GB"/>
              </w:rPr>
            </w:rPrChange>
          </w:rPr>
          <w:t>p</w:t>
        </w:r>
      </w:ins>
      <w:ins w:id="898" w:author="Astrazeneca" w:date="2025-03-02T14:14:00Z">
        <w:r w:rsidRPr="00751B94">
          <w:rPr>
            <w:rFonts w:ascii="Times New Roman" w:eastAsia="Times New Roman" w:hAnsi="Times New Roman"/>
            <w:lang w:val="fr-FR" w:eastAsia="en-GB"/>
            <w:rPrChange w:id="899" w:author="Astrazeneca" w:date="2025-03-02T14:23:00Z">
              <w:rPr>
                <w:rFonts w:ascii="Times New Roman" w:eastAsia="Times New Roman" w:hAnsi="Times New Roman"/>
                <w:lang w:eastAsia="en-GB"/>
              </w:rPr>
            </w:rPrChange>
          </w:rPr>
          <w:t>emetrexed</w:t>
        </w:r>
      </w:ins>
      <w:proofErr w:type="spellEnd"/>
      <w:ins w:id="900" w:author="Astrazeneca" w:date="2025-03-02T13:37:00Z">
        <w:r w:rsidR="0045635A" w:rsidRPr="00751B94">
          <w:rPr>
            <w:rFonts w:ascii="Times New Roman" w:eastAsia="Times New Roman" w:hAnsi="Times New Roman"/>
            <w:lang w:val="fr-FR" w:eastAsia="en-GB"/>
            <w:rPrChange w:id="901" w:author="Astrazeneca" w:date="2025-03-02T14:23:00Z">
              <w:rPr>
                <w:lang w:eastAsia="en-GB"/>
              </w:rPr>
            </w:rPrChange>
          </w:rPr>
          <w:t xml:space="preserve"> 500 mg/</w:t>
        </w:r>
      </w:ins>
      <w:ins w:id="902" w:author="Astrazeneca" w:date="2025-03-02T14:22:00Z">
        <w:r w:rsidR="00886B34" w:rsidRPr="00751B94">
          <w:rPr>
            <w:rFonts w:ascii="Times New Roman" w:hAnsi="Times New Roman"/>
            <w:color w:val="242424"/>
            <w:lang w:val="fr-FR"/>
            <w:rPrChange w:id="903" w:author="Astrazeneca" w:date="2025-03-02T14:23:00Z">
              <w:rPr>
                <w:rFonts w:ascii="Times New Roman" w:hAnsi="Times New Roman"/>
                <w:color w:val="242424"/>
              </w:rPr>
            </w:rPrChange>
          </w:rPr>
          <w:t>m</w:t>
        </w:r>
        <w:r w:rsidR="00886B34" w:rsidRPr="00751B94">
          <w:rPr>
            <w:rFonts w:ascii="Times New Roman" w:hAnsi="Times New Roman"/>
            <w:color w:val="242424"/>
            <w:vertAlign w:val="superscript"/>
            <w:lang w:val="fr-FR"/>
            <w:rPrChange w:id="904" w:author="Astrazeneca" w:date="2025-03-02T14:23:00Z">
              <w:rPr>
                <w:rFonts w:ascii="Times New Roman" w:hAnsi="Times New Roman"/>
                <w:color w:val="242424"/>
                <w:vertAlign w:val="superscript"/>
              </w:rPr>
            </w:rPrChange>
          </w:rPr>
          <w:t>2</w:t>
        </w:r>
      </w:ins>
      <w:ins w:id="905" w:author="Astrazeneca" w:date="2025-03-02T13:37:00Z">
        <w:r w:rsidR="0045635A" w:rsidRPr="00751B94">
          <w:rPr>
            <w:rFonts w:ascii="Times New Roman" w:eastAsia="Times New Roman" w:hAnsi="Times New Roman"/>
            <w:lang w:val="fr-FR" w:eastAsia="en-GB"/>
            <w:rPrChange w:id="906" w:author="Astrazeneca" w:date="2025-03-02T14:23:00Z">
              <w:rPr>
                <w:lang w:eastAsia="en-GB"/>
              </w:rPr>
            </w:rPrChange>
          </w:rPr>
          <w:t xml:space="preserve"> et cisplatine 75 mg/</w:t>
        </w:r>
      </w:ins>
      <w:ins w:id="907" w:author="Astrazeneca" w:date="2025-03-02T14:22:00Z">
        <w:r w:rsidR="00886B34" w:rsidRPr="00751B94">
          <w:rPr>
            <w:rFonts w:ascii="Times New Roman" w:hAnsi="Times New Roman"/>
            <w:color w:val="242424"/>
            <w:lang w:val="fr-FR"/>
            <w:rPrChange w:id="908" w:author="Astrazeneca" w:date="2025-03-02T14:23:00Z">
              <w:rPr>
                <w:rFonts w:ascii="Times New Roman" w:hAnsi="Times New Roman"/>
                <w:color w:val="242424"/>
              </w:rPr>
            </w:rPrChange>
          </w:rPr>
          <w:t xml:space="preserve"> m</w:t>
        </w:r>
        <w:r w:rsidR="00886B34" w:rsidRPr="00751B94">
          <w:rPr>
            <w:rFonts w:ascii="Times New Roman" w:hAnsi="Times New Roman"/>
            <w:color w:val="242424"/>
            <w:vertAlign w:val="superscript"/>
            <w:lang w:val="fr-FR"/>
            <w:rPrChange w:id="909" w:author="Astrazeneca" w:date="2025-03-02T14:23:00Z">
              <w:rPr>
                <w:rFonts w:ascii="Times New Roman" w:hAnsi="Times New Roman"/>
                <w:color w:val="242424"/>
                <w:vertAlign w:val="superscript"/>
              </w:rPr>
            </w:rPrChange>
          </w:rPr>
          <w:t>2</w:t>
        </w:r>
      </w:ins>
      <w:ins w:id="910" w:author="Astrazeneca" w:date="2025-03-02T13:37:00Z">
        <w:r w:rsidR="0045635A" w:rsidRPr="00751B94">
          <w:rPr>
            <w:rFonts w:ascii="Times New Roman" w:eastAsia="Times New Roman" w:hAnsi="Times New Roman"/>
            <w:lang w:val="fr-FR" w:eastAsia="en-GB"/>
            <w:rPrChange w:id="911" w:author="Astrazeneca" w:date="2025-03-02T14:23:00Z">
              <w:rPr>
                <w:lang w:eastAsia="en-GB"/>
              </w:rPr>
            </w:rPrChange>
          </w:rPr>
          <w:t xml:space="preserve"> </w:t>
        </w:r>
      </w:ins>
      <w:ins w:id="912" w:author="Astrazeneca" w:date="2025-03-02T14:22:00Z">
        <w:r w:rsidR="00886B34" w:rsidRPr="009D7D98">
          <w:rPr>
            <w:rFonts w:ascii="Times New Roman" w:hAnsi="Times New Roman"/>
            <w:lang w:val="fr-FR"/>
            <w:rPrChange w:id="913" w:author="Astrazeneca" w:date="2025-03-03T15:55:00Z">
              <w:rPr>
                <w:rFonts w:ascii="Times New Roman" w:hAnsi="Times New Roman"/>
              </w:rPr>
            </w:rPrChange>
          </w:rPr>
          <w:t xml:space="preserve">par </w:t>
        </w:r>
      </w:ins>
      <w:ins w:id="914" w:author="Astrazeneca" w:date="2025-03-03T15:55:00Z">
        <w:r w:rsidR="009D7D98" w:rsidRPr="009D7D98">
          <w:rPr>
            <w:rFonts w:ascii="Times New Roman" w:eastAsia="Times New Roman" w:hAnsi="Times New Roman"/>
            <w:bdr w:val="nil"/>
            <w:lang w:val="fr-FR" w:eastAsia="en-GB"/>
            <w:rPrChange w:id="915" w:author="Astrazeneca" w:date="2025-03-03T15:55:00Z">
              <w:rPr>
                <w:rFonts w:ascii="Times New Roman" w:eastAsia="Times New Roman" w:hAnsi="Times New Roman"/>
                <w:highlight w:val="cyan"/>
                <w:bdr w:val="nil"/>
                <w:lang w:eastAsia="en-GB"/>
              </w:rPr>
            </w:rPrChange>
          </w:rPr>
          <w:t>perfusion</w:t>
        </w:r>
      </w:ins>
      <w:ins w:id="916" w:author="Astrazeneca" w:date="2025-03-02T14:22:00Z">
        <w:r w:rsidR="00886B34" w:rsidRPr="009D7D98">
          <w:rPr>
            <w:rFonts w:ascii="Times New Roman" w:hAnsi="Times New Roman"/>
            <w:lang w:val="fr-FR"/>
            <w:rPrChange w:id="917" w:author="Astrazeneca" w:date="2025-03-03T15:55:00Z">
              <w:rPr>
                <w:rFonts w:ascii="Times New Roman" w:hAnsi="Times New Roman"/>
              </w:rPr>
            </w:rPrChange>
          </w:rPr>
          <w:t xml:space="preserve"> intraveineuse</w:t>
        </w:r>
        <w:r w:rsidR="00886B34" w:rsidRPr="009D7D98">
          <w:rPr>
            <w:rFonts w:ascii="Times New Roman" w:eastAsia="Times New Roman" w:hAnsi="Times New Roman"/>
            <w:lang w:val="fr-FR" w:eastAsia="en-GB"/>
            <w:rPrChange w:id="918" w:author="Astrazeneca" w:date="2025-03-03T15:55:00Z">
              <w:rPr>
                <w:rFonts w:ascii="Times New Roman" w:eastAsia="Times New Roman" w:hAnsi="Times New Roman"/>
                <w:lang w:eastAsia="en-GB"/>
              </w:rPr>
            </w:rPrChange>
          </w:rPr>
          <w:t xml:space="preserve"> </w:t>
        </w:r>
      </w:ins>
      <w:ins w:id="919" w:author="Astrazeneca" w:date="2025-03-02T14:33:00Z">
        <w:r w:rsidR="00DE418F" w:rsidRPr="009D7D98">
          <w:rPr>
            <w:rFonts w:ascii="Times New Roman" w:eastAsia="Times New Roman" w:hAnsi="Times New Roman"/>
            <w:lang w:val="fr-FR" w:eastAsia="en-GB"/>
            <w:rPrChange w:id="920" w:author="Astrazeneca" w:date="2025-03-03T15:55:00Z">
              <w:rPr>
                <w:rFonts w:ascii="Times New Roman" w:eastAsia="Times New Roman" w:hAnsi="Times New Roman"/>
                <w:lang w:eastAsia="en-GB"/>
              </w:rPr>
            </w:rPrChange>
          </w:rPr>
          <w:t>a</w:t>
        </w:r>
        <w:r w:rsidR="00DE418F">
          <w:rPr>
            <w:rFonts w:ascii="Times New Roman" w:eastAsia="Times New Roman" w:hAnsi="Times New Roman"/>
            <w:lang w:val="fr-FR" w:eastAsia="en-GB"/>
          </w:rPr>
          <w:t>u</w:t>
        </w:r>
      </w:ins>
      <w:ins w:id="921" w:author="Astrazeneca" w:date="2025-03-02T13:37:00Z">
        <w:r w:rsidR="0045635A" w:rsidRPr="00751B94">
          <w:rPr>
            <w:rFonts w:ascii="Times New Roman" w:eastAsia="Times New Roman" w:hAnsi="Times New Roman"/>
            <w:lang w:val="fr-FR" w:eastAsia="en-GB"/>
            <w:rPrChange w:id="922" w:author="Astrazeneca" w:date="2025-03-02T14:23:00Z">
              <w:rPr>
                <w:lang w:eastAsia="en-GB"/>
              </w:rPr>
            </w:rPrChange>
          </w:rPr>
          <w:t xml:space="preserve"> </w:t>
        </w:r>
      </w:ins>
      <w:ins w:id="923" w:author="Astrazeneca" w:date="2025-03-03T17:31:00Z">
        <w:r w:rsidR="00BE155A">
          <w:rPr>
            <w:rFonts w:ascii="Times New Roman" w:eastAsia="Times New Roman" w:hAnsi="Times New Roman"/>
            <w:lang w:val="fr-FR" w:eastAsia="en-GB"/>
          </w:rPr>
          <w:t>J</w:t>
        </w:r>
      </w:ins>
      <w:ins w:id="924" w:author="Astrazeneca" w:date="2025-03-02T13:37:00Z">
        <w:r w:rsidR="0045635A" w:rsidRPr="00751B94">
          <w:rPr>
            <w:rFonts w:ascii="Times New Roman" w:eastAsia="Times New Roman" w:hAnsi="Times New Roman"/>
            <w:lang w:val="fr-FR" w:eastAsia="en-GB"/>
            <w:rPrChange w:id="925" w:author="Astrazeneca" w:date="2025-03-02T14:23:00Z">
              <w:rPr>
                <w:lang w:eastAsia="en-GB"/>
              </w:rPr>
            </w:rPrChange>
          </w:rPr>
          <w:t>our 1 de chaque cycle de 3 semaines, pendant 4 cycles.</w:t>
        </w:r>
      </w:ins>
    </w:p>
    <w:p w14:paraId="26922743" w14:textId="4F9FB865" w:rsidR="0045635A" w:rsidRPr="00751B94" w:rsidRDefault="00F642A3">
      <w:pPr>
        <w:pStyle w:val="Paragraphedeliste"/>
        <w:numPr>
          <w:ilvl w:val="0"/>
          <w:numId w:val="43"/>
        </w:numPr>
        <w:rPr>
          <w:ins w:id="926" w:author="Astrazeneca" w:date="2025-03-02T13:37:00Z"/>
          <w:rFonts w:ascii="Times New Roman" w:hAnsi="Times New Roman"/>
          <w:lang w:eastAsia="en-GB"/>
          <w:rPrChange w:id="927" w:author="Astrazeneca" w:date="2025-03-02T14:23:00Z">
            <w:rPr>
              <w:ins w:id="928" w:author="Astrazeneca" w:date="2025-03-02T13:37:00Z"/>
              <w:lang w:eastAsia="en-GB"/>
            </w:rPr>
          </w:rPrChange>
        </w:rPr>
        <w:pPrChange w:id="929" w:author="Astrazeneca" w:date="2025-03-02T13:38:00Z">
          <w:pPr/>
        </w:pPrChange>
      </w:pPr>
      <w:ins w:id="930" w:author="Astrazeneca" w:date="2025-03-02T14:13:00Z">
        <w:r w:rsidRPr="00751B94">
          <w:rPr>
            <w:rFonts w:ascii="Times New Roman" w:hAnsi="Times New Roman"/>
            <w:lang w:val="fr-FR" w:eastAsia="en-GB"/>
            <w:rPrChange w:id="931" w:author="Astrazeneca" w:date="2025-03-02T14:23:00Z">
              <w:rPr>
                <w:lang w:eastAsia="en-GB"/>
              </w:rPr>
            </w:rPrChange>
          </w:rPr>
          <w:t>CBNPC</w:t>
        </w:r>
      </w:ins>
      <w:ins w:id="932" w:author="Astrazeneca" w:date="2025-03-02T13:37:00Z">
        <w:r w:rsidR="0045635A" w:rsidRPr="00751B94">
          <w:rPr>
            <w:rFonts w:ascii="Times New Roman" w:hAnsi="Times New Roman"/>
            <w:lang w:val="fr-FR" w:eastAsia="en-GB"/>
            <w:rPrChange w:id="933" w:author="Astrazeneca" w:date="2025-03-02T14:23:00Z">
              <w:rPr>
                <w:lang w:eastAsia="en-GB"/>
              </w:rPr>
            </w:rPrChange>
          </w:rPr>
          <w:t xml:space="preserve"> </w:t>
        </w:r>
      </w:ins>
      <w:ins w:id="934" w:author="Astrazeneca" w:date="2025-03-02T14:13:00Z">
        <w:r w:rsidR="000A6B1C" w:rsidRPr="00751B94">
          <w:rPr>
            <w:rFonts w:ascii="Times New Roman" w:hAnsi="Times New Roman"/>
            <w:color w:val="242424"/>
          </w:rPr>
          <w:t xml:space="preserve">non </w:t>
        </w:r>
        <w:proofErr w:type="spellStart"/>
        <w:r w:rsidR="000A6B1C" w:rsidRPr="00751B94">
          <w:rPr>
            <w:rFonts w:ascii="Times New Roman" w:hAnsi="Times New Roman"/>
            <w:color w:val="242424"/>
          </w:rPr>
          <w:t>épidermoïde</w:t>
        </w:r>
      </w:ins>
      <w:proofErr w:type="spellEnd"/>
    </w:p>
    <w:p w14:paraId="4FF90F2E" w14:textId="1659F740" w:rsidR="0045635A" w:rsidRPr="004A389C" w:rsidRDefault="007D3374">
      <w:pPr>
        <w:pStyle w:val="Paragraphedeliste"/>
        <w:numPr>
          <w:ilvl w:val="1"/>
          <w:numId w:val="43"/>
        </w:numPr>
        <w:rPr>
          <w:ins w:id="935" w:author="Astrazeneca" w:date="2025-03-02T13:37:00Z"/>
          <w:rFonts w:ascii="Times New Roman" w:eastAsia="Times New Roman" w:hAnsi="Times New Roman"/>
          <w:lang w:val="fr-BE" w:eastAsia="en-GB"/>
          <w:rPrChange w:id="936" w:author="AZ BE RAO" w:date="2025-03-02T19:27:00Z">
            <w:rPr>
              <w:ins w:id="937" w:author="Astrazeneca" w:date="2025-03-02T13:37:00Z"/>
              <w:lang w:eastAsia="en-GB"/>
            </w:rPr>
          </w:rPrChange>
        </w:rPr>
        <w:pPrChange w:id="938" w:author="Astrazeneca" w:date="2025-03-02T13:38:00Z">
          <w:pPr/>
        </w:pPrChange>
      </w:pPr>
      <w:proofErr w:type="spellStart"/>
      <w:ins w:id="939" w:author="Astrazeneca" w:date="2025-03-02T14:14:00Z">
        <w:r w:rsidRPr="00751B94">
          <w:rPr>
            <w:rFonts w:ascii="Times New Roman" w:eastAsia="Times New Roman" w:hAnsi="Times New Roman"/>
            <w:lang w:val="fr-FR" w:eastAsia="en-GB"/>
            <w:rPrChange w:id="940" w:author="Astrazeneca" w:date="2025-03-02T14:23:00Z">
              <w:rPr>
                <w:rFonts w:ascii="Times New Roman" w:eastAsia="Times New Roman" w:hAnsi="Times New Roman"/>
                <w:lang w:eastAsia="en-GB"/>
              </w:rPr>
            </w:rPrChange>
          </w:rPr>
          <w:t>Pemetrexed</w:t>
        </w:r>
      </w:ins>
      <w:proofErr w:type="spellEnd"/>
      <w:ins w:id="941" w:author="Astrazeneca" w:date="2025-03-02T13:37:00Z">
        <w:r w:rsidR="0045635A" w:rsidRPr="00751B94">
          <w:rPr>
            <w:rFonts w:ascii="Times New Roman" w:eastAsia="Times New Roman" w:hAnsi="Times New Roman"/>
            <w:lang w:val="fr-FR" w:eastAsia="en-GB"/>
            <w:rPrChange w:id="942" w:author="Astrazeneca" w:date="2025-03-02T14:23:00Z">
              <w:rPr>
                <w:lang w:eastAsia="en-GB"/>
              </w:rPr>
            </w:rPrChange>
          </w:rPr>
          <w:t xml:space="preserve"> + </w:t>
        </w:r>
        <w:proofErr w:type="spellStart"/>
        <w:r w:rsidR="0045635A" w:rsidRPr="00751B94">
          <w:rPr>
            <w:rFonts w:ascii="Times New Roman" w:eastAsia="Times New Roman" w:hAnsi="Times New Roman"/>
            <w:lang w:val="fr-FR" w:eastAsia="en-GB"/>
            <w:rPrChange w:id="943" w:author="Astrazeneca" w:date="2025-03-02T14:23:00Z">
              <w:rPr>
                <w:lang w:eastAsia="en-GB"/>
              </w:rPr>
            </w:rPrChange>
          </w:rPr>
          <w:t>carboplatine</w:t>
        </w:r>
        <w:proofErr w:type="spellEnd"/>
        <w:r w:rsidR="0045635A" w:rsidRPr="00751B94">
          <w:rPr>
            <w:rFonts w:ascii="Times New Roman" w:eastAsia="Times New Roman" w:hAnsi="Times New Roman"/>
            <w:lang w:val="fr-FR" w:eastAsia="en-GB"/>
            <w:rPrChange w:id="944" w:author="Astrazeneca" w:date="2025-03-02T14:23:00Z">
              <w:rPr>
                <w:lang w:eastAsia="en-GB"/>
              </w:rPr>
            </w:rPrChange>
          </w:rPr>
          <w:t xml:space="preserve"> : </w:t>
        </w:r>
      </w:ins>
      <w:proofErr w:type="spellStart"/>
      <w:ins w:id="945" w:author="Astrazeneca" w:date="2025-03-02T14:23:00Z">
        <w:r w:rsidR="00751B94">
          <w:rPr>
            <w:rFonts w:ascii="Times New Roman" w:eastAsia="Times New Roman" w:hAnsi="Times New Roman"/>
            <w:lang w:val="fr-FR" w:eastAsia="en-GB"/>
          </w:rPr>
          <w:t>p</w:t>
        </w:r>
      </w:ins>
      <w:ins w:id="946" w:author="Astrazeneca" w:date="2025-03-02T14:14:00Z">
        <w:r w:rsidRPr="00751B94">
          <w:rPr>
            <w:rFonts w:ascii="Times New Roman" w:eastAsia="Times New Roman" w:hAnsi="Times New Roman"/>
            <w:lang w:val="fr-FR" w:eastAsia="en-GB"/>
            <w:rPrChange w:id="947" w:author="Astrazeneca" w:date="2025-03-02T14:23:00Z">
              <w:rPr>
                <w:rFonts w:ascii="Times New Roman" w:eastAsia="Times New Roman" w:hAnsi="Times New Roman"/>
                <w:lang w:eastAsia="en-GB"/>
              </w:rPr>
            </w:rPrChange>
          </w:rPr>
          <w:t>emetrexed</w:t>
        </w:r>
      </w:ins>
      <w:proofErr w:type="spellEnd"/>
      <w:ins w:id="948" w:author="Astrazeneca" w:date="2025-03-02T13:37:00Z">
        <w:r w:rsidR="0045635A" w:rsidRPr="00751B94">
          <w:rPr>
            <w:rFonts w:ascii="Times New Roman" w:eastAsia="Times New Roman" w:hAnsi="Times New Roman"/>
            <w:lang w:val="fr-FR" w:eastAsia="en-GB"/>
            <w:rPrChange w:id="949" w:author="Astrazeneca" w:date="2025-03-02T14:23:00Z">
              <w:rPr>
                <w:lang w:eastAsia="en-GB"/>
              </w:rPr>
            </w:rPrChange>
          </w:rPr>
          <w:t xml:space="preserve"> 500 mg/</w:t>
        </w:r>
      </w:ins>
      <w:ins w:id="950" w:author="Astrazeneca" w:date="2025-03-02T14:23:00Z">
        <w:r w:rsidR="00751B94" w:rsidRPr="00500A5D">
          <w:rPr>
            <w:rFonts w:ascii="Times New Roman" w:hAnsi="Times New Roman"/>
            <w:color w:val="242424"/>
            <w:lang w:val="fr-FR"/>
          </w:rPr>
          <w:t>m</w:t>
        </w:r>
        <w:r w:rsidR="00751B94" w:rsidRPr="00500A5D">
          <w:rPr>
            <w:rFonts w:ascii="Times New Roman" w:hAnsi="Times New Roman"/>
            <w:color w:val="242424"/>
            <w:vertAlign w:val="superscript"/>
            <w:lang w:val="fr-FR"/>
          </w:rPr>
          <w:t>2</w:t>
        </w:r>
      </w:ins>
      <w:ins w:id="951" w:author="Astrazeneca" w:date="2025-03-02T13:37:00Z">
        <w:r w:rsidR="0045635A" w:rsidRPr="00751B94">
          <w:rPr>
            <w:rFonts w:ascii="Times New Roman" w:eastAsia="Times New Roman" w:hAnsi="Times New Roman"/>
            <w:lang w:val="fr-FR" w:eastAsia="en-GB"/>
            <w:rPrChange w:id="952" w:author="Astrazeneca" w:date="2025-03-02T14:23:00Z">
              <w:rPr>
                <w:lang w:eastAsia="en-GB"/>
              </w:rPr>
            </w:rPrChange>
          </w:rPr>
          <w:t xml:space="preserve"> et </w:t>
        </w:r>
        <w:proofErr w:type="spellStart"/>
        <w:r w:rsidR="0045635A" w:rsidRPr="00751B94">
          <w:rPr>
            <w:rFonts w:ascii="Times New Roman" w:eastAsia="Times New Roman" w:hAnsi="Times New Roman"/>
            <w:lang w:val="fr-FR" w:eastAsia="en-GB"/>
            <w:rPrChange w:id="953" w:author="Astrazeneca" w:date="2025-03-02T14:23:00Z">
              <w:rPr>
                <w:lang w:eastAsia="en-GB"/>
              </w:rPr>
            </w:rPrChange>
          </w:rPr>
          <w:t>carboplatine</w:t>
        </w:r>
        <w:proofErr w:type="spellEnd"/>
        <w:r w:rsidR="0045635A" w:rsidRPr="00751B94">
          <w:rPr>
            <w:rFonts w:ascii="Times New Roman" w:eastAsia="Times New Roman" w:hAnsi="Times New Roman"/>
            <w:lang w:val="fr-FR" w:eastAsia="en-GB"/>
            <w:rPrChange w:id="954" w:author="Astrazeneca" w:date="2025-03-02T14:23:00Z">
              <w:rPr>
                <w:lang w:eastAsia="en-GB"/>
              </w:rPr>
            </w:rPrChange>
          </w:rPr>
          <w:t xml:space="preserve"> </w:t>
        </w:r>
      </w:ins>
      <w:ins w:id="955" w:author="Astrazeneca" w:date="2025-03-02T14:15:00Z">
        <w:r w:rsidR="00A566DE" w:rsidRPr="00751B94">
          <w:rPr>
            <w:rFonts w:ascii="Times New Roman" w:eastAsia="Times New Roman" w:hAnsi="Times New Roman"/>
            <w:lang w:val="fr-FR" w:eastAsia="en-GB"/>
            <w:rPrChange w:id="956" w:author="Astrazeneca" w:date="2025-03-02T14:23:00Z">
              <w:rPr>
                <w:rFonts w:ascii="Times New Roman" w:eastAsia="Times New Roman" w:hAnsi="Times New Roman"/>
                <w:lang w:eastAsia="en-GB"/>
              </w:rPr>
            </w:rPrChange>
          </w:rPr>
          <w:t>ASC</w:t>
        </w:r>
      </w:ins>
      <w:ins w:id="957" w:author="Astrazeneca" w:date="2025-03-02T13:37:00Z">
        <w:r w:rsidR="0045635A" w:rsidRPr="00751B94">
          <w:rPr>
            <w:rFonts w:ascii="Times New Roman" w:eastAsia="Times New Roman" w:hAnsi="Times New Roman"/>
            <w:lang w:val="fr-FR" w:eastAsia="en-GB"/>
            <w:rPrChange w:id="958" w:author="Astrazeneca" w:date="2025-03-02T14:23:00Z">
              <w:rPr>
                <w:lang w:eastAsia="en-GB"/>
              </w:rPr>
            </w:rPrChange>
          </w:rPr>
          <w:t xml:space="preserve"> 5 </w:t>
        </w:r>
      </w:ins>
      <w:ins w:id="959" w:author="Astrazeneca" w:date="2025-03-03T15:55:00Z">
        <w:r w:rsidR="005E507D" w:rsidRPr="00D13177">
          <w:rPr>
            <w:rFonts w:ascii="Times New Roman" w:hAnsi="Times New Roman"/>
            <w:lang w:val="fr-FR"/>
          </w:rPr>
          <w:t xml:space="preserve">par </w:t>
        </w:r>
        <w:r w:rsidR="005E507D" w:rsidRPr="00D13177">
          <w:rPr>
            <w:rFonts w:ascii="Times New Roman" w:eastAsia="Times New Roman" w:hAnsi="Times New Roman"/>
            <w:bdr w:val="nil"/>
            <w:lang w:val="fr-FR" w:eastAsia="en-GB"/>
          </w:rPr>
          <w:t>perfusion</w:t>
        </w:r>
        <w:r w:rsidR="005E507D" w:rsidRPr="00D13177">
          <w:rPr>
            <w:rFonts w:ascii="Times New Roman" w:hAnsi="Times New Roman"/>
            <w:lang w:val="fr-FR"/>
          </w:rPr>
          <w:t xml:space="preserve"> intraveineuse</w:t>
        </w:r>
      </w:ins>
      <w:ins w:id="960" w:author="Astrazeneca" w:date="2025-03-02T13:37:00Z">
        <w:r w:rsidR="0045635A" w:rsidRPr="00751B94">
          <w:rPr>
            <w:rFonts w:ascii="Times New Roman" w:eastAsia="Times New Roman" w:hAnsi="Times New Roman"/>
            <w:lang w:val="fr-FR" w:eastAsia="en-GB"/>
            <w:rPrChange w:id="961" w:author="Astrazeneca" w:date="2025-03-02T14:23:00Z">
              <w:rPr>
                <w:lang w:eastAsia="en-GB"/>
              </w:rPr>
            </w:rPrChange>
          </w:rPr>
          <w:t xml:space="preserve"> </w:t>
        </w:r>
      </w:ins>
      <w:ins w:id="962" w:author="Astrazeneca" w:date="2025-03-02T14:33:00Z">
        <w:r w:rsidR="00DE418F">
          <w:rPr>
            <w:rFonts w:ascii="Times New Roman" w:eastAsia="Times New Roman" w:hAnsi="Times New Roman"/>
            <w:lang w:val="fr-FR" w:eastAsia="en-GB"/>
          </w:rPr>
          <w:t>au</w:t>
        </w:r>
      </w:ins>
      <w:ins w:id="963" w:author="Astrazeneca" w:date="2025-03-02T13:37:00Z">
        <w:r w:rsidR="0045635A" w:rsidRPr="00751B94">
          <w:rPr>
            <w:rFonts w:ascii="Times New Roman" w:eastAsia="Times New Roman" w:hAnsi="Times New Roman"/>
            <w:lang w:val="fr-FR" w:eastAsia="en-GB"/>
            <w:rPrChange w:id="964" w:author="Astrazeneca" w:date="2025-03-02T14:23:00Z">
              <w:rPr>
                <w:lang w:eastAsia="en-GB"/>
              </w:rPr>
            </w:rPrChange>
          </w:rPr>
          <w:t xml:space="preserve"> </w:t>
        </w:r>
      </w:ins>
      <w:ins w:id="965" w:author="Astrazeneca" w:date="2025-03-03T17:31:00Z">
        <w:r w:rsidR="00BE155A">
          <w:rPr>
            <w:rFonts w:ascii="Times New Roman" w:eastAsia="Times New Roman" w:hAnsi="Times New Roman"/>
            <w:lang w:val="fr-FR" w:eastAsia="en-GB"/>
          </w:rPr>
          <w:t>J</w:t>
        </w:r>
      </w:ins>
      <w:ins w:id="966" w:author="Astrazeneca" w:date="2025-03-02T13:37:00Z">
        <w:r w:rsidR="0045635A" w:rsidRPr="00751B94">
          <w:rPr>
            <w:rFonts w:ascii="Times New Roman" w:eastAsia="Times New Roman" w:hAnsi="Times New Roman"/>
            <w:lang w:val="fr-FR" w:eastAsia="en-GB"/>
            <w:rPrChange w:id="967" w:author="Astrazeneca" w:date="2025-03-02T14:23:00Z">
              <w:rPr>
                <w:lang w:eastAsia="en-GB"/>
              </w:rPr>
            </w:rPrChange>
          </w:rPr>
          <w:t>our 1 de chaque cycle de 3 semaines, pendant 4 cycles.</w:t>
        </w:r>
      </w:ins>
    </w:p>
    <w:bookmarkEnd w:id="798"/>
    <w:p w14:paraId="1FC4A6EF" w14:textId="6C1C75E2" w:rsidR="00913751" w:rsidRPr="00913751" w:rsidRDefault="00913751" w:rsidP="007E288D">
      <w:pPr>
        <w:keepNext/>
        <w:spacing w:before="240" w:after="0"/>
        <w:rPr>
          <w:ins w:id="968" w:author="Astrazeneca" w:date="2025-03-02T13:39:00Z"/>
          <w:rFonts w:ascii="Times New Roman" w:eastAsia="Times New Roman" w:hAnsi="Times New Roman" w:cs="Times New Roman"/>
          <w:bdr w:val="nil"/>
          <w:rPrChange w:id="969" w:author="Astrazeneca" w:date="2025-03-02T13:39:00Z">
            <w:rPr>
              <w:ins w:id="970" w:author="Astrazeneca" w:date="2025-03-02T13:39:00Z"/>
              <w:lang w:eastAsia="en-GB"/>
            </w:rPr>
          </w:rPrChange>
        </w:rPr>
      </w:pPr>
      <w:ins w:id="971" w:author="Astrazeneca" w:date="2025-03-02T13:39:00Z">
        <w:r w:rsidRPr="7B410B48">
          <w:rPr>
            <w:rFonts w:ascii="Times New Roman" w:eastAsia="Times New Roman" w:hAnsi="Times New Roman" w:cs="Times New Roman"/>
            <w:rPrChange w:id="972" w:author="Astrazeneca" w:date="2025-03-02T14:23:00Z">
              <w:rPr>
                <w:lang w:eastAsia="en-GB"/>
              </w:rPr>
            </w:rPrChange>
          </w:rPr>
          <w:t>En cas de tolérance défavorable, les patients</w:t>
        </w:r>
      </w:ins>
      <w:ins w:id="973" w:author="Astrazeneca" w:date="2025-03-03T17:32:00Z">
        <w:r w:rsidR="007E288D">
          <w:rPr>
            <w:rFonts w:ascii="Times New Roman" w:eastAsia="Times New Roman" w:hAnsi="Times New Roman" w:cs="Times New Roman"/>
          </w:rPr>
          <w:t xml:space="preserve"> </w:t>
        </w:r>
        <w:r w:rsidR="007E288D" w:rsidRPr="1E8BDE9D">
          <w:rPr>
            <w:rFonts w:ascii="Times New Roman" w:eastAsia="Times New Roman" w:hAnsi="Times New Roman" w:cs="Times New Roman"/>
            <w:rPrChange w:id="974" w:author="Astrazeneca" w:date="2025-03-02T14:23:00Z">
              <w:rPr>
                <w:lang w:eastAsia="en-GB"/>
              </w:rPr>
            </w:rPrChange>
          </w:rPr>
          <w:t>p</w:t>
        </w:r>
        <w:r w:rsidR="007E288D" w:rsidRPr="007E288D">
          <w:rPr>
            <w:rFonts w:ascii="Times New Roman" w:eastAsia="Times New Roman" w:hAnsi="Times New Roman" w:cs="Times New Roman"/>
          </w:rPr>
          <w:t>ou</w:t>
        </w:r>
        <w:r w:rsidR="007E288D" w:rsidRPr="1E8BDE9D">
          <w:rPr>
            <w:rFonts w:ascii="Times New Roman" w:eastAsia="Times New Roman" w:hAnsi="Times New Roman" w:cs="Times New Roman"/>
          </w:rPr>
          <w:t>v</w:t>
        </w:r>
        <w:r w:rsidR="007E288D" w:rsidRPr="007E288D">
          <w:rPr>
            <w:rFonts w:ascii="Times New Roman" w:eastAsia="Times New Roman" w:hAnsi="Times New Roman" w:cs="Times New Roman"/>
          </w:rPr>
          <w:t>aient</w:t>
        </w:r>
      </w:ins>
      <w:ins w:id="975" w:author="Astrazeneca" w:date="2025-03-02T13:39:00Z">
        <w:r w:rsidRPr="7B410B48">
          <w:rPr>
            <w:rFonts w:ascii="Times New Roman" w:eastAsia="Times New Roman" w:hAnsi="Times New Roman" w:cs="Times New Roman"/>
            <w:rPrChange w:id="976" w:author="Astrazeneca" w:date="2025-03-02T14:23:00Z">
              <w:rPr>
                <w:lang w:eastAsia="en-GB"/>
              </w:rPr>
            </w:rPrChange>
          </w:rPr>
          <w:t xml:space="preserve"> passer d</w:t>
        </w:r>
      </w:ins>
      <w:ins w:id="977" w:author="Astrazeneca" w:date="2025-03-02T14:35:00Z">
        <w:r w:rsidR="00553E43" w:rsidRPr="7B410B48">
          <w:rPr>
            <w:rFonts w:ascii="Times New Roman" w:eastAsia="Times New Roman" w:hAnsi="Times New Roman" w:cs="Times New Roman"/>
          </w:rPr>
          <w:t>’</w:t>
        </w:r>
      </w:ins>
      <w:ins w:id="978" w:author="Astrazeneca" w:date="2025-03-02T13:39:00Z">
        <w:r w:rsidRPr="7B410B48">
          <w:rPr>
            <w:rFonts w:ascii="Times New Roman" w:eastAsia="Times New Roman" w:hAnsi="Times New Roman" w:cs="Times New Roman"/>
            <w:rPrChange w:id="979" w:author="Astrazeneca" w:date="2025-03-02T14:23:00Z">
              <w:rPr>
                <w:lang w:eastAsia="en-GB"/>
              </w:rPr>
            </w:rPrChange>
          </w:rPr>
          <w:t>u</w:t>
        </w:r>
      </w:ins>
      <w:ins w:id="980" w:author="Astrazeneca" w:date="2025-03-02T14:35:00Z">
        <w:r w:rsidR="00553E43" w:rsidRPr="7B410B48">
          <w:rPr>
            <w:rFonts w:ascii="Times New Roman" w:eastAsia="Times New Roman" w:hAnsi="Times New Roman" w:cs="Times New Roman"/>
          </w:rPr>
          <w:t xml:space="preserve">n traitement </w:t>
        </w:r>
      </w:ins>
      <w:ins w:id="981" w:author="Astrazeneca" w:date="2025-03-02T14:36:00Z">
        <w:r w:rsidR="004033D9" w:rsidRPr="7B410B48">
          <w:rPr>
            <w:rFonts w:ascii="Times New Roman" w:eastAsia="Times New Roman" w:hAnsi="Times New Roman" w:cs="Times New Roman"/>
          </w:rPr>
          <w:t>par</w:t>
        </w:r>
      </w:ins>
      <w:ins w:id="982" w:author="Astrazeneca" w:date="2025-03-02T13:39:00Z">
        <w:r w:rsidRPr="7B410B48">
          <w:rPr>
            <w:rFonts w:ascii="Times New Roman" w:eastAsia="Times New Roman" w:hAnsi="Times New Roman" w:cs="Times New Roman"/>
            <w:rPrChange w:id="983" w:author="Astrazeneca" w:date="2025-03-02T14:23:00Z">
              <w:rPr>
                <w:lang w:eastAsia="en-GB"/>
              </w:rPr>
            </w:rPrChange>
          </w:rPr>
          <w:t xml:space="preserve"> cisplatine </w:t>
        </w:r>
      </w:ins>
      <w:ins w:id="984" w:author="Astrazeneca" w:date="2025-03-02T14:36:00Z">
        <w:r w:rsidR="00DB2DD6" w:rsidRPr="7B410B48">
          <w:rPr>
            <w:rFonts w:ascii="Times New Roman" w:eastAsia="Times New Roman" w:hAnsi="Times New Roman" w:cs="Times New Roman"/>
          </w:rPr>
          <w:t>à</w:t>
        </w:r>
      </w:ins>
      <w:ins w:id="985" w:author="Astrazeneca" w:date="2025-03-02T13:39:00Z">
        <w:r w:rsidRPr="7B410B48">
          <w:rPr>
            <w:rFonts w:ascii="Times New Roman" w:eastAsia="Times New Roman" w:hAnsi="Times New Roman" w:cs="Times New Roman"/>
            <w:rPrChange w:id="986" w:author="Astrazeneca" w:date="2025-03-02T14:23:00Z">
              <w:rPr>
                <w:lang w:eastAsia="en-GB"/>
              </w:rPr>
            </w:rPrChange>
          </w:rPr>
          <w:t xml:space="preserve"> </w:t>
        </w:r>
        <w:proofErr w:type="spellStart"/>
        <w:r w:rsidRPr="7B410B48">
          <w:rPr>
            <w:rFonts w:ascii="Times New Roman" w:eastAsia="Times New Roman" w:hAnsi="Times New Roman" w:cs="Times New Roman"/>
            <w:rPrChange w:id="987" w:author="Astrazeneca" w:date="2025-03-02T14:23:00Z">
              <w:rPr>
                <w:lang w:eastAsia="en-GB"/>
              </w:rPr>
            </w:rPrChange>
          </w:rPr>
          <w:t>carboplatine</w:t>
        </w:r>
        <w:proofErr w:type="spellEnd"/>
        <w:r w:rsidRPr="7B410B48">
          <w:rPr>
            <w:rFonts w:ascii="Times New Roman" w:eastAsia="Times New Roman" w:hAnsi="Times New Roman" w:cs="Times New Roman"/>
            <w:rPrChange w:id="988" w:author="Astrazeneca" w:date="2025-03-02T14:23:00Z">
              <w:rPr>
                <w:lang w:eastAsia="en-GB"/>
              </w:rPr>
            </w:rPrChange>
          </w:rPr>
          <w:t xml:space="preserve"> à tout moment et chez les patients présentant des comorbidités ou incapables de tolérer le cisplatine selon le jugement de</w:t>
        </w:r>
      </w:ins>
      <w:ins w:id="989" w:author="Astrazeneca" w:date="2025-03-02T14:47:00Z">
        <w:r w:rsidR="007950CC" w:rsidRPr="7B410B48">
          <w:rPr>
            <w:rFonts w:ascii="Times New Roman" w:eastAsia="Times New Roman" w:hAnsi="Times New Roman" w:cs="Times New Roman"/>
          </w:rPr>
          <w:t xml:space="preserve"> l’investigateur</w:t>
        </w:r>
      </w:ins>
      <w:ins w:id="990" w:author="Astrazeneca" w:date="2025-03-02T13:39:00Z">
        <w:r w:rsidRPr="7B410B48">
          <w:rPr>
            <w:rFonts w:ascii="Times New Roman" w:eastAsia="Times New Roman" w:hAnsi="Times New Roman" w:cs="Times New Roman"/>
            <w:rPrChange w:id="991" w:author="Astrazeneca" w:date="2025-03-02T14:23:00Z">
              <w:rPr>
                <w:lang w:eastAsia="en-GB"/>
              </w:rPr>
            </w:rPrChange>
          </w:rPr>
          <w:t xml:space="preserve">, </w:t>
        </w:r>
        <w:r w:rsidRPr="1E8BDE9D">
          <w:rPr>
            <w:rFonts w:ascii="Times New Roman" w:eastAsia="Times New Roman" w:hAnsi="Times New Roman" w:cs="Times New Roman"/>
            <w:rPrChange w:id="992" w:author="Astrazeneca" w:date="2025-03-02T14:23:00Z">
              <w:rPr>
                <w:lang w:eastAsia="en-GB"/>
              </w:rPr>
            </w:rPrChange>
          </w:rPr>
          <w:t>l'A</w:t>
        </w:r>
      </w:ins>
      <w:ins w:id="993" w:author="Astrazeneca" w:date="2025-03-03T17:36:00Z">
        <w:r w:rsidR="00010E6C">
          <w:rPr>
            <w:rFonts w:ascii="Times New Roman" w:eastAsia="Times New Roman" w:hAnsi="Times New Roman" w:cs="Times New Roman"/>
          </w:rPr>
          <w:t>S</w:t>
        </w:r>
      </w:ins>
      <w:ins w:id="994" w:author="Astrazeneca" w:date="2025-03-02T13:39:00Z">
        <w:r w:rsidRPr="1E8BDE9D">
          <w:rPr>
            <w:rFonts w:ascii="Times New Roman" w:eastAsia="Times New Roman" w:hAnsi="Times New Roman" w:cs="Times New Roman"/>
            <w:rPrChange w:id="995" w:author="Astrazeneca" w:date="2025-03-02T14:23:00Z">
              <w:rPr>
                <w:lang w:eastAsia="en-GB"/>
              </w:rPr>
            </w:rPrChange>
          </w:rPr>
          <w:t>C</w:t>
        </w:r>
        <w:r w:rsidRPr="7B410B48">
          <w:rPr>
            <w:rFonts w:ascii="Times New Roman" w:eastAsia="Times New Roman" w:hAnsi="Times New Roman" w:cs="Times New Roman"/>
            <w:rPrChange w:id="996" w:author="Astrazeneca" w:date="2025-03-02T14:23:00Z">
              <w:rPr>
                <w:lang w:eastAsia="en-GB"/>
              </w:rPr>
            </w:rPrChange>
          </w:rPr>
          <w:t xml:space="preserve"> 5 du </w:t>
        </w:r>
        <w:proofErr w:type="spellStart"/>
        <w:r w:rsidRPr="7B410B48">
          <w:rPr>
            <w:rFonts w:ascii="Times New Roman" w:eastAsia="Times New Roman" w:hAnsi="Times New Roman" w:cs="Times New Roman"/>
            <w:rPrChange w:id="997" w:author="Astrazeneca" w:date="2025-03-02T14:23:00Z">
              <w:rPr>
                <w:lang w:eastAsia="en-GB"/>
              </w:rPr>
            </w:rPrChange>
          </w:rPr>
          <w:t>carboplatine</w:t>
        </w:r>
        <w:proofErr w:type="spellEnd"/>
        <w:r w:rsidRPr="7B410B48">
          <w:rPr>
            <w:rFonts w:ascii="Times New Roman" w:eastAsia="Times New Roman" w:hAnsi="Times New Roman" w:cs="Times New Roman"/>
            <w:rPrChange w:id="998" w:author="Astrazeneca" w:date="2025-03-02T14:23:00Z">
              <w:rPr>
                <w:lang w:eastAsia="en-GB"/>
              </w:rPr>
            </w:rPrChange>
          </w:rPr>
          <w:t xml:space="preserve"> pourrait</w:t>
        </w:r>
        <w:r w:rsidRPr="7B410B48">
          <w:rPr>
            <w:rFonts w:ascii="Times New Roman" w:eastAsia="Times New Roman" w:hAnsi="Times New Roman" w:cs="Times New Roman"/>
            <w:rPrChange w:id="999" w:author="Astrazeneca" w:date="2025-03-02T13:39:00Z">
              <w:rPr>
                <w:lang w:eastAsia="en-GB"/>
              </w:rPr>
            </w:rPrChange>
          </w:rPr>
          <w:t xml:space="preserve"> être administrée à partir du cycle 1.</w:t>
        </w:r>
      </w:ins>
    </w:p>
    <w:p w14:paraId="049865F5" w14:textId="24B5871B" w:rsidR="00DE2B70" w:rsidRPr="00DE2B70" w:rsidRDefault="00DE2B70" w:rsidP="00D2102E">
      <w:pPr>
        <w:keepNext/>
        <w:spacing w:before="240" w:after="0"/>
        <w:rPr>
          <w:ins w:id="1000" w:author="Astrazeneca" w:date="2025-03-02T13:40:00Z"/>
          <w:rFonts w:ascii="Times New Roman" w:eastAsia="Times New Roman" w:hAnsi="Times New Roman" w:cs="Times New Roman"/>
          <w:bdr w:val="nil"/>
          <w:rPrChange w:id="1001" w:author="Astrazeneca" w:date="2025-03-02T13:40:00Z">
            <w:rPr>
              <w:ins w:id="1002" w:author="Astrazeneca" w:date="2025-03-02T13:40:00Z"/>
              <w:lang w:eastAsia="en-GB"/>
            </w:rPr>
          </w:rPrChange>
        </w:rPr>
      </w:pPr>
      <w:ins w:id="1003" w:author="Astrazeneca" w:date="2025-03-02T13:40:00Z">
        <w:r w:rsidRPr="000F0871">
          <w:rPr>
            <w:rFonts w:ascii="Times New Roman" w:eastAsia="Times New Roman" w:hAnsi="Times New Roman" w:cs="Times New Roman"/>
            <w:rPrChange w:id="1004" w:author="Astrazeneca" w:date="2025-03-02T13:40:00Z">
              <w:rPr>
                <w:lang w:eastAsia="en-GB"/>
              </w:rPr>
            </w:rPrChange>
          </w:rPr>
          <w:t>Une évaluation tumorale RECIST 1.1 a été réalisée</w:t>
        </w:r>
      </w:ins>
      <w:r w:rsidR="007327A4">
        <w:rPr>
          <w:rFonts w:ascii="Times New Roman" w:eastAsia="Times New Roman" w:hAnsi="Times New Roman" w:cs="Times New Roman"/>
          <w:bdr w:val="nil"/>
        </w:rPr>
        <w:t xml:space="preserve"> </w:t>
      </w:r>
      <w:ins w:id="1005" w:author="Astrazeneca" w:date="2025-03-02T14:59:00Z">
        <w:r w:rsidR="007327A4" w:rsidRPr="000F0871">
          <w:rPr>
            <w:rFonts w:ascii="Times New Roman" w:eastAsia="Times New Roman" w:hAnsi="Times New Roman" w:cs="Times New Roman"/>
          </w:rPr>
          <w:t>à l’inclusion</w:t>
        </w:r>
        <w:r w:rsidR="007327A4" w:rsidRPr="000F0871">
          <w:rPr>
            <w:rFonts w:ascii="Times New Roman" w:eastAsia="Times New Roman" w:hAnsi="Times New Roman" w:cs="Times New Roman"/>
            <w:rPrChange w:id="1006" w:author="Astrazeneca" w:date="2025-03-02T13:40:00Z">
              <w:rPr>
                <w:lang w:eastAsia="en-GB"/>
              </w:rPr>
            </w:rPrChange>
          </w:rPr>
          <w:t xml:space="preserve"> </w:t>
        </w:r>
      </w:ins>
      <w:ins w:id="1007" w:author="Astrazeneca" w:date="2025-03-02T13:40:00Z">
        <w:r w:rsidRPr="000F0871">
          <w:rPr>
            <w:rFonts w:ascii="Times New Roman" w:eastAsia="Times New Roman" w:hAnsi="Times New Roman" w:cs="Times New Roman"/>
            <w:rPrChange w:id="1008" w:author="Astrazeneca" w:date="2025-03-02T13:40:00Z">
              <w:rPr>
                <w:lang w:eastAsia="en-GB"/>
              </w:rPr>
            </w:rPrChange>
          </w:rPr>
          <w:t>et à la fin de la période néoadjuvante (avant la chirurgie). L</w:t>
        </w:r>
      </w:ins>
      <w:ins w:id="1009" w:author="Astrazeneca" w:date="2025-03-02T15:04:00Z">
        <w:r w:rsidR="00DA4DDE" w:rsidRPr="000F0871">
          <w:rPr>
            <w:rFonts w:ascii="Times New Roman" w:eastAsia="Times New Roman" w:hAnsi="Times New Roman" w:cs="Times New Roman"/>
          </w:rPr>
          <w:t>e</w:t>
        </w:r>
      </w:ins>
      <w:ins w:id="1010" w:author="Astrazeneca" w:date="2025-03-02T13:40:00Z">
        <w:r w:rsidRPr="000F0871">
          <w:rPr>
            <w:rFonts w:ascii="Times New Roman" w:eastAsia="Times New Roman" w:hAnsi="Times New Roman" w:cs="Times New Roman"/>
            <w:rPrChange w:id="1011" w:author="Astrazeneca" w:date="2025-03-02T13:40:00Z">
              <w:rPr>
                <w:lang w:eastAsia="en-GB"/>
              </w:rPr>
            </w:rPrChange>
          </w:rPr>
          <w:t xml:space="preserve"> premi</w:t>
        </w:r>
      </w:ins>
      <w:ins w:id="1012" w:author="Astrazeneca" w:date="2025-03-02T15:04:00Z">
        <w:r w:rsidR="00DA4DDE" w:rsidRPr="000F0871">
          <w:rPr>
            <w:rFonts w:ascii="Times New Roman" w:eastAsia="Times New Roman" w:hAnsi="Times New Roman" w:cs="Times New Roman"/>
          </w:rPr>
          <w:t xml:space="preserve">er scanner </w:t>
        </w:r>
      </w:ins>
      <w:ins w:id="1013" w:author="Astrazeneca" w:date="2025-03-02T15:03:00Z">
        <w:r w:rsidR="00240454" w:rsidRPr="000F0871">
          <w:rPr>
            <w:rFonts w:ascii="Times New Roman" w:eastAsia="Times New Roman" w:hAnsi="Times New Roman" w:cs="Times New Roman"/>
          </w:rPr>
          <w:t>TDM/</w:t>
        </w:r>
      </w:ins>
      <w:ins w:id="1014" w:author="Astrazeneca" w:date="2025-03-02T13:40:00Z">
        <w:r w:rsidRPr="000F0871">
          <w:rPr>
            <w:rFonts w:ascii="Times New Roman" w:eastAsia="Times New Roman" w:hAnsi="Times New Roman" w:cs="Times New Roman"/>
            <w:rPrChange w:id="1015" w:author="Astrazeneca" w:date="2025-03-02T13:40:00Z">
              <w:rPr>
                <w:lang w:eastAsia="en-GB"/>
              </w:rPr>
            </w:rPrChange>
          </w:rPr>
          <w:t>IRM post-chirurgical du thorax et de l'abdomen (y compris le foie entier et les deux surrénales) a été</w:t>
        </w:r>
      </w:ins>
      <w:ins w:id="1016" w:author="Astrazeneca" w:date="2025-03-03T17:36:00Z">
        <w:r w:rsidR="00D2102E">
          <w:rPr>
            <w:rFonts w:ascii="Times New Roman" w:eastAsia="Times New Roman" w:hAnsi="Times New Roman" w:cs="Times New Roman"/>
          </w:rPr>
          <w:t xml:space="preserve"> </w:t>
        </w:r>
        <w:r w:rsidR="00D2102E" w:rsidRPr="57F4BF40">
          <w:rPr>
            <w:rFonts w:ascii="Times New Roman" w:eastAsia="Times New Roman" w:hAnsi="Times New Roman" w:cs="Times New Roman"/>
          </w:rPr>
          <w:t xml:space="preserve">obtenu </w:t>
        </w:r>
        <w:r w:rsidR="00D2102E" w:rsidRPr="5D9C646F">
          <w:rPr>
            <w:rFonts w:ascii="Times New Roman" w:eastAsia="Times New Roman" w:hAnsi="Times New Roman" w:cs="Times New Roman"/>
          </w:rPr>
          <w:t>à</w:t>
        </w:r>
      </w:ins>
      <w:r w:rsidRPr="000F0871">
        <w:rPr>
          <w:rFonts w:ascii="Times New Roman" w:eastAsia="Times New Roman" w:hAnsi="Times New Roman" w:cs="Times New Roman"/>
        </w:rPr>
        <w:t xml:space="preserve"> </w:t>
      </w:r>
      <w:ins w:id="1017" w:author="Astrazeneca" w:date="2025-03-02T13:40:00Z">
        <w:r w:rsidRPr="000F0871">
          <w:rPr>
            <w:rFonts w:ascii="Times New Roman" w:eastAsia="Times New Roman" w:hAnsi="Times New Roman" w:cs="Times New Roman"/>
            <w:rPrChange w:id="1018" w:author="Astrazeneca" w:date="2025-03-02T13:40:00Z">
              <w:rPr>
                <w:lang w:eastAsia="en-GB"/>
              </w:rPr>
            </w:rPrChange>
          </w:rPr>
          <w:t xml:space="preserve">5 semaines ± 2 semaines après la chirurgie et avant, mais aussi </w:t>
        </w:r>
      </w:ins>
      <w:ins w:id="1019" w:author="Astrazeneca" w:date="2025-03-03T17:44:00Z">
        <w:r w:rsidR="000D55F9" w:rsidRPr="00D2102E">
          <w:rPr>
            <w:rFonts w:ascii="Times New Roman" w:eastAsia="Times New Roman" w:hAnsi="Times New Roman" w:cs="Times New Roman"/>
          </w:rPr>
          <w:t>pr</w:t>
        </w:r>
        <w:r w:rsidR="000D55F9" w:rsidRPr="57F4BF40">
          <w:rPr>
            <w:rFonts w:ascii="Times New Roman" w:eastAsia="Times New Roman" w:hAnsi="Times New Roman" w:cs="Times New Roman"/>
          </w:rPr>
          <w:t>oche</w:t>
        </w:r>
        <w:r w:rsidR="000D55F9" w:rsidRPr="00D2102E">
          <w:rPr>
            <w:rFonts w:ascii="Times New Roman" w:eastAsia="Times New Roman" w:hAnsi="Times New Roman" w:cs="Times New Roman"/>
          </w:rPr>
          <w:t xml:space="preserve"> que possible</w:t>
        </w:r>
        <w:r w:rsidR="000D55F9">
          <w:rPr>
            <w:rFonts w:ascii="Times New Roman" w:eastAsia="Times New Roman" w:hAnsi="Times New Roman" w:cs="Times New Roman"/>
          </w:rPr>
          <w:t xml:space="preserve"> du</w:t>
        </w:r>
        <w:r w:rsidR="000D55F9" w:rsidRPr="00D2102E">
          <w:rPr>
            <w:rFonts w:ascii="Times New Roman" w:eastAsia="Times New Roman" w:hAnsi="Times New Roman" w:cs="Times New Roman"/>
          </w:rPr>
          <w:t xml:space="preserve"> </w:t>
        </w:r>
      </w:ins>
      <w:ins w:id="1020" w:author="Astrazeneca" w:date="2025-03-02T13:40:00Z">
        <w:r w:rsidRPr="000F0871">
          <w:rPr>
            <w:rFonts w:ascii="Times New Roman" w:eastAsia="Times New Roman" w:hAnsi="Times New Roman" w:cs="Times New Roman"/>
            <w:rPrChange w:id="1021" w:author="Astrazeneca" w:date="2025-03-02T13:40:00Z">
              <w:rPr>
                <w:lang w:eastAsia="en-GB"/>
              </w:rPr>
            </w:rPrChange>
          </w:rPr>
          <w:t>début du traitement adjuvant. Des évaluations tumorales ont ensuite été réalisées toutes les 12 semaines (par rapport à la date de l</w:t>
        </w:r>
      </w:ins>
      <w:ins w:id="1022" w:author="Astrazeneca" w:date="2025-03-03T09:44:00Z">
        <w:r w:rsidR="00516E95" w:rsidRPr="000F0871">
          <w:rPr>
            <w:rFonts w:ascii="Times New Roman" w:eastAsia="Times New Roman" w:hAnsi="Times New Roman" w:cs="Times New Roman"/>
          </w:rPr>
          <w:t>a chirurgie</w:t>
        </w:r>
      </w:ins>
      <w:ins w:id="1023" w:author="Astrazeneca" w:date="2025-03-02T13:40:00Z">
        <w:r w:rsidRPr="000F0871">
          <w:rPr>
            <w:rFonts w:ascii="Times New Roman" w:eastAsia="Times New Roman" w:hAnsi="Times New Roman" w:cs="Times New Roman"/>
            <w:rPrChange w:id="1024" w:author="Astrazeneca" w:date="2025-03-02T13:40:00Z">
              <w:rPr>
                <w:lang w:eastAsia="en-GB"/>
              </w:rPr>
            </w:rPrChange>
          </w:rPr>
          <w:t xml:space="preserve">) jusqu'à la semaine 48, toutes les 24 semaines (par rapport à la date de </w:t>
        </w:r>
      </w:ins>
      <w:ins w:id="1025" w:author="Astrazeneca" w:date="2025-03-02T15:05:00Z">
        <w:r w:rsidR="00F62C73" w:rsidRPr="000F0871">
          <w:rPr>
            <w:rFonts w:ascii="Times New Roman" w:eastAsia="Times New Roman" w:hAnsi="Times New Roman" w:cs="Times New Roman"/>
          </w:rPr>
          <w:t>la chirurgie</w:t>
        </w:r>
      </w:ins>
      <w:ins w:id="1026" w:author="Astrazeneca" w:date="2025-03-02T13:40:00Z">
        <w:r w:rsidRPr="000F0871">
          <w:rPr>
            <w:rFonts w:ascii="Times New Roman" w:eastAsia="Times New Roman" w:hAnsi="Times New Roman" w:cs="Times New Roman"/>
            <w:rPrChange w:id="1027" w:author="Astrazeneca" w:date="2025-03-02T13:40:00Z">
              <w:rPr>
                <w:lang w:eastAsia="en-GB"/>
              </w:rPr>
            </w:rPrChange>
          </w:rPr>
          <w:t xml:space="preserve">) jusqu'à la semaine 192 (environ 4 ans), puis toutes les 48 semaines (par rapport à la date </w:t>
        </w:r>
      </w:ins>
      <w:ins w:id="1028" w:author="Astrazeneca" w:date="2025-03-02T15:05:00Z">
        <w:r w:rsidR="00F62C73" w:rsidRPr="000F0871">
          <w:rPr>
            <w:rFonts w:ascii="Times New Roman" w:eastAsia="Times New Roman" w:hAnsi="Times New Roman" w:cs="Times New Roman"/>
          </w:rPr>
          <w:t>de la chirurgie</w:t>
        </w:r>
      </w:ins>
      <w:ins w:id="1029" w:author="Astrazeneca" w:date="2025-03-02T13:40:00Z">
        <w:r w:rsidRPr="000F0871">
          <w:rPr>
            <w:rFonts w:ascii="Times New Roman" w:eastAsia="Times New Roman" w:hAnsi="Times New Roman" w:cs="Times New Roman"/>
            <w:rPrChange w:id="1030" w:author="Astrazeneca" w:date="2025-03-02T13:40:00Z">
              <w:rPr>
                <w:lang w:eastAsia="en-GB"/>
              </w:rPr>
            </w:rPrChange>
          </w:rPr>
          <w:t>) par la suite jusqu'à ce que RECIST 1.1 définisse la</w:t>
        </w:r>
      </w:ins>
      <w:ins w:id="1031" w:author="Astrazeneca" w:date="2025-03-02T15:09:00Z">
        <w:r w:rsidR="00A87127" w:rsidRPr="000F0871">
          <w:rPr>
            <w:rFonts w:ascii="Times New Roman" w:eastAsia="Times New Roman" w:hAnsi="Times New Roman" w:cs="Times New Roman"/>
          </w:rPr>
          <w:t xml:space="preserve"> </w:t>
        </w:r>
      </w:ins>
      <w:ins w:id="1032" w:author="Astrazeneca" w:date="2025-03-03T17:44:00Z">
        <w:r w:rsidR="000D55F9" w:rsidRPr="74389243">
          <w:rPr>
            <w:rFonts w:ascii="Times New Roman" w:eastAsia="Times New Roman" w:hAnsi="Times New Roman" w:cs="Times New Roman"/>
          </w:rPr>
          <w:t>progression</w:t>
        </w:r>
        <w:r w:rsidR="000D55F9" w:rsidRPr="000F0871">
          <w:rPr>
            <w:rFonts w:ascii="Times New Roman" w:eastAsia="Times New Roman" w:hAnsi="Times New Roman" w:cs="Times New Roman"/>
          </w:rPr>
          <w:t xml:space="preserve"> </w:t>
        </w:r>
      </w:ins>
      <w:ins w:id="1033" w:author="Astrazeneca" w:date="2025-03-02T13:40:00Z">
        <w:r w:rsidRPr="000F0871">
          <w:rPr>
            <w:rFonts w:ascii="Times New Roman" w:eastAsia="Times New Roman" w:hAnsi="Times New Roman" w:cs="Times New Roman"/>
            <w:rPrChange w:id="1034" w:author="Astrazeneca" w:date="2025-03-02T13:40:00Z">
              <w:rPr>
                <w:lang w:eastAsia="en-GB"/>
              </w:rPr>
            </w:rPrChange>
          </w:rPr>
          <w:t xml:space="preserve">radiologique, le retrait du consentement ou le décès. Des évaluations de </w:t>
        </w:r>
        <w:r w:rsidRPr="000F0871">
          <w:rPr>
            <w:rFonts w:ascii="Times New Roman" w:eastAsia="Times New Roman" w:hAnsi="Times New Roman" w:cs="Times New Roman"/>
            <w:rPrChange w:id="1035" w:author="Astrazeneca" w:date="2025-03-02T13:40:00Z">
              <w:rPr>
                <w:lang w:eastAsia="en-GB"/>
              </w:rPr>
            </w:rPrChange>
          </w:rPr>
          <w:lastRenderedPageBreak/>
          <w:t>survie ont été réalisées aux mois 2, 3 et 4 après l'arrêt du traitement, puis tous les 2 mois jusqu'au mois</w:t>
        </w:r>
      </w:ins>
      <w:ins w:id="1036" w:author="Astrazeneca" w:date="2025-03-03T17:44:00Z">
        <w:r w:rsidR="00397AC8">
          <w:rPr>
            <w:rFonts w:ascii="Times New Roman" w:eastAsia="Times New Roman" w:hAnsi="Times New Roman" w:cs="Times New Roman"/>
          </w:rPr>
          <w:t xml:space="preserve"> 12</w:t>
        </w:r>
      </w:ins>
      <w:ins w:id="1037" w:author="Astrazeneca" w:date="2025-03-02T13:40:00Z">
        <w:r w:rsidRPr="000F0871">
          <w:rPr>
            <w:rFonts w:ascii="Times New Roman" w:eastAsia="Times New Roman" w:hAnsi="Times New Roman" w:cs="Times New Roman"/>
            <w:rPrChange w:id="1038" w:author="Astrazeneca" w:date="2025-03-02T13:40:00Z">
              <w:rPr>
                <w:lang w:eastAsia="en-GB"/>
              </w:rPr>
            </w:rPrChange>
          </w:rPr>
          <w:t xml:space="preserve">, puis tous les 3 mois. </w:t>
        </w:r>
      </w:ins>
    </w:p>
    <w:p w14:paraId="658C2B5D" w14:textId="7C33F456" w:rsidR="00DE2B70" w:rsidRPr="00DE2B70" w:rsidRDefault="00DE2B70">
      <w:pPr>
        <w:keepNext/>
        <w:spacing w:before="240" w:after="0"/>
        <w:rPr>
          <w:ins w:id="1039" w:author="Astrazeneca" w:date="2025-03-02T13:40:00Z"/>
          <w:rFonts w:ascii="Times New Roman" w:eastAsia="Times New Roman" w:hAnsi="Times New Roman" w:cs="Times New Roman"/>
          <w:bdr w:val="nil"/>
          <w:rPrChange w:id="1040" w:author="Astrazeneca" w:date="2025-03-02T13:40:00Z">
            <w:rPr>
              <w:ins w:id="1041" w:author="Astrazeneca" w:date="2025-03-02T13:40:00Z"/>
              <w:lang w:eastAsia="en-GB"/>
            </w:rPr>
          </w:rPrChange>
        </w:rPr>
        <w:pPrChange w:id="1042" w:author="Astrazeneca" w:date="2025-03-02T13:40:00Z">
          <w:pPr/>
        </w:pPrChange>
      </w:pPr>
      <w:ins w:id="1043" w:author="Astrazeneca" w:date="2025-03-02T13:40:00Z">
        <w:r w:rsidRPr="1606D537">
          <w:rPr>
            <w:rFonts w:ascii="Times New Roman" w:eastAsia="Times New Roman" w:hAnsi="Times New Roman" w:cs="Times New Roman"/>
            <w:rPrChange w:id="1044" w:author="Astrazeneca" w:date="2025-03-02T13:40:00Z">
              <w:rPr>
                <w:lang w:eastAsia="en-GB"/>
              </w:rPr>
            </w:rPrChange>
          </w:rPr>
          <w:t>Les principaux critères d'évaluation de l'étude étaient la réponse pathologique complète (</w:t>
        </w:r>
        <w:proofErr w:type="spellStart"/>
        <w:r w:rsidRPr="1606D537">
          <w:rPr>
            <w:rFonts w:ascii="Times New Roman" w:eastAsia="Times New Roman" w:hAnsi="Times New Roman" w:cs="Times New Roman"/>
            <w:rPrChange w:id="1045" w:author="Astrazeneca" w:date="2025-03-02T13:40:00Z">
              <w:rPr>
                <w:lang w:eastAsia="en-GB"/>
              </w:rPr>
            </w:rPrChange>
          </w:rPr>
          <w:t>pCR</w:t>
        </w:r>
        <w:proofErr w:type="spellEnd"/>
        <w:r w:rsidRPr="1606D537">
          <w:rPr>
            <w:rFonts w:ascii="Times New Roman" w:eastAsia="Times New Roman" w:hAnsi="Times New Roman" w:cs="Times New Roman"/>
            <w:rPrChange w:id="1046" w:author="Astrazeneca" w:date="2025-03-02T13:40:00Z">
              <w:rPr>
                <w:lang w:eastAsia="en-GB"/>
              </w:rPr>
            </w:rPrChange>
          </w:rPr>
          <w:t xml:space="preserve">) </w:t>
        </w:r>
      </w:ins>
      <w:ins w:id="1047" w:author="Astrazeneca" w:date="2025-03-02T15:14:00Z">
        <w:r w:rsidR="00135763" w:rsidRPr="1606D537">
          <w:rPr>
            <w:rFonts w:ascii="Times New Roman" w:eastAsia="Times New Roman" w:hAnsi="Times New Roman" w:cs="Times New Roman"/>
            <w:lang w:eastAsia="en-GB"/>
          </w:rPr>
          <w:t xml:space="preserve">sur la base d’une revue </w:t>
        </w:r>
        <w:r w:rsidR="00135763" w:rsidRPr="1606D537">
          <w:rPr>
            <w:rFonts w:ascii="Times New Roman" w:eastAsia="Times New Roman" w:hAnsi="Times New Roman" w:cs="Times New Roman"/>
          </w:rPr>
          <w:t>pathologique</w:t>
        </w:r>
        <w:r w:rsidR="00135763" w:rsidRPr="1606D537">
          <w:rPr>
            <w:rFonts w:ascii="Times New Roman" w:eastAsia="Times New Roman" w:hAnsi="Times New Roman" w:cs="Times New Roman"/>
            <w:lang w:eastAsia="en-GB"/>
          </w:rPr>
          <w:t xml:space="preserve"> centralisée en aveugle</w:t>
        </w:r>
        <w:r w:rsidR="00135763" w:rsidRPr="1606D537">
          <w:rPr>
            <w:rFonts w:ascii="Times New Roman" w:eastAsia="Times New Roman" w:hAnsi="Times New Roman" w:cs="Times New Roman"/>
          </w:rPr>
          <w:t xml:space="preserve"> </w:t>
        </w:r>
      </w:ins>
      <w:ins w:id="1048" w:author="Astrazeneca" w:date="2025-03-02T13:40:00Z">
        <w:r w:rsidRPr="1606D537">
          <w:rPr>
            <w:rFonts w:ascii="Times New Roman" w:eastAsia="Times New Roman" w:hAnsi="Times New Roman" w:cs="Times New Roman"/>
            <w:rPrChange w:id="1049" w:author="Astrazeneca" w:date="2025-03-02T13:40:00Z">
              <w:rPr>
                <w:lang w:eastAsia="en-GB"/>
              </w:rPr>
            </w:rPrChange>
          </w:rPr>
          <w:t>et la survie sans événement (S</w:t>
        </w:r>
      </w:ins>
      <w:ins w:id="1050" w:author="Astrazeneca" w:date="2025-03-03T16:11:00Z">
        <w:r w:rsidR="002129A9">
          <w:rPr>
            <w:rFonts w:ascii="Times New Roman" w:eastAsia="Times New Roman" w:hAnsi="Times New Roman" w:cs="Times New Roman"/>
          </w:rPr>
          <w:t>SE</w:t>
        </w:r>
      </w:ins>
      <w:ins w:id="1051" w:author="Astrazeneca" w:date="2025-03-02T13:40:00Z">
        <w:r w:rsidRPr="1606D537">
          <w:rPr>
            <w:rFonts w:ascii="Times New Roman" w:eastAsia="Times New Roman" w:hAnsi="Times New Roman" w:cs="Times New Roman"/>
            <w:rPrChange w:id="1052" w:author="Astrazeneca" w:date="2025-03-02T13:40:00Z">
              <w:rPr>
                <w:lang w:eastAsia="en-GB"/>
              </w:rPr>
            </w:rPrChange>
          </w:rPr>
          <w:t xml:space="preserve">) </w:t>
        </w:r>
      </w:ins>
      <w:ins w:id="1053" w:author="Astrazeneca" w:date="2025-03-02T15:13:00Z">
        <w:r w:rsidR="005A26B1" w:rsidRPr="1606D537">
          <w:rPr>
            <w:rFonts w:ascii="Times New Roman" w:eastAsia="Times New Roman" w:hAnsi="Times New Roman" w:cs="Times New Roman"/>
            <w:lang w:eastAsia="en-GB"/>
          </w:rPr>
          <w:t xml:space="preserve">sur la base d’une revue centralisée indépendante en aveugle (BICR, </w:t>
        </w:r>
        <w:proofErr w:type="spellStart"/>
        <w:r w:rsidR="005A26B1" w:rsidRPr="1606D537">
          <w:rPr>
            <w:rFonts w:ascii="Times New Roman" w:eastAsia="Times New Roman" w:hAnsi="Times New Roman" w:cs="Times New Roman"/>
            <w:lang w:eastAsia="en-GB"/>
          </w:rPr>
          <w:t>Blinded</w:t>
        </w:r>
        <w:proofErr w:type="spellEnd"/>
        <w:r w:rsidR="005A26B1" w:rsidRPr="1606D537">
          <w:rPr>
            <w:rFonts w:ascii="Times New Roman" w:eastAsia="Times New Roman" w:hAnsi="Times New Roman" w:cs="Times New Roman"/>
            <w:lang w:eastAsia="en-GB"/>
          </w:rPr>
          <w:t xml:space="preserve"> Independent Central </w:t>
        </w:r>
        <w:proofErr w:type="spellStart"/>
        <w:r w:rsidR="005A26B1" w:rsidRPr="1606D537">
          <w:rPr>
            <w:rFonts w:ascii="Times New Roman" w:eastAsia="Times New Roman" w:hAnsi="Times New Roman" w:cs="Times New Roman"/>
            <w:lang w:eastAsia="en-GB"/>
          </w:rPr>
          <w:t>Review</w:t>
        </w:r>
        <w:proofErr w:type="spellEnd"/>
        <w:r w:rsidR="005A26B1" w:rsidRPr="1606D537">
          <w:rPr>
            <w:rFonts w:ascii="Times New Roman" w:eastAsia="Times New Roman" w:hAnsi="Times New Roman" w:cs="Times New Roman"/>
            <w:lang w:eastAsia="en-GB"/>
          </w:rPr>
          <w:t>)</w:t>
        </w:r>
        <w:r w:rsidR="005A26B1" w:rsidRPr="1606D537">
          <w:rPr>
            <w:rFonts w:ascii="Times New Roman" w:eastAsia="Times New Roman" w:hAnsi="Times New Roman" w:cs="Times New Roman"/>
          </w:rPr>
          <w:t>.</w:t>
        </w:r>
      </w:ins>
      <w:ins w:id="1054" w:author="Astrazeneca" w:date="2025-03-02T15:15:00Z">
        <w:r w:rsidR="00AD6055" w:rsidRPr="1606D537">
          <w:rPr>
            <w:rFonts w:ascii="Times New Roman" w:eastAsia="Times New Roman" w:hAnsi="Times New Roman" w:cs="Times New Roman"/>
          </w:rPr>
          <w:t xml:space="preserve"> </w:t>
        </w:r>
      </w:ins>
      <w:ins w:id="1055" w:author="Astrazeneca" w:date="2025-03-02T13:40:00Z">
        <w:r w:rsidRPr="1606D537">
          <w:rPr>
            <w:rFonts w:ascii="Times New Roman" w:eastAsia="Times New Roman" w:hAnsi="Times New Roman" w:cs="Times New Roman"/>
            <w:rPrChange w:id="1056" w:author="Astrazeneca" w:date="2025-03-02T13:40:00Z">
              <w:rPr>
                <w:lang w:eastAsia="en-GB"/>
              </w:rPr>
            </w:rPrChange>
          </w:rPr>
          <w:t>La SG était un critère d’évaluation secondaire clé.</w:t>
        </w:r>
      </w:ins>
    </w:p>
    <w:p w14:paraId="63C2FF60" w14:textId="5302E1BA" w:rsidR="00B13C87" w:rsidRPr="00652FF7" w:rsidRDefault="00BC1EAF" w:rsidP="00BC1EAF">
      <w:pPr>
        <w:keepNext/>
        <w:spacing w:before="240" w:after="0"/>
        <w:rPr>
          <w:ins w:id="1057" w:author="Astrazeneca" w:date="2025-03-02T13:41:00Z"/>
          <w:rFonts w:ascii="Times New Roman" w:eastAsia="Times New Roman" w:hAnsi="Times New Roman" w:cs="Times New Roman"/>
          <w:bdr w:val="nil"/>
        </w:rPr>
      </w:pPr>
      <w:ins w:id="1058" w:author="Astrazeneca" w:date="2025-03-02T13:41:00Z">
        <w:r w:rsidRPr="0673DACA">
          <w:rPr>
            <w:rFonts w:ascii="Times New Roman" w:eastAsia="Times New Roman" w:hAnsi="Times New Roman" w:cs="Times New Roman"/>
            <w:rPrChange w:id="1059" w:author="Astrazeneca" w:date="2025-03-02T13:41:00Z">
              <w:rPr>
                <w:rFonts w:eastAsia="Calibri"/>
              </w:rPr>
            </w:rPrChange>
          </w:rPr>
          <w:t xml:space="preserve">L'analyse d'efficacité a été réalisée sur 740 patients de la population </w:t>
        </w:r>
        <w:proofErr w:type="spellStart"/>
        <w:r w:rsidRPr="0673DACA">
          <w:rPr>
            <w:rFonts w:ascii="Times New Roman" w:eastAsia="Times New Roman" w:hAnsi="Times New Roman" w:cs="Times New Roman"/>
            <w:rPrChange w:id="1060" w:author="Astrazeneca" w:date="2025-03-02T13:41:00Z">
              <w:rPr>
                <w:rFonts w:eastAsia="Calibri"/>
              </w:rPr>
            </w:rPrChange>
          </w:rPr>
          <w:t>ITTm</w:t>
        </w:r>
        <w:proofErr w:type="spellEnd"/>
        <w:r w:rsidRPr="0673DACA">
          <w:rPr>
            <w:rFonts w:ascii="Times New Roman" w:eastAsia="Times New Roman" w:hAnsi="Times New Roman" w:cs="Times New Roman"/>
            <w:rPrChange w:id="1061" w:author="Astrazeneca" w:date="2025-03-02T13:41:00Z">
              <w:rPr>
                <w:rFonts w:eastAsia="Calibri"/>
              </w:rPr>
            </w:rPrChange>
          </w:rPr>
          <w:t xml:space="preserve"> : 366 patients dans le bras 1 et 374 </w:t>
        </w:r>
        <w:r w:rsidRPr="0673DACA">
          <w:rPr>
            <w:rFonts w:ascii="Times New Roman" w:eastAsia="Times New Roman" w:hAnsi="Times New Roman" w:cs="Times New Roman"/>
            <w:rPrChange w:id="1062" w:author="Astrazeneca" w:date="2025-03-02T15:36:00Z">
              <w:rPr>
                <w:rFonts w:eastAsia="Calibri"/>
              </w:rPr>
            </w:rPrChange>
          </w:rPr>
          <w:t xml:space="preserve">patients dans le bras 2. </w:t>
        </w:r>
      </w:ins>
      <w:ins w:id="1063" w:author="Astrazeneca" w:date="2025-03-02T15:24:00Z">
        <w:r w:rsidR="00EC7D4D" w:rsidRPr="00652FF7">
          <w:rPr>
            <w:rFonts w:ascii="Times New Roman" w:hAnsi="Times New Roman"/>
            <w:rPrChange w:id="1064" w:author="Astrazeneca" w:date="2025-03-02T15:36:00Z">
              <w:rPr>
                <w:rFonts w:ascii="Times New Roman" w:hAnsi="Times New Roman"/>
                <w:highlight w:val="yellow"/>
              </w:rPr>
            </w:rPrChange>
          </w:rPr>
          <w:t xml:space="preserve">La démographie et les caractéristiques initiales de la maladie </w:t>
        </w:r>
      </w:ins>
      <w:ins w:id="1065" w:author="Astrazeneca" w:date="2025-03-02T13:41:00Z">
        <w:r w:rsidRPr="0673DACA">
          <w:rPr>
            <w:rFonts w:ascii="Times New Roman" w:eastAsia="Times New Roman" w:hAnsi="Times New Roman" w:cs="Times New Roman"/>
            <w:rPrChange w:id="1066" w:author="Astrazeneca" w:date="2025-03-02T15:36:00Z">
              <w:rPr>
                <w:rFonts w:eastAsia="Calibri"/>
              </w:rPr>
            </w:rPrChange>
          </w:rPr>
          <w:t>de la population étaient les suivantes : hommes (71,6 %), femmes (28,4 %), âge ≥ 65 ans (51,6 %), âge médian 65 ans (</w:t>
        </w:r>
      </w:ins>
      <w:ins w:id="1067" w:author="Astrazeneca" w:date="2025-03-02T15:26:00Z">
        <w:r w:rsidR="0008582B" w:rsidRPr="0673DACA">
          <w:rPr>
            <w:rFonts w:ascii="Times New Roman" w:eastAsia="Times New Roman" w:hAnsi="Times New Roman" w:cs="Times New Roman"/>
          </w:rPr>
          <w:t xml:space="preserve">de </w:t>
        </w:r>
      </w:ins>
      <w:ins w:id="1068" w:author="Astrazeneca" w:date="2025-03-02T13:41:00Z">
        <w:r w:rsidRPr="0673DACA">
          <w:rPr>
            <w:rFonts w:ascii="Times New Roman" w:eastAsia="Times New Roman" w:hAnsi="Times New Roman" w:cs="Times New Roman"/>
            <w:rPrChange w:id="1069" w:author="Astrazeneca" w:date="2025-03-02T15:36:00Z">
              <w:rPr>
                <w:rFonts w:eastAsia="Calibri"/>
              </w:rPr>
            </w:rPrChange>
          </w:rPr>
          <w:t xml:space="preserve">30 </w:t>
        </w:r>
      </w:ins>
      <w:ins w:id="1070" w:author="Astrazeneca" w:date="2025-03-02T15:26:00Z">
        <w:r w:rsidR="0008582B" w:rsidRPr="0673DACA">
          <w:rPr>
            <w:rFonts w:ascii="Times New Roman" w:eastAsia="Times New Roman" w:hAnsi="Times New Roman" w:cs="Times New Roman"/>
          </w:rPr>
          <w:t xml:space="preserve">ans </w:t>
        </w:r>
      </w:ins>
      <w:ins w:id="1071" w:author="Astrazeneca" w:date="2025-03-02T13:41:00Z">
        <w:r w:rsidRPr="0673DACA">
          <w:rPr>
            <w:rFonts w:ascii="Times New Roman" w:eastAsia="Times New Roman" w:hAnsi="Times New Roman" w:cs="Times New Roman"/>
            <w:rPrChange w:id="1072" w:author="Astrazeneca" w:date="2025-03-02T15:36:00Z">
              <w:rPr>
                <w:rFonts w:eastAsia="Calibri"/>
              </w:rPr>
            </w:rPrChange>
          </w:rPr>
          <w:t>à 88</w:t>
        </w:r>
      </w:ins>
      <w:ins w:id="1073" w:author="Astrazeneca" w:date="2025-03-02T15:26:00Z">
        <w:r w:rsidR="0008582B" w:rsidRPr="0673DACA">
          <w:rPr>
            <w:rFonts w:ascii="Times New Roman" w:eastAsia="Times New Roman" w:hAnsi="Times New Roman" w:cs="Times New Roman"/>
          </w:rPr>
          <w:t xml:space="preserve"> ans</w:t>
        </w:r>
      </w:ins>
      <w:ins w:id="1074" w:author="Astrazeneca" w:date="2025-03-02T13:41:00Z">
        <w:r w:rsidRPr="0673DACA">
          <w:rPr>
            <w:rFonts w:ascii="Times New Roman" w:eastAsia="Times New Roman" w:hAnsi="Times New Roman" w:cs="Times New Roman"/>
            <w:rPrChange w:id="1075" w:author="Astrazeneca" w:date="2025-03-02T15:36:00Z">
              <w:rPr>
                <w:rFonts w:eastAsia="Calibri"/>
              </w:rPr>
            </w:rPrChange>
          </w:rPr>
          <w:t xml:space="preserve">), </w:t>
        </w:r>
      </w:ins>
      <w:ins w:id="1076" w:author="Astrazeneca" w:date="2025-03-02T15:26:00Z">
        <w:r w:rsidR="00F1388F" w:rsidRPr="0673DACA">
          <w:rPr>
            <w:rFonts w:ascii="Times New Roman" w:hAnsi="Times New Roman"/>
            <w:lang w:eastAsia="en-GB"/>
            <w:rPrChange w:id="1077" w:author="Astrazeneca" w:date="2025-03-02T15:36:00Z">
              <w:rPr>
                <w:rFonts w:ascii="Times New Roman" w:hAnsi="Times New Roman"/>
                <w:highlight w:val="yellow"/>
                <w:bdr w:val="nil"/>
                <w:lang w:eastAsia="en-GB"/>
              </w:rPr>
            </w:rPrChange>
          </w:rPr>
          <w:t xml:space="preserve">Performance </w:t>
        </w:r>
        <w:proofErr w:type="spellStart"/>
        <w:r w:rsidR="00F1388F" w:rsidRPr="0673DACA">
          <w:rPr>
            <w:rFonts w:ascii="Times New Roman" w:hAnsi="Times New Roman"/>
            <w:lang w:eastAsia="en-GB"/>
            <w:rPrChange w:id="1078" w:author="Astrazeneca" w:date="2025-03-02T15:36:00Z">
              <w:rPr>
                <w:rFonts w:ascii="Times New Roman" w:hAnsi="Times New Roman"/>
                <w:highlight w:val="yellow"/>
                <w:bdr w:val="nil"/>
                <w:lang w:eastAsia="en-GB"/>
              </w:rPr>
            </w:rPrChange>
          </w:rPr>
          <w:t>Status</w:t>
        </w:r>
        <w:proofErr w:type="spellEnd"/>
        <w:r w:rsidR="00F1388F" w:rsidRPr="0673DACA">
          <w:rPr>
            <w:rFonts w:ascii="Times New Roman" w:hAnsi="Times New Roman"/>
            <w:lang w:eastAsia="en-GB"/>
            <w:rPrChange w:id="1079" w:author="Astrazeneca" w:date="2025-03-02T15:36:00Z">
              <w:rPr>
                <w:rFonts w:ascii="Times New Roman" w:hAnsi="Times New Roman"/>
                <w:highlight w:val="yellow"/>
                <w:bdr w:val="nil"/>
                <w:lang w:eastAsia="en-GB"/>
              </w:rPr>
            </w:rPrChange>
          </w:rPr>
          <w:t xml:space="preserve"> OMS/ECOG </w:t>
        </w:r>
      </w:ins>
      <w:ins w:id="1080" w:author="Astrazeneca" w:date="2025-03-02T13:41:00Z">
        <w:r w:rsidRPr="0673DACA">
          <w:rPr>
            <w:rFonts w:ascii="Times New Roman" w:eastAsia="Times New Roman" w:hAnsi="Times New Roman" w:cs="Times New Roman"/>
            <w:rPrChange w:id="1081" w:author="Astrazeneca" w:date="2025-03-02T15:36:00Z">
              <w:rPr>
                <w:rFonts w:eastAsia="Calibri"/>
              </w:rPr>
            </w:rPrChange>
          </w:rPr>
          <w:t xml:space="preserve">0 (68,4 %). </w:t>
        </w:r>
      </w:ins>
      <w:ins w:id="1082" w:author="Astrazeneca" w:date="2025-03-02T15:26:00Z">
        <w:r w:rsidR="00F1388F" w:rsidRPr="0673DACA">
          <w:rPr>
            <w:rFonts w:ascii="Times New Roman" w:hAnsi="Times New Roman"/>
            <w:lang w:eastAsia="en-GB"/>
            <w:rPrChange w:id="1083" w:author="Astrazeneca" w:date="2025-03-02T15:36:00Z">
              <w:rPr>
                <w:rFonts w:ascii="Times New Roman" w:hAnsi="Times New Roman"/>
                <w:highlight w:val="yellow"/>
                <w:bdr w:val="nil"/>
                <w:lang w:eastAsia="en-GB"/>
              </w:rPr>
            </w:rPrChange>
          </w:rPr>
          <w:t xml:space="preserve">Performance </w:t>
        </w:r>
        <w:proofErr w:type="spellStart"/>
        <w:r w:rsidR="00F1388F" w:rsidRPr="0673DACA">
          <w:rPr>
            <w:rFonts w:ascii="Times New Roman" w:hAnsi="Times New Roman"/>
            <w:lang w:eastAsia="en-GB"/>
            <w:rPrChange w:id="1084" w:author="Astrazeneca" w:date="2025-03-02T15:36:00Z">
              <w:rPr>
                <w:rFonts w:ascii="Times New Roman" w:hAnsi="Times New Roman"/>
                <w:highlight w:val="yellow"/>
                <w:bdr w:val="nil"/>
                <w:lang w:eastAsia="en-GB"/>
              </w:rPr>
            </w:rPrChange>
          </w:rPr>
          <w:t>Status</w:t>
        </w:r>
        <w:proofErr w:type="spellEnd"/>
        <w:r w:rsidR="00F1388F" w:rsidRPr="0673DACA">
          <w:rPr>
            <w:rFonts w:ascii="Times New Roman" w:hAnsi="Times New Roman"/>
            <w:lang w:eastAsia="en-GB"/>
            <w:rPrChange w:id="1085" w:author="Astrazeneca" w:date="2025-03-02T15:36:00Z">
              <w:rPr>
                <w:rFonts w:ascii="Times New Roman" w:hAnsi="Times New Roman"/>
                <w:highlight w:val="yellow"/>
                <w:bdr w:val="nil"/>
                <w:lang w:eastAsia="en-GB"/>
              </w:rPr>
            </w:rPrChange>
          </w:rPr>
          <w:t xml:space="preserve"> OMS/ECOG </w:t>
        </w:r>
      </w:ins>
      <w:ins w:id="1086" w:author="Astrazeneca" w:date="2025-03-02T13:41:00Z">
        <w:r w:rsidRPr="0673DACA">
          <w:rPr>
            <w:rFonts w:ascii="Times New Roman" w:eastAsia="Times New Roman" w:hAnsi="Times New Roman" w:cs="Times New Roman"/>
            <w:rPrChange w:id="1087" w:author="Astrazeneca" w:date="2025-03-02T15:36:00Z">
              <w:rPr>
                <w:rFonts w:eastAsia="Calibri"/>
              </w:rPr>
            </w:rPrChange>
          </w:rPr>
          <w:t>1 (31,6</w:t>
        </w:r>
      </w:ins>
      <w:r w:rsidR="00041902">
        <w:rPr>
          <w:rFonts w:ascii="Times New Roman" w:eastAsia="Times New Roman" w:hAnsi="Times New Roman" w:cs="Times New Roman"/>
        </w:rPr>
        <w:t xml:space="preserve"> </w:t>
      </w:r>
      <w:ins w:id="1088" w:author="Astrazeneca" w:date="2025-03-03T17:45:00Z">
        <w:r w:rsidR="00041902">
          <w:rPr>
            <w:rFonts w:ascii="Times New Roman" w:eastAsia="Times New Roman" w:hAnsi="Times New Roman" w:cs="Times New Roman"/>
          </w:rPr>
          <w:t>%</w:t>
        </w:r>
      </w:ins>
      <w:ins w:id="1089" w:author="Astrazeneca" w:date="2025-03-02T13:41:00Z">
        <w:r w:rsidRPr="0673DACA">
          <w:rPr>
            <w:rFonts w:ascii="Times New Roman" w:eastAsia="Times New Roman" w:hAnsi="Times New Roman" w:cs="Times New Roman"/>
            <w:rPrChange w:id="1090" w:author="Astrazeneca" w:date="2025-03-02T15:36:00Z">
              <w:rPr>
                <w:rFonts w:eastAsia="Calibri"/>
              </w:rPr>
            </w:rPrChange>
          </w:rPr>
          <w:t xml:space="preserve">), </w:t>
        </w:r>
      </w:ins>
      <w:ins w:id="1091" w:author="Astrazeneca" w:date="2025-03-02T15:27:00Z">
        <w:r w:rsidR="00F1388F" w:rsidRPr="00652FF7">
          <w:rPr>
            <w:rFonts w:ascii="Times New Roman" w:hAnsi="Times New Roman"/>
            <w:rPrChange w:id="1092" w:author="Astrazeneca" w:date="2025-03-02T15:36:00Z">
              <w:rPr>
                <w:rFonts w:ascii="Times New Roman" w:hAnsi="Times New Roman"/>
                <w:highlight w:val="yellow"/>
              </w:rPr>
            </w:rPrChange>
          </w:rPr>
          <w:t>Caucasiens</w:t>
        </w:r>
        <w:r w:rsidR="00F1388F" w:rsidRPr="0673DACA">
          <w:rPr>
            <w:rFonts w:ascii="Times New Roman" w:eastAsia="Times New Roman" w:hAnsi="Times New Roman" w:cs="Times New Roman"/>
          </w:rPr>
          <w:t xml:space="preserve"> </w:t>
        </w:r>
      </w:ins>
      <w:ins w:id="1093" w:author="Astrazeneca" w:date="2025-03-02T13:41:00Z">
        <w:r w:rsidRPr="0673DACA">
          <w:rPr>
            <w:rFonts w:ascii="Times New Roman" w:eastAsia="Times New Roman" w:hAnsi="Times New Roman" w:cs="Times New Roman"/>
            <w:rPrChange w:id="1094" w:author="Astrazeneca" w:date="2025-03-02T15:36:00Z">
              <w:rPr>
                <w:rFonts w:eastAsia="Calibri"/>
              </w:rPr>
            </w:rPrChange>
          </w:rPr>
          <w:t xml:space="preserve">(53,6 %), </w:t>
        </w:r>
      </w:ins>
      <w:ins w:id="1095" w:author="Astrazeneca" w:date="2025-03-02T15:27:00Z">
        <w:r w:rsidR="005C6B07" w:rsidRPr="0673DACA">
          <w:rPr>
            <w:rFonts w:ascii="Times New Roman" w:eastAsia="Times New Roman" w:hAnsi="Times New Roman" w:cs="Times New Roman"/>
          </w:rPr>
          <w:t>A</w:t>
        </w:r>
      </w:ins>
      <w:ins w:id="1096" w:author="Astrazeneca" w:date="2025-03-02T13:41:00Z">
        <w:r w:rsidRPr="0673DACA">
          <w:rPr>
            <w:rFonts w:ascii="Times New Roman" w:eastAsia="Times New Roman" w:hAnsi="Times New Roman" w:cs="Times New Roman"/>
            <w:rPrChange w:id="1097" w:author="Astrazeneca" w:date="2025-03-02T15:36:00Z">
              <w:rPr>
                <w:rFonts w:eastAsia="Calibri"/>
              </w:rPr>
            </w:rPrChange>
          </w:rPr>
          <w:t>siatique</w:t>
        </w:r>
      </w:ins>
      <w:ins w:id="1098" w:author="Astrazeneca" w:date="2025-03-02T15:27:00Z">
        <w:r w:rsidR="005C6B07" w:rsidRPr="0673DACA">
          <w:rPr>
            <w:rFonts w:ascii="Times New Roman" w:eastAsia="Times New Roman" w:hAnsi="Times New Roman" w:cs="Times New Roman"/>
          </w:rPr>
          <w:t>s</w:t>
        </w:r>
      </w:ins>
      <w:ins w:id="1099" w:author="Astrazeneca" w:date="2025-03-02T13:41:00Z">
        <w:r w:rsidRPr="0673DACA">
          <w:rPr>
            <w:rFonts w:ascii="Times New Roman" w:eastAsia="Times New Roman" w:hAnsi="Times New Roman" w:cs="Times New Roman"/>
            <w:rPrChange w:id="1100" w:author="Astrazeneca" w:date="2025-03-02T15:36:00Z">
              <w:rPr>
                <w:rFonts w:eastAsia="Calibri"/>
              </w:rPr>
            </w:rPrChange>
          </w:rPr>
          <w:t xml:space="preserve"> (41,5 %), </w:t>
        </w:r>
      </w:ins>
      <w:ins w:id="1101" w:author="Astrazeneca" w:date="2025-03-02T15:27:00Z">
        <w:r w:rsidR="005C6B07" w:rsidRPr="0673DACA">
          <w:rPr>
            <w:rFonts w:ascii="Times New Roman" w:eastAsia="Times New Roman" w:hAnsi="Times New Roman" w:cs="Times New Roman"/>
          </w:rPr>
          <w:t>N</w:t>
        </w:r>
      </w:ins>
      <w:ins w:id="1102" w:author="Astrazeneca" w:date="2025-03-02T13:41:00Z">
        <w:r w:rsidRPr="0673DACA">
          <w:rPr>
            <w:rFonts w:ascii="Times New Roman" w:eastAsia="Times New Roman" w:hAnsi="Times New Roman" w:cs="Times New Roman"/>
            <w:rPrChange w:id="1103" w:author="Astrazeneca" w:date="2025-03-02T15:36:00Z">
              <w:rPr>
                <w:rFonts w:eastAsia="Calibri"/>
              </w:rPr>
            </w:rPrChange>
          </w:rPr>
          <w:t>oir</w:t>
        </w:r>
      </w:ins>
      <w:ins w:id="1104" w:author="Astrazeneca" w:date="2025-03-02T15:27:00Z">
        <w:r w:rsidR="005C6B07" w:rsidRPr="0673DACA">
          <w:rPr>
            <w:rFonts w:ascii="Times New Roman" w:eastAsia="Times New Roman" w:hAnsi="Times New Roman" w:cs="Times New Roman"/>
          </w:rPr>
          <w:t xml:space="preserve">s </w:t>
        </w:r>
      </w:ins>
      <w:ins w:id="1105" w:author="Astrazeneca" w:date="2025-03-02T13:41:00Z">
        <w:r w:rsidRPr="0673DACA">
          <w:rPr>
            <w:rFonts w:ascii="Times New Roman" w:eastAsia="Times New Roman" w:hAnsi="Times New Roman" w:cs="Times New Roman"/>
            <w:rPrChange w:id="1106" w:author="Astrazeneca" w:date="2025-03-02T15:36:00Z">
              <w:rPr>
                <w:rFonts w:eastAsia="Calibri"/>
              </w:rPr>
            </w:rPrChange>
          </w:rPr>
          <w:t>ou afro-américain</w:t>
        </w:r>
      </w:ins>
      <w:ins w:id="1107" w:author="Astrazeneca" w:date="2025-03-02T15:27:00Z">
        <w:r w:rsidR="005C6B07" w:rsidRPr="0673DACA">
          <w:rPr>
            <w:rFonts w:ascii="Times New Roman" w:eastAsia="Times New Roman" w:hAnsi="Times New Roman" w:cs="Times New Roman"/>
          </w:rPr>
          <w:t>s</w:t>
        </w:r>
      </w:ins>
      <w:ins w:id="1108" w:author="Astrazeneca" w:date="2025-03-02T13:41:00Z">
        <w:r w:rsidRPr="0673DACA">
          <w:rPr>
            <w:rFonts w:ascii="Times New Roman" w:eastAsia="Times New Roman" w:hAnsi="Times New Roman" w:cs="Times New Roman"/>
            <w:rPrChange w:id="1109" w:author="Astrazeneca" w:date="2025-03-02T15:36:00Z">
              <w:rPr>
                <w:rFonts w:eastAsia="Calibri"/>
              </w:rPr>
            </w:rPrChange>
          </w:rPr>
          <w:t xml:space="preserve"> (0,9 %),</w:t>
        </w:r>
      </w:ins>
      <w:ins w:id="1110" w:author="Astrazeneca" w:date="2025-03-02T15:28:00Z">
        <w:r w:rsidR="003E4AA2" w:rsidRPr="0673DACA">
          <w:rPr>
            <w:rFonts w:ascii="Times New Roman" w:eastAsia="Times New Roman" w:hAnsi="Times New Roman" w:cs="Times New Roman"/>
          </w:rPr>
          <w:t xml:space="preserve"> Indiens d'Amérique ou d'Alaska </w:t>
        </w:r>
      </w:ins>
      <w:ins w:id="1111" w:author="Astrazeneca" w:date="2025-03-02T13:41:00Z">
        <w:r w:rsidRPr="0673DACA">
          <w:rPr>
            <w:rFonts w:ascii="Times New Roman" w:eastAsia="Times New Roman" w:hAnsi="Times New Roman" w:cs="Times New Roman"/>
            <w:rPrChange w:id="1112" w:author="Astrazeneca" w:date="2025-03-02T15:36:00Z">
              <w:rPr>
                <w:rFonts w:eastAsia="Calibri"/>
              </w:rPr>
            </w:rPrChange>
          </w:rPr>
          <w:t xml:space="preserve">(1,4 %), </w:t>
        </w:r>
      </w:ins>
      <w:ins w:id="1113" w:author="Astrazeneca" w:date="2025-03-02T15:29:00Z">
        <w:r w:rsidR="001603CB" w:rsidRPr="0673DACA">
          <w:rPr>
            <w:rFonts w:ascii="Times New Roman" w:eastAsia="Times New Roman" w:hAnsi="Times New Roman" w:cs="Times New Roman"/>
          </w:rPr>
          <w:t>A</w:t>
        </w:r>
      </w:ins>
      <w:ins w:id="1114" w:author="Astrazeneca" w:date="2025-03-02T13:41:00Z">
        <w:r w:rsidRPr="0673DACA">
          <w:rPr>
            <w:rFonts w:ascii="Times New Roman" w:eastAsia="Times New Roman" w:hAnsi="Times New Roman" w:cs="Times New Roman"/>
            <w:rPrChange w:id="1115" w:author="Astrazeneca" w:date="2025-03-02T15:36:00Z">
              <w:rPr>
                <w:rFonts w:eastAsia="Calibri"/>
              </w:rPr>
            </w:rPrChange>
          </w:rPr>
          <w:t xml:space="preserve">utre (2,6 %), </w:t>
        </w:r>
      </w:ins>
      <w:ins w:id="1116" w:author="Astrazeneca" w:date="2025-03-02T15:29:00Z">
        <w:r w:rsidR="001603CB" w:rsidRPr="0673DACA">
          <w:rPr>
            <w:rFonts w:ascii="Times New Roman" w:eastAsia="Times New Roman" w:hAnsi="Times New Roman" w:cs="Times New Roman"/>
          </w:rPr>
          <w:t>H</w:t>
        </w:r>
      </w:ins>
      <w:ins w:id="1117" w:author="Astrazeneca" w:date="2025-03-02T13:41:00Z">
        <w:r w:rsidRPr="0673DACA">
          <w:rPr>
            <w:rFonts w:ascii="Times New Roman" w:eastAsia="Times New Roman" w:hAnsi="Times New Roman" w:cs="Times New Roman"/>
            <w:rPrChange w:id="1118" w:author="Astrazeneca" w:date="2025-03-02T15:36:00Z">
              <w:rPr>
                <w:rFonts w:eastAsia="Calibri"/>
              </w:rPr>
            </w:rPrChange>
          </w:rPr>
          <w:t xml:space="preserve">ispanique ou latino (16,1 %), non hispanique ou latino (83,9 %), fumeurs </w:t>
        </w:r>
      </w:ins>
      <w:ins w:id="1119" w:author="Astrazeneca" w:date="2025-03-02T15:30:00Z">
        <w:r w:rsidR="00316D27" w:rsidRPr="0673DACA">
          <w:rPr>
            <w:rFonts w:ascii="Times New Roman" w:hAnsi="Times New Roman"/>
            <w:lang w:eastAsia="en-GB"/>
            <w:rPrChange w:id="1120" w:author="Astrazeneca" w:date="2025-03-02T15:36:00Z">
              <w:rPr>
                <w:rFonts w:ascii="Times New Roman" w:hAnsi="Times New Roman"/>
                <w:highlight w:val="yellow"/>
                <w:bdr w:val="nil"/>
                <w:lang w:eastAsia="en-GB"/>
              </w:rPr>
            </w:rPrChange>
          </w:rPr>
          <w:t>actifs</w:t>
        </w:r>
        <w:r w:rsidR="00316D27" w:rsidRPr="0673DACA">
          <w:rPr>
            <w:rFonts w:ascii="Times New Roman" w:eastAsia="Times New Roman" w:hAnsi="Times New Roman" w:cs="Times New Roman"/>
          </w:rPr>
          <w:t xml:space="preserve"> </w:t>
        </w:r>
      </w:ins>
      <w:ins w:id="1121" w:author="Astrazeneca" w:date="2025-03-02T15:31:00Z">
        <w:r w:rsidR="00316D27" w:rsidRPr="0673DACA">
          <w:rPr>
            <w:rFonts w:ascii="Times New Roman" w:eastAsia="Times New Roman" w:hAnsi="Times New Roman" w:cs="Times New Roman"/>
          </w:rPr>
          <w:t xml:space="preserve">ou </w:t>
        </w:r>
        <w:r w:rsidR="00316D27" w:rsidRPr="0673DACA">
          <w:rPr>
            <w:rFonts w:ascii="Times New Roman" w:hAnsi="Times New Roman"/>
            <w:lang w:eastAsia="en-GB"/>
            <w:rPrChange w:id="1122" w:author="Astrazeneca" w:date="2025-03-02T15:36:00Z">
              <w:rPr>
                <w:rFonts w:ascii="Times New Roman" w:hAnsi="Times New Roman"/>
                <w:highlight w:val="yellow"/>
                <w:bdr w:val="nil"/>
                <w:lang w:eastAsia="en-GB"/>
              </w:rPr>
            </w:rPrChange>
          </w:rPr>
          <w:t>anciens fumeurs</w:t>
        </w:r>
        <w:r w:rsidR="00316D27" w:rsidRPr="00652FF7">
          <w:rPr>
            <w:rFonts w:ascii="Times New Roman" w:hAnsi="Times New Roman"/>
            <w:rPrChange w:id="1123" w:author="Astrazeneca" w:date="2025-03-02T15:36:00Z">
              <w:rPr>
                <w:rFonts w:ascii="Times New Roman" w:hAnsi="Times New Roman"/>
                <w:highlight w:val="yellow"/>
              </w:rPr>
            </w:rPrChange>
          </w:rPr>
          <w:t xml:space="preserve"> </w:t>
        </w:r>
      </w:ins>
      <w:ins w:id="1124" w:author="Astrazeneca" w:date="2025-03-02T13:41:00Z">
        <w:r w:rsidRPr="0673DACA">
          <w:rPr>
            <w:rFonts w:ascii="Times New Roman" w:eastAsia="Times New Roman" w:hAnsi="Times New Roman" w:cs="Times New Roman"/>
            <w:rPrChange w:id="1125" w:author="Astrazeneca" w:date="2025-03-02T15:36:00Z">
              <w:rPr>
                <w:rFonts w:eastAsia="Calibri"/>
              </w:rPr>
            </w:rPrChange>
          </w:rPr>
          <w:t xml:space="preserve">(85,5 %), </w:t>
        </w:r>
      </w:ins>
      <w:ins w:id="1126" w:author="Astrazeneca" w:date="2025-03-02T15:31:00Z">
        <w:r w:rsidR="00DB4D69" w:rsidRPr="0673DACA">
          <w:rPr>
            <w:rFonts w:ascii="Times New Roman" w:hAnsi="Times New Roman"/>
            <w:lang w:eastAsia="en-GB"/>
            <w:rPrChange w:id="1127" w:author="Astrazeneca" w:date="2025-03-02T15:36:00Z">
              <w:rPr>
                <w:rFonts w:ascii="Times New Roman" w:hAnsi="Times New Roman"/>
                <w:highlight w:val="yellow"/>
                <w:bdr w:val="nil"/>
                <w:lang w:eastAsia="en-GB"/>
              </w:rPr>
            </w:rPrChange>
          </w:rPr>
          <w:t xml:space="preserve">personnes </w:t>
        </w:r>
        <w:r w:rsidR="00DB4D69" w:rsidRPr="00652FF7">
          <w:rPr>
            <w:rFonts w:ascii="Times New Roman" w:hAnsi="Times New Roman"/>
            <w:rPrChange w:id="1128" w:author="Astrazeneca" w:date="2025-03-02T15:36:00Z">
              <w:rPr>
                <w:rFonts w:ascii="Times New Roman" w:hAnsi="Times New Roman"/>
                <w:highlight w:val="yellow"/>
              </w:rPr>
            </w:rPrChange>
          </w:rPr>
          <w:t xml:space="preserve">n'ayant jamais fumé </w:t>
        </w:r>
      </w:ins>
      <w:ins w:id="1129" w:author="Astrazeneca" w:date="2025-03-02T13:41:00Z">
        <w:r w:rsidRPr="0673DACA">
          <w:rPr>
            <w:rFonts w:ascii="Times New Roman" w:eastAsia="Times New Roman" w:hAnsi="Times New Roman" w:cs="Times New Roman"/>
            <w:rPrChange w:id="1130" w:author="Astrazeneca" w:date="2025-03-02T15:36:00Z">
              <w:rPr>
                <w:rFonts w:eastAsia="Calibri"/>
              </w:rPr>
            </w:rPrChange>
          </w:rPr>
          <w:t xml:space="preserve">(14,5 %), histologie </w:t>
        </w:r>
      </w:ins>
      <w:ins w:id="1131" w:author="Astrazeneca" w:date="2025-03-02T15:31:00Z">
        <w:r w:rsidR="00DB4D69" w:rsidRPr="00652FF7">
          <w:rPr>
            <w:rFonts w:ascii="Times New Roman" w:eastAsia="Times New Roman" w:hAnsi="Times New Roman" w:cs="Times New Roman"/>
            <w:lang w:eastAsia="en-GB"/>
          </w:rPr>
          <w:t>épidermoïde</w:t>
        </w:r>
      </w:ins>
      <w:ins w:id="1132" w:author="Astrazeneca" w:date="2025-03-02T13:41:00Z">
        <w:r w:rsidRPr="0673DACA">
          <w:rPr>
            <w:rFonts w:ascii="Times New Roman" w:eastAsia="Times New Roman" w:hAnsi="Times New Roman" w:cs="Times New Roman"/>
            <w:rPrChange w:id="1133" w:author="Astrazeneca" w:date="2025-03-02T15:36:00Z">
              <w:rPr>
                <w:rFonts w:eastAsia="Calibri"/>
              </w:rPr>
            </w:rPrChange>
          </w:rPr>
          <w:t xml:space="preserve"> (48,6 %) et histologie non </w:t>
        </w:r>
      </w:ins>
      <w:ins w:id="1134" w:author="Astrazeneca" w:date="2025-03-02T15:31:00Z">
        <w:r w:rsidR="00DB4D69" w:rsidRPr="00652FF7">
          <w:rPr>
            <w:rFonts w:ascii="Times New Roman" w:eastAsia="Times New Roman" w:hAnsi="Times New Roman" w:cs="Times New Roman"/>
            <w:lang w:eastAsia="en-GB"/>
          </w:rPr>
          <w:t>épidermoïde</w:t>
        </w:r>
      </w:ins>
      <w:ins w:id="1135" w:author="Astrazeneca" w:date="2025-03-02T13:41:00Z">
        <w:r w:rsidRPr="0673DACA">
          <w:rPr>
            <w:rFonts w:ascii="Times New Roman" w:eastAsia="Times New Roman" w:hAnsi="Times New Roman" w:cs="Times New Roman"/>
            <w:rPrChange w:id="1136" w:author="Astrazeneca" w:date="2025-03-02T15:36:00Z">
              <w:rPr>
                <w:rFonts w:eastAsia="Calibri"/>
              </w:rPr>
            </w:rPrChange>
          </w:rPr>
          <w:t xml:space="preserve"> (50,7 %), stade II (28,4 %), stade III (71,6 %), statut d'expression PD-L1 TC ≥ 1 % (66,6 %), statut d'expression PD-L1 TC &lt; 1 % (33,4 %). </w:t>
        </w:r>
      </w:ins>
    </w:p>
    <w:p w14:paraId="2159389C" w14:textId="04907939" w:rsidR="00B13C87" w:rsidRDefault="00BC1EAF" w:rsidP="00BC1EAF">
      <w:pPr>
        <w:keepNext/>
        <w:spacing w:before="240" w:after="0"/>
        <w:rPr>
          <w:ins w:id="1137" w:author="Astrazeneca" w:date="2025-03-02T13:42:00Z"/>
          <w:rFonts w:ascii="Times New Roman" w:eastAsia="Times New Roman" w:hAnsi="Times New Roman" w:cs="Times New Roman"/>
          <w:bdr w:val="nil"/>
        </w:rPr>
      </w:pPr>
      <w:ins w:id="1138" w:author="Astrazeneca" w:date="2025-03-02T13:41:00Z">
        <w:r w:rsidRPr="00652FF7">
          <w:rPr>
            <w:rFonts w:ascii="Times New Roman" w:eastAsia="Times New Roman" w:hAnsi="Times New Roman" w:cs="Times New Roman"/>
            <w:bdr w:val="nil"/>
            <w:rPrChange w:id="1139" w:author="Astrazeneca" w:date="2025-03-02T15:36:00Z">
              <w:rPr>
                <w:rFonts w:eastAsia="Calibri"/>
              </w:rPr>
            </w:rPrChange>
          </w:rPr>
          <w:t xml:space="preserve">Dans la population </w:t>
        </w:r>
        <w:proofErr w:type="spellStart"/>
        <w:r w:rsidRPr="00652FF7">
          <w:rPr>
            <w:rFonts w:ascii="Times New Roman" w:eastAsia="Times New Roman" w:hAnsi="Times New Roman" w:cs="Times New Roman"/>
            <w:bdr w:val="nil"/>
            <w:rPrChange w:id="1140" w:author="Astrazeneca" w:date="2025-03-02T15:36:00Z">
              <w:rPr>
                <w:rFonts w:eastAsia="Calibri"/>
              </w:rPr>
            </w:rPrChange>
          </w:rPr>
          <w:t>ITTm</w:t>
        </w:r>
        <w:proofErr w:type="spellEnd"/>
        <w:r w:rsidRPr="00652FF7">
          <w:rPr>
            <w:rFonts w:ascii="Times New Roman" w:eastAsia="Times New Roman" w:hAnsi="Times New Roman" w:cs="Times New Roman"/>
            <w:bdr w:val="nil"/>
            <w:rPrChange w:id="1141" w:author="Astrazeneca" w:date="2025-03-02T15:36:00Z">
              <w:rPr>
                <w:rFonts w:eastAsia="Calibri"/>
              </w:rPr>
            </w:rPrChange>
          </w:rPr>
          <w:t>, 295 (80,6 %) patients</w:t>
        </w:r>
      </w:ins>
      <w:ins w:id="1142" w:author="Astrazeneca" w:date="2025-03-03T17:45:00Z">
        <w:r w:rsidR="00041902">
          <w:rPr>
            <w:rFonts w:ascii="Times New Roman" w:eastAsia="Times New Roman" w:hAnsi="Times New Roman" w:cs="Times New Roman"/>
            <w:bdr w:val="nil"/>
          </w:rPr>
          <w:t xml:space="preserve"> dans le</w:t>
        </w:r>
      </w:ins>
      <w:ins w:id="1143" w:author="Astrazeneca" w:date="2025-03-02T13:41:00Z">
        <w:r w:rsidRPr="00652FF7">
          <w:rPr>
            <w:rFonts w:ascii="Times New Roman" w:eastAsia="Times New Roman" w:hAnsi="Times New Roman" w:cs="Times New Roman"/>
            <w:bdr w:val="nil"/>
            <w:rPrChange w:id="1144" w:author="Astrazeneca" w:date="2025-03-02T15:36:00Z">
              <w:rPr>
                <w:rFonts w:eastAsia="Calibri"/>
              </w:rPr>
            </w:rPrChange>
          </w:rPr>
          <w:t xml:space="preserve"> bras 1 ont </w:t>
        </w:r>
      </w:ins>
      <w:ins w:id="1145" w:author="Astrazeneca" w:date="2025-03-02T15:38:00Z">
        <w:r w:rsidR="00741F64">
          <w:rPr>
            <w:rFonts w:ascii="Times New Roman" w:eastAsia="Times New Roman" w:hAnsi="Times New Roman" w:cs="Times New Roman"/>
            <w:bdr w:val="nil"/>
          </w:rPr>
          <w:t>reçu</w:t>
        </w:r>
      </w:ins>
      <w:ins w:id="1146" w:author="Astrazeneca" w:date="2025-03-02T13:41:00Z">
        <w:r w:rsidRPr="00652FF7">
          <w:rPr>
            <w:rFonts w:ascii="Times New Roman" w:eastAsia="Times New Roman" w:hAnsi="Times New Roman" w:cs="Times New Roman"/>
            <w:bdr w:val="nil"/>
            <w:rPrChange w:id="1147" w:author="Astrazeneca" w:date="2025-03-02T15:36:00Z">
              <w:rPr>
                <w:rFonts w:eastAsia="Calibri"/>
              </w:rPr>
            </w:rPrChange>
          </w:rPr>
          <w:t xml:space="preserve"> une chirurgie à visée curative,</w:t>
        </w:r>
      </w:ins>
      <w:ins w:id="1148" w:author="Astrazeneca" w:date="2025-03-02T15:32:00Z">
        <w:r w:rsidR="00CE7766" w:rsidRPr="00652FF7">
          <w:rPr>
            <w:rFonts w:ascii="Times New Roman" w:eastAsia="Times New Roman" w:hAnsi="Times New Roman" w:cs="Times New Roman"/>
            <w:bdr w:val="nil"/>
          </w:rPr>
          <w:t xml:space="preserve"> </w:t>
        </w:r>
      </w:ins>
      <w:ins w:id="1149" w:author="Astrazeneca" w:date="2025-03-02T15:34:00Z">
        <w:r w:rsidR="009D1CD1" w:rsidRPr="00652FF7">
          <w:rPr>
            <w:rFonts w:ascii="Times New Roman" w:eastAsia="Times New Roman" w:hAnsi="Times New Roman" w:cs="Times New Roman"/>
            <w:bdr w:val="nil"/>
          </w:rPr>
          <w:t xml:space="preserve">par rapport à </w:t>
        </w:r>
      </w:ins>
      <w:ins w:id="1150" w:author="Astrazeneca" w:date="2025-03-02T13:41:00Z">
        <w:r w:rsidRPr="00652FF7">
          <w:rPr>
            <w:rFonts w:ascii="Times New Roman" w:eastAsia="Times New Roman" w:hAnsi="Times New Roman" w:cs="Times New Roman"/>
            <w:bdr w:val="nil"/>
            <w:rPrChange w:id="1151" w:author="Astrazeneca" w:date="2025-03-02T15:36:00Z">
              <w:rPr>
                <w:rFonts w:eastAsia="Calibri"/>
              </w:rPr>
            </w:rPrChange>
          </w:rPr>
          <w:t>302 (80</w:t>
        </w:r>
        <w:r w:rsidRPr="00BC1EAF">
          <w:rPr>
            <w:rFonts w:ascii="Times New Roman" w:eastAsia="Times New Roman" w:hAnsi="Times New Roman" w:cs="Times New Roman"/>
            <w:bdr w:val="nil"/>
            <w:rPrChange w:id="1152" w:author="Astrazeneca" w:date="2025-03-02T13:41:00Z">
              <w:rPr>
                <w:rFonts w:eastAsia="Calibri"/>
              </w:rPr>
            </w:rPrChange>
          </w:rPr>
          <w:t xml:space="preserve">,7 %) patients </w:t>
        </w:r>
      </w:ins>
      <w:ins w:id="1153" w:author="Astrazeneca" w:date="2025-03-03T17:45:00Z">
        <w:r w:rsidR="00041902">
          <w:rPr>
            <w:rFonts w:ascii="Times New Roman" w:eastAsia="Times New Roman" w:hAnsi="Times New Roman" w:cs="Times New Roman"/>
            <w:bdr w:val="nil"/>
          </w:rPr>
          <w:t>dans le</w:t>
        </w:r>
      </w:ins>
      <w:ins w:id="1154" w:author="Astrazeneca" w:date="2025-03-02T13:41:00Z">
        <w:r w:rsidR="00041902" w:rsidRPr="00652FF7">
          <w:rPr>
            <w:rFonts w:ascii="Times New Roman" w:eastAsia="Times New Roman" w:hAnsi="Times New Roman" w:cs="Times New Roman"/>
            <w:bdr w:val="nil"/>
            <w:rPrChange w:id="1155" w:author="Astrazeneca" w:date="2025-03-02T15:36:00Z">
              <w:rPr>
                <w:rFonts w:eastAsia="Calibri"/>
              </w:rPr>
            </w:rPrChange>
          </w:rPr>
          <w:t xml:space="preserve"> </w:t>
        </w:r>
        <w:r w:rsidRPr="00BC1EAF">
          <w:rPr>
            <w:rFonts w:ascii="Times New Roman" w:eastAsia="Times New Roman" w:hAnsi="Times New Roman" w:cs="Times New Roman"/>
            <w:bdr w:val="nil"/>
            <w:rPrChange w:id="1156" w:author="Astrazeneca" w:date="2025-03-02T13:41:00Z">
              <w:rPr>
                <w:rFonts w:eastAsia="Calibri"/>
              </w:rPr>
            </w:rPrChange>
          </w:rPr>
          <w:t xml:space="preserve">bras 2. Le nombre de patients ayant </w:t>
        </w:r>
      </w:ins>
      <w:ins w:id="1157" w:author="Astrazeneca" w:date="2025-03-02T15:38:00Z">
        <w:r w:rsidR="00B70EFC">
          <w:rPr>
            <w:rFonts w:ascii="Times New Roman" w:eastAsia="Times New Roman" w:hAnsi="Times New Roman" w:cs="Times New Roman"/>
            <w:bdr w:val="nil"/>
          </w:rPr>
          <w:t>reçu</w:t>
        </w:r>
      </w:ins>
      <w:ins w:id="1158" w:author="Astrazeneca" w:date="2025-03-02T13:41:00Z">
        <w:r w:rsidRPr="00BC1EAF">
          <w:rPr>
            <w:rFonts w:ascii="Times New Roman" w:eastAsia="Times New Roman" w:hAnsi="Times New Roman" w:cs="Times New Roman"/>
            <w:bdr w:val="nil"/>
            <w:rPrChange w:id="1159" w:author="Astrazeneca" w:date="2025-03-02T13:41:00Z">
              <w:rPr>
                <w:rFonts w:eastAsia="Calibri"/>
              </w:rPr>
            </w:rPrChange>
          </w:rPr>
          <w:t xml:space="preserve"> une PORT était de 26 (7,1 %) dans le bras 1 et de 24 (6,4 %) dans le bras 2. </w:t>
        </w:r>
      </w:ins>
    </w:p>
    <w:p w14:paraId="7DA579BD" w14:textId="566E6B26" w:rsidR="00B13C87" w:rsidRDefault="004F5F70" w:rsidP="00BC1EAF">
      <w:pPr>
        <w:keepNext/>
        <w:spacing w:before="240" w:after="0"/>
        <w:rPr>
          <w:ins w:id="1160" w:author="Astrazeneca" w:date="2025-03-02T13:42:00Z"/>
          <w:rFonts w:ascii="Times New Roman" w:eastAsia="Times New Roman" w:hAnsi="Times New Roman" w:cs="Times New Roman"/>
          <w:bdr w:val="nil"/>
        </w:rPr>
      </w:pPr>
      <w:ins w:id="1161" w:author="Astrazeneca" w:date="2025-03-02T15:39:00Z">
        <w:r w:rsidRPr="00500A5D">
          <w:rPr>
            <w:rFonts w:ascii="Times New Roman" w:eastAsia="Times New Roman" w:hAnsi="Times New Roman" w:cs="Times New Roman"/>
            <w:bdr w:val="nil"/>
          </w:rPr>
          <w:t>Lors de l’analyse principale (pré-spécifiée)</w:t>
        </w:r>
        <w:r w:rsidRPr="00991959">
          <w:rPr>
            <w:rFonts w:ascii="Times New Roman" w:eastAsia="Times New Roman" w:hAnsi="Times New Roman" w:cs="Times New Roman"/>
            <w:bdr w:val="nil"/>
          </w:rPr>
          <w:t xml:space="preserve"> </w:t>
        </w:r>
        <w:r>
          <w:rPr>
            <w:rFonts w:ascii="Times New Roman" w:eastAsia="Times New Roman" w:hAnsi="Times New Roman" w:cs="Times New Roman"/>
            <w:bdr w:val="nil"/>
          </w:rPr>
          <w:t>de l</w:t>
        </w:r>
      </w:ins>
      <w:ins w:id="1162" w:author="Astrazeneca" w:date="2025-03-03T16:12:00Z">
        <w:r w:rsidR="0070211C">
          <w:rPr>
            <w:rFonts w:ascii="Times New Roman" w:eastAsia="Times New Roman" w:hAnsi="Times New Roman" w:cs="Times New Roman"/>
            <w:bdr w:val="nil"/>
          </w:rPr>
          <w:t>a SSE</w:t>
        </w:r>
      </w:ins>
      <w:ins w:id="1163" w:author="Astrazeneca" w:date="2025-03-02T15:39:00Z">
        <w:r w:rsidRPr="00500A5D">
          <w:rPr>
            <w:rFonts w:ascii="Times New Roman" w:eastAsia="Times New Roman" w:hAnsi="Times New Roman" w:cs="Times New Roman"/>
            <w:bdr w:val="nil"/>
          </w:rPr>
          <w:t xml:space="preserve"> </w:t>
        </w:r>
      </w:ins>
      <w:ins w:id="1164" w:author="Astrazeneca" w:date="2025-03-02T13:41:00Z">
        <w:r w:rsidR="00BC1EAF" w:rsidRPr="00BC1EAF">
          <w:rPr>
            <w:rFonts w:ascii="Times New Roman" w:eastAsia="Times New Roman" w:hAnsi="Times New Roman" w:cs="Times New Roman"/>
            <w:bdr w:val="nil"/>
            <w:rPrChange w:id="1165" w:author="Astrazeneca" w:date="2025-03-02T13:41:00Z">
              <w:rPr>
                <w:rFonts w:eastAsia="Calibri"/>
              </w:rPr>
            </w:rPrChange>
          </w:rPr>
          <w:t xml:space="preserve">(DCO : 10 novembre 2022), avec une maturité de 31,9 % et un suivi médian </w:t>
        </w:r>
      </w:ins>
      <w:ins w:id="1166" w:author="Astrazeneca" w:date="2025-03-02T15:41:00Z">
        <w:r w:rsidR="006E0774">
          <w:rPr>
            <w:rFonts w:ascii="Times New Roman" w:eastAsia="Times New Roman" w:hAnsi="Times New Roman" w:cs="Times New Roman"/>
            <w:bdr w:val="nil"/>
          </w:rPr>
          <w:t>de l</w:t>
        </w:r>
      </w:ins>
      <w:ins w:id="1167" w:author="Astrazeneca" w:date="2025-03-03T16:12:00Z">
        <w:r w:rsidR="00AB4DA8">
          <w:rPr>
            <w:rFonts w:ascii="Times New Roman" w:eastAsia="Times New Roman" w:hAnsi="Times New Roman" w:cs="Times New Roman"/>
            <w:bdr w:val="nil"/>
          </w:rPr>
          <w:t>a SSE</w:t>
        </w:r>
      </w:ins>
      <w:ins w:id="1168" w:author="Astrazeneca" w:date="2025-03-02T15:41:00Z">
        <w:r w:rsidR="006E0774" w:rsidRPr="006E0774">
          <w:rPr>
            <w:rFonts w:ascii="Times New Roman" w:eastAsia="Times New Roman" w:hAnsi="Times New Roman" w:cs="Times New Roman"/>
            <w:bdr w:val="nil"/>
          </w:rPr>
          <w:t xml:space="preserve"> </w:t>
        </w:r>
      </w:ins>
      <w:ins w:id="1169" w:author="Astrazeneca" w:date="2025-03-02T13:41:00Z">
        <w:r w:rsidR="00BC1EAF" w:rsidRPr="00BC1EAF">
          <w:rPr>
            <w:rFonts w:ascii="Times New Roman" w:eastAsia="Times New Roman" w:hAnsi="Times New Roman" w:cs="Times New Roman"/>
            <w:bdr w:val="nil"/>
            <w:rPrChange w:id="1170" w:author="Astrazeneca" w:date="2025-03-02T13:41:00Z">
              <w:rPr>
                <w:rFonts w:eastAsia="Calibri"/>
              </w:rPr>
            </w:rPrChange>
          </w:rPr>
          <w:t xml:space="preserve">chez les patients censurés de 11,7 mois, l'étude a </w:t>
        </w:r>
      </w:ins>
      <w:ins w:id="1171" w:author="Astrazeneca" w:date="2025-03-02T15:42:00Z">
        <w:r w:rsidR="00A70473">
          <w:rPr>
            <w:rFonts w:ascii="Times New Roman" w:eastAsia="Times New Roman" w:hAnsi="Times New Roman" w:cs="Times New Roman"/>
            <w:bdr w:val="nil"/>
          </w:rPr>
          <w:t>dé</w:t>
        </w:r>
      </w:ins>
      <w:ins w:id="1172" w:author="Astrazeneca" w:date="2025-03-02T13:41:00Z">
        <w:r w:rsidR="00BC1EAF" w:rsidRPr="00BC1EAF">
          <w:rPr>
            <w:rFonts w:ascii="Times New Roman" w:eastAsia="Times New Roman" w:hAnsi="Times New Roman" w:cs="Times New Roman"/>
            <w:bdr w:val="nil"/>
            <w:rPrChange w:id="1173" w:author="Astrazeneca" w:date="2025-03-02T13:41:00Z">
              <w:rPr>
                <w:rFonts w:eastAsia="Calibri"/>
              </w:rPr>
            </w:rPrChange>
          </w:rPr>
          <w:t>montré une amélioration statistiquement significative dans le bras IMFINZI par rapport au bras placebo [HR</w:t>
        </w:r>
      </w:ins>
      <w:ins w:id="1174" w:author="Astrazeneca" w:date="2025-03-02T13:49:00Z">
        <w:r w:rsidR="00F94895">
          <w:rPr>
            <w:rFonts w:ascii="Times New Roman" w:eastAsia="Times New Roman" w:hAnsi="Times New Roman" w:cs="Times New Roman"/>
            <w:bdr w:val="nil"/>
          </w:rPr>
          <w:t xml:space="preserve"> </w:t>
        </w:r>
      </w:ins>
      <w:ins w:id="1175" w:author="Astrazeneca" w:date="2025-03-02T13:41:00Z">
        <w:r w:rsidR="00BC1EAF" w:rsidRPr="00BC1EAF">
          <w:rPr>
            <w:rFonts w:ascii="Times New Roman" w:eastAsia="Times New Roman" w:hAnsi="Times New Roman" w:cs="Times New Roman"/>
            <w:bdr w:val="nil"/>
            <w:rPrChange w:id="1176" w:author="Astrazeneca" w:date="2025-03-02T13:41:00Z">
              <w:rPr>
                <w:rFonts w:eastAsia="Calibri"/>
              </w:rPr>
            </w:rPrChange>
          </w:rPr>
          <w:t>=</w:t>
        </w:r>
      </w:ins>
      <w:ins w:id="1177" w:author="Astrazeneca" w:date="2025-03-02T13:49:00Z">
        <w:r w:rsidR="00F94895">
          <w:rPr>
            <w:rFonts w:ascii="Times New Roman" w:eastAsia="Times New Roman" w:hAnsi="Times New Roman" w:cs="Times New Roman"/>
            <w:bdr w:val="nil"/>
          </w:rPr>
          <w:t xml:space="preserve"> </w:t>
        </w:r>
      </w:ins>
      <w:ins w:id="1178" w:author="Astrazeneca" w:date="2025-03-02T13:41:00Z">
        <w:r w:rsidR="00BC1EAF" w:rsidRPr="00BC1EAF">
          <w:rPr>
            <w:rFonts w:ascii="Times New Roman" w:eastAsia="Times New Roman" w:hAnsi="Times New Roman" w:cs="Times New Roman"/>
            <w:bdr w:val="nil"/>
            <w:rPrChange w:id="1179" w:author="Astrazeneca" w:date="2025-03-02T13:41:00Z">
              <w:rPr>
                <w:rFonts w:eastAsia="Calibri"/>
              </w:rPr>
            </w:rPrChange>
          </w:rPr>
          <w:t>0,68 (IC 95 % : 0,53</w:t>
        </w:r>
      </w:ins>
      <w:ins w:id="1180" w:author="Astrazeneca" w:date="2025-03-02T13:49:00Z">
        <w:r w:rsidR="00F94895">
          <w:rPr>
            <w:rFonts w:ascii="Times New Roman" w:eastAsia="Times New Roman" w:hAnsi="Times New Roman" w:cs="Times New Roman"/>
            <w:bdr w:val="nil"/>
          </w:rPr>
          <w:t xml:space="preserve"> ; </w:t>
        </w:r>
      </w:ins>
      <w:ins w:id="1181" w:author="Astrazeneca" w:date="2025-03-02T13:41:00Z">
        <w:r w:rsidR="00BC1EAF" w:rsidRPr="00BC1EAF">
          <w:rPr>
            <w:rFonts w:ascii="Times New Roman" w:eastAsia="Times New Roman" w:hAnsi="Times New Roman" w:cs="Times New Roman"/>
            <w:bdr w:val="nil"/>
            <w:rPrChange w:id="1182" w:author="Astrazeneca" w:date="2025-03-02T13:41:00Z">
              <w:rPr>
                <w:rFonts w:eastAsia="Calibri"/>
              </w:rPr>
            </w:rPrChange>
          </w:rPr>
          <w:t>0,88), p</w:t>
        </w:r>
      </w:ins>
      <w:ins w:id="1183" w:author="Astrazeneca" w:date="2025-03-02T13:49:00Z">
        <w:r w:rsidR="00F94895">
          <w:rPr>
            <w:rFonts w:ascii="Times New Roman" w:eastAsia="Times New Roman" w:hAnsi="Times New Roman" w:cs="Times New Roman"/>
            <w:bdr w:val="nil"/>
          </w:rPr>
          <w:t xml:space="preserve"> </w:t>
        </w:r>
      </w:ins>
      <w:ins w:id="1184" w:author="Astrazeneca" w:date="2025-03-02T13:41:00Z">
        <w:r w:rsidR="00BC1EAF" w:rsidRPr="00BC1EAF">
          <w:rPr>
            <w:rFonts w:ascii="Times New Roman" w:eastAsia="Times New Roman" w:hAnsi="Times New Roman" w:cs="Times New Roman"/>
            <w:bdr w:val="nil"/>
            <w:rPrChange w:id="1185" w:author="Astrazeneca" w:date="2025-03-02T13:41:00Z">
              <w:rPr>
                <w:rFonts w:eastAsia="Calibri"/>
              </w:rPr>
            </w:rPrChange>
          </w:rPr>
          <w:t>=</w:t>
        </w:r>
      </w:ins>
      <w:ins w:id="1186" w:author="Astrazeneca" w:date="2025-03-02T13:49:00Z">
        <w:r w:rsidR="00F94895">
          <w:rPr>
            <w:rFonts w:ascii="Times New Roman" w:eastAsia="Times New Roman" w:hAnsi="Times New Roman" w:cs="Times New Roman"/>
            <w:bdr w:val="nil"/>
          </w:rPr>
          <w:t xml:space="preserve"> </w:t>
        </w:r>
      </w:ins>
      <w:ins w:id="1187" w:author="Astrazeneca" w:date="2025-03-02T13:41:00Z">
        <w:r w:rsidR="00BC1EAF" w:rsidRPr="00BC1EAF">
          <w:rPr>
            <w:rFonts w:ascii="Times New Roman" w:eastAsia="Times New Roman" w:hAnsi="Times New Roman" w:cs="Times New Roman"/>
            <w:bdr w:val="nil"/>
            <w:rPrChange w:id="1188" w:author="Astrazeneca" w:date="2025-03-02T13:41:00Z">
              <w:rPr>
                <w:rFonts w:eastAsia="Calibri"/>
              </w:rPr>
            </w:rPrChange>
          </w:rPr>
          <w:t xml:space="preserve">0,003902]. </w:t>
        </w:r>
      </w:ins>
    </w:p>
    <w:p w14:paraId="49F17D19" w14:textId="6FF52697" w:rsidR="00BC1EAF" w:rsidRDefault="00BC1EAF" w:rsidP="00BC1EAF">
      <w:pPr>
        <w:keepNext/>
        <w:spacing w:before="240" w:after="0"/>
        <w:rPr>
          <w:ins w:id="1189" w:author="Astrazeneca" w:date="2025-03-02T13:53:00Z"/>
          <w:rFonts w:ascii="Times New Roman" w:eastAsia="Times New Roman" w:hAnsi="Times New Roman" w:cs="Times New Roman"/>
          <w:bdr w:val="nil"/>
        </w:rPr>
      </w:pPr>
      <w:ins w:id="1190" w:author="Astrazeneca" w:date="2025-03-02T13:41:00Z">
        <w:r w:rsidRPr="0C4BE260">
          <w:rPr>
            <w:rFonts w:ascii="Times New Roman" w:eastAsia="Times New Roman" w:hAnsi="Times New Roman" w:cs="Times New Roman"/>
            <w:rPrChange w:id="1191" w:author="Astrazeneca" w:date="2025-03-02T13:41:00Z">
              <w:rPr>
                <w:rFonts w:eastAsia="Calibri"/>
              </w:rPr>
            </w:rPrChange>
          </w:rPr>
          <w:t>Lors de l’analyse mise à jour (pré-spécifiée)</w:t>
        </w:r>
      </w:ins>
      <w:ins w:id="1192" w:author="Astrazeneca" w:date="2025-03-02T13:44:00Z">
        <w:r w:rsidR="00991959" w:rsidRPr="0C4BE260">
          <w:rPr>
            <w:rFonts w:ascii="Times New Roman" w:eastAsia="Times New Roman" w:hAnsi="Times New Roman" w:cs="Times New Roman"/>
          </w:rPr>
          <w:t xml:space="preserve"> de l</w:t>
        </w:r>
      </w:ins>
      <w:ins w:id="1193" w:author="Astrazeneca" w:date="2025-03-03T16:12:00Z">
        <w:r w:rsidR="00293C2C">
          <w:rPr>
            <w:rFonts w:ascii="Times New Roman" w:eastAsia="Times New Roman" w:hAnsi="Times New Roman" w:cs="Times New Roman"/>
          </w:rPr>
          <w:t>a SSE</w:t>
        </w:r>
      </w:ins>
      <w:ins w:id="1194" w:author="Astrazeneca" w:date="2025-03-02T13:41:00Z">
        <w:r w:rsidRPr="0C4BE260">
          <w:rPr>
            <w:rFonts w:ascii="Times New Roman" w:eastAsia="Times New Roman" w:hAnsi="Times New Roman" w:cs="Times New Roman"/>
            <w:rPrChange w:id="1195" w:author="Astrazeneca" w:date="2025-03-02T13:41:00Z">
              <w:rPr>
                <w:rFonts w:eastAsia="Calibri"/>
              </w:rPr>
            </w:rPrChange>
          </w:rPr>
          <w:t xml:space="preserve"> (DCO : 10 mai 2024), le suivi médian de l</w:t>
        </w:r>
      </w:ins>
      <w:ins w:id="1196" w:author="Astrazeneca" w:date="2025-03-03T16:12:00Z">
        <w:r w:rsidR="00293C2C">
          <w:rPr>
            <w:rFonts w:ascii="Times New Roman" w:eastAsia="Times New Roman" w:hAnsi="Times New Roman" w:cs="Times New Roman"/>
          </w:rPr>
          <w:t>a SSE</w:t>
        </w:r>
      </w:ins>
      <w:ins w:id="1197" w:author="Astrazeneca" w:date="2025-03-02T13:41:00Z">
        <w:r w:rsidRPr="0C4BE260">
          <w:rPr>
            <w:rFonts w:ascii="Times New Roman" w:eastAsia="Times New Roman" w:hAnsi="Times New Roman" w:cs="Times New Roman"/>
            <w:rPrChange w:id="1198" w:author="Astrazeneca" w:date="2025-03-02T13:41:00Z">
              <w:rPr>
                <w:rFonts w:eastAsia="Calibri"/>
              </w:rPr>
            </w:rPrChange>
          </w:rPr>
          <w:t xml:space="preserve"> chez les patients censurés était de 25,9 mois. Lors de cette analyse, la </w:t>
        </w:r>
      </w:ins>
      <w:ins w:id="1199" w:author="Astrazeneca" w:date="2025-03-03T17:46:00Z">
        <w:r w:rsidR="008C4085" w:rsidRPr="008C4085">
          <w:rPr>
            <w:rFonts w:ascii="Times New Roman" w:eastAsia="Times New Roman" w:hAnsi="Times New Roman" w:cs="Times New Roman"/>
          </w:rPr>
          <w:t>significati</w:t>
        </w:r>
        <w:r w:rsidR="008C4085" w:rsidRPr="3EBC00DE">
          <w:rPr>
            <w:rFonts w:ascii="Times New Roman" w:eastAsia="Times New Roman" w:hAnsi="Times New Roman" w:cs="Times New Roman"/>
          </w:rPr>
          <w:t>vité</w:t>
        </w:r>
        <w:r w:rsidR="008C4085" w:rsidRPr="0C4BE260">
          <w:rPr>
            <w:rFonts w:ascii="Times New Roman" w:eastAsia="Times New Roman" w:hAnsi="Times New Roman" w:cs="Times New Roman"/>
            <w:rPrChange w:id="1200" w:author="Astrazeneca" w:date="2025-03-02T13:41:00Z">
              <w:rPr>
                <w:rFonts w:eastAsia="Calibri"/>
              </w:rPr>
            </w:rPrChange>
          </w:rPr>
          <w:t xml:space="preserve"> </w:t>
        </w:r>
      </w:ins>
      <w:ins w:id="1201" w:author="Astrazeneca" w:date="2025-03-02T13:41:00Z">
        <w:r w:rsidRPr="0C4BE260">
          <w:rPr>
            <w:rFonts w:ascii="Times New Roman" w:eastAsia="Times New Roman" w:hAnsi="Times New Roman" w:cs="Times New Roman"/>
            <w:rPrChange w:id="1202" w:author="Astrazeneca" w:date="2025-03-02T13:41:00Z">
              <w:rPr>
                <w:rFonts w:eastAsia="Calibri"/>
              </w:rPr>
            </w:rPrChange>
          </w:rPr>
          <w:t>statistique de la SG n'a pas été formellement testée ; le HR pour la SG était de 0,89 (IC à 95 % : 0,70</w:t>
        </w:r>
      </w:ins>
      <w:ins w:id="1203" w:author="Astrazeneca" w:date="2025-03-02T13:55:00Z">
        <w:r w:rsidR="00842E91" w:rsidRPr="0C4BE260">
          <w:rPr>
            <w:rFonts w:ascii="Times New Roman" w:eastAsia="Times New Roman" w:hAnsi="Times New Roman" w:cs="Times New Roman"/>
          </w:rPr>
          <w:t xml:space="preserve"> ; </w:t>
        </w:r>
      </w:ins>
      <w:ins w:id="1204" w:author="Astrazeneca" w:date="2025-03-02T13:41:00Z">
        <w:r w:rsidRPr="0C4BE260">
          <w:rPr>
            <w:rFonts w:ascii="Times New Roman" w:eastAsia="Times New Roman" w:hAnsi="Times New Roman" w:cs="Times New Roman"/>
            <w:rPrChange w:id="1205" w:author="Astrazeneca" w:date="2025-03-02T13:41:00Z">
              <w:rPr>
                <w:rFonts w:eastAsia="Calibri"/>
              </w:rPr>
            </w:rPrChange>
          </w:rPr>
          <w:t xml:space="preserve">1,14) pour le bras IMFINZI </w:t>
        </w:r>
      </w:ins>
      <w:ins w:id="1206" w:author="Astrazeneca" w:date="2025-03-02T13:58:00Z">
        <w:r w:rsidR="00A67F50" w:rsidRPr="0C4BE260">
          <w:rPr>
            <w:rFonts w:ascii="Times New Roman" w:eastAsia="Times New Roman" w:hAnsi="Times New Roman" w:cs="Times New Roman"/>
            <w:rPrChange w:id="1207" w:author="Astrazeneca" w:date="2025-03-02T13:59:00Z">
              <w:rPr>
                <w:szCs w:val="24"/>
                <w:highlight w:val="yellow"/>
                <w:lang w:eastAsia="en-GB"/>
              </w:rPr>
            </w:rPrChange>
          </w:rPr>
          <w:t>comparativement</w:t>
        </w:r>
        <w:r w:rsidR="00A67F50" w:rsidRPr="0C4BE260">
          <w:rPr>
            <w:rFonts w:ascii="Times New Roman" w:eastAsia="Times New Roman" w:hAnsi="Times New Roman" w:cs="Times New Roman"/>
          </w:rPr>
          <w:t xml:space="preserve"> </w:t>
        </w:r>
      </w:ins>
      <w:ins w:id="1208" w:author="Astrazeneca" w:date="2025-03-02T13:41:00Z">
        <w:r w:rsidRPr="0C4BE260">
          <w:rPr>
            <w:rFonts w:ascii="Times New Roman" w:eastAsia="Times New Roman" w:hAnsi="Times New Roman" w:cs="Times New Roman"/>
            <w:rPrChange w:id="1209" w:author="Astrazeneca" w:date="2025-03-02T13:41:00Z">
              <w:rPr>
                <w:rFonts w:eastAsia="Calibri"/>
              </w:rPr>
            </w:rPrChange>
          </w:rPr>
          <w:t>au bras placebo.</w:t>
        </w:r>
      </w:ins>
    </w:p>
    <w:p w14:paraId="008F838D" w14:textId="47BE3F2A" w:rsidR="00AB734B" w:rsidRPr="002531F6" w:rsidRDefault="00AB734B">
      <w:pPr>
        <w:keepNext/>
        <w:keepLines/>
        <w:tabs>
          <w:tab w:val="left" w:pos="567"/>
        </w:tabs>
        <w:spacing w:before="240" w:after="0" w:line="260" w:lineRule="exact"/>
        <w:rPr>
          <w:ins w:id="1210" w:author="Astrazeneca" w:date="2025-03-02T12:42:00Z"/>
          <w:rFonts w:ascii="Times New Roman" w:eastAsia="Times New Roman" w:hAnsi="Times New Roman" w:cs="Times New Roman"/>
          <w:b/>
          <w:bCs/>
          <w:szCs w:val="20"/>
          <w:lang w:eastAsia="en-GB"/>
        </w:rPr>
        <w:pPrChange w:id="1211" w:author="Astrazeneca" w:date="2025-03-02T15:42:00Z">
          <w:pPr>
            <w:keepNext/>
            <w:keepLines/>
            <w:tabs>
              <w:tab w:val="left" w:pos="567"/>
            </w:tabs>
            <w:spacing w:after="0" w:line="260" w:lineRule="exact"/>
          </w:pPr>
        </w:pPrChange>
      </w:pPr>
      <w:ins w:id="1212" w:author="Astrazeneca" w:date="2025-03-02T12:42:00Z">
        <w:r w:rsidRPr="002531F6">
          <w:rPr>
            <w:rFonts w:ascii="Times New Roman" w:eastAsia="Times New Roman" w:hAnsi="Times New Roman" w:cs="Times New Roman"/>
            <w:b/>
            <w:bCs/>
            <w:bdr w:val="nil"/>
            <w:lang w:eastAsia="en-GB"/>
          </w:rPr>
          <w:t>Tableau </w:t>
        </w:r>
        <w:r>
          <w:rPr>
            <w:rFonts w:ascii="Times New Roman" w:eastAsia="Times New Roman" w:hAnsi="Times New Roman" w:cs="Times New Roman"/>
            <w:b/>
            <w:bCs/>
            <w:bdr w:val="nil"/>
            <w:lang w:eastAsia="en-GB"/>
          </w:rPr>
          <w:t>5</w:t>
        </w:r>
        <w:r w:rsidRPr="002531F6">
          <w:rPr>
            <w:rFonts w:ascii="Times New Roman" w:eastAsia="Times New Roman" w:hAnsi="Times New Roman" w:cs="Times New Roman"/>
            <w:b/>
            <w:bCs/>
            <w:bdr w:val="nil"/>
            <w:lang w:eastAsia="en-GB"/>
          </w:rPr>
          <w:t xml:space="preserve">. Résultats d’efficacité de l’étude </w:t>
        </w:r>
        <w:r>
          <w:rPr>
            <w:rFonts w:ascii="Times New Roman" w:eastAsia="Times New Roman" w:hAnsi="Times New Roman" w:cs="Times New Roman"/>
            <w:b/>
            <w:bCs/>
            <w:bdr w:val="nil"/>
            <w:lang w:eastAsia="en-GB"/>
          </w:rPr>
          <w:t>AEGEAN (</w:t>
        </w:r>
        <w:proofErr w:type="spellStart"/>
        <w:r>
          <w:rPr>
            <w:rFonts w:ascii="Times New Roman" w:eastAsia="Times New Roman" w:hAnsi="Times New Roman" w:cs="Times New Roman"/>
            <w:b/>
            <w:bCs/>
            <w:bdr w:val="nil"/>
            <w:lang w:eastAsia="en-GB"/>
          </w:rPr>
          <w:t>ITT</w:t>
        </w:r>
      </w:ins>
      <w:ins w:id="1213" w:author="Astrazeneca" w:date="2025-03-02T15:17:00Z">
        <w:r w:rsidR="0051610A">
          <w:rPr>
            <w:rFonts w:ascii="Times New Roman" w:eastAsia="Times New Roman" w:hAnsi="Times New Roman" w:cs="Times New Roman"/>
            <w:b/>
            <w:bCs/>
            <w:bdr w:val="nil"/>
            <w:lang w:eastAsia="en-GB"/>
          </w:rPr>
          <w:t>m</w:t>
        </w:r>
      </w:ins>
      <w:proofErr w:type="spellEnd"/>
      <w:ins w:id="1214" w:author="Astrazeneca" w:date="2025-03-02T12:42:00Z">
        <w:r>
          <w:rPr>
            <w:rFonts w:ascii="Times New Roman" w:eastAsia="Times New Roman" w:hAnsi="Times New Roman" w:cs="Times New Roman"/>
            <w:b/>
            <w:bCs/>
            <w:bdr w:val="nil"/>
            <w:lang w:eastAsia="en-GB"/>
          </w:rPr>
          <w: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885417" w:rsidRPr="00D528C8" w14:paraId="23561FDF" w14:textId="77777777" w:rsidTr="002421A6">
        <w:trPr>
          <w:cantSplit/>
          <w:tblHeader/>
          <w:ins w:id="1215" w:author="Astrazeneca" w:date="2025-02-28T19:33:00Z"/>
        </w:trPr>
        <w:tc>
          <w:tcPr>
            <w:tcW w:w="2409" w:type="pct"/>
            <w:tcBorders>
              <w:top w:val="single" w:sz="4" w:space="0" w:color="auto"/>
              <w:left w:val="single" w:sz="4" w:space="0" w:color="auto"/>
              <w:bottom w:val="single" w:sz="4" w:space="0" w:color="auto"/>
              <w:right w:val="single" w:sz="4" w:space="0" w:color="auto"/>
            </w:tcBorders>
          </w:tcPr>
          <w:p w14:paraId="429BF6A5" w14:textId="77777777" w:rsidR="00885417" w:rsidRPr="00D528C8" w:rsidRDefault="00885417" w:rsidP="002421A6">
            <w:pPr>
              <w:spacing w:before="40" w:after="40" w:line="240" w:lineRule="auto"/>
              <w:rPr>
                <w:ins w:id="1216" w:author="Astrazeneca" w:date="2025-02-28T19:33:00Z"/>
                <w:rFonts w:ascii="Times New Roman" w:hAnsi="Times New Roman" w:cs="Times New Roman"/>
                <w:b/>
                <w:lang w:eastAsia="sv-SE"/>
                <w:rPrChange w:id="1217" w:author="Astrazeneca" w:date="2025-03-02T12:43:00Z">
                  <w:rPr>
                    <w:ins w:id="1218" w:author="Astrazeneca" w:date="2025-02-28T19:33:00Z"/>
                    <w:b/>
                    <w:sz w:val="20"/>
                    <w:szCs w:val="48"/>
                    <w:lang w:val="en-US" w:eastAsia="sv-SE"/>
                  </w:rPr>
                </w:rPrChang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7451EBA2" w14:textId="460A4561" w:rsidR="00885417" w:rsidRPr="00D528C8" w:rsidRDefault="00885417" w:rsidP="002421A6">
            <w:pPr>
              <w:spacing w:before="40" w:after="40" w:line="240" w:lineRule="auto"/>
              <w:jc w:val="center"/>
              <w:rPr>
                <w:ins w:id="1219" w:author="Astrazeneca" w:date="2025-02-28T19:33:00Z"/>
                <w:rFonts w:ascii="Times New Roman" w:hAnsi="Times New Roman" w:cs="Times New Roman"/>
                <w:b/>
                <w:lang w:val="en-US" w:eastAsia="sv-SE"/>
                <w:rPrChange w:id="1220" w:author="Astrazeneca" w:date="2025-03-02T12:43:00Z">
                  <w:rPr>
                    <w:ins w:id="1221" w:author="Astrazeneca" w:date="2025-02-28T19:33:00Z"/>
                    <w:b/>
                    <w:sz w:val="20"/>
                    <w:szCs w:val="48"/>
                    <w:lang w:val="en-US" w:eastAsia="sv-SE"/>
                  </w:rPr>
                </w:rPrChange>
              </w:rPr>
            </w:pPr>
            <w:ins w:id="1222" w:author="Astrazeneca" w:date="2025-02-28T19:33:00Z">
              <w:r w:rsidRPr="00D528C8">
                <w:rPr>
                  <w:rFonts w:ascii="Times New Roman" w:hAnsi="Times New Roman" w:cs="Times New Roman"/>
                  <w:b/>
                  <w:lang w:val="en-US" w:eastAsia="sv-SE"/>
                  <w:rPrChange w:id="1223" w:author="Astrazeneca" w:date="2025-03-02T12:43:00Z">
                    <w:rPr>
                      <w:b/>
                      <w:sz w:val="20"/>
                      <w:szCs w:val="48"/>
                      <w:lang w:val="en-US" w:eastAsia="sv-SE"/>
                    </w:rPr>
                  </w:rPrChange>
                </w:rPr>
                <w:t xml:space="preserve">IMFINZI </w:t>
              </w:r>
            </w:ins>
            <w:ins w:id="1224" w:author="Astrazeneca" w:date="2025-03-02T12:43:00Z">
              <w:r w:rsidR="00486A56" w:rsidRPr="00D528C8">
                <w:rPr>
                  <w:rFonts w:ascii="Times New Roman" w:hAnsi="Times New Roman" w:cs="Times New Roman"/>
                  <w:b/>
                </w:rPr>
                <w:t>+</w:t>
              </w:r>
            </w:ins>
            <w:ins w:id="1225" w:author="Astrazeneca" w:date="2025-03-02T12:44:00Z">
              <w:r w:rsidR="00D528C8">
                <w:rPr>
                  <w:rFonts w:ascii="Times New Roman" w:hAnsi="Times New Roman" w:cs="Times New Roman"/>
                  <w:b/>
                </w:rPr>
                <w:t xml:space="preserve"> </w:t>
              </w:r>
            </w:ins>
            <w:ins w:id="1226" w:author="Astrazeneca" w:date="2025-03-02T12:43:00Z">
              <w:r w:rsidR="00486A56" w:rsidRPr="00D528C8">
                <w:rPr>
                  <w:rFonts w:ascii="Times New Roman" w:hAnsi="Times New Roman" w:cs="Times New Roman"/>
                  <w:b/>
                </w:rPr>
                <w:t>chimiothérapie</w:t>
              </w:r>
            </w:ins>
            <w:ins w:id="1227" w:author="Astrazeneca" w:date="2025-02-28T19:33:00Z">
              <w:r w:rsidRPr="00D528C8">
                <w:rPr>
                  <w:rFonts w:ascii="Times New Roman" w:hAnsi="Times New Roman" w:cs="Times New Roman"/>
                  <w:b/>
                  <w:lang w:val="en-US" w:eastAsia="sv-SE"/>
                  <w:rPrChange w:id="1228" w:author="Astrazeneca" w:date="2025-03-02T12:43:00Z">
                    <w:rPr>
                      <w:b/>
                      <w:sz w:val="20"/>
                      <w:szCs w:val="48"/>
                      <w:lang w:val="en-US" w:eastAsia="sv-SE"/>
                    </w:rPr>
                  </w:rPrChange>
                </w:rPr>
                <w:br/>
                <w:t>(</w:t>
              </w:r>
            </w:ins>
            <w:ins w:id="1229" w:author="Astrazeneca" w:date="2025-03-02T12:43:00Z">
              <w:r w:rsidR="00486A56" w:rsidRPr="00D528C8">
                <w:rPr>
                  <w:rFonts w:ascii="Times New Roman" w:hAnsi="Times New Roman" w:cs="Times New Roman"/>
                  <w:b/>
                  <w:lang w:val="en-US" w:eastAsia="sv-SE"/>
                  <w:rPrChange w:id="1230" w:author="Astrazeneca" w:date="2025-03-02T12:43:00Z">
                    <w:rPr>
                      <w:b/>
                      <w:sz w:val="20"/>
                      <w:szCs w:val="48"/>
                      <w:lang w:val="en-US" w:eastAsia="sv-SE"/>
                    </w:rPr>
                  </w:rPrChange>
                </w:rPr>
                <w:t xml:space="preserve">n </w:t>
              </w:r>
            </w:ins>
            <w:ins w:id="1231" w:author="Astrazeneca" w:date="2025-02-28T19:33:00Z">
              <w:r w:rsidRPr="00D528C8">
                <w:rPr>
                  <w:rFonts w:ascii="Times New Roman" w:hAnsi="Times New Roman" w:cs="Times New Roman"/>
                  <w:b/>
                  <w:lang w:val="en-US" w:eastAsia="sv-SE"/>
                  <w:rPrChange w:id="1232" w:author="Astrazeneca" w:date="2025-03-02T12:43:00Z">
                    <w:rPr>
                      <w:b/>
                      <w:sz w:val="20"/>
                      <w:szCs w:val="48"/>
                      <w:lang w:val="en-US" w:eastAsia="sv-SE"/>
                    </w:rPr>
                  </w:rPrChange>
                </w:rPr>
                <w:t>=</w:t>
              </w:r>
            </w:ins>
            <w:ins w:id="1233" w:author="Astrazeneca" w:date="2025-03-02T12:43:00Z">
              <w:r w:rsidR="00486A56" w:rsidRPr="00D528C8">
                <w:rPr>
                  <w:rFonts w:ascii="Times New Roman" w:hAnsi="Times New Roman" w:cs="Times New Roman"/>
                  <w:b/>
                  <w:lang w:val="en-US" w:eastAsia="sv-SE"/>
                  <w:rPrChange w:id="1234" w:author="Astrazeneca" w:date="2025-03-02T12:43:00Z">
                    <w:rPr>
                      <w:b/>
                      <w:sz w:val="20"/>
                      <w:szCs w:val="48"/>
                      <w:lang w:val="en-US" w:eastAsia="sv-SE"/>
                    </w:rPr>
                  </w:rPrChange>
                </w:rPr>
                <w:t xml:space="preserve"> </w:t>
              </w:r>
            </w:ins>
            <w:ins w:id="1235" w:author="Astrazeneca" w:date="2025-02-28T19:33:00Z">
              <w:r w:rsidRPr="00D528C8">
                <w:rPr>
                  <w:rFonts w:ascii="Times New Roman" w:hAnsi="Times New Roman" w:cs="Times New Roman"/>
                  <w:b/>
                  <w:lang w:val="en-US" w:eastAsia="sv-SE"/>
                  <w:rPrChange w:id="1236" w:author="Astrazeneca" w:date="2025-03-02T12:43:00Z">
                    <w:rPr>
                      <w:b/>
                      <w:sz w:val="20"/>
                      <w:szCs w:val="48"/>
                      <w:lang w:val="en-US" w:eastAsia="sv-SE"/>
                    </w:rPr>
                  </w:rPrChang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05C9A1F0" w14:textId="2E2F784B" w:rsidR="00885417" w:rsidRPr="00D528C8" w:rsidRDefault="00885417" w:rsidP="002421A6">
            <w:pPr>
              <w:spacing w:before="40" w:after="40" w:line="240" w:lineRule="auto"/>
              <w:jc w:val="center"/>
              <w:rPr>
                <w:ins w:id="1237" w:author="Astrazeneca" w:date="2025-02-28T19:33:00Z"/>
                <w:rFonts w:ascii="Times New Roman" w:hAnsi="Times New Roman" w:cs="Times New Roman"/>
                <w:b/>
                <w:lang w:val="en-US" w:eastAsia="sv-SE"/>
                <w:rPrChange w:id="1238" w:author="Astrazeneca" w:date="2025-03-02T12:43:00Z">
                  <w:rPr>
                    <w:ins w:id="1239" w:author="Astrazeneca" w:date="2025-02-28T19:33:00Z"/>
                    <w:b/>
                    <w:sz w:val="20"/>
                    <w:szCs w:val="48"/>
                    <w:lang w:val="en-US" w:eastAsia="sv-SE"/>
                  </w:rPr>
                </w:rPrChange>
              </w:rPr>
            </w:pPr>
            <w:ins w:id="1240" w:author="Astrazeneca" w:date="2025-02-28T19:33:00Z">
              <w:r w:rsidRPr="00D528C8">
                <w:rPr>
                  <w:rFonts w:ascii="Times New Roman" w:hAnsi="Times New Roman" w:cs="Times New Roman"/>
                  <w:b/>
                  <w:lang w:val="en-US" w:eastAsia="sv-SE"/>
                  <w:rPrChange w:id="1241" w:author="Astrazeneca" w:date="2025-03-02T12:43:00Z">
                    <w:rPr>
                      <w:b/>
                      <w:sz w:val="20"/>
                      <w:szCs w:val="48"/>
                      <w:lang w:val="en-US" w:eastAsia="sv-SE"/>
                    </w:rPr>
                  </w:rPrChange>
                </w:rPr>
                <w:t xml:space="preserve">Placebo </w:t>
              </w:r>
            </w:ins>
            <w:ins w:id="1242" w:author="Astrazeneca" w:date="2025-03-02T12:43:00Z">
              <w:r w:rsidR="00486A56" w:rsidRPr="00D528C8">
                <w:rPr>
                  <w:rFonts w:ascii="Times New Roman" w:hAnsi="Times New Roman" w:cs="Times New Roman"/>
                  <w:b/>
                </w:rPr>
                <w:t>+ chimiothérapie</w:t>
              </w:r>
            </w:ins>
            <w:ins w:id="1243" w:author="Astrazeneca" w:date="2025-02-28T19:33:00Z">
              <w:r w:rsidRPr="00D528C8">
                <w:rPr>
                  <w:rFonts w:ascii="Times New Roman" w:hAnsi="Times New Roman" w:cs="Times New Roman"/>
                  <w:b/>
                  <w:lang w:val="en-US" w:eastAsia="sv-SE"/>
                  <w:rPrChange w:id="1244" w:author="Astrazeneca" w:date="2025-03-02T12:43:00Z">
                    <w:rPr>
                      <w:b/>
                      <w:sz w:val="20"/>
                      <w:szCs w:val="48"/>
                      <w:lang w:val="en-US" w:eastAsia="sv-SE"/>
                    </w:rPr>
                  </w:rPrChange>
                </w:rPr>
                <w:br/>
                <w:t>(</w:t>
              </w:r>
            </w:ins>
            <w:ins w:id="1245" w:author="Astrazeneca" w:date="2025-03-02T12:43:00Z">
              <w:r w:rsidR="00486A56" w:rsidRPr="00D528C8">
                <w:rPr>
                  <w:rFonts w:ascii="Times New Roman" w:hAnsi="Times New Roman" w:cs="Times New Roman"/>
                  <w:b/>
                  <w:lang w:val="en-US" w:eastAsia="sv-SE"/>
                  <w:rPrChange w:id="1246" w:author="Astrazeneca" w:date="2025-03-02T12:43:00Z">
                    <w:rPr>
                      <w:b/>
                      <w:sz w:val="20"/>
                      <w:szCs w:val="48"/>
                      <w:lang w:val="en-US" w:eastAsia="sv-SE"/>
                    </w:rPr>
                  </w:rPrChange>
                </w:rPr>
                <w:t xml:space="preserve">n </w:t>
              </w:r>
            </w:ins>
            <w:ins w:id="1247" w:author="Astrazeneca" w:date="2025-02-28T19:33:00Z">
              <w:r w:rsidRPr="00D528C8">
                <w:rPr>
                  <w:rFonts w:ascii="Times New Roman" w:hAnsi="Times New Roman" w:cs="Times New Roman"/>
                  <w:b/>
                  <w:lang w:val="en-US" w:eastAsia="sv-SE"/>
                  <w:rPrChange w:id="1248" w:author="Astrazeneca" w:date="2025-03-02T12:43:00Z">
                    <w:rPr>
                      <w:b/>
                      <w:sz w:val="20"/>
                      <w:szCs w:val="48"/>
                      <w:lang w:val="en-US" w:eastAsia="sv-SE"/>
                    </w:rPr>
                  </w:rPrChange>
                </w:rPr>
                <w:t>=</w:t>
              </w:r>
            </w:ins>
            <w:ins w:id="1249" w:author="Astrazeneca" w:date="2025-03-02T12:43:00Z">
              <w:r w:rsidR="00486A56" w:rsidRPr="00D528C8">
                <w:rPr>
                  <w:rFonts w:ascii="Times New Roman" w:hAnsi="Times New Roman" w:cs="Times New Roman"/>
                  <w:b/>
                  <w:lang w:val="en-US" w:eastAsia="sv-SE"/>
                  <w:rPrChange w:id="1250" w:author="Astrazeneca" w:date="2025-03-02T12:43:00Z">
                    <w:rPr>
                      <w:b/>
                      <w:sz w:val="20"/>
                      <w:szCs w:val="48"/>
                      <w:lang w:val="en-US" w:eastAsia="sv-SE"/>
                    </w:rPr>
                  </w:rPrChange>
                </w:rPr>
                <w:t xml:space="preserve"> </w:t>
              </w:r>
            </w:ins>
            <w:ins w:id="1251" w:author="Astrazeneca" w:date="2025-02-28T19:33:00Z">
              <w:r w:rsidRPr="00D528C8">
                <w:rPr>
                  <w:rFonts w:ascii="Times New Roman" w:hAnsi="Times New Roman" w:cs="Times New Roman"/>
                  <w:b/>
                  <w:lang w:val="en-US" w:eastAsia="sv-SE"/>
                  <w:rPrChange w:id="1252" w:author="Astrazeneca" w:date="2025-03-02T12:43:00Z">
                    <w:rPr>
                      <w:b/>
                      <w:sz w:val="20"/>
                      <w:szCs w:val="48"/>
                      <w:lang w:val="en-US" w:eastAsia="sv-SE"/>
                    </w:rPr>
                  </w:rPrChange>
                </w:rPr>
                <w:t>374)</w:t>
              </w:r>
            </w:ins>
          </w:p>
        </w:tc>
      </w:tr>
      <w:tr w:rsidR="00885417" w:rsidRPr="00D528C8" w14:paraId="4CFD2EB9" w14:textId="77777777" w:rsidTr="002421A6">
        <w:trPr>
          <w:cantSplit/>
          <w:ins w:id="1253" w:author="Astrazeneca" w:date="2025-02-28T19:33:00Z"/>
        </w:trPr>
        <w:tc>
          <w:tcPr>
            <w:tcW w:w="5000" w:type="pct"/>
            <w:gridSpan w:val="3"/>
            <w:tcBorders>
              <w:top w:val="single" w:sz="4" w:space="0" w:color="auto"/>
              <w:left w:val="single" w:sz="4" w:space="0" w:color="auto"/>
              <w:bottom w:val="single" w:sz="4" w:space="0" w:color="auto"/>
              <w:right w:val="single" w:sz="4" w:space="0" w:color="auto"/>
            </w:tcBorders>
            <w:hideMark/>
          </w:tcPr>
          <w:p w14:paraId="3A1183E1" w14:textId="10C3BD21" w:rsidR="00885417" w:rsidRPr="00D528C8" w:rsidRDefault="00885417" w:rsidP="002421A6">
            <w:pPr>
              <w:spacing w:before="40" w:after="40"/>
              <w:rPr>
                <w:ins w:id="1254" w:author="Astrazeneca" w:date="2025-02-28T19:33:00Z"/>
                <w:rFonts w:ascii="Times New Roman" w:hAnsi="Times New Roman" w:cs="Times New Roman"/>
                <w:b/>
                <w:kern w:val="32"/>
                <w:vertAlign w:val="superscript"/>
                <w:lang w:val="en-US" w:eastAsia="sv-SE"/>
                <w:rPrChange w:id="1255" w:author="Astrazeneca" w:date="2025-03-02T12:43:00Z">
                  <w:rPr>
                    <w:ins w:id="1256" w:author="Astrazeneca" w:date="2025-02-28T19:33:00Z"/>
                    <w:rFonts w:cs="Arial"/>
                    <w:b/>
                    <w:kern w:val="32"/>
                    <w:sz w:val="20"/>
                    <w:vertAlign w:val="superscript"/>
                    <w:lang w:val="en-US" w:eastAsia="sv-SE"/>
                  </w:rPr>
                </w:rPrChange>
              </w:rPr>
            </w:pPr>
            <w:proofErr w:type="spellStart"/>
            <w:proofErr w:type="gramStart"/>
            <w:ins w:id="1257" w:author="Astrazeneca" w:date="2025-02-28T19:33:00Z">
              <w:r w:rsidRPr="00D528C8">
                <w:rPr>
                  <w:rFonts w:ascii="Times New Roman" w:hAnsi="Times New Roman" w:cs="Times New Roman"/>
                  <w:b/>
                  <w:lang w:val="en-US" w:eastAsia="sv-SE"/>
                  <w:rPrChange w:id="1258" w:author="Astrazeneca" w:date="2025-03-02T12:43:00Z">
                    <w:rPr>
                      <w:rFonts w:cs="Arial"/>
                      <w:b/>
                      <w:sz w:val="20"/>
                      <w:lang w:val="en-US" w:eastAsia="sv-SE"/>
                    </w:rPr>
                  </w:rPrChange>
                </w:rPr>
                <w:t>S</w:t>
              </w:r>
            </w:ins>
            <w:ins w:id="1259" w:author="Astrazeneca" w:date="2025-03-03T16:13:00Z">
              <w:r w:rsidR="009B61FB">
                <w:rPr>
                  <w:rFonts w:ascii="Times New Roman" w:hAnsi="Times New Roman" w:cs="Times New Roman"/>
                  <w:b/>
                  <w:lang w:val="en-US" w:eastAsia="sv-SE"/>
                </w:rPr>
                <w:t>SE</w:t>
              </w:r>
            </w:ins>
            <w:ins w:id="1260" w:author="Astrazeneca" w:date="2025-02-28T19:33:00Z">
              <w:r w:rsidRPr="00D528C8">
                <w:rPr>
                  <w:rFonts w:ascii="Times New Roman" w:hAnsi="Times New Roman" w:cs="Times New Roman"/>
                  <w:b/>
                  <w:vertAlign w:val="superscript"/>
                  <w:lang w:val="en-US" w:eastAsia="sv-SE"/>
                  <w:rPrChange w:id="1261" w:author="Astrazeneca" w:date="2025-03-02T12:43:00Z">
                    <w:rPr>
                      <w:rFonts w:cs="Arial"/>
                      <w:b/>
                      <w:sz w:val="20"/>
                      <w:vertAlign w:val="superscript"/>
                      <w:lang w:val="en-US" w:eastAsia="sv-SE"/>
                    </w:rPr>
                  </w:rPrChange>
                </w:rPr>
                <w:t>a,c</w:t>
              </w:r>
              <w:proofErr w:type="spellEnd"/>
              <w:proofErr w:type="gramEnd"/>
            </w:ins>
          </w:p>
        </w:tc>
      </w:tr>
      <w:tr w:rsidR="00885417" w:rsidRPr="00D528C8" w14:paraId="325AF7C9" w14:textId="77777777" w:rsidTr="002421A6">
        <w:trPr>
          <w:cantSplit/>
          <w:ins w:id="1262"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27F63CD6" w14:textId="2383C5BB" w:rsidR="00885417" w:rsidRPr="00D528C8" w:rsidRDefault="00C35712" w:rsidP="002421A6">
            <w:pPr>
              <w:spacing w:before="40" w:after="40"/>
              <w:ind w:left="177"/>
              <w:rPr>
                <w:ins w:id="1263" w:author="Astrazeneca" w:date="2025-02-28T19:33:00Z"/>
                <w:rFonts w:ascii="Times New Roman" w:hAnsi="Times New Roman" w:cs="Times New Roman"/>
                <w:bCs/>
                <w:kern w:val="32"/>
                <w:lang w:val="en-US" w:eastAsia="sv-SE"/>
                <w:rPrChange w:id="1264" w:author="Astrazeneca" w:date="2025-03-02T12:43:00Z">
                  <w:rPr>
                    <w:ins w:id="1265" w:author="Astrazeneca" w:date="2025-02-28T19:33:00Z"/>
                    <w:rFonts w:cs="Arial"/>
                    <w:bCs/>
                    <w:kern w:val="32"/>
                    <w:sz w:val="20"/>
                    <w:lang w:val="en-US" w:eastAsia="sv-SE"/>
                  </w:rPr>
                </w:rPrChange>
              </w:rPr>
            </w:pPr>
            <w:ins w:id="1266" w:author="Astrazeneca" w:date="2025-03-02T12:44:00Z">
              <w:r w:rsidRPr="002531F6">
                <w:rPr>
                  <w:rFonts w:ascii="Times New Roman" w:hAnsi="Times New Roman" w:cs="Times New Roman"/>
                </w:rPr>
                <w:t>Nombre d’événements</w:t>
              </w:r>
              <w:r>
                <w:rPr>
                  <w:rFonts w:ascii="Times New Roman" w:hAnsi="Times New Roman" w:cs="Times New Roman"/>
                </w:rPr>
                <w:t>, n</w:t>
              </w:r>
              <w:r w:rsidRPr="002531F6">
                <w:rPr>
                  <w:rFonts w:ascii="Times New Roman" w:hAnsi="Times New Roman" w:cs="Times New Roman"/>
                </w:rPr>
                <w:t xml:space="preserve"> (%) </w:t>
              </w:r>
            </w:ins>
          </w:p>
        </w:tc>
        <w:tc>
          <w:tcPr>
            <w:tcW w:w="1339" w:type="pct"/>
            <w:tcBorders>
              <w:top w:val="single" w:sz="4" w:space="0" w:color="auto"/>
              <w:left w:val="single" w:sz="4" w:space="0" w:color="auto"/>
              <w:bottom w:val="single" w:sz="4" w:space="0" w:color="auto"/>
              <w:right w:val="single" w:sz="4" w:space="0" w:color="auto"/>
            </w:tcBorders>
            <w:hideMark/>
          </w:tcPr>
          <w:p w14:paraId="2C88981D" w14:textId="2AF44A1D" w:rsidR="00885417" w:rsidRPr="00D528C8" w:rsidRDefault="00885417" w:rsidP="002421A6">
            <w:pPr>
              <w:spacing w:before="40" w:after="40"/>
              <w:jc w:val="center"/>
              <w:rPr>
                <w:ins w:id="1267" w:author="Astrazeneca" w:date="2025-02-28T19:33:00Z"/>
                <w:rFonts w:ascii="Times New Roman" w:hAnsi="Times New Roman" w:cs="Times New Roman"/>
                <w:bCs/>
                <w:kern w:val="32"/>
                <w:lang w:val="en-US" w:eastAsia="sv-SE"/>
                <w:rPrChange w:id="1268" w:author="Astrazeneca" w:date="2025-03-02T12:43:00Z">
                  <w:rPr>
                    <w:ins w:id="1269" w:author="Astrazeneca" w:date="2025-02-28T19:33:00Z"/>
                    <w:rFonts w:cs="Arial"/>
                    <w:bCs/>
                    <w:kern w:val="32"/>
                    <w:sz w:val="20"/>
                    <w:lang w:val="en-US" w:eastAsia="sv-SE"/>
                  </w:rPr>
                </w:rPrChange>
              </w:rPr>
            </w:pPr>
            <w:ins w:id="1270" w:author="Astrazeneca" w:date="2025-02-28T19:33:00Z">
              <w:r w:rsidRPr="00D528C8">
                <w:rPr>
                  <w:rFonts w:ascii="Times New Roman" w:hAnsi="Times New Roman" w:cs="Times New Roman"/>
                  <w:bCs/>
                  <w:kern w:val="32"/>
                  <w:lang w:val="en-US" w:eastAsia="sv-SE"/>
                  <w:rPrChange w:id="1271" w:author="Astrazeneca" w:date="2025-03-02T12:43:00Z">
                    <w:rPr>
                      <w:rFonts w:cs="Arial"/>
                      <w:bCs/>
                      <w:kern w:val="32"/>
                      <w:sz w:val="20"/>
                      <w:lang w:val="en-US" w:eastAsia="sv-SE"/>
                    </w:rPr>
                  </w:rPrChange>
                </w:rPr>
                <w:t>124 (33</w:t>
              </w:r>
            </w:ins>
            <w:ins w:id="1272" w:author="Astrazeneca" w:date="2025-03-02T12:44:00Z">
              <w:r w:rsidR="00C35712">
                <w:rPr>
                  <w:rFonts w:ascii="Times New Roman" w:hAnsi="Times New Roman" w:cs="Times New Roman"/>
                  <w:bCs/>
                  <w:kern w:val="32"/>
                  <w:lang w:val="en-US" w:eastAsia="sv-SE"/>
                </w:rPr>
                <w:t>,</w:t>
              </w:r>
            </w:ins>
            <w:ins w:id="1273" w:author="Astrazeneca" w:date="2025-02-28T19:33:00Z">
              <w:r w:rsidRPr="00D528C8">
                <w:rPr>
                  <w:rFonts w:ascii="Times New Roman" w:hAnsi="Times New Roman" w:cs="Times New Roman"/>
                  <w:bCs/>
                  <w:kern w:val="32"/>
                  <w:lang w:val="en-US" w:eastAsia="sv-SE"/>
                  <w:rPrChange w:id="1274" w:author="Astrazeneca" w:date="2025-03-02T12:43:00Z">
                    <w:rPr>
                      <w:rFonts w:cs="Arial"/>
                      <w:bCs/>
                      <w:kern w:val="32"/>
                      <w:sz w:val="20"/>
                      <w:lang w:val="en-US" w:eastAsia="sv-SE"/>
                    </w:rPr>
                  </w:rPrChange>
                </w:rPr>
                <w:t>9)</w:t>
              </w:r>
            </w:ins>
          </w:p>
        </w:tc>
        <w:tc>
          <w:tcPr>
            <w:tcW w:w="1252" w:type="pct"/>
            <w:tcBorders>
              <w:top w:val="single" w:sz="4" w:space="0" w:color="auto"/>
              <w:left w:val="single" w:sz="4" w:space="0" w:color="auto"/>
              <w:bottom w:val="single" w:sz="4" w:space="0" w:color="auto"/>
              <w:right w:val="single" w:sz="4" w:space="0" w:color="auto"/>
            </w:tcBorders>
            <w:hideMark/>
          </w:tcPr>
          <w:p w14:paraId="0F40571F" w14:textId="3AE46C8F" w:rsidR="00885417" w:rsidRPr="00D528C8" w:rsidRDefault="00885417" w:rsidP="002421A6">
            <w:pPr>
              <w:spacing w:before="40" w:after="40"/>
              <w:jc w:val="center"/>
              <w:rPr>
                <w:ins w:id="1275" w:author="Astrazeneca" w:date="2025-02-28T19:33:00Z"/>
                <w:rFonts w:ascii="Times New Roman" w:hAnsi="Times New Roman" w:cs="Times New Roman"/>
                <w:bCs/>
                <w:kern w:val="32"/>
                <w:lang w:val="en-US" w:eastAsia="sv-SE"/>
                <w:rPrChange w:id="1276" w:author="Astrazeneca" w:date="2025-03-02T12:43:00Z">
                  <w:rPr>
                    <w:ins w:id="1277" w:author="Astrazeneca" w:date="2025-02-28T19:33:00Z"/>
                    <w:rFonts w:cs="Arial"/>
                    <w:bCs/>
                    <w:kern w:val="32"/>
                    <w:sz w:val="20"/>
                    <w:lang w:val="en-US" w:eastAsia="sv-SE"/>
                  </w:rPr>
                </w:rPrChange>
              </w:rPr>
            </w:pPr>
            <w:ins w:id="1278" w:author="Astrazeneca" w:date="2025-02-28T19:33:00Z">
              <w:r w:rsidRPr="00D528C8">
                <w:rPr>
                  <w:rFonts w:ascii="Times New Roman" w:hAnsi="Times New Roman" w:cs="Times New Roman"/>
                  <w:bCs/>
                  <w:kern w:val="32"/>
                  <w:lang w:val="en-US" w:eastAsia="sv-SE"/>
                  <w:rPrChange w:id="1279" w:author="Astrazeneca" w:date="2025-03-02T12:43:00Z">
                    <w:rPr>
                      <w:rFonts w:cs="Arial"/>
                      <w:bCs/>
                      <w:kern w:val="32"/>
                      <w:sz w:val="20"/>
                      <w:lang w:val="en-US" w:eastAsia="sv-SE"/>
                    </w:rPr>
                  </w:rPrChange>
                </w:rPr>
                <w:t>165 (44</w:t>
              </w:r>
            </w:ins>
            <w:ins w:id="1280" w:author="Astrazeneca" w:date="2025-03-02T12:44:00Z">
              <w:r w:rsidR="00C35712">
                <w:rPr>
                  <w:rFonts w:ascii="Times New Roman" w:hAnsi="Times New Roman" w:cs="Times New Roman"/>
                  <w:bCs/>
                  <w:kern w:val="32"/>
                  <w:lang w:val="en-US" w:eastAsia="sv-SE"/>
                </w:rPr>
                <w:t>,</w:t>
              </w:r>
            </w:ins>
            <w:ins w:id="1281" w:author="Astrazeneca" w:date="2025-02-28T19:33:00Z">
              <w:r w:rsidRPr="00D528C8">
                <w:rPr>
                  <w:rFonts w:ascii="Times New Roman" w:hAnsi="Times New Roman" w:cs="Times New Roman"/>
                  <w:bCs/>
                  <w:kern w:val="32"/>
                  <w:lang w:val="en-US" w:eastAsia="sv-SE"/>
                  <w:rPrChange w:id="1282" w:author="Astrazeneca" w:date="2025-03-02T12:43:00Z">
                    <w:rPr>
                      <w:rFonts w:cs="Arial"/>
                      <w:bCs/>
                      <w:kern w:val="32"/>
                      <w:sz w:val="20"/>
                      <w:lang w:val="en-US" w:eastAsia="sv-SE"/>
                    </w:rPr>
                  </w:rPrChange>
                </w:rPr>
                <w:t>1)</w:t>
              </w:r>
            </w:ins>
          </w:p>
        </w:tc>
      </w:tr>
      <w:tr w:rsidR="00885417" w:rsidRPr="00D528C8" w14:paraId="48B3C4ED" w14:textId="77777777" w:rsidTr="002421A6">
        <w:trPr>
          <w:cantSplit/>
          <w:ins w:id="1283"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055B78DD" w14:textId="68F363AF" w:rsidR="00FC34D1" w:rsidRDefault="009B61FB" w:rsidP="00AF0C1F">
            <w:pPr>
              <w:keepNext/>
              <w:keepLines/>
              <w:spacing w:after="0" w:line="240" w:lineRule="auto"/>
              <w:ind w:left="240"/>
              <w:textAlignment w:val="baseline"/>
              <w:rPr>
                <w:ins w:id="1284" w:author="Astrazeneca" w:date="2025-03-02T12:50:00Z"/>
                <w:rFonts w:ascii="Times New Roman" w:hAnsi="Times New Roman" w:cs="Times New Roman"/>
              </w:rPr>
            </w:pPr>
            <w:ins w:id="1285" w:author="Astrazeneca" w:date="2025-03-03T16:13:00Z">
              <w:r>
                <w:rPr>
                  <w:rFonts w:ascii="Times New Roman" w:hAnsi="Times New Roman" w:cs="Times New Roman"/>
                  <w:bCs/>
                  <w:kern w:val="32"/>
                  <w:lang w:eastAsia="sv-SE"/>
                </w:rPr>
                <w:t>SSE</w:t>
              </w:r>
            </w:ins>
            <w:ins w:id="1286" w:author="Astrazeneca" w:date="2025-02-28T19:33:00Z">
              <w:r w:rsidR="00885417" w:rsidRPr="00AF0C1F">
                <w:rPr>
                  <w:rFonts w:ascii="Times New Roman" w:hAnsi="Times New Roman" w:cs="Times New Roman"/>
                  <w:bCs/>
                  <w:kern w:val="32"/>
                  <w:lang w:eastAsia="sv-SE"/>
                  <w:rPrChange w:id="1287" w:author="Astrazeneca" w:date="2025-03-02T12:45:00Z">
                    <w:rPr>
                      <w:rFonts w:cs="Arial"/>
                      <w:bCs/>
                      <w:kern w:val="32"/>
                      <w:sz w:val="20"/>
                      <w:lang w:val="en-US" w:eastAsia="sv-SE"/>
                    </w:rPr>
                  </w:rPrChange>
                </w:rPr>
                <w:t xml:space="preserve"> </w:t>
              </w:r>
            </w:ins>
            <w:ins w:id="1288" w:author="Astrazeneca" w:date="2025-03-02T12:45:00Z">
              <w:r w:rsidR="00AF0C1F" w:rsidRPr="002531F6">
                <w:rPr>
                  <w:rFonts w:ascii="Times New Roman" w:hAnsi="Times New Roman" w:cs="Times New Roman"/>
                </w:rPr>
                <w:t>médiane (mois) </w:t>
              </w:r>
            </w:ins>
          </w:p>
          <w:p w14:paraId="66E0A459" w14:textId="0F748D40" w:rsidR="00885417" w:rsidRPr="00AF0C1F" w:rsidRDefault="00AF0C1F">
            <w:pPr>
              <w:keepNext/>
              <w:keepLines/>
              <w:spacing w:after="0" w:line="240" w:lineRule="auto"/>
              <w:ind w:left="240"/>
              <w:textAlignment w:val="baseline"/>
              <w:rPr>
                <w:ins w:id="1289" w:author="Astrazeneca" w:date="2025-02-28T19:33:00Z"/>
                <w:rFonts w:ascii="Times New Roman" w:hAnsi="Times New Roman" w:cs="Times New Roman"/>
                <w:szCs w:val="24"/>
                <w:rPrChange w:id="1290" w:author="Astrazeneca" w:date="2025-03-02T12:45:00Z">
                  <w:rPr>
                    <w:ins w:id="1291" w:author="Astrazeneca" w:date="2025-02-28T19:33:00Z"/>
                    <w:rFonts w:cs="Arial"/>
                    <w:bCs/>
                    <w:kern w:val="32"/>
                    <w:sz w:val="20"/>
                    <w:lang w:val="en-US" w:eastAsia="sv-SE"/>
                  </w:rPr>
                </w:rPrChange>
              </w:rPr>
              <w:pPrChange w:id="1292" w:author="Astrazeneca" w:date="2025-03-02T12:45:00Z">
                <w:pPr>
                  <w:spacing w:before="40" w:after="40"/>
                  <w:ind w:left="177"/>
                </w:pPr>
              </w:pPrChange>
            </w:pPr>
            <w:ins w:id="1293" w:author="Astrazeneca" w:date="2025-03-02T12:45:00Z">
              <w:r w:rsidRPr="002531F6">
                <w:rPr>
                  <w:rFonts w:ascii="Times New Roman" w:hAnsi="Times New Roman" w:cs="Times New Roman"/>
                </w:rPr>
                <w:t>(IC à 95 %) </w:t>
              </w:r>
            </w:ins>
          </w:p>
        </w:tc>
        <w:tc>
          <w:tcPr>
            <w:tcW w:w="1339" w:type="pct"/>
            <w:tcBorders>
              <w:top w:val="single" w:sz="4" w:space="0" w:color="auto"/>
              <w:left w:val="single" w:sz="4" w:space="0" w:color="auto"/>
              <w:bottom w:val="single" w:sz="4" w:space="0" w:color="auto"/>
              <w:right w:val="single" w:sz="4" w:space="0" w:color="auto"/>
            </w:tcBorders>
            <w:hideMark/>
          </w:tcPr>
          <w:p w14:paraId="530DCB5D" w14:textId="51CEE28A" w:rsidR="00885417" w:rsidRPr="00D528C8" w:rsidRDefault="00885417" w:rsidP="002421A6">
            <w:pPr>
              <w:spacing w:before="40" w:after="40"/>
              <w:jc w:val="center"/>
              <w:rPr>
                <w:ins w:id="1294" w:author="Astrazeneca" w:date="2025-02-28T19:33:00Z"/>
                <w:rFonts w:ascii="Times New Roman" w:hAnsi="Times New Roman" w:cs="Times New Roman"/>
                <w:bCs/>
                <w:kern w:val="32"/>
                <w:lang w:val="en-US" w:eastAsia="sv-SE"/>
                <w:rPrChange w:id="1295" w:author="Astrazeneca" w:date="2025-03-02T12:43:00Z">
                  <w:rPr>
                    <w:ins w:id="1296" w:author="Astrazeneca" w:date="2025-02-28T19:33:00Z"/>
                    <w:rFonts w:cs="Arial"/>
                    <w:bCs/>
                    <w:kern w:val="32"/>
                    <w:sz w:val="20"/>
                    <w:lang w:val="en-US" w:eastAsia="sv-SE"/>
                  </w:rPr>
                </w:rPrChange>
              </w:rPr>
            </w:pPr>
            <w:ins w:id="1297" w:author="Astrazeneca" w:date="2025-02-28T19:33:00Z">
              <w:r w:rsidRPr="00D528C8">
                <w:rPr>
                  <w:rFonts w:ascii="Times New Roman" w:hAnsi="Times New Roman" w:cs="Times New Roman"/>
                  <w:bCs/>
                  <w:kern w:val="32"/>
                  <w:lang w:val="en-US" w:eastAsia="sv-SE"/>
                  <w:rPrChange w:id="1298" w:author="Astrazeneca" w:date="2025-03-02T12:43:00Z">
                    <w:rPr>
                      <w:rFonts w:cs="Arial"/>
                      <w:bCs/>
                      <w:kern w:val="32"/>
                      <w:sz w:val="20"/>
                      <w:lang w:val="en-US" w:eastAsia="sv-SE"/>
                    </w:rPr>
                  </w:rPrChange>
                </w:rPr>
                <w:t>NR (42</w:t>
              </w:r>
            </w:ins>
            <w:ins w:id="1299" w:author="Astrazeneca" w:date="2025-03-02T12:44:00Z">
              <w:r w:rsidR="00C35712">
                <w:rPr>
                  <w:rFonts w:ascii="Times New Roman" w:hAnsi="Times New Roman" w:cs="Times New Roman"/>
                  <w:bCs/>
                  <w:kern w:val="32"/>
                  <w:lang w:val="en-US" w:eastAsia="sv-SE"/>
                </w:rPr>
                <w:t>,</w:t>
              </w:r>
            </w:ins>
            <w:proofErr w:type="gramStart"/>
            <w:ins w:id="1300" w:author="Astrazeneca" w:date="2025-02-28T19:33:00Z">
              <w:r w:rsidRPr="00D528C8">
                <w:rPr>
                  <w:rFonts w:ascii="Times New Roman" w:hAnsi="Times New Roman" w:cs="Times New Roman"/>
                  <w:bCs/>
                  <w:kern w:val="32"/>
                  <w:lang w:val="en-US" w:eastAsia="sv-SE"/>
                  <w:rPrChange w:id="1301" w:author="Astrazeneca" w:date="2025-03-02T12:43:00Z">
                    <w:rPr>
                      <w:rFonts w:cs="Arial"/>
                      <w:bCs/>
                      <w:kern w:val="32"/>
                      <w:sz w:val="20"/>
                      <w:lang w:val="en-US" w:eastAsia="sv-SE"/>
                    </w:rPr>
                  </w:rPrChange>
                </w:rPr>
                <w:t>3</w:t>
              </w:r>
            </w:ins>
            <w:ins w:id="1302" w:author="Astrazeneca" w:date="2025-03-02T12:44:00Z">
              <w:r w:rsidR="00C35712">
                <w:rPr>
                  <w:rFonts w:ascii="Times New Roman" w:hAnsi="Times New Roman" w:cs="Times New Roman"/>
                  <w:bCs/>
                  <w:kern w:val="32"/>
                  <w:lang w:val="en-US" w:eastAsia="sv-SE"/>
                </w:rPr>
                <w:t xml:space="preserve"> ;</w:t>
              </w:r>
              <w:proofErr w:type="gramEnd"/>
              <w:r w:rsidR="00C35712">
                <w:rPr>
                  <w:rFonts w:ascii="Times New Roman" w:hAnsi="Times New Roman" w:cs="Times New Roman"/>
                  <w:bCs/>
                  <w:kern w:val="32"/>
                  <w:lang w:val="en-US" w:eastAsia="sv-SE"/>
                </w:rPr>
                <w:t xml:space="preserve"> </w:t>
              </w:r>
            </w:ins>
            <w:ins w:id="1303" w:author="Astrazeneca" w:date="2025-02-28T19:33:00Z">
              <w:r w:rsidRPr="00D528C8">
                <w:rPr>
                  <w:rFonts w:ascii="Times New Roman" w:hAnsi="Times New Roman" w:cs="Times New Roman"/>
                  <w:bCs/>
                  <w:kern w:val="32"/>
                  <w:lang w:val="en-US" w:eastAsia="sv-SE"/>
                  <w:rPrChange w:id="1304" w:author="Astrazeneca" w:date="2025-03-02T12:43:00Z">
                    <w:rPr>
                      <w:rFonts w:cs="Arial"/>
                      <w:bCs/>
                      <w:kern w:val="32"/>
                      <w:sz w:val="20"/>
                      <w:lang w:val="en-US" w:eastAsia="sv-SE"/>
                    </w:rPr>
                  </w:rPrChange>
                </w:rPr>
                <w:t>NR)</w:t>
              </w:r>
            </w:ins>
          </w:p>
        </w:tc>
        <w:tc>
          <w:tcPr>
            <w:tcW w:w="1252" w:type="pct"/>
            <w:tcBorders>
              <w:top w:val="single" w:sz="4" w:space="0" w:color="auto"/>
              <w:left w:val="single" w:sz="4" w:space="0" w:color="auto"/>
              <w:bottom w:val="single" w:sz="4" w:space="0" w:color="auto"/>
              <w:right w:val="single" w:sz="4" w:space="0" w:color="auto"/>
            </w:tcBorders>
            <w:hideMark/>
          </w:tcPr>
          <w:p w14:paraId="533F913D" w14:textId="7A06E699" w:rsidR="00885417" w:rsidRPr="00D528C8" w:rsidRDefault="00885417" w:rsidP="002421A6">
            <w:pPr>
              <w:spacing w:before="40" w:after="40"/>
              <w:jc w:val="center"/>
              <w:rPr>
                <w:ins w:id="1305" w:author="Astrazeneca" w:date="2025-02-28T19:33:00Z"/>
                <w:rFonts w:ascii="Times New Roman" w:hAnsi="Times New Roman" w:cs="Times New Roman"/>
                <w:bCs/>
                <w:kern w:val="32"/>
                <w:lang w:val="en-US" w:eastAsia="sv-SE"/>
                <w:rPrChange w:id="1306" w:author="Astrazeneca" w:date="2025-03-02T12:43:00Z">
                  <w:rPr>
                    <w:ins w:id="1307" w:author="Astrazeneca" w:date="2025-02-28T19:33:00Z"/>
                    <w:rFonts w:cs="Arial"/>
                    <w:bCs/>
                    <w:kern w:val="32"/>
                    <w:sz w:val="20"/>
                    <w:lang w:val="en-US" w:eastAsia="sv-SE"/>
                  </w:rPr>
                </w:rPrChange>
              </w:rPr>
            </w:pPr>
            <w:ins w:id="1308" w:author="Astrazeneca" w:date="2025-02-28T19:33:00Z">
              <w:r w:rsidRPr="00D528C8">
                <w:rPr>
                  <w:rFonts w:ascii="Times New Roman" w:hAnsi="Times New Roman" w:cs="Times New Roman"/>
                  <w:bCs/>
                  <w:kern w:val="32"/>
                  <w:lang w:val="en-US" w:eastAsia="sv-SE"/>
                  <w:rPrChange w:id="1309" w:author="Astrazeneca" w:date="2025-03-02T12:43:00Z">
                    <w:rPr>
                      <w:rFonts w:cs="Arial"/>
                      <w:bCs/>
                      <w:kern w:val="32"/>
                      <w:sz w:val="20"/>
                      <w:lang w:val="en-US" w:eastAsia="sv-SE"/>
                    </w:rPr>
                  </w:rPrChange>
                </w:rPr>
                <w:t>30 (20</w:t>
              </w:r>
            </w:ins>
            <w:ins w:id="1310" w:author="Astrazeneca" w:date="2025-03-02T12:44:00Z">
              <w:r w:rsidR="00C35712">
                <w:rPr>
                  <w:rFonts w:ascii="Times New Roman" w:hAnsi="Times New Roman" w:cs="Times New Roman"/>
                  <w:bCs/>
                  <w:kern w:val="32"/>
                  <w:lang w:val="en-US" w:eastAsia="sv-SE"/>
                </w:rPr>
                <w:t>,</w:t>
              </w:r>
            </w:ins>
            <w:proofErr w:type="gramStart"/>
            <w:ins w:id="1311" w:author="Astrazeneca" w:date="2025-02-28T19:33:00Z">
              <w:r w:rsidRPr="00D528C8">
                <w:rPr>
                  <w:rFonts w:ascii="Times New Roman" w:hAnsi="Times New Roman" w:cs="Times New Roman"/>
                  <w:bCs/>
                  <w:kern w:val="32"/>
                  <w:lang w:val="en-US" w:eastAsia="sv-SE"/>
                  <w:rPrChange w:id="1312" w:author="Astrazeneca" w:date="2025-03-02T12:43:00Z">
                    <w:rPr>
                      <w:rFonts w:cs="Arial"/>
                      <w:bCs/>
                      <w:kern w:val="32"/>
                      <w:sz w:val="20"/>
                      <w:lang w:val="en-US" w:eastAsia="sv-SE"/>
                    </w:rPr>
                  </w:rPrChange>
                </w:rPr>
                <w:t>6</w:t>
              </w:r>
            </w:ins>
            <w:ins w:id="1313" w:author="Astrazeneca" w:date="2025-03-02T12:44:00Z">
              <w:r w:rsidR="00C35712">
                <w:rPr>
                  <w:rFonts w:ascii="Times New Roman" w:hAnsi="Times New Roman" w:cs="Times New Roman"/>
                  <w:bCs/>
                  <w:kern w:val="32"/>
                  <w:lang w:val="en-US" w:eastAsia="sv-SE"/>
                </w:rPr>
                <w:t xml:space="preserve"> ;</w:t>
              </w:r>
              <w:proofErr w:type="gramEnd"/>
              <w:r w:rsidR="00C35712">
                <w:rPr>
                  <w:rFonts w:ascii="Times New Roman" w:hAnsi="Times New Roman" w:cs="Times New Roman"/>
                  <w:bCs/>
                  <w:kern w:val="32"/>
                  <w:lang w:val="en-US" w:eastAsia="sv-SE"/>
                </w:rPr>
                <w:t xml:space="preserve"> </w:t>
              </w:r>
            </w:ins>
            <w:ins w:id="1314" w:author="Astrazeneca" w:date="2025-02-28T19:33:00Z">
              <w:r w:rsidRPr="00D528C8">
                <w:rPr>
                  <w:rFonts w:ascii="Times New Roman" w:hAnsi="Times New Roman" w:cs="Times New Roman"/>
                  <w:bCs/>
                  <w:kern w:val="32"/>
                  <w:lang w:val="en-US" w:eastAsia="sv-SE"/>
                  <w:rPrChange w:id="1315" w:author="Astrazeneca" w:date="2025-03-02T12:43:00Z">
                    <w:rPr>
                      <w:rFonts w:cs="Arial"/>
                      <w:bCs/>
                      <w:kern w:val="32"/>
                      <w:sz w:val="20"/>
                      <w:lang w:val="en-US" w:eastAsia="sv-SE"/>
                    </w:rPr>
                  </w:rPrChange>
                </w:rPr>
                <w:t>NR)</w:t>
              </w:r>
            </w:ins>
          </w:p>
        </w:tc>
      </w:tr>
      <w:tr w:rsidR="00885417" w:rsidRPr="00D528C8" w14:paraId="056BF8C3" w14:textId="77777777" w:rsidTr="002421A6">
        <w:trPr>
          <w:cantSplit/>
          <w:ins w:id="1316"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339683ED" w14:textId="60765640" w:rsidR="00885417" w:rsidRPr="00D528C8" w:rsidRDefault="005C211B" w:rsidP="002421A6">
            <w:pPr>
              <w:spacing w:before="40" w:after="40"/>
              <w:ind w:left="177"/>
              <w:rPr>
                <w:ins w:id="1317" w:author="Astrazeneca" w:date="2025-02-28T19:33:00Z"/>
                <w:rFonts w:ascii="Times New Roman" w:hAnsi="Times New Roman" w:cs="Times New Roman"/>
                <w:bCs/>
                <w:kern w:val="32"/>
                <w:lang w:val="en-US" w:eastAsia="sv-SE"/>
                <w:rPrChange w:id="1318" w:author="Astrazeneca" w:date="2025-03-02T12:43:00Z">
                  <w:rPr>
                    <w:ins w:id="1319" w:author="Astrazeneca" w:date="2025-02-28T19:33:00Z"/>
                    <w:rFonts w:cs="Arial"/>
                    <w:bCs/>
                    <w:kern w:val="32"/>
                    <w:sz w:val="20"/>
                    <w:lang w:val="en-US" w:eastAsia="sv-SE"/>
                  </w:rPr>
                </w:rPrChange>
              </w:rPr>
            </w:pPr>
            <w:ins w:id="1320" w:author="Astrazeneca" w:date="2025-03-02T12:46:00Z">
              <w:r w:rsidRPr="002531F6">
                <w:rPr>
                  <w:rFonts w:ascii="Times New Roman" w:eastAsia="Times New Roman" w:hAnsi="Times New Roman" w:cs="Times New Roman"/>
                  <w:bdr w:val="nil"/>
                  <w:lang w:eastAsia="en-GB"/>
                </w:rPr>
                <w:t xml:space="preserve">Hazard Ratio </w:t>
              </w:r>
              <w:r w:rsidR="00942E37" w:rsidRPr="002531F6">
                <w:rPr>
                  <w:rFonts w:ascii="Times New Roman" w:hAnsi="Times New Roman" w:cs="Times New Roman"/>
                </w:rPr>
                <w:t>(IC à 95 %)</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304FEE0B" w14:textId="1BFD9AF0" w:rsidR="00885417" w:rsidRPr="00D528C8" w:rsidRDefault="00885417" w:rsidP="002421A6">
            <w:pPr>
              <w:spacing w:before="40" w:after="40"/>
              <w:jc w:val="center"/>
              <w:rPr>
                <w:ins w:id="1321" w:author="Astrazeneca" w:date="2025-02-28T19:33:00Z"/>
                <w:rFonts w:ascii="Times New Roman" w:hAnsi="Times New Roman" w:cs="Times New Roman"/>
                <w:bCs/>
                <w:kern w:val="32"/>
                <w:lang w:val="en-US" w:eastAsia="sv-SE"/>
                <w:rPrChange w:id="1322" w:author="Astrazeneca" w:date="2025-03-02T12:43:00Z">
                  <w:rPr>
                    <w:ins w:id="1323" w:author="Astrazeneca" w:date="2025-02-28T19:33:00Z"/>
                    <w:rFonts w:cs="Arial"/>
                    <w:bCs/>
                    <w:kern w:val="32"/>
                    <w:sz w:val="20"/>
                    <w:lang w:val="en-US" w:eastAsia="sv-SE"/>
                  </w:rPr>
                </w:rPrChange>
              </w:rPr>
            </w:pPr>
            <w:ins w:id="1324" w:author="Astrazeneca" w:date="2025-02-28T19:33:00Z">
              <w:r w:rsidRPr="00D528C8">
                <w:rPr>
                  <w:rFonts w:ascii="Times New Roman" w:hAnsi="Times New Roman" w:cs="Times New Roman"/>
                  <w:bCs/>
                  <w:kern w:val="32"/>
                  <w:lang w:val="en-US" w:eastAsia="sv-SE"/>
                  <w:rPrChange w:id="1325" w:author="Astrazeneca" w:date="2025-03-02T12:43:00Z">
                    <w:rPr>
                      <w:rFonts w:cs="Arial"/>
                      <w:bCs/>
                      <w:kern w:val="32"/>
                      <w:sz w:val="20"/>
                      <w:lang w:val="en-US" w:eastAsia="sv-SE"/>
                    </w:rPr>
                  </w:rPrChange>
                </w:rPr>
                <w:t>0</w:t>
              </w:r>
            </w:ins>
            <w:ins w:id="1326" w:author="Astrazeneca" w:date="2025-03-02T12:44:00Z">
              <w:r w:rsidR="00C35712">
                <w:rPr>
                  <w:rFonts w:ascii="Times New Roman" w:hAnsi="Times New Roman" w:cs="Times New Roman"/>
                  <w:bCs/>
                  <w:kern w:val="32"/>
                  <w:lang w:val="en-US" w:eastAsia="sv-SE"/>
                </w:rPr>
                <w:t>,</w:t>
              </w:r>
            </w:ins>
            <w:ins w:id="1327" w:author="Astrazeneca" w:date="2025-02-28T19:33:00Z">
              <w:r w:rsidRPr="00D528C8">
                <w:rPr>
                  <w:rFonts w:ascii="Times New Roman" w:hAnsi="Times New Roman" w:cs="Times New Roman"/>
                  <w:bCs/>
                  <w:kern w:val="32"/>
                  <w:lang w:val="en-US" w:eastAsia="sv-SE"/>
                  <w:rPrChange w:id="1328" w:author="Astrazeneca" w:date="2025-03-02T12:43:00Z">
                    <w:rPr>
                      <w:rFonts w:cs="Arial"/>
                      <w:bCs/>
                      <w:kern w:val="32"/>
                      <w:sz w:val="20"/>
                      <w:lang w:val="en-US" w:eastAsia="sv-SE"/>
                    </w:rPr>
                  </w:rPrChange>
                </w:rPr>
                <w:t>69 (0</w:t>
              </w:r>
            </w:ins>
            <w:ins w:id="1329" w:author="Astrazeneca" w:date="2025-03-02T12:44:00Z">
              <w:r w:rsidR="00C35712">
                <w:rPr>
                  <w:rFonts w:ascii="Times New Roman" w:hAnsi="Times New Roman" w:cs="Times New Roman"/>
                  <w:bCs/>
                  <w:kern w:val="32"/>
                  <w:lang w:val="en-US" w:eastAsia="sv-SE"/>
                </w:rPr>
                <w:t>,</w:t>
              </w:r>
            </w:ins>
            <w:proofErr w:type="gramStart"/>
            <w:ins w:id="1330" w:author="Astrazeneca" w:date="2025-02-28T19:33:00Z">
              <w:r w:rsidRPr="00D528C8">
                <w:rPr>
                  <w:rFonts w:ascii="Times New Roman" w:hAnsi="Times New Roman" w:cs="Times New Roman"/>
                  <w:bCs/>
                  <w:kern w:val="32"/>
                  <w:lang w:val="en-US" w:eastAsia="sv-SE"/>
                  <w:rPrChange w:id="1331" w:author="Astrazeneca" w:date="2025-03-02T12:43:00Z">
                    <w:rPr>
                      <w:rFonts w:cs="Arial"/>
                      <w:bCs/>
                      <w:kern w:val="32"/>
                      <w:sz w:val="20"/>
                      <w:lang w:val="en-US" w:eastAsia="sv-SE"/>
                    </w:rPr>
                  </w:rPrChange>
                </w:rPr>
                <w:t>55</w:t>
              </w:r>
            </w:ins>
            <w:ins w:id="1332" w:author="Astrazeneca" w:date="2025-03-02T12:44:00Z">
              <w:r w:rsidR="00C35712">
                <w:rPr>
                  <w:rFonts w:ascii="Times New Roman" w:hAnsi="Times New Roman" w:cs="Times New Roman"/>
                  <w:bCs/>
                  <w:kern w:val="32"/>
                  <w:lang w:val="en-US" w:eastAsia="sv-SE"/>
                </w:rPr>
                <w:t xml:space="preserve"> ;</w:t>
              </w:r>
            </w:ins>
            <w:proofErr w:type="gramEnd"/>
            <w:ins w:id="1333" w:author="Astrazeneca" w:date="2025-02-28T19:33:00Z">
              <w:r w:rsidRPr="00D528C8">
                <w:rPr>
                  <w:rFonts w:ascii="Times New Roman" w:hAnsi="Times New Roman" w:cs="Times New Roman"/>
                  <w:bCs/>
                  <w:kern w:val="32"/>
                  <w:lang w:val="en-US" w:eastAsia="sv-SE"/>
                  <w:rPrChange w:id="1334" w:author="Astrazeneca" w:date="2025-03-02T12:43:00Z">
                    <w:rPr>
                      <w:rFonts w:cs="Arial"/>
                      <w:bCs/>
                      <w:kern w:val="32"/>
                      <w:sz w:val="20"/>
                      <w:lang w:val="en-US" w:eastAsia="sv-SE"/>
                    </w:rPr>
                  </w:rPrChange>
                </w:rPr>
                <w:t xml:space="preserve"> 0</w:t>
              </w:r>
            </w:ins>
            <w:ins w:id="1335" w:author="Astrazeneca" w:date="2025-03-02T12:44:00Z">
              <w:r w:rsidR="00C35712">
                <w:rPr>
                  <w:rFonts w:ascii="Times New Roman" w:hAnsi="Times New Roman" w:cs="Times New Roman"/>
                  <w:bCs/>
                  <w:kern w:val="32"/>
                  <w:lang w:val="en-US" w:eastAsia="sv-SE"/>
                </w:rPr>
                <w:t>,</w:t>
              </w:r>
            </w:ins>
            <w:ins w:id="1336" w:author="Astrazeneca" w:date="2025-02-28T19:33:00Z">
              <w:r w:rsidRPr="00D528C8">
                <w:rPr>
                  <w:rFonts w:ascii="Times New Roman" w:hAnsi="Times New Roman" w:cs="Times New Roman"/>
                  <w:bCs/>
                  <w:kern w:val="32"/>
                  <w:lang w:val="en-US" w:eastAsia="sv-SE"/>
                  <w:rPrChange w:id="1337" w:author="Astrazeneca" w:date="2025-03-02T12:43:00Z">
                    <w:rPr>
                      <w:rFonts w:cs="Arial"/>
                      <w:bCs/>
                      <w:kern w:val="32"/>
                      <w:sz w:val="20"/>
                      <w:lang w:val="en-US" w:eastAsia="sv-SE"/>
                    </w:rPr>
                  </w:rPrChange>
                </w:rPr>
                <w:t>88)</w:t>
              </w:r>
            </w:ins>
          </w:p>
        </w:tc>
      </w:tr>
      <w:tr w:rsidR="00885417" w:rsidRPr="00D528C8" w14:paraId="317BB1A2" w14:textId="77777777" w:rsidTr="002421A6">
        <w:trPr>
          <w:cantSplit/>
          <w:ins w:id="1338" w:author="Astrazeneca" w:date="2025-02-28T19:33:00Z"/>
        </w:trPr>
        <w:tc>
          <w:tcPr>
            <w:tcW w:w="5000" w:type="pct"/>
            <w:gridSpan w:val="3"/>
            <w:tcBorders>
              <w:top w:val="single" w:sz="4" w:space="0" w:color="auto"/>
              <w:left w:val="single" w:sz="4" w:space="0" w:color="auto"/>
              <w:bottom w:val="single" w:sz="4" w:space="0" w:color="auto"/>
              <w:right w:val="single" w:sz="4" w:space="0" w:color="auto"/>
            </w:tcBorders>
            <w:hideMark/>
          </w:tcPr>
          <w:p w14:paraId="1A32FF5F" w14:textId="77777777" w:rsidR="00885417" w:rsidRPr="00D528C8" w:rsidRDefault="00885417" w:rsidP="002421A6">
            <w:pPr>
              <w:spacing w:before="40" w:after="40"/>
              <w:rPr>
                <w:ins w:id="1339" w:author="Astrazeneca" w:date="2025-02-28T19:33:00Z"/>
                <w:rFonts w:ascii="Times New Roman" w:hAnsi="Times New Roman" w:cs="Times New Roman"/>
                <w:b/>
                <w:kern w:val="32"/>
                <w:lang w:val="en-US" w:eastAsia="sv-SE"/>
                <w:rPrChange w:id="1340" w:author="Astrazeneca" w:date="2025-03-02T12:43:00Z">
                  <w:rPr>
                    <w:ins w:id="1341" w:author="Astrazeneca" w:date="2025-02-28T19:33:00Z"/>
                    <w:rFonts w:cs="Arial"/>
                    <w:b/>
                    <w:kern w:val="32"/>
                    <w:sz w:val="20"/>
                    <w:lang w:val="en-US" w:eastAsia="sv-SE"/>
                  </w:rPr>
                </w:rPrChange>
              </w:rPr>
            </w:pPr>
            <w:proofErr w:type="spellStart"/>
            <w:proofErr w:type="gramStart"/>
            <w:ins w:id="1342" w:author="Astrazeneca" w:date="2025-02-28T19:33:00Z">
              <w:r w:rsidRPr="00D528C8">
                <w:rPr>
                  <w:rFonts w:ascii="Times New Roman" w:hAnsi="Times New Roman" w:cs="Times New Roman"/>
                  <w:b/>
                  <w:bCs/>
                  <w:lang w:val="en-US" w:eastAsia="sv-SE"/>
                  <w:rPrChange w:id="1343" w:author="Astrazeneca" w:date="2025-03-02T12:43:00Z">
                    <w:rPr>
                      <w:rFonts w:cs="Arial"/>
                      <w:b/>
                      <w:bCs/>
                      <w:sz w:val="20"/>
                      <w:lang w:val="en-US" w:eastAsia="sv-SE"/>
                    </w:rPr>
                  </w:rPrChange>
                </w:rPr>
                <w:t>pCR</w:t>
              </w:r>
              <w:r w:rsidRPr="00D528C8">
                <w:rPr>
                  <w:rFonts w:ascii="Times New Roman" w:hAnsi="Times New Roman" w:cs="Times New Roman"/>
                  <w:b/>
                  <w:bCs/>
                  <w:vertAlign w:val="superscript"/>
                  <w:lang w:val="en-US" w:eastAsia="sv-SE"/>
                  <w:rPrChange w:id="1344" w:author="Astrazeneca" w:date="2025-03-02T12:43:00Z">
                    <w:rPr>
                      <w:rFonts w:cs="Arial"/>
                      <w:b/>
                      <w:bCs/>
                      <w:sz w:val="20"/>
                      <w:vertAlign w:val="superscript"/>
                      <w:lang w:val="en-US" w:eastAsia="sv-SE"/>
                    </w:rPr>
                  </w:rPrChange>
                </w:rPr>
                <w:t>a,b</w:t>
              </w:r>
              <w:proofErr w:type="gramEnd"/>
              <w:r w:rsidRPr="00D528C8">
                <w:rPr>
                  <w:rFonts w:ascii="Times New Roman" w:hAnsi="Times New Roman" w:cs="Times New Roman"/>
                  <w:b/>
                  <w:bCs/>
                  <w:vertAlign w:val="superscript"/>
                  <w:lang w:val="en-US" w:eastAsia="sv-SE"/>
                  <w:rPrChange w:id="1345" w:author="Astrazeneca" w:date="2025-03-02T12:43:00Z">
                    <w:rPr>
                      <w:rFonts w:cs="Arial"/>
                      <w:b/>
                      <w:bCs/>
                      <w:sz w:val="20"/>
                      <w:vertAlign w:val="superscript"/>
                      <w:lang w:val="en-US" w:eastAsia="sv-SE"/>
                    </w:rPr>
                  </w:rPrChange>
                </w:rPr>
                <w:t>,c</w:t>
              </w:r>
              <w:proofErr w:type="spellEnd"/>
            </w:ins>
          </w:p>
        </w:tc>
      </w:tr>
      <w:tr w:rsidR="00885417" w:rsidRPr="00D528C8" w14:paraId="6B78EFE8" w14:textId="77777777" w:rsidTr="002421A6">
        <w:trPr>
          <w:cantSplit/>
          <w:ins w:id="1346"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715A70AF" w14:textId="78956DB8" w:rsidR="00885417" w:rsidRPr="007E2756" w:rsidRDefault="00885417" w:rsidP="002421A6">
            <w:pPr>
              <w:spacing w:before="40" w:after="40"/>
              <w:ind w:left="177"/>
              <w:rPr>
                <w:ins w:id="1347" w:author="Astrazeneca" w:date="2025-02-28T19:33:00Z"/>
                <w:rFonts w:ascii="Times New Roman" w:hAnsi="Times New Roman" w:cs="Times New Roman"/>
                <w:bCs/>
                <w:kern w:val="32"/>
                <w:lang w:eastAsia="sv-SE"/>
                <w:rPrChange w:id="1348" w:author="Astrazeneca" w:date="2025-03-02T12:48:00Z">
                  <w:rPr>
                    <w:ins w:id="1349" w:author="Astrazeneca" w:date="2025-02-28T19:33:00Z"/>
                    <w:rFonts w:cs="Arial"/>
                    <w:bCs/>
                    <w:kern w:val="32"/>
                    <w:sz w:val="20"/>
                    <w:lang w:val="en-US" w:eastAsia="sv-SE"/>
                  </w:rPr>
                </w:rPrChange>
              </w:rPr>
            </w:pPr>
            <w:ins w:id="1350" w:author="Astrazeneca" w:date="2025-02-28T19:33:00Z">
              <w:r w:rsidRPr="007E2756">
                <w:rPr>
                  <w:rFonts w:ascii="Times New Roman" w:hAnsi="Times New Roman" w:cs="Times New Roman"/>
                  <w:bCs/>
                  <w:kern w:val="32"/>
                  <w:lang w:eastAsia="sv-SE"/>
                  <w:rPrChange w:id="1351" w:author="Astrazeneca" w:date="2025-03-02T12:48:00Z">
                    <w:rPr>
                      <w:rFonts w:cs="Arial"/>
                      <w:bCs/>
                      <w:kern w:val="32"/>
                      <w:sz w:val="20"/>
                      <w:lang w:val="en-US" w:eastAsia="sv-SE"/>
                    </w:rPr>
                  </w:rPrChange>
                </w:rPr>
                <w:t>N</w:t>
              </w:r>
            </w:ins>
            <w:ins w:id="1352" w:author="Astrazeneca" w:date="2025-03-02T12:48:00Z">
              <w:r w:rsidR="007E2756" w:rsidRPr="007E2756">
                <w:rPr>
                  <w:rFonts w:ascii="Times New Roman" w:hAnsi="Times New Roman" w:cs="Times New Roman"/>
                  <w:bCs/>
                  <w:kern w:val="32"/>
                  <w:lang w:eastAsia="sv-SE"/>
                  <w:rPrChange w:id="1353" w:author="Astrazeneca" w:date="2025-03-02T12:48:00Z">
                    <w:rPr>
                      <w:rFonts w:ascii="Times New Roman" w:hAnsi="Times New Roman" w:cs="Times New Roman"/>
                      <w:bCs/>
                      <w:kern w:val="32"/>
                      <w:lang w:val="en-US" w:eastAsia="sv-SE"/>
                    </w:rPr>
                  </w:rPrChange>
                </w:rPr>
                <w:t>ombre de patient</w:t>
              </w:r>
              <w:r w:rsidR="003A4B75">
                <w:rPr>
                  <w:rFonts w:ascii="Times New Roman" w:hAnsi="Times New Roman" w:cs="Times New Roman"/>
                  <w:bCs/>
                  <w:kern w:val="32"/>
                  <w:lang w:eastAsia="sv-SE"/>
                </w:rPr>
                <w:t>s</w:t>
              </w:r>
              <w:r w:rsidR="007E2756" w:rsidRPr="007E2756">
                <w:rPr>
                  <w:rFonts w:ascii="Times New Roman" w:hAnsi="Times New Roman" w:cs="Times New Roman"/>
                  <w:bCs/>
                  <w:kern w:val="32"/>
                  <w:lang w:eastAsia="sv-SE"/>
                  <w:rPrChange w:id="1354" w:author="Astrazeneca" w:date="2025-03-02T12:48:00Z">
                    <w:rPr>
                      <w:rFonts w:ascii="Times New Roman" w:hAnsi="Times New Roman" w:cs="Times New Roman"/>
                      <w:bCs/>
                      <w:kern w:val="32"/>
                      <w:lang w:val="en-US" w:eastAsia="sv-SE"/>
                    </w:rPr>
                  </w:rPrChange>
                </w:rPr>
                <w:t xml:space="preserve"> avec une réponse</w:t>
              </w:r>
            </w:ins>
          </w:p>
        </w:tc>
        <w:tc>
          <w:tcPr>
            <w:tcW w:w="1339" w:type="pct"/>
            <w:tcBorders>
              <w:top w:val="single" w:sz="4" w:space="0" w:color="auto"/>
              <w:left w:val="single" w:sz="4" w:space="0" w:color="auto"/>
              <w:bottom w:val="single" w:sz="4" w:space="0" w:color="auto"/>
              <w:right w:val="single" w:sz="4" w:space="0" w:color="auto"/>
            </w:tcBorders>
            <w:hideMark/>
          </w:tcPr>
          <w:p w14:paraId="35A1EBCD" w14:textId="77777777" w:rsidR="00885417" w:rsidRPr="00D528C8" w:rsidRDefault="00885417" w:rsidP="002421A6">
            <w:pPr>
              <w:spacing w:before="40" w:after="40"/>
              <w:jc w:val="center"/>
              <w:rPr>
                <w:ins w:id="1355" w:author="Astrazeneca" w:date="2025-02-28T19:33:00Z"/>
                <w:rFonts w:ascii="Times New Roman" w:hAnsi="Times New Roman" w:cs="Times New Roman"/>
                <w:lang w:val="en-US" w:eastAsia="sv-SE"/>
                <w:rPrChange w:id="1356" w:author="Astrazeneca" w:date="2025-03-02T12:43:00Z">
                  <w:rPr>
                    <w:ins w:id="1357" w:author="Astrazeneca" w:date="2025-02-28T19:33:00Z"/>
                    <w:sz w:val="20"/>
                    <w:lang w:val="en-US" w:eastAsia="sv-SE"/>
                  </w:rPr>
                </w:rPrChange>
              </w:rPr>
            </w:pPr>
            <w:ins w:id="1358" w:author="Astrazeneca" w:date="2025-02-28T19:33:00Z">
              <w:r w:rsidRPr="00D528C8">
                <w:rPr>
                  <w:rFonts w:ascii="Times New Roman" w:hAnsi="Times New Roman" w:cs="Times New Roman"/>
                  <w:lang w:val="en-US" w:eastAsia="sv-SE"/>
                  <w:rPrChange w:id="1359" w:author="Astrazeneca" w:date="2025-03-02T12:43:00Z">
                    <w:rPr>
                      <w:sz w:val="20"/>
                      <w:lang w:val="en-US" w:eastAsia="sv-SE"/>
                    </w:rPr>
                  </w:rPrChange>
                </w:rPr>
                <w:t>63</w:t>
              </w:r>
            </w:ins>
          </w:p>
        </w:tc>
        <w:tc>
          <w:tcPr>
            <w:tcW w:w="1252" w:type="pct"/>
            <w:tcBorders>
              <w:top w:val="single" w:sz="4" w:space="0" w:color="auto"/>
              <w:left w:val="single" w:sz="4" w:space="0" w:color="auto"/>
              <w:bottom w:val="single" w:sz="4" w:space="0" w:color="auto"/>
              <w:right w:val="single" w:sz="4" w:space="0" w:color="auto"/>
            </w:tcBorders>
            <w:hideMark/>
          </w:tcPr>
          <w:p w14:paraId="1FDFE5A0" w14:textId="77777777" w:rsidR="00885417" w:rsidRPr="00D528C8" w:rsidRDefault="00885417" w:rsidP="002421A6">
            <w:pPr>
              <w:spacing w:before="40" w:after="40"/>
              <w:jc w:val="center"/>
              <w:rPr>
                <w:ins w:id="1360" w:author="Astrazeneca" w:date="2025-02-28T19:33:00Z"/>
                <w:rFonts w:ascii="Times New Roman" w:hAnsi="Times New Roman" w:cs="Times New Roman"/>
                <w:lang w:val="en-US" w:eastAsia="sv-SE"/>
                <w:rPrChange w:id="1361" w:author="Astrazeneca" w:date="2025-03-02T12:43:00Z">
                  <w:rPr>
                    <w:ins w:id="1362" w:author="Astrazeneca" w:date="2025-02-28T19:33:00Z"/>
                    <w:sz w:val="20"/>
                    <w:lang w:val="en-US" w:eastAsia="sv-SE"/>
                  </w:rPr>
                </w:rPrChange>
              </w:rPr>
            </w:pPr>
            <w:ins w:id="1363" w:author="Astrazeneca" w:date="2025-02-28T19:33:00Z">
              <w:r w:rsidRPr="00D528C8">
                <w:rPr>
                  <w:rFonts w:ascii="Times New Roman" w:hAnsi="Times New Roman" w:cs="Times New Roman"/>
                  <w:lang w:val="en-US" w:eastAsia="sv-SE"/>
                  <w:rPrChange w:id="1364" w:author="Astrazeneca" w:date="2025-03-02T12:43:00Z">
                    <w:rPr>
                      <w:sz w:val="20"/>
                      <w:lang w:val="en-US" w:eastAsia="sv-SE"/>
                    </w:rPr>
                  </w:rPrChange>
                </w:rPr>
                <w:t>16</w:t>
              </w:r>
            </w:ins>
          </w:p>
        </w:tc>
      </w:tr>
      <w:tr w:rsidR="00885417" w:rsidRPr="00D528C8" w14:paraId="793AC08D" w14:textId="77777777" w:rsidTr="002421A6">
        <w:trPr>
          <w:cantSplit/>
          <w:ins w:id="1365"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2CE59D5F" w14:textId="77777777" w:rsidR="00FC34D1" w:rsidRDefault="003B4265" w:rsidP="00CA14A7">
            <w:pPr>
              <w:spacing w:before="40" w:after="40"/>
              <w:ind w:left="177"/>
              <w:rPr>
                <w:ins w:id="1366" w:author="Astrazeneca" w:date="2025-03-02T12:50:00Z"/>
                <w:rFonts w:ascii="Times New Roman" w:hAnsi="Times New Roman" w:cs="Times New Roman"/>
                <w:bCs/>
                <w:kern w:val="32"/>
                <w:lang w:eastAsia="sv-SE"/>
              </w:rPr>
            </w:pPr>
            <w:ins w:id="1367" w:author="Astrazeneca" w:date="2025-03-02T12:49:00Z">
              <w:r w:rsidRPr="003B4265">
                <w:rPr>
                  <w:rFonts w:ascii="Times New Roman" w:hAnsi="Times New Roman" w:cs="Times New Roman"/>
                  <w:bCs/>
                  <w:kern w:val="32"/>
                  <w:lang w:eastAsia="sv-SE"/>
                  <w:rPrChange w:id="1368" w:author="Astrazeneca" w:date="2025-03-02T12:50:00Z">
                    <w:rPr>
                      <w:rFonts w:ascii="Times New Roman" w:hAnsi="Times New Roman" w:cs="Times New Roman"/>
                      <w:bCs/>
                      <w:kern w:val="32"/>
                      <w:lang w:val="en-US" w:eastAsia="sv-SE"/>
                    </w:rPr>
                  </w:rPrChange>
                </w:rPr>
                <w:t>Taux de réponse</w:t>
              </w:r>
            </w:ins>
            <w:ins w:id="1369" w:author="Astrazeneca" w:date="2025-02-28T19:33:00Z">
              <w:r w:rsidR="00885417" w:rsidRPr="003B4265">
                <w:rPr>
                  <w:rFonts w:ascii="Times New Roman" w:hAnsi="Times New Roman" w:cs="Times New Roman"/>
                  <w:bCs/>
                  <w:kern w:val="32"/>
                  <w:lang w:eastAsia="sv-SE"/>
                  <w:rPrChange w:id="1370" w:author="Astrazeneca" w:date="2025-03-02T12:50:00Z">
                    <w:rPr>
                      <w:rFonts w:cs="Arial"/>
                      <w:bCs/>
                      <w:kern w:val="32"/>
                      <w:sz w:val="20"/>
                      <w:lang w:val="en-US" w:eastAsia="sv-SE"/>
                    </w:rPr>
                  </w:rPrChange>
                </w:rPr>
                <w:t xml:space="preserve"> </w:t>
              </w:r>
            </w:ins>
            <w:ins w:id="1371" w:author="Astrazeneca" w:date="2025-03-02T12:50:00Z">
              <w:r w:rsidR="00FC34D1">
                <w:rPr>
                  <w:rFonts w:ascii="Times New Roman" w:hAnsi="Times New Roman" w:cs="Times New Roman"/>
                  <w:bCs/>
                  <w:kern w:val="32"/>
                  <w:lang w:eastAsia="sv-SE"/>
                </w:rPr>
                <w:t>(</w:t>
              </w:r>
            </w:ins>
            <w:ins w:id="1372" w:author="Astrazeneca" w:date="2025-02-28T19:33:00Z">
              <w:r w:rsidR="00885417" w:rsidRPr="003B4265">
                <w:rPr>
                  <w:rFonts w:ascii="Times New Roman" w:hAnsi="Times New Roman" w:cs="Times New Roman"/>
                  <w:bCs/>
                  <w:kern w:val="32"/>
                  <w:lang w:eastAsia="sv-SE"/>
                  <w:rPrChange w:id="1373" w:author="Astrazeneca" w:date="2025-03-02T12:50:00Z">
                    <w:rPr>
                      <w:rFonts w:cs="Arial"/>
                      <w:bCs/>
                      <w:kern w:val="32"/>
                      <w:sz w:val="20"/>
                      <w:lang w:val="en-US" w:eastAsia="sv-SE"/>
                    </w:rPr>
                  </w:rPrChange>
                </w:rPr>
                <w:t>%</w:t>
              </w:r>
            </w:ins>
            <w:ins w:id="1374" w:author="Astrazeneca" w:date="2025-03-02T12:50:00Z">
              <w:r w:rsidR="00FC34D1">
                <w:rPr>
                  <w:rFonts w:ascii="Times New Roman" w:hAnsi="Times New Roman" w:cs="Times New Roman"/>
                  <w:bCs/>
                  <w:kern w:val="32"/>
                  <w:lang w:eastAsia="sv-SE"/>
                </w:rPr>
                <w:t>)</w:t>
              </w:r>
            </w:ins>
          </w:p>
          <w:p w14:paraId="19988DBF" w14:textId="0D1D0215" w:rsidR="00885417" w:rsidRPr="003B4265" w:rsidRDefault="003B4265" w:rsidP="00CA14A7">
            <w:pPr>
              <w:spacing w:before="40" w:after="40"/>
              <w:ind w:left="177"/>
              <w:rPr>
                <w:ins w:id="1375" w:author="Astrazeneca" w:date="2025-02-28T19:33:00Z"/>
                <w:rFonts w:ascii="Times New Roman" w:hAnsi="Times New Roman" w:cs="Times New Roman"/>
                <w:bCs/>
                <w:kern w:val="32"/>
                <w:lang w:eastAsia="sv-SE"/>
                <w:rPrChange w:id="1376" w:author="Astrazeneca" w:date="2025-03-02T12:50:00Z">
                  <w:rPr>
                    <w:ins w:id="1377" w:author="Astrazeneca" w:date="2025-02-28T19:33:00Z"/>
                    <w:rFonts w:cs="Arial"/>
                    <w:bCs/>
                    <w:kern w:val="32"/>
                    <w:sz w:val="20"/>
                    <w:lang w:val="en-US" w:eastAsia="sv-SE"/>
                  </w:rPr>
                </w:rPrChange>
              </w:rPr>
            </w:pPr>
            <w:ins w:id="1378" w:author="Astrazeneca" w:date="2025-03-02T12:50:00Z">
              <w:r w:rsidRPr="00CA14A7">
                <w:rPr>
                  <w:rFonts w:ascii="Times New Roman" w:hAnsi="Times New Roman" w:cs="Times New Roman"/>
                  <w:bCs/>
                  <w:kern w:val="32"/>
                  <w:lang w:eastAsia="sv-SE"/>
                  <w:rPrChange w:id="1379" w:author="Astrazeneca" w:date="2025-03-02T12:53:00Z">
                    <w:rPr>
                      <w:rFonts w:ascii="Times New Roman" w:hAnsi="Times New Roman" w:cs="Times New Roman"/>
                    </w:rPr>
                  </w:rPrChange>
                </w:rPr>
                <w:t>(IC à 95 %) </w:t>
              </w:r>
            </w:ins>
          </w:p>
        </w:tc>
        <w:tc>
          <w:tcPr>
            <w:tcW w:w="1339" w:type="pct"/>
            <w:tcBorders>
              <w:top w:val="single" w:sz="4" w:space="0" w:color="auto"/>
              <w:left w:val="single" w:sz="4" w:space="0" w:color="auto"/>
              <w:bottom w:val="single" w:sz="4" w:space="0" w:color="auto"/>
              <w:right w:val="single" w:sz="4" w:space="0" w:color="auto"/>
            </w:tcBorders>
            <w:hideMark/>
          </w:tcPr>
          <w:p w14:paraId="0C82929C" w14:textId="1849ED24" w:rsidR="00885417" w:rsidRPr="00D528C8" w:rsidRDefault="00885417" w:rsidP="002421A6">
            <w:pPr>
              <w:spacing w:before="40" w:after="40"/>
              <w:jc w:val="center"/>
              <w:rPr>
                <w:ins w:id="1380" w:author="Astrazeneca" w:date="2025-02-28T19:33:00Z"/>
                <w:rFonts w:ascii="Times New Roman" w:hAnsi="Times New Roman" w:cs="Times New Roman"/>
                <w:lang w:val="en-US" w:eastAsia="sv-SE"/>
                <w:rPrChange w:id="1381" w:author="Astrazeneca" w:date="2025-03-02T12:43:00Z">
                  <w:rPr>
                    <w:ins w:id="1382" w:author="Astrazeneca" w:date="2025-02-28T19:33:00Z"/>
                    <w:sz w:val="20"/>
                    <w:lang w:val="en-US" w:eastAsia="sv-SE"/>
                  </w:rPr>
                </w:rPrChange>
              </w:rPr>
            </w:pPr>
            <w:ins w:id="1383" w:author="Astrazeneca" w:date="2025-02-28T19:33:00Z">
              <w:r w:rsidRPr="00D528C8">
                <w:rPr>
                  <w:rFonts w:ascii="Times New Roman" w:hAnsi="Times New Roman" w:cs="Times New Roman"/>
                  <w:lang w:val="en-US" w:eastAsia="sv-SE"/>
                  <w:rPrChange w:id="1384" w:author="Astrazeneca" w:date="2025-03-02T12:43:00Z">
                    <w:rPr>
                      <w:sz w:val="20"/>
                      <w:lang w:val="en-US" w:eastAsia="sv-SE"/>
                    </w:rPr>
                  </w:rPrChange>
                </w:rPr>
                <w:t>17</w:t>
              </w:r>
            </w:ins>
            <w:ins w:id="1385" w:author="Astrazeneca" w:date="2025-03-02T12:45:00Z">
              <w:r w:rsidR="00C35712">
                <w:rPr>
                  <w:rFonts w:ascii="Times New Roman" w:hAnsi="Times New Roman" w:cs="Times New Roman"/>
                  <w:lang w:val="en-US" w:eastAsia="sv-SE"/>
                </w:rPr>
                <w:t>,</w:t>
              </w:r>
            </w:ins>
            <w:ins w:id="1386" w:author="Astrazeneca" w:date="2025-02-28T19:33:00Z">
              <w:r w:rsidRPr="00D528C8">
                <w:rPr>
                  <w:rFonts w:ascii="Times New Roman" w:hAnsi="Times New Roman" w:cs="Times New Roman"/>
                  <w:lang w:val="en-US" w:eastAsia="sv-SE"/>
                  <w:rPrChange w:id="1387" w:author="Astrazeneca" w:date="2025-03-02T12:43:00Z">
                    <w:rPr>
                      <w:sz w:val="20"/>
                      <w:lang w:val="en-US" w:eastAsia="sv-SE"/>
                    </w:rPr>
                  </w:rPrChange>
                </w:rPr>
                <w:t>21 (13</w:t>
              </w:r>
            </w:ins>
            <w:ins w:id="1388" w:author="Astrazeneca" w:date="2025-03-02T12:45:00Z">
              <w:r w:rsidR="00C35712">
                <w:rPr>
                  <w:rFonts w:ascii="Times New Roman" w:hAnsi="Times New Roman" w:cs="Times New Roman"/>
                  <w:lang w:val="en-US" w:eastAsia="sv-SE"/>
                </w:rPr>
                <w:t>,</w:t>
              </w:r>
            </w:ins>
            <w:proofErr w:type="gramStart"/>
            <w:ins w:id="1389" w:author="Astrazeneca" w:date="2025-02-28T19:33:00Z">
              <w:r w:rsidRPr="00D528C8">
                <w:rPr>
                  <w:rFonts w:ascii="Times New Roman" w:hAnsi="Times New Roman" w:cs="Times New Roman"/>
                  <w:lang w:val="en-US" w:eastAsia="sv-SE"/>
                  <w:rPrChange w:id="1390" w:author="Astrazeneca" w:date="2025-03-02T12:43:00Z">
                    <w:rPr>
                      <w:sz w:val="20"/>
                      <w:lang w:val="en-US" w:eastAsia="sv-SE"/>
                    </w:rPr>
                  </w:rPrChange>
                </w:rPr>
                <w:t xml:space="preserve">49 </w:t>
              </w:r>
            </w:ins>
            <w:ins w:id="1391" w:author="Astrazeneca" w:date="2025-03-02T12:45:00Z">
              <w:r w:rsidR="00C35712">
                <w:rPr>
                  <w:rFonts w:ascii="Times New Roman" w:hAnsi="Times New Roman" w:cs="Times New Roman"/>
                  <w:lang w:val="en-US" w:eastAsia="sv-SE"/>
                </w:rPr>
                <w:t>;</w:t>
              </w:r>
              <w:proofErr w:type="gramEnd"/>
              <w:r w:rsidR="00C35712">
                <w:rPr>
                  <w:rFonts w:ascii="Times New Roman" w:hAnsi="Times New Roman" w:cs="Times New Roman"/>
                  <w:lang w:val="en-US" w:eastAsia="sv-SE"/>
                </w:rPr>
                <w:t xml:space="preserve"> </w:t>
              </w:r>
            </w:ins>
            <w:ins w:id="1392" w:author="Astrazeneca" w:date="2025-02-28T19:33:00Z">
              <w:r w:rsidRPr="00D528C8">
                <w:rPr>
                  <w:rFonts w:ascii="Times New Roman" w:hAnsi="Times New Roman" w:cs="Times New Roman"/>
                  <w:lang w:val="en-US" w:eastAsia="sv-SE"/>
                  <w:rPrChange w:id="1393" w:author="Astrazeneca" w:date="2025-03-02T12:43:00Z">
                    <w:rPr>
                      <w:sz w:val="20"/>
                      <w:lang w:val="en-US" w:eastAsia="sv-SE"/>
                    </w:rPr>
                  </w:rPrChange>
                </w:rPr>
                <w:t>21.48)</w:t>
              </w:r>
            </w:ins>
          </w:p>
        </w:tc>
        <w:tc>
          <w:tcPr>
            <w:tcW w:w="1252" w:type="pct"/>
            <w:tcBorders>
              <w:top w:val="single" w:sz="4" w:space="0" w:color="auto"/>
              <w:left w:val="single" w:sz="4" w:space="0" w:color="auto"/>
              <w:bottom w:val="single" w:sz="4" w:space="0" w:color="auto"/>
              <w:right w:val="single" w:sz="4" w:space="0" w:color="auto"/>
            </w:tcBorders>
            <w:hideMark/>
          </w:tcPr>
          <w:p w14:paraId="083F2352" w14:textId="5FAC5D92" w:rsidR="00885417" w:rsidRPr="00D528C8" w:rsidRDefault="00885417" w:rsidP="002421A6">
            <w:pPr>
              <w:spacing w:before="40" w:after="40"/>
              <w:jc w:val="center"/>
              <w:rPr>
                <w:ins w:id="1394" w:author="Astrazeneca" w:date="2025-02-28T19:33:00Z"/>
                <w:rFonts w:ascii="Times New Roman" w:hAnsi="Times New Roman" w:cs="Times New Roman"/>
                <w:lang w:val="en-US" w:eastAsia="sv-SE"/>
                <w:rPrChange w:id="1395" w:author="Astrazeneca" w:date="2025-03-02T12:43:00Z">
                  <w:rPr>
                    <w:ins w:id="1396" w:author="Astrazeneca" w:date="2025-02-28T19:33:00Z"/>
                    <w:sz w:val="20"/>
                    <w:lang w:val="en-US" w:eastAsia="sv-SE"/>
                  </w:rPr>
                </w:rPrChange>
              </w:rPr>
            </w:pPr>
            <w:ins w:id="1397" w:author="Astrazeneca" w:date="2025-02-28T19:33:00Z">
              <w:r w:rsidRPr="00D528C8">
                <w:rPr>
                  <w:rFonts w:ascii="Times New Roman" w:hAnsi="Times New Roman" w:cs="Times New Roman"/>
                  <w:lang w:val="en-US" w:eastAsia="sv-SE"/>
                  <w:rPrChange w:id="1398" w:author="Astrazeneca" w:date="2025-03-02T12:43:00Z">
                    <w:rPr>
                      <w:sz w:val="20"/>
                      <w:lang w:val="en-US" w:eastAsia="sv-SE"/>
                    </w:rPr>
                  </w:rPrChange>
                </w:rPr>
                <w:t>4</w:t>
              </w:r>
            </w:ins>
            <w:ins w:id="1399" w:author="Astrazeneca" w:date="2025-03-02T12:45:00Z">
              <w:r w:rsidR="00C35712">
                <w:rPr>
                  <w:rFonts w:ascii="Times New Roman" w:hAnsi="Times New Roman" w:cs="Times New Roman"/>
                  <w:lang w:val="en-US" w:eastAsia="sv-SE"/>
                </w:rPr>
                <w:t>,</w:t>
              </w:r>
            </w:ins>
            <w:ins w:id="1400" w:author="Astrazeneca" w:date="2025-02-28T19:33:00Z">
              <w:r w:rsidRPr="00D528C8">
                <w:rPr>
                  <w:rFonts w:ascii="Times New Roman" w:hAnsi="Times New Roman" w:cs="Times New Roman"/>
                  <w:lang w:val="en-US" w:eastAsia="sv-SE"/>
                  <w:rPrChange w:id="1401" w:author="Astrazeneca" w:date="2025-03-02T12:43:00Z">
                    <w:rPr>
                      <w:sz w:val="20"/>
                      <w:lang w:val="en-US" w:eastAsia="sv-SE"/>
                    </w:rPr>
                  </w:rPrChange>
                </w:rPr>
                <w:t>28 (2</w:t>
              </w:r>
            </w:ins>
            <w:ins w:id="1402" w:author="Astrazeneca" w:date="2025-03-02T12:45:00Z">
              <w:r w:rsidR="00C35712">
                <w:rPr>
                  <w:rFonts w:ascii="Times New Roman" w:hAnsi="Times New Roman" w:cs="Times New Roman"/>
                  <w:lang w:val="en-US" w:eastAsia="sv-SE"/>
                </w:rPr>
                <w:t>,</w:t>
              </w:r>
            </w:ins>
            <w:proofErr w:type="gramStart"/>
            <w:ins w:id="1403" w:author="Astrazeneca" w:date="2025-02-28T19:33:00Z">
              <w:r w:rsidRPr="00D528C8">
                <w:rPr>
                  <w:rFonts w:ascii="Times New Roman" w:hAnsi="Times New Roman" w:cs="Times New Roman"/>
                  <w:lang w:val="en-US" w:eastAsia="sv-SE"/>
                  <w:rPrChange w:id="1404" w:author="Astrazeneca" w:date="2025-03-02T12:43:00Z">
                    <w:rPr>
                      <w:sz w:val="20"/>
                      <w:lang w:val="en-US" w:eastAsia="sv-SE"/>
                    </w:rPr>
                  </w:rPrChange>
                </w:rPr>
                <w:t>46</w:t>
              </w:r>
            </w:ins>
            <w:ins w:id="1405" w:author="Astrazeneca" w:date="2025-03-02T12:45:00Z">
              <w:r w:rsidR="00C35712">
                <w:rPr>
                  <w:rFonts w:ascii="Times New Roman" w:hAnsi="Times New Roman" w:cs="Times New Roman"/>
                  <w:lang w:val="en-US" w:eastAsia="sv-SE"/>
                </w:rPr>
                <w:t xml:space="preserve"> ;</w:t>
              </w:r>
              <w:proofErr w:type="gramEnd"/>
              <w:r w:rsidR="00C35712">
                <w:rPr>
                  <w:rFonts w:ascii="Times New Roman" w:hAnsi="Times New Roman" w:cs="Times New Roman"/>
                  <w:lang w:val="en-US" w:eastAsia="sv-SE"/>
                </w:rPr>
                <w:t xml:space="preserve"> </w:t>
              </w:r>
            </w:ins>
            <w:ins w:id="1406" w:author="Astrazeneca" w:date="2025-02-28T19:33:00Z">
              <w:r w:rsidRPr="00D528C8">
                <w:rPr>
                  <w:rFonts w:ascii="Times New Roman" w:hAnsi="Times New Roman" w:cs="Times New Roman"/>
                  <w:lang w:val="en-US" w:eastAsia="sv-SE"/>
                  <w:rPrChange w:id="1407" w:author="Astrazeneca" w:date="2025-03-02T12:43:00Z">
                    <w:rPr>
                      <w:sz w:val="20"/>
                      <w:lang w:val="en-US" w:eastAsia="sv-SE"/>
                    </w:rPr>
                  </w:rPrChange>
                </w:rPr>
                <w:t>6</w:t>
              </w:r>
            </w:ins>
            <w:ins w:id="1408" w:author="Astrazeneca" w:date="2025-03-02T12:45:00Z">
              <w:r w:rsidR="00C35712">
                <w:rPr>
                  <w:rFonts w:ascii="Times New Roman" w:hAnsi="Times New Roman" w:cs="Times New Roman"/>
                  <w:lang w:val="en-US" w:eastAsia="sv-SE"/>
                </w:rPr>
                <w:t>,</w:t>
              </w:r>
            </w:ins>
            <w:ins w:id="1409" w:author="Astrazeneca" w:date="2025-02-28T19:33:00Z">
              <w:r w:rsidRPr="00D528C8">
                <w:rPr>
                  <w:rFonts w:ascii="Times New Roman" w:hAnsi="Times New Roman" w:cs="Times New Roman"/>
                  <w:lang w:val="en-US" w:eastAsia="sv-SE"/>
                  <w:rPrChange w:id="1410" w:author="Astrazeneca" w:date="2025-03-02T12:43:00Z">
                    <w:rPr>
                      <w:sz w:val="20"/>
                      <w:lang w:val="en-US" w:eastAsia="sv-SE"/>
                    </w:rPr>
                  </w:rPrChange>
                </w:rPr>
                <w:t>85)</w:t>
              </w:r>
            </w:ins>
          </w:p>
        </w:tc>
      </w:tr>
      <w:tr w:rsidR="00885417" w:rsidRPr="00D528C8" w14:paraId="721D01EC" w14:textId="77777777" w:rsidTr="002421A6">
        <w:trPr>
          <w:cantSplit/>
          <w:ins w:id="1411" w:author="Astrazeneca" w:date="2025-02-28T19:33:00Z"/>
        </w:trPr>
        <w:tc>
          <w:tcPr>
            <w:tcW w:w="2409" w:type="pct"/>
            <w:tcBorders>
              <w:top w:val="single" w:sz="4" w:space="0" w:color="auto"/>
              <w:left w:val="single" w:sz="4" w:space="0" w:color="auto"/>
              <w:bottom w:val="single" w:sz="4" w:space="0" w:color="auto"/>
              <w:right w:val="single" w:sz="4" w:space="0" w:color="auto"/>
            </w:tcBorders>
            <w:hideMark/>
          </w:tcPr>
          <w:p w14:paraId="398F243F" w14:textId="77777777" w:rsidR="00CA14A7" w:rsidRDefault="00CA14A7" w:rsidP="00CA14A7">
            <w:pPr>
              <w:spacing w:before="40" w:after="40"/>
              <w:ind w:left="177"/>
              <w:rPr>
                <w:ins w:id="1412" w:author="Astrazeneca" w:date="2025-03-02T12:52:00Z"/>
                <w:rFonts w:ascii="Times New Roman" w:hAnsi="Times New Roman" w:cs="Times New Roman"/>
                <w:bCs/>
                <w:kern w:val="32"/>
                <w:lang w:eastAsia="sv-SE"/>
              </w:rPr>
            </w:pPr>
            <w:ins w:id="1413" w:author="Astrazeneca" w:date="2025-03-02T12:52:00Z">
              <w:r w:rsidRPr="00CA14A7">
                <w:rPr>
                  <w:rFonts w:ascii="Times New Roman" w:hAnsi="Times New Roman" w:cs="Times New Roman"/>
                  <w:bCs/>
                  <w:kern w:val="32"/>
                  <w:lang w:eastAsia="sv-SE"/>
                </w:rPr>
                <w:t>Différence de proportions</w:t>
              </w:r>
              <w:r>
                <w:rPr>
                  <w:rFonts w:ascii="Times New Roman" w:hAnsi="Times New Roman" w:cs="Times New Roman"/>
                  <w:bCs/>
                  <w:kern w:val="32"/>
                  <w:lang w:eastAsia="sv-SE"/>
                </w:rPr>
                <w:t xml:space="preserve"> (</w:t>
              </w:r>
            </w:ins>
            <w:ins w:id="1414" w:author="Astrazeneca" w:date="2025-02-28T19:33:00Z">
              <w:r w:rsidR="00885417" w:rsidRPr="00CA14A7">
                <w:rPr>
                  <w:rFonts w:ascii="Times New Roman" w:hAnsi="Times New Roman" w:cs="Times New Roman"/>
                  <w:bCs/>
                  <w:kern w:val="32"/>
                  <w:lang w:eastAsia="sv-SE"/>
                  <w:rPrChange w:id="1415" w:author="Astrazeneca" w:date="2025-03-02T12:52:00Z">
                    <w:rPr>
                      <w:rFonts w:cs="Arial"/>
                      <w:bCs/>
                      <w:kern w:val="32"/>
                      <w:sz w:val="20"/>
                      <w:lang w:val="en-US" w:eastAsia="sv-SE"/>
                    </w:rPr>
                  </w:rPrChange>
                </w:rPr>
                <w:t>%</w:t>
              </w:r>
            </w:ins>
            <w:ins w:id="1416" w:author="Astrazeneca" w:date="2025-03-02T12:52:00Z">
              <w:r w:rsidRPr="00CA14A7">
                <w:rPr>
                  <w:rFonts w:ascii="Times New Roman" w:hAnsi="Times New Roman" w:cs="Times New Roman"/>
                  <w:bCs/>
                  <w:kern w:val="32"/>
                  <w:lang w:eastAsia="sv-SE"/>
                  <w:rPrChange w:id="1417" w:author="Astrazeneca" w:date="2025-03-02T12:52:00Z">
                    <w:rPr>
                      <w:rFonts w:ascii="Times New Roman" w:hAnsi="Times New Roman" w:cs="Times New Roman"/>
                      <w:bCs/>
                      <w:kern w:val="32"/>
                      <w:lang w:val="en-US" w:eastAsia="sv-SE"/>
                    </w:rPr>
                  </w:rPrChange>
                </w:rPr>
                <w:t>)</w:t>
              </w:r>
            </w:ins>
          </w:p>
          <w:p w14:paraId="5DF9D12A" w14:textId="1A9AA3EB" w:rsidR="00885417" w:rsidRPr="00CA14A7" w:rsidRDefault="00CA14A7">
            <w:pPr>
              <w:spacing w:after="40"/>
              <w:ind w:left="177"/>
              <w:rPr>
                <w:ins w:id="1418" w:author="Astrazeneca" w:date="2025-02-28T19:33:00Z"/>
                <w:rFonts w:ascii="Times New Roman" w:hAnsi="Times New Roman" w:cs="Times New Roman"/>
                <w:bCs/>
                <w:kern w:val="32"/>
                <w:lang w:eastAsia="sv-SE"/>
                <w:rPrChange w:id="1419" w:author="Astrazeneca" w:date="2025-03-02T12:53:00Z">
                  <w:rPr>
                    <w:ins w:id="1420" w:author="Astrazeneca" w:date="2025-02-28T19:33:00Z"/>
                    <w:rFonts w:cs="Arial"/>
                    <w:bCs/>
                    <w:kern w:val="32"/>
                    <w:sz w:val="20"/>
                    <w:vertAlign w:val="superscript"/>
                    <w:lang w:val="en-US" w:eastAsia="sv-SE"/>
                  </w:rPr>
                </w:rPrChange>
              </w:rPr>
              <w:pPrChange w:id="1421" w:author="Astrazeneca" w:date="2025-03-02T12:53:00Z">
                <w:pPr>
                  <w:spacing w:before="40" w:after="40"/>
                  <w:ind w:left="177"/>
                </w:pPr>
              </w:pPrChange>
            </w:pPr>
            <w:ins w:id="1422" w:author="Astrazeneca" w:date="2025-03-02T12:52:00Z">
              <w:r w:rsidRPr="00CA14A7">
                <w:rPr>
                  <w:rFonts w:ascii="Times New Roman" w:hAnsi="Times New Roman" w:cs="Times New Roman"/>
                  <w:bCs/>
                  <w:kern w:val="32"/>
                  <w:lang w:eastAsia="sv-SE"/>
                  <w:rPrChange w:id="1423" w:author="Astrazeneca" w:date="2025-03-02T12:53:00Z">
                    <w:rPr>
                      <w:rFonts w:ascii="Times New Roman" w:hAnsi="Times New Roman" w:cs="Times New Roman"/>
                    </w:rPr>
                  </w:rPrChange>
                </w:rPr>
                <w:t>(IC à 95 %) </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53DA207B" w14:textId="72B54912" w:rsidR="00885417" w:rsidRPr="00D528C8" w:rsidRDefault="00885417" w:rsidP="002421A6">
            <w:pPr>
              <w:spacing w:before="40" w:after="40"/>
              <w:jc w:val="center"/>
              <w:rPr>
                <w:ins w:id="1424" w:author="Astrazeneca" w:date="2025-02-28T19:33:00Z"/>
                <w:rFonts w:ascii="Times New Roman" w:hAnsi="Times New Roman" w:cs="Times New Roman"/>
                <w:lang w:val="en-US" w:eastAsia="sv-SE"/>
                <w:rPrChange w:id="1425" w:author="Astrazeneca" w:date="2025-03-02T12:43:00Z">
                  <w:rPr>
                    <w:ins w:id="1426" w:author="Astrazeneca" w:date="2025-02-28T19:33:00Z"/>
                    <w:sz w:val="20"/>
                    <w:lang w:val="en-US" w:eastAsia="sv-SE"/>
                  </w:rPr>
                </w:rPrChange>
              </w:rPr>
            </w:pPr>
            <w:ins w:id="1427" w:author="Astrazeneca" w:date="2025-02-28T19:33:00Z">
              <w:r w:rsidRPr="00D528C8">
                <w:rPr>
                  <w:rFonts w:ascii="Times New Roman" w:hAnsi="Times New Roman" w:cs="Times New Roman"/>
                  <w:lang w:val="en-US" w:eastAsia="sv-SE"/>
                  <w:rPrChange w:id="1428" w:author="Astrazeneca" w:date="2025-03-02T12:43:00Z">
                    <w:rPr>
                      <w:sz w:val="20"/>
                      <w:lang w:val="en-US" w:eastAsia="sv-SE"/>
                    </w:rPr>
                  </w:rPrChange>
                </w:rPr>
                <w:t>12</w:t>
              </w:r>
            </w:ins>
            <w:ins w:id="1429" w:author="Astrazeneca" w:date="2025-03-02T12:45:00Z">
              <w:r w:rsidR="00C35712">
                <w:rPr>
                  <w:rFonts w:ascii="Times New Roman" w:hAnsi="Times New Roman" w:cs="Times New Roman"/>
                  <w:lang w:val="en-US" w:eastAsia="sv-SE"/>
                </w:rPr>
                <w:t>,</w:t>
              </w:r>
            </w:ins>
            <w:ins w:id="1430" w:author="Astrazeneca" w:date="2025-02-28T19:33:00Z">
              <w:r w:rsidRPr="00D528C8">
                <w:rPr>
                  <w:rFonts w:ascii="Times New Roman" w:hAnsi="Times New Roman" w:cs="Times New Roman"/>
                  <w:lang w:val="en-US" w:eastAsia="sv-SE"/>
                  <w:rPrChange w:id="1431" w:author="Astrazeneca" w:date="2025-03-02T12:43:00Z">
                    <w:rPr>
                      <w:sz w:val="20"/>
                      <w:lang w:val="en-US" w:eastAsia="sv-SE"/>
                    </w:rPr>
                  </w:rPrChange>
                </w:rPr>
                <w:t>96 (8</w:t>
              </w:r>
            </w:ins>
            <w:ins w:id="1432" w:author="Astrazeneca" w:date="2025-03-02T12:45:00Z">
              <w:r w:rsidR="00C35712">
                <w:rPr>
                  <w:rFonts w:ascii="Times New Roman" w:hAnsi="Times New Roman" w:cs="Times New Roman"/>
                  <w:lang w:val="en-US" w:eastAsia="sv-SE"/>
                </w:rPr>
                <w:t>,</w:t>
              </w:r>
            </w:ins>
            <w:proofErr w:type="gramStart"/>
            <w:ins w:id="1433" w:author="Astrazeneca" w:date="2025-02-28T19:33:00Z">
              <w:r w:rsidRPr="00D528C8">
                <w:rPr>
                  <w:rFonts w:ascii="Times New Roman" w:hAnsi="Times New Roman" w:cs="Times New Roman"/>
                  <w:lang w:val="en-US" w:eastAsia="sv-SE"/>
                  <w:rPrChange w:id="1434" w:author="Astrazeneca" w:date="2025-03-02T12:43:00Z">
                    <w:rPr>
                      <w:sz w:val="20"/>
                      <w:lang w:val="en-US" w:eastAsia="sv-SE"/>
                    </w:rPr>
                  </w:rPrChange>
                </w:rPr>
                <w:t>67</w:t>
              </w:r>
            </w:ins>
            <w:ins w:id="1435" w:author="Astrazeneca" w:date="2025-03-02T12:45:00Z">
              <w:r w:rsidR="00C35712">
                <w:rPr>
                  <w:rFonts w:ascii="Times New Roman" w:hAnsi="Times New Roman" w:cs="Times New Roman"/>
                  <w:lang w:val="en-US" w:eastAsia="sv-SE"/>
                </w:rPr>
                <w:t xml:space="preserve"> ;</w:t>
              </w:r>
              <w:proofErr w:type="gramEnd"/>
              <w:r w:rsidR="00C35712">
                <w:rPr>
                  <w:rFonts w:ascii="Times New Roman" w:hAnsi="Times New Roman" w:cs="Times New Roman"/>
                  <w:lang w:val="en-US" w:eastAsia="sv-SE"/>
                </w:rPr>
                <w:t xml:space="preserve"> </w:t>
              </w:r>
            </w:ins>
            <w:ins w:id="1436" w:author="Astrazeneca" w:date="2025-02-28T19:33:00Z">
              <w:r w:rsidRPr="00D528C8">
                <w:rPr>
                  <w:rFonts w:ascii="Times New Roman" w:hAnsi="Times New Roman" w:cs="Times New Roman"/>
                  <w:lang w:val="en-US" w:eastAsia="sv-SE"/>
                  <w:rPrChange w:id="1437" w:author="Astrazeneca" w:date="2025-03-02T12:43:00Z">
                    <w:rPr>
                      <w:sz w:val="20"/>
                      <w:lang w:val="en-US" w:eastAsia="sv-SE"/>
                    </w:rPr>
                  </w:rPrChange>
                </w:rPr>
                <w:t>17</w:t>
              </w:r>
            </w:ins>
            <w:ins w:id="1438" w:author="Astrazeneca" w:date="2025-03-02T12:45:00Z">
              <w:r w:rsidR="00C35712">
                <w:rPr>
                  <w:rFonts w:ascii="Times New Roman" w:hAnsi="Times New Roman" w:cs="Times New Roman"/>
                  <w:lang w:val="en-US" w:eastAsia="sv-SE"/>
                </w:rPr>
                <w:t>,</w:t>
              </w:r>
            </w:ins>
            <w:ins w:id="1439" w:author="Astrazeneca" w:date="2025-02-28T19:33:00Z">
              <w:r w:rsidRPr="00D528C8">
                <w:rPr>
                  <w:rFonts w:ascii="Times New Roman" w:hAnsi="Times New Roman" w:cs="Times New Roman"/>
                  <w:lang w:val="en-US" w:eastAsia="sv-SE"/>
                  <w:rPrChange w:id="1440" w:author="Astrazeneca" w:date="2025-03-02T12:43:00Z">
                    <w:rPr>
                      <w:sz w:val="20"/>
                      <w:lang w:val="en-US" w:eastAsia="sv-SE"/>
                    </w:rPr>
                  </w:rPrChange>
                </w:rPr>
                <w:t>57)</w:t>
              </w:r>
            </w:ins>
          </w:p>
        </w:tc>
      </w:tr>
    </w:tbl>
    <w:p w14:paraId="00C852DB" w14:textId="4BD9BDC2" w:rsidR="00482C33" w:rsidRPr="00482C33" w:rsidRDefault="00482C33" w:rsidP="00482C33">
      <w:pPr>
        <w:pStyle w:val="xmsonormal"/>
        <w:rPr>
          <w:ins w:id="1441" w:author="Astrazeneca" w:date="2025-03-02T12:53:00Z"/>
          <w:rFonts w:ascii="Times New Roman" w:hAnsi="Times New Roman" w:cs="Times New Roman"/>
          <w:sz w:val="20"/>
          <w:szCs w:val="20"/>
        </w:rPr>
      </w:pPr>
      <w:proofErr w:type="gramStart"/>
      <w:ins w:id="1442" w:author="Astrazeneca" w:date="2025-03-02T12:53:00Z">
        <w:r w:rsidRPr="00482C33">
          <w:rPr>
            <w:rFonts w:ascii="Times New Roman" w:hAnsi="Times New Roman" w:cs="Times New Roman"/>
            <w:sz w:val="20"/>
            <w:szCs w:val="20"/>
            <w:vertAlign w:val="superscript"/>
            <w:rPrChange w:id="1443" w:author="Astrazeneca" w:date="2025-03-02T12:53:00Z">
              <w:rPr>
                <w:rFonts w:ascii="Times New Roman" w:hAnsi="Times New Roman" w:cs="Times New Roman"/>
                <w:sz w:val="20"/>
                <w:szCs w:val="20"/>
              </w:rPr>
            </w:rPrChange>
          </w:rPr>
          <w:t>a</w:t>
        </w:r>
        <w:proofErr w:type="gramEnd"/>
        <w:r w:rsidRPr="00482C33">
          <w:rPr>
            <w:rFonts w:ascii="Times New Roman" w:hAnsi="Times New Roman" w:cs="Times New Roman"/>
            <w:sz w:val="20"/>
            <w:szCs w:val="20"/>
            <w:vertAlign w:val="superscript"/>
            <w:rPrChange w:id="1444" w:author="Astrazeneca" w:date="2025-03-02T12:53:00Z">
              <w:rPr>
                <w:rFonts w:ascii="Times New Roman" w:hAnsi="Times New Roman" w:cs="Times New Roman"/>
                <w:sz w:val="20"/>
                <w:szCs w:val="20"/>
              </w:rPr>
            </w:rPrChange>
          </w:rPr>
          <w:t xml:space="preserve"> </w:t>
        </w:r>
        <w:r w:rsidRPr="00482C33">
          <w:rPr>
            <w:rFonts w:ascii="Times New Roman" w:hAnsi="Times New Roman" w:cs="Times New Roman"/>
            <w:sz w:val="20"/>
            <w:szCs w:val="20"/>
          </w:rPr>
          <w:t xml:space="preserve">Les résultats sont basés sur l'analyse </w:t>
        </w:r>
      </w:ins>
      <w:ins w:id="1445" w:author="Astrazeneca" w:date="2025-03-02T12:54:00Z">
        <w:r w:rsidR="00F14362">
          <w:rPr>
            <w:rFonts w:ascii="Times New Roman" w:hAnsi="Times New Roman" w:cs="Times New Roman"/>
            <w:sz w:val="20"/>
            <w:szCs w:val="20"/>
          </w:rPr>
          <w:t>de l</w:t>
        </w:r>
      </w:ins>
      <w:ins w:id="1446" w:author="Astrazeneca" w:date="2025-03-03T16:13:00Z">
        <w:r w:rsidR="00AD75FB">
          <w:rPr>
            <w:rFonts w:ascii="Times New Roman" w:hAnsi="Times New Roman" w:cs="Times New Roman"/>
            <w:sz w:val="20"/>
            <w:szCs w:val="20"/>
          </w:rPr>
          <w:t>a SSE</w:t>
        </w:r>
      </w:ins>
      <w:ins w:id="1447" w:author="Astrazeneca" w:date="2025-03-02T12:53:00Z">
        <w:r w:rsidRPr="00482C33">
          <w:rPr>
            <w:rFonts w:ascii="Times New Roman" w:hAnsi="Times New Roman" w:cs="Times New Roman"/>
            <w:sz w:val="20"/>
            <w:szCs w:val="20"/>
          </w:rPr>
          <w:t xml:space="preserve"> mise à jour (pré-spécifiée) (DCO : 10 mai 2024) et l'analyse finale </w:t>
        </w:r>
      </w:ins>
      <w:ins w:id="1448" w:author="Astrazeneca" w:date="2025-03-02T12:54:00Z">
        <w:r w:rsidR="00F14362">
          <w:rPr>
            <w:rFonts w:ascii="Times New Roman" w:hAnsi="Times New Roman" w:cs="Times New Roman"/>
            <w:sz w:val="20"/>
            <w:szCs w:val="20"/>
          </w:rPr>
          <w:t xml:space="preserve">de la </w:t>
        </w:r>
      </w:ins>
      <w:proofErr w:type="spellStart"/>
      <w:ins w:id="1449" w:author="Astrazeneca" w:date="2025-03-02T12:53:00Z">
        <w:r w:rsidRPr="00482C33">
          <w:rPr>
            <w:rFonts w:ascii="Times New Roman" w:hAnsi="Times New Roman" w:cs="Times New Roman"/>
            <w:sz w:val="20"/>
            <w:szCs w:val="20"/>
          </w:rPr>
          <w:t>pCR</w:t>
        </w:r>
        <w:proofErr w:type="spellEnd"/>
        <w:r w:rsidRPr="00482C33">
          <w:rPr>
            <w:rFonts w:ascii="Times New Roman" w:hAnsi="Times New Roman" w:cs="Times New Roman"/>
            <w:sz w:val="20"/>
            <w:szCs w:val="20"/>
          </w:rPr>
          <w:t xml:space="preserve"> (DCO : 10 novembre 2022). </w:t>
        </w:r>
      </w:ins>
    </w:p>
    <w:p w14:paraId="201F4153" w14:textId="10B82FE2" w:rsidR="00482C33" w:rsidRPr="00482C33" w:rsidRDefault="00482C33" w:rsidP="00482C33">
      <w:pPr>
        <w:pStyle w:val="xmsonormal"/>
        <w:rPr>
          <w:ins w:id="1450" w:author="Astrazeneca" w:date="2025-03-02T12:53:00Z"/>
          <w:rFonts w:ascii="Times New Roman" w:hAnsi="Times New Roman" w:cs="Times New Roman"/>
          <w:sz w:val="20"/>
          <w:szCs w:val="20"/>
        </w:rPr>
      </w:pPr>
      <w:proofErr w:type="gramStart"/>
      <w:ins w:id="1451" w:author="Astrazeneca" w:date="2025-03-02T12:53:00Z">
        <w:r w:rsidRPr="00482C33">
          <w:rPr>
            <w:rFonts w:ascii="Times New Roman" w:hAnsi="Times New Roman" w:cs="Times New Roman"/>
            <w:sz w:val="20"/>
            <w:szCs w:val="20"/>
            <w:vertAlign w:val="superscript"/>
            <w:rPrChange w:id="1452" w:author="Astrazeneca" w:date="2025-03-02T12:53:00Z">
              <w:rPr>
                <w:rFonts w:ascii="Times New Roman" w:hAnsi="Times New Roman" w:cs="Times New Roman"/>
                <w:sz w:val="20"/>
                <w:szCs w:val="20"/>
              </w:rPr>
            </w:rPrChange>
          </w:rPr>
          <w:t>b</w:t>
        </w:r>
        <w:proofErr w:type="gramEnd"/>
        <w:r w:rsidRPr="00482C33">
          <w:rPr>
            <w:rFonts w:ascii="Times New Roman" w:hAnsi="Times New Roman" w:cs="Times New Roman"/>
            <w:sz w:val="20"/>
            <w:szCs w:val="20"/>
          </w:rPr>
          <w:t xml:space="preserve"> Sur la base d'une analyse intermédiaire </w:t>
        </w:r>
        <w:proofErr w:type="spellStart"/>
        <w:r w:rsidRPr="00482C33">
          <w:rPr>
            <w:rFonts w:ascii="Times New Roman" w:hAnsi="Times New Roman" w:cs="Times New Roman"/>
            <w:sz w:val="20"/>
            <w:szCs w:val="20"/>
          </w:rPr>
          <w:t>pCR</w:t>
        </w:r>
        <w:proofErr w:type="spellEnd"/>
        <w:r w:rsidRPr="00482C33">
          <w:rPr>
            <w:rFonts w:ascii="Times New Roman" w:hAnsi="Times New Roman" w:cs="Times New Roman"/>
            <w:sz w:val="20"/>
            <w:szCs w:val="20"/>
          </w:rPr>
          <w:t xml:space="preserve"> </w:t>
        </w:r>
        <w:proofErr w:type="spellStart"/>
        <w:r w:rsidRPr="00482C33">
          <w:rPr>
            <w:rFonts w:ascii="Times New Roman" w:hAnsi="Times New Roman" w:cs="Times New Roman"/>
            <w:sz w:val="20"/>
            <w:szCs w:val="20"/>
          </w:rPr>
          <w:t>pré</w:t>
        </w:r>
      </w:ins>
      <w:ins w:id="1453" w:author="Astrazeneca" w:date="2025-03-02T12:55:00Z">
        <w:r w:rsidR="000D63A7">
          <w:rPr>
            <w:rFonts w:ascii="Times New Roman" w:hAnsi="Times New Roman" w:cs="Times New Roman"/>
            <w:sz w:val="20"/>
            <w:szCs w:val="20"/>
          </w:rPr>
          <w:t>-</w:t>
        </w:r>
      </w:ins>
      <w:ins w:id="1454" w:author="Astrazeneca" w:date="2025-03-02T12:53:00Z">
        <w:r w:rsidRPr="00482C33">
          <w:rPr>
            <w:rFonts w:ascii="Times New Roman" w:hAnsi="Times New Roman" w:cs="Times New Roman"/>
            <w:sz w:val="20"/>
            <w:szCs w:val="20"/>
          </w:rPr>
          <w:t>définie</w:t>
        </w:r>
        <w:proofErr w:type="spellEnd"/>
        <w:r w:rsidRPr="00482C33">
          <w:rPr>
            <w:rFonts w:ascii="Times New Roman" w:hAnsi="Times New Roman" w:cs="Times New Roman"/>
            <w:sz w:val="20"/>
            <w:szCs w:val="20"/>
          </w:rPr>
          <w:t xml:space="preserve"> (DCO : 14 janvier 2022) chez n = 402, le taux de </w:t>
        </w:r>
        <w:proofErr w:type="spellStart"/>
        <w:r w:rsidRPr="00482C33">
          <w:rPr>
            <w:rFonts w:ascii="Times New Roman" w:hAnsi="Times New Roman" w:cs="Times New Roman"/>
            <w:sz w:val="20"/>
            <w:szCs w:val="20"/>
          </w:rPr>
          <w:t>pCR</w:t>
        </w:r>
        <w:proofErr w:type="spellEnd"/>
        <w:r w:rsidRPr="00482C33">
          <w:rPr>
            <w:rFonts w:ascii="Times New Roman" w:hAnsi="Times New Roman" w:cs="Times New Roman"/>
            <w:sz w:val="20"/>
            <w:szCs w:val="20"/>
          </w:rPr>
          <w:t xml:space="preserve"> était statistiquement significatif (p = 0,000036) par rapport à un </w:t>
        </w:r>
      </w:ins>
      <w:ins w:id="1455" w:author="Astrazeneca" w:date="2025-03-02T12:57:00Z">
        <w:r w:rsidR="005835B9" w:rsidRPr="005835B9">
          <w:rPr>
            <w:rFonts w:ascii="Times New Roman" w:hAnsi="Times New Roman" w:cs="Times New Roman"/>
            <w:sz w:val="20"/>
            <w:szCs w:val="20"/>
          </w:rPr>
          <w:t xml:space="preserve">niveau de significativité </w:t>
        </w:r>
      </w:ins>
      <w:ins w:id="1456" w:author="Astrazeneca" w:date="2025-03-02T12:53:00Z">
        <w:r w:rsidRPr="00482C33">
          <w:rPr>
            <w:rFonts w:ascii="Times New Roman" w:hAnsi="Times New Roman" w:cs="Times New Roman"/>
            <w:sz w:val="20"/>
            <w:szCs w:val="20"/>
          </w:rPr>
          <w:t>de 0,0082 %.</w:t>
        </w:r>
      </w:ins>
    </w:p>
    <w:p w14:paraId="6A19D59B" w14:textId="6A6FF5DF" w:rsidR="00482C33" w:rsidRDefault="00482C33" w:rsidP="00482C33">
      <w:pPr>
        <w:pStyle w:val="xmsonormal"/>
        <w:rPr>
          <w:ins w:id="1457" w:author="Astrazeneca" w:date="2025-03-02T12:59:00Z"/>
          <w:rFonts w:ascii="Times New Roman" w:hAnsi="Times New Roman" w:cs="Times New Roman"/>
          <w:sz w:val="20"/>
          <w:szCs w:val="20"/>
        </w:rPr>
      </w:pPr>
      <w:proofErr w:type="gramStart"/>
      <w:ins w:id="1458" w:author="Astrazeneca" w:date="2025-03-02T12:53:00Z">
        <w:r w:rsidRPr="00482C33">
          <w:rPr>
            <w:rFonts w:ascii="Times New Roman" w:hAnsi="Times New Roman" w:cs="Times New Roman"/>
            <w:sz w:val="20"/>
            <w:szCs w:val="20"/>
            <w:vertAlign w:val="superscript"/>
            <w:rPrChange w:id="1459" w:author="Astrazeneca" w:date="2025-03-02T12:54:00Z">
              <w:rPr>
                <w:rFonts w:ascii="Times New Roman" w:hAnsi="Times New Roman" w:cs="Times New Roman"/>
                <w:sz w:val="20"/>
                <w:szCs w:val="20"/>
              </w:rPr>
            </w:rPrChange>
          </w:rPr>
          <w:lastRenderedPageBreak/>
          <w:t>c</w:t>
        </w:r>
        <w:proofErr w:type="gramEnd"/>
        <w:r w:rsidRPr="00482C33">
          <w:rPr>
            <w:rFonts w:ascii="Times New Roman" w:hAnsi="Times New Roman" w:cs="Times New Roman"/>
            <w:sz w:val="20"/>
            <w:szCs w:val="20"/>
            <w:vertAlign w:val="superscript"/>
            <w:rPrChange w:id="1460" w:author="Astrazeneca" w:date="2025-03-02T12:54:00Z">
              <w:rPr>
                <w:rFonts w:ascii="Times New Roman" w:hAnsi="Times New Roman" w:cs="Times New Roman"/>
                <w:sz w:val="20"/>
                <w:szCs w:val="20"/>
              </w:rPr>
            </w:rPrChange>
          </w:rPr>
          <w:t xml:space="preserve"> </w:t>
        </w:r>
        <w:r w:rsidRPr="00482C33">
          <w:rPr>
            <w:rFonts w:ascii="Times New Roman" w:hAnsi="Times New Roman" w:cs="Times New Roman"/>
            <w:sz w:val="20"/>
            <w:szCs w:val="20"/>
          </w:rPr>
          <w:t xml:space="preserve">La valeur p bilatérale pour le </w:t>
        </w:r>
        <w:proofErr w:type="spellStart"/>
        <w:r w:rsidRPr="00482C33">
          <w:rPr>
            <w:rFonts w:ascii="Times New Roman" w:hAnsi="Times New Roman" w:cs="Times New Roman"/>
            <w:sz w:val="20"/>
            <w:szCs w:val="20"/>
          </w:rPr>
          <w:t>pCR</w:t>
        </w:r>
        <w:proofErr w:type="spellEnd"/>
        <w:r w:rsidRPr="00482C33">
          <w:rPr>
            <w:rFonts w:ascii="Times New Roman" w:hAnsi="Times New Roman" w:cs="Times New Roman"/>
            <w:sz w:val="20"/>
            <w:szCs w:val="20"/>
          </w:rPr>
          <w:t xml:space="preserve"> a été calculée sur la base d'un test CMH stratifié. La valeur p bilatérale pour l</w:t>
        </w:r>
      </w:ins>
      <w:ins w:id="1461" w:author="Astrazeneca" w:date="2025-03-03T16:13:00Z">
        <w:r w:rsidR="00560018">
          <w:rPr>
            <w:rFonts w:ascii="Times New Roman" w:hAnsi="Times New Roman" w:cs="Times New Roman"/>
            <w:sz w:val="20"/>
            <w:szCs w:val="20"/>
          </w:rPr>
          <w:t>a SSE</w:t>
        </w:r>
      </w:ins>
      <w:ins w:id="1462" w:author="Astrazeneca" w:date="2025-03-02T12:53:00Z">
        <w:r w:rsidRPr="00482C33">
          <w:rPr>
            <w:rFonts w:ascii="Times New Roman" w:hAnsi="Times New Roman" w:cs="Times New Roman"/>
            <w:sz w:val="20"/>
            <w:szCs w:val="20"/>
          </w:rPr>
          <w:t xml:space="preserve"> a été calculée sur la base d'un test de log-</w:t>
        </w:r>
        <w:proofErr w:type="spellStart"/>
        <w:r w:rsidRPr="00482C33">
          <w:rPr>
            <w:rFonts w:ascii="Times New Roman" w:hAnsi="Times New Roman" w:cs="Times New Roman"/>
            <w:sz w:val="20"/>
            <w:szCs w:val="20"/>
          </w:rPr>
          <w:t>rank</w:t>
        </w:r>
        <w:proofErr w:type="spellEnd"/>
        <w:r w:rsidRPr="00482C33">
          <w:rPr>
            <w:rFonts w:ascii="Times New Roman" w:hAnsi="Times New Roman" w:cs="Times New Roman"/>
            <w:sz w:val="20"/>
            <w:szCs w:val="20"/>
          </w:rPr>
          <w:t xml:space="preserve"> stratifié. Les facteurs de stratification comprenaient le </w:t>
        </w:r>
      </w:ins>
      <w:ins w:id="1463" w:author="Astrazeneca" w:date="2025-03-02T13:02:00Z">
        <w:r w:rsidR="00527252">
          <w:rPr>
            <w:rFonts w:ascii="Times New Roman" w:hAnsi="Times New Roman" w:cs="Times New Roman"/>
            <w:sz w:val="20"/>
            <w:szCs w:val="20"/>
          </w:rPr>
          <w:t xml:space="preserve">statut </w:t>
        </w:r>
      </w:ins>
      <w:ins w:id="1464" w:author="Astrazeneca" w:date="2025-03-02T12:53:00Z">
        <w:r w:rsidRPr="00482C33">
          <w:rPr>
            <w:rFonts w:ascii="Times New Roman" w:hAnsi="Times New Roman" w:cs="Times New Roman"/>
            <w:sz w:val="20"/>
            <w:szCs w:val="20"/>
          </w:rPr>
          <w:t xml:space="preserve">PD-L1 </w:t>
        </w:r>
      </w:ins>
      <w:ins w:id="1465" w:author="Astrazeneca" w:date="2025-03-02T13:02:00Z">
        <w:r w:rsidR="00653FA8">
          <w:rPr>
            <w:rFonts w:ascii="Times New Roman" w:hAnsi="Times New Roman" w:cs="Times New Roman"/>
            <w:sz w:val="20"/>
            <w:szCs w:val="20"/>
          </w:rPr>
          <w:t>initial</w:t>
        </w:r>
      </w:ins>
      <w:ins w:id="1466" w:author="Astrazeneca" w:date="2025-03-02T12:53:00Z">
        <w:r w:rsidRPr="00482C33">
          <w:rPr>
            <w:rFonts w:ascii="Times New Roman" w:hAnsi="Times New Roman" w:cs="Times New Roman"/>
            <w:sz w:val="20"/>
            <w:szCs w:val="20"/>
          </w:rPr>
          <w:t xml:space="preserve"> et le stade de la maladie.</w:t>
        </w:r>
      </w:ins>
      <w:ins w:id="1467" w:author="Astrazeneca" w:date="2025-03-02T13:09:00Z">
        <w:r w:rsidR="00676CFE">
          <w:rPr>
            <w:rFonts w:ascii="Times New Roman" w:hAnsi="Times New Roman" w:cs="Times New Roman"/>
            <w:sz w:val="20"/>
            <w:szCs w:val="20"/>
          </w:rPr>
          <w:t xml:space="preserve"> </w:t>
        </w:r>
        <w:r w:rsidR="00676CFE" w:rsidRPr="00DA7BCC">
          <w:rPr>
            <w:rFonts w:ascii="Times New Roman" w:hAnsi="Times New Roman"/>
            <w:sz w:val="20"/>
            <w:szCs w:val="20"/>
          </w:rPr>
          <w:t xml:space="preserve">La limite pour la déclaration de la signification statistique </w:t>
        </w:r>
      </w:ins>
      <w:ins w:id="1468" w:author="Astrazeneca" w:date="2025-03-02T12:53:00Z">
        <w:r w:rsidRPr="00482C33">
          <w:rPr>
            <w:rFonts w:ascii="Times New Roman" w:hAnsi="Times New Roman" w:cs="Times New Roman"/>
            <w:sz w:val="20"/>
            <w:szCs w:val="20"/>
          </w:rPr>
          <w:t>pour chacun des</w:t>
        </w:r>
      </w:ins>
      <w:ins w:id="1469" w:author="Astrazeneca" w:date="2025-03-02T13:07:00Z">
        <w:r w:rsidR="00DB61E8">
          <w:rPr>
            <w:rFonts w:ascii="Times New Roman" w:hAnsi="Times New Roman" w:cs="Times New Roman"/>
            <w:sz w:val="20"/>
            <w:szCs w:val="20"/>
          </w:rPr>
          <w:t xml:space="preserve"> </w:t>
        </w:r>
        <w:r w:rsidR="00DB61E8" w:rsidRPr="00DB61E8">
          <w:rPr>
            <w:rFonts w:ascii="Times New Roman" w:hAnsi="Times New Roman" w:cs="Times New Roman"/>
            <w:sz w:val="20"/>
            <w:szCs w:val="20"/>
            <w:rPrChange w:id="1470" w:author="Astrazeneca" w:date="2025-03-02T13:07:00Z">
              <w:rPr>
                <w:rFonts w:ascii="Times New Roman" w:eastAsia="Times New Roman" w:hAnsi="Times New Roman" w:cs="Times New Roman"/>
                <w:bdr w:val="nil"/>
                <w:lang w:eastAsia="en-GB"/>
              </w:rPr>
            </w:rPrChange>
          </w:rPr>
          <w:t>critères d’efficacité</w:t>
        </w:r>
      </w:ins>
      <w:ins w:id="1471" w:author="Astrazeneca" w:date="2025-03-02T13:09:00Z">
        <w:r w:rsidR="00676CFE">
          <w:rPr>
            <w:rFonts w:ascii="Times New Roman" w:hAnsi="Times New Roman" w:cs="Times New Roman"/>
            <w:sz w:val="20"/>
            <w:szCs w:val="20"/>
          </w:rPr>
          <w:t xml:space="preserve"> a été</w:t>
        </w:r>
      </w:ins>
      <w:ins w:id="1472" w:author="Astrazeneca" w:date="2025-03-02T12:53:00Z">
        <w:r w:rsidRPr="00482C33">
          <w:rPr>
            <w:rFonts w:ascii="Times New Roman" w:hAnsi="Times New Roman" w:cs="Times New Roman"/>
            <w:sz w:val="20"/>
            <w:szCs w:val="20"/>
          </w:rPr>
          <w:t xml:space="preserve"> déterminée </w:t>
        </w:r>
      </w:ins>
      <w:ins w:id="1473" w:author="Astrazeneca" w:date="2025-03-02T13:09:00Z">
        <w:r w:rsidR="001A3F7C">
          <w:rPr>
            <w:rFonts w:ascii="Times New Roman" w:hAnsi="Times New Roman" w:cs="Times New Roman"/>
            <w:sz w:val="20"/>
            <w:szCs w:val="20"/>
          </w:rPr>
          <w:t xml:space="preserve">sur la base d’une fonction </w:t>
        </w:r>
      </w:ins>
      <w:ins w:id="1474" w:author="Astrazeneca" w:date="2025-03-02T12:53:00Z">
        <w:r w:rsidRPr="00482C33">
          <w:rPr>
            <w:rFonts w:ascii="Times New Roman" w:hAnsi="Times New Roman" w:cs="Times New Roman"/>
            <w:sz w:val="20"/>
            <w:szCs w:val="20"/>
          </w:rPr>
          <w:t xml:space="preserve">de dépense </w:t>
        </w:r>
      </w:ins>
      <w:ins w:id="1475" w:author="Astrazeneca" w:date="2025-03-02T13:10:00Z">
        <w:r w:rsidR="001A3F7C" w:rsidRPr="002531F6">
          <w:rPr>
            <w:rStyle w:val="xnormaltextrun"/>
            <w:rFonts w:ascii="Times New Roman" w:hAnsi="Times New Roman" w:cs="Times New Roman"/>
            <w:color w:val="000000"/>
            <w:sz w:val="20"/>
            <w:bdr w:val="none" w:sz="0" w:space="0" w:color="auto" w:frame="1"/>
          </w:rPr>
          <w:t>du risque alpha de Lan-</w:t>
        </w:r>
        <w:proofErr w:type="spellStart"/>
        <w:r w:rsidR="001A3F7C" w:rsidRPr="002531F6">
          <w:rPr>
            <w:rStyle w:val="xnormaltextrun"/>
            <w:rFonts w:ascii="Times New Roman" w:hAnsi="Times New Roman" w:cs="Times New Roman"/>
            <w:color w:val="000000"/>
            <w:sz w:val="20"/>
            <w:bdr w:val="none" w:sz="0" w:space="0" w:color="auto" w:frame="1"/>
          </w:rPr>
          <w:t>DeMets</w:t>
        </w:r>
        <w:proofErr w:type="spellEnd"/>
        <w:r w:rsidR="001A3F7C" w:rsidRPr="002531F6">
          <w:rPr>
            <w:rStyle w:val="xnormaltextrun"/>
            <w:rFonts w:ascii="Times New Roman" w:hAnsi="Times New Roman" w:cs="Times New Roman"/>
            <w:color w:val="000000"/>
            <w:sz w:val="20"/>
            <w:bdr w:val="none" w:sz="0" w:space="0" w:color="auto" w:frame="1"/>
          </w:rPr>
          <w:t xml:space="preserve"> voisine d’une approche de type O’Brien Fleming</w:t>
        </w:r>
      </w:ins>
      <w:ins w:id="1476" w:author="Astrazeneca" w:date="2025-03-02T12:53:00Z">
        <w:r w:rsidRPr="00482C33">
          <w:rPr>
            <w:rFonts w:ascii="Times New Roman" w:hAnsi="Times New Roman" w:cs="Times New Roman"/>
            <w:sz w:val="20"/>
            <w:szCs w:val="20"/>
          </w:rPr>
          <w:t xml:space="preserve"> (</w:t>
        </w:r>
      </w:ins>
      <w:ins w:id="1477" w:author="Astrazeneca" w:date="2025-03-03T16:13:00Z">
        <w:r w:rsidR="00173D7A">
          <w:rPr>
            <w:rFonts w:ascii="Times New Roman" w:hAnsi="Times New Roman" w:cs="Times New Roman"/>
            <w:sz w:val="20"/>
            <w:szCs w:val="20"/>
          </w:rPr>
          <w:t>S</w:t>
        </w:r>
      </w:ins>
      <w:ins w:id="1478" w:author="Astrazeneca" w:date="2025-03-02T12:53:00Z">
        <w:r w:rsidRPr="00482C33">
          <w:rPr>
            <w:rFonts w:ascii="Times New Roman" w:hAnsi="Times New Roman" w:cs="Times New Roman"/>
            <w:sz w:val="20"/>
            <w:szCs w:val="20"/>
          </w:rPr>
          <w:t>S</w:t>
        </w:r>
      </w:ins>
      <w:ins w:id="1479" w:author="Astrazeneca" w:date="2025-03-03T16:13:00Z">
        <w:r w:rsidR="00173D7A">
          <w:rPr>
            <w:rFonts w:ascii="Times New Roman" w:hAnsi="Times New Roman" w:cs="Times New Roman"/>
            <w:sz w:val="20"/>
            <w:szCs w:val="20"/>
          </w:rPr>
          <w:t>E</w:t>
        </w:r>
      </w:ins>
      <w:ins w:id="1480" w:author="Astrazeneca" w:date="2025-03-02T12:53:00Z">
        <w:r w:rsidRPr="00482C33">
          <w:rPr>
            <w:rFonts w:ascii="Times New Roman" w:hAnsi="Times New Roman" w:cs="Times New Roman"/>
            <w:sz w:val="20"/>
            <w:szCs w:val="20"/>
          </w:rPr>
          <w:t xml:space="preserve"> = 0,9899 %, </w:t>
        </w:r>
        <w:proofErr w:type="spellStart"/>
        <w:r w:rsidRPr="00482C33">
          <w:rPr>
            <w:rFonts w:ascii="Times New Roman" w:hAnsi="Times New Roman" w:cs="Times New Roman"/>
            <w:sz w:val="20"/>
            <w:szCs w:val="20"/>
          </w:rPr>
          <w:t>pCR</w:t>
        </w:r>
        <w:proofErr w:type="spellEnd"/>
        <w:r w:rsidRPr="00482C33">
          <w:rPr>
            <w:rFonts w:ascii="Times New Roman" w:hAnsi="Times New Roman" w:cs="Times New Roman"/>
            <w:sz w:val="20"/>
            <w:szCs w:val="20"/>
          </w:rPr>
          <w:t xml:space="preserve"> = 0,0082 %, bilatéral).</w:t>
        </w:r>
      </w:ins>
    </w:p>
    <w:p w14:paraId="7016FC30" w14:textId="77777777" w:rsidR="0071706E" w:rsidRDefault="0071706E" w:rsidP="00482C33">
      <w:pPr>
        <w:pStyle w:val="xmsonormal"/>
        <w:rPr>
          <w:ins w:id="1481" w:author="Astrazeneca" w:date="2025-03-02T13:05:00Z"/>
          <w:rFonts w:ascii="Times New Roman" w:hAnsi="Times New Roman" w:cs="Times New Roman"/>
          <w:sz w:val="20"/>
          <w:szCs w:val="20"/>
        </w:rPr>
      </w:pPr>
    </w:p>
    <w:p w14:paraId="04E9D944" w14:textId="50539328" w:rsidR="005D00C1" w:rsidRPr="00C91E8D" w:rsidRDefault="005D00C1" w:rsidP="005D00C1">
      <w:pPr>
        <w:keepNext/>
        <w:tabs>
          <w:tab w:val="left" w:pos="567"/>
        </w:tabs>
        <w:autoSpaceDE w:val="0"/>
        <w:autoSpaceDN w:val="0"/>
        <w:adjustRightInd w:val="0"/>
        <w:spacing w:after="0" w:line="260" w:lineRule="exact"/>
        <w:rPr>
          <w:ins w:id="1482" w:author="Astrazeneca" w:date="2025-03-02T12:41:00Z"/>
          <w:rFonts w:ascii="Times New Roman" w:eastAsia="Times New Roman" w:hAnsi="Times New Roman" w:cs="Times New Roman"/>
          <w:b/>
          <w:szCs w:val="20"/>
        </w:rPr>
      </w:pPr>
      <w:ins w:id="1483" w:author="Astrazeneca" w:date="2025-03-02T12:41:00Z">
        <w:r w:rsidRPr="00C91E8D">
          <w:rPr>
            <w:rFonts w:ascii="Times New Roman" w:eastAsia="Times New Roman" w:hAnsi="Times New Roman" w:cs="Times New Roman"/>
            <w:b/>
            <w:szCs w:val="20"/>
          </w:rPr>
          <w:t xml:space="preserve">Figure 1. </w:t>
        </w:r>
        <w:r w:rsidRPr="002531F6">
          <w:rPr>
            <w:rFonts w:ascii="Times New Roman" w:eastAsia="Times New Roman" w:hAnsi="Times New Roman" w:cs="Times New Roman"/>
            <w:b/>
            <w:szCs w:val="20"/>
          </w:rPr>
          <w:t>Courbe de Kaplan</w:t>
        </w:r>
        <w:r w:rsidRPr="002531F6">
          <w:rPr>
            <w:rFonts w:ascii="Times New Roman" w:eastAsia="Times New Roman" w:hAnsi="Times New Roman" w:cs="Times New Roman"/>
            <w:b/>
            <w:szCs w:val="20"/>
          </w:rPr>
          <w:noBreakHyphen/>
          <w:t>Meier de</w:t>
        </w:r>
        <w:r>
          <w:rPr>
            <w:rFonts w:ascii="Times New Roman" w:eastAsia="Times New Roman" w:hAnsi="Times New Roman" w:cs="Times New Roman"/>
            <w:b/>
            <w:szCs w:val="20"/>
          </w:rPr>
          <w:t xml:space="preserve"> l’analyse de</w:t>
        </w:r>
        <w:r w:rsidRPr="002531F6">
          <w:rPr>
            <w:rFonts w:ascii="Times New Roman" w:eastAsia="Times New Roman" w:hAnsi="Times New Roman" w:cs="Times New Roman"/>
            <w:b/>
            <w:szCs w:val="20"/>
          </w:rPr>
          <w:t xml:space="preserve"> </w:t>
        </w:r>
      </w:ins>
      <w:ins w:id="1484" w:author="Astrazeneca" w:date="2025-03-03T16:13:00Z">
        <w:r w:rsidR="00067C17">
          <w:rPr>
            <w:rFonts w:ascii="Times New Roman" w:eastAsia="Times New Roman" w:hAnsi="Times New Roman" w:cs="Times New Roman"/>
            <w:b/>
            <w:szCs w:val="20"/>
          </w:rPr>
          <w:t>la SSE</w:t>
        </w:r>
      </w:ins>
      <w:ins w:id="1485" w:author="Astrazeneca" w:date="2025-03-02T12:41:00Z">
        <w:r w:rsidRPr="00C91E8D">
          <w:rPr>
            <w:rFonts w:ascii="Times New Roman" w:eastAsia="Times New Roman" w:hAnsi="Times New Roman" w:cs="Times New Roman"/>
            <w:b/>
            <w:szCs w:val="20"/>
          </w:rPr>
          <w:t xml:space="preserve"> </w:t>
        </w:r>
        <w:r w:rsidRPr="005D00C1">
          <w:rPr>
            <w:rFonts w:ascii="Times New Roman" w:eastAsia="Times New Roman" w:hAnsi="Times New Roman" w:cs="Times New Roman"/>
            <w:b/>
            <w:szCs w:val="20"/>
          </w:rPr>
          <w:t xml:space="preserve">mise à jour </w:t>
        </w:r>
        <w:r w:rsidRPr="00C91E8D">
          <w:rPr>
            <w:rFonts w:ascii="Times New Roman" w:eastAsia="Times New Roman" w:hAnsi="Times New Roman" w:cs="Times New Roman"/>
            <w:b/>
            <w:szCs w:val="20"/>
          </w:rPr>
          <w:t>(</w:t>
        </w:r>
        <w:proofErr w:type="gramStart"/>
        <w:r w:rsidRPr="00C91E8D">
          <w:rPr>
            <w:rFonts w:ascii="Times New Roman" w:eastAsia="Times New Roman" w:hAnsi="Times New Roman" w:cs="Times New Roman"/>
            <w:b/>
            <w:szCs w:val="20"/>
          </w:rPr>
          <w:t>DCO:</w:t>
        </w:r>
        <w:proofErr w:type="gramEnd"/>
        <w:r w:rsidRPr="00C91E8D">
          <w:rPr>
            <w:rFonts w:ascii="Times New Roman" w:eastAsia="Times New Roman" w:hAnsi="Times New Roman" w:cs="Times New Roman"/>
            <w:b/>
            <w:szCs w:val="20"/>
          </w:rPr>
          <w:t xml:space="preserve"> 10 Mai 2024)</w:t>
        </w:r>
      </w:ins>
    </w:p>
    <w:p w14:paraId="777F4420" w14:textId="279FF678" w:rsidR="00885417" w:rsidRDefault="009056D7" w:rsidP="00885417">
      <w:pPr>
        <w:pStyle w:val="xmsonormal"/>
        <w:keepNext/>
        <w:rPr>
          <w:ins w:id="1486" w:author="Astrazeneca" w:date="2025-02-28T19:33:00Z"/>
        </w:rPr>
      </w:pPr>
      <w:ins w:id="1487" w:author="Astrazeneca" w:date="2025-02-28T19:33:00Z">
        <w:r>
          <w:rPr>
            <w:rFonts w:eastAsia="SimSun"/>
            <w:noProof/>
            <w:color w:val="2B579A"/>
            <w:sz w:val="24"/>
            <w:szCs w:val="24"/>
            <w:shd w:val="clear" w:color="auto" w:fill="E6E6E6"/>
          </w:rPr>
          <mc:AlternateContent>
            <mc:Choice Requires="wps">
              <w:drawing>
                <wp:anchor distT="45720" distB="45720" distL="114300" distR="114300" simplePos="0" relativeHeight="251658287" behindDoc="0" locked="0" layoutInCell="1" allowOverlap="1" wp14:anchorId="0CE57AA6" wp14:editId="44F9640F">
                  <wp:simplePos x="0" y="0"/>
                  <wp:positionH relativeFrom="leftMargin">
                    <wp:posOffset>554990</wp:posOffset>
                  </wp:positionH>
                  <wp:positionV relativeFrom="paragraph">
                    <wp:posOffset>313175</wp:posOffset>
                  </wp:positionV>
                  <wp:extent cx="345440" cy="1966888"/>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6888"/>
                          </a:xfrm>
                          <a:prstGeom prst="rect">
                            <a:avLst/>
                          </a:prstGeom>
                          <a:noFill/>
                          <a:ln w="9525">
                            <a:noFill/>
                            <a:miter lim="800000"/>
                            <a:headEnd/>
                            <a:tailEnd/>
                          </a:ln>
                        </wps:spPr>
                        <wps:txbx>
                          <w:txbxContent>
                            <w:p w14:paraId="3634A96F" w14:textId="77777777" w:rsidR="009056D7" w:rsidRPr="00B16BB9" w:rsidRDefault="009056D7" w:rsidP="009056D7">
                              <w:pPr>
                                <w:spacing w:line="240" w:lineRule="auto"/>
                                <w:rPr>
                                  <w:ins w:id="1488" w:author="Astrazeneca" w:date="2025-03-02T12:28:00Z"/>
                                  <w:rFonts w:ascii="Times New Roman" w:hAnsi="Times New Roman" w:cs="Times New Roman"/>
                                  <w:sz w:val="16"/>
                                  <w:szCs w:val="16"/>
                                  <w:rPrChange w:id="1489" w:author="Astrazeneca" w:date="2025-03-03T17:55:00Z">
                                    <w:rPr>
                                      <w:ins w:id="1490" w:author="Astrazeneca" w:date="2025-03-02T12:28:00Z"/>
                                      <w:sz w:val="16"/>
                                      <w:szCs w:val="16"/>
                                      <w:lang w:val="en-US"/>
                                    </w:rPr>
                                  </w:rPrChange>
                                </w:rPr>
                              </w:pPr>
                              <w:ins w:id="1491" w:author="Astrazeneca" w:date="2025-03-02T12:28:00Z">
                                <w:r w:rsidRPr="00B16BB9">
                                  <w:rPr>
                                    <w:rFonts w:ascii="Times New Roman" w:hAnsi="Times New Roman" w:cs="Times New Roman"/>
                                    <w:sz w:val="18"/>
                                    <w:szCs w:val="18"/>
                                    <w:rPrChange w:id="1492" w:author="Astrazeneca" w:date="2025-03-03T17:55:00Z">
                                      <w:rPr>
                                        <w:sz w:val="18"/>
                                        <w:szCs w:val="18"/>
                                      </w:rPr>
                                    </w:rPrChange>
                                  </w:rPr>
                                  <w:t>Probabilité de survie sans évènement</w:t>
                                </w:r>
                              </w:ins>
                            </w:p>
                            <w:p w14:paraId="5949F34F" w14:textId="72CA3660" w:rsidR="00885417" w:rsidRPr="00B16BB9" w:rsidRDefault="00885417" w:rsidP="00885417">
                              <w:pPr>
                                <w:spacing w:line="240" w:lineRule="auto"/>
                                <w:rPr>
                                  <w:rFonts w:ascii="Times New Roman" w:hAnsi="Times New Roman" w:cs="Times New Roman"/>
                                  <w:sz w:val="16"/>
                                  <w:szCs w:val="16"/>
                                  <w:rPrChange w:id="1493" w:author="Astrazeneca" w:date="2025-03-03T17:55:00Z">
                                    <w:rPr>
                                      <w:sz w:val="16"/>
                                      <w:szCs w:val="16"/>
                                      <w:lang w:val="en-US"/>
                                    </w:rPr>
                                  </w:rPrChange>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57AA6" id="_x0000_t202" coordsize="21600,21600" o:spt="202" path="m,l,21600r21600,l21600,xe">
                  <v:stroke joinstyle="miter"/>
                  <v:path gradientshapeok="t" o:connecttype="rect"/>
                </v:shapetype>
                <v:shape id="Text Box 1481733691" o:spid="_x0000_s1026" type="#_x0000_t202" style="position:absolute;margin-left:43.7pt;margin-top:24.65pt;width:27.2pt;height:154.85pt;z-index:251658287;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" filled="f" stroked="f">
                  <v:textbox style="layout-flow:vertical;mso-layout-flow-alt:bottom-to-top">
                    <w:txbxContent>
                      <w:p w14:paraId="3634A96F" w14:textId="77777777" w:rsidR="009056D7" w:rsidRPr="00B16BB9" w:rsidRDefault="009056D7" w:rsidP="009056D7">
                        <w:pPr>
                          <w:spacing w:line="240" w:lineRule="auto"/>
                          <w:rPr>
                            <w:ins w:id="1522" w:author="Astrazeneca" w:date="2025-03-02T12:28:00Z"/>
                            <w:rFonts w:ascii="Times New Roman" w:hAnsi="Times New Roman" w:cs="Times New Roman"/>
                            <w:sz w:val="16"/>
                            <w:szCs w:val="16"/>
                            <w:rPrChange w:id="1523" w:author="Astrazeneca" w:date="2025-03-03T17:55:00Z">
                              <w:rPr>
                                <w:ins w:id="1524" w:author="Astrazeneca" w:date="2025-03-02T12:28:00Z"/>
                                <w:sz w:val="16"/>
                                <w:szCs w:val="16"/>
                                <w:lang w:val="en-US"/>
                              </w:rPr>
                            </w:rPrChange>
                          </w:rPr>
                        </w:pPr>
                        <w:ins w:id="1525" w:author="Astrazeneca" w:date="2025-03-02T12:28:00Z">
                          <w:r w:rsidRPr="00B16BB9">
                            <w:rPr>
                              <w:rFonts w:ascii="Times New Roman" w:hAnsi="Times New Roman" w:cs="Times New Roman"/>
                              <w:sz w:val="18"/>
                              <w:szCs w:val="18"/>
                              <w:rPrChange w:id="1526" w:author="Astrazeneca" w:date="2025-03-03T17:55:00Z">
                                <w:rPr>
                                  <w:sz w:val="18"/>
                                  <w:szCs w:val="18"/>
                                </w:rPr>
                              </w:rPrChange>
                            </w:rPr>
                            <w:t>Probabilité de survie sans évènement</w:t>
                          </w:r>
                        </w:ins>
                      </w:p>
                      <w:p w14:paraId="5949F34F" w14:textId="72CA3660" w:rsidR="00885417" w:rsidRPr="00B16BB9" w:rsidRDefault="00885417" w:rsidP="00885417">
                        <w:pPr>
                          <w:spacing w:line="240" w:lineRule="auto"/>
                          <w:rPr>
                            <w:rFonts w:ascii="Times New Roman" w:hAnsi="Times New Roman" w:cs="Times New Roman"/>
                            <w:sz w:val="16"/>
                            <w:szCs w:val="16"/>
                            <w:rPrChange w:id="1527" w:author="Astrazeneca" w:date="2025-03-03T17:55:00Z">
                              <w:rPr>
                                <w:sz w:val="16"/>
                                <w:szCs w:val="16"/>
                                <w:lang w:val="en-US"/>
                              </w:rPr>
                            </w:rPrChange>
                          </w:rPr>
                        </w:pPr>
                      </w:p>
                    </w:txbxContent>
                  </v:textbox>
                  <w10:wrap anchorx="margin"/>
                </v:shape>
              </w:pict>
            </mc:Fallback>
          </mc:AlternateContent>
        </w:r>
        <w:r w:rsidR="00885417">
          <w:rPr>
            <w:rFonts w:eastAsia="SimSun"/>
            <w:noProof/>
            <w:color w:val="2B579A"/>
            <w:sz w:val="24"/>
            <w:szCs w:val="24"/>
            <w:shd w:val="clear" w:color="auto" w:fill="E6E6E6"/>
          </w:rPr>
          <mc:AlternateContent>
            <mc:Choice Requires="wps">
              <w:drawing>
                <wp:anchor distT="45720" distB="45720" distL="114300" distR="114300" simplePos="0" relativeHeight="251658286" behindDoc="0" locked="0" layoutInCell="1" allowOverlap="1" wp14:anchorId="1784389C" wp14:editId="69E3459C">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3DE2CAB8" w14:textId="6A59033B" w:rsidR="00C91E8D" w:rsidRPr="00B16BB9" w:rsidRDefault="00C91E8D" w:rsidP="00C91E8D">
                              <w:pPr>
                                <w:spacing w:after="0"/>
                                <w:ind w:left="1843" w:hanging="1134"/>
                                <w:rPr>
                                  <w:ins w:id="1494" w:author="Astrazeneca" w:date="2025-03-02T12:29:00Z"/>
                                  <w:rFonts w:ascii="Times New Roman" w:hAnsi="Times New Roman" w:cs="Times New Roman"/>
                                  <w:sz w:val="14"/>
                                  <w:szCs w:val="14"/>
                                  <w:rPrChange w:id="1495" w:author="Astrazeneca" w:date="2025-03-03T17:55:00Z">
                                    <w:rPr>
                                      <w:ins w:id="1496" w:author="Astrazeneca" w:date="2025-03-02T12:29:00Z"/>
                                      <w:sz w:val="14"/>
                                      <w:szCs w:val="14"/>
                                    </w:rPr>
                                  </w:rPrChange>
                                </w:rPr>
                              </w:pPr>
                              <w:ins w:id="1497" w:author="Astrazeneca" w:date="2025-03-02T12:29:00Z">
                                <w:r w:rsidRPr="00B16BB9">
                                  <w:rPr>
                                    <w:rFonts w:ascii="Times New Roman" w:hAnsi="Times New Roman" w:cs="Times New Roman"/>
                                    <w:sz w:val="14"/>
                                    <w:szCs w:val="14"/>
                                    <w:rPrChange w:id="1498" w:author="Astrazeneca" w:date="2025-03-03T17:55:00Z">
                                      <w:rPr>
                                        <w:sz w:val="14"/>
                                        <w:szCs w:val="14"/>
                                      </w:rPr>
                                    </w:rPrChange>
                                  </w:rPr>
                                  <w:t xml:space="preserve">médiane </w:t>
                                </w:r>
                              </w:ins>
                              <w:ins w:id="1499" w:author="Astrazeneca" w:date="2025-03-03T16:14:00Z">
                                <w:r w:rsidR="00E95B0F" w:rsidRPr="00B16BB9">
                                  <w:rPr>
                                    <w:rFonts w:ascii="Times New Roman" w:hAnsi="Times New Roman" w:cs="Times New Roman"/>
                                    <w:sz w:val="14"/>
                                    <w:szCs w:val="14"/>
                                    <w:rPrChange w:id="1500" w:author="Astrazeneca" w:date="2025-03-03T17:55:00Z">
                                      <w:rPr>
                                        <w:sz w:val="14"/>
                                        <w:szCs w:val="14"/>
                                      </w:rPr>
                                    </w:rPrChange>
                                  </w:rPr>
                                  <w:t>SSE</w:t>
                                </w:r>
                              </w:ins>
                              <w:ins w:id="1501" w:author="Astrazeneca" w:date="2025-03-02T12:29:00Z">
                                <w:r w:rsidRPr="00B16BB9">
                                  <w:rPr>
                                    <w:rFonts w:ascii="Times New Roman" w:hAnsi="Times New Roman" w:cs="Times New Roman"/>
                                    <w:sz w:val="14"/>
                                    <w:szCs w:val="14"/>
                                    <w:rPrChange w:id="1502" w:author="Astrazeneca" w:date="2025-03-03T17:55:00Z">
                                      <w:rPr>
                                        <w:sz w:val="14"/>
                                        <w:szCs w:val="14"/>
                                      </w:rPr>
                                    </w:rPrChange>
                                  </w:rPr>
                                  <w:t xml:space="preserve"> en mois (IC à 95%)</w:t>
                                </w:r>
                              </w:ins>
                            </w:p>
                            <w:p w14:paraId="5F458632" w14:textId="77777777" w:rsidR="00C91E8D" w:rsidRPr="00B16BB9" w:rsidRDefault="00C91E8D" w:rsidP="00C91E8D">
                              <w:pPr>
                                <w:spacing w:after="0" w:line="240" w:lineRule="auto"/>
                                <w:rPr>
                                  <w:ins w:id="1503" w:author="Astrazeneca" w:date="2025-03-02T12:33:00Z"/>
                                  <w:rFonts w:ascii="Times New Roman" w:hAnsi="Times New Roman" w:cs="Times New Roman"/>
                                  <w:sz w:val="14"/>
                                  <w:szCs w:val="14"/>
                                  <w:rPrChange w:id="1504" w:author="Astrazeneca" w:date="2025-03-03T17:55:00Z">
                                    <w:rPr>
                                      <w:ins w:id="1505" w:author="Astrazeneca" w:date="2025-03-02T12:33:00Z"/>
                                      <w:sz w:val="14"/>
                                      <w:szCs w:val="14"/>
                                    </w:rPr>
                                  </w:rPrChange>
                                </w:rPr>
                              </w:pPr>
                              <w:ins w:id="1506" w:author="Astrazeneca" w:date="2025-03-02T12:33:00Z">
                                <w:r w:rsidRPr="00B16BB9">
                                  <w:rPr>
                                    <w:rFonts w:ascii="Times New Roman" w:hAnsi="Times New Roman" w:cs="Times New Roman"/>
                                    <w:sz w:val="14"/>
                                    <w:szCs w:val="14"/>
                                    <w:rPrChange w:id="1507" w:author="Astrazeneca" w:date="2025-03-03T17:55:00Z">
                                      <w:rPr>
                                        <w:sz w:val="14"/>
                                        <w:szCs w:val="14"/>
                                      </w:rPr>
                                    </w:rPrChange>
                                  </w:rPr>
                                  <w:t xml:space="preserve">IMFINZI + SoC          </w:t>
                                </w:r>
                                <w:r w:rsidRPr="00B16BB9">
                                  <w:rPr>
                                    <w:rFonts w:ascii="Times New Roman" w:hAnsi="Times New Roman" w:cs="Times New Roman"/>
                                    <w:sz w:val="14"/>
                                    <w:szCs w:val="14"/>
                                    <w:rPrChange w:id="1508" w:author="Astrazeneca" w:date="2025-03-03T17:55:00Z">
                                      <w:rPr>
                                        <w:sz w:val="14"/>
                                        <w:szCs w:val="14"/>
                                      </w:rPr>
                                    </w:rPrChange>
                                  </w:rPr>
                                  <w:tab/>
                                  <w:t xml:space="preserve">            NR (42,3 ; NR)</w:t>
                                </w:r>
                              </w:ins>
                            </w:p>
                            <w:p w14:paraId="093A0C87" w14:textId="77777777" w:rsidR="00C91E8D" w:rsidRPr="00B16BB9" w:rsidRDefault="00C91E8D" w:rsidP="00C91E8D">
                              <w:pPr>
                                <w:spacing w:after="0" w:line="240" w:lineRule="auto"/>
                                <w:rPr>
                                  <w:ins w:id="1509" w:author="Astrazeneca" w:date="2025-03-02T12:33:00Z"/>
                                  <w:rFonts w:ascii="Times New Roman" w:hAnsi="Times New Roman" w:cs="Times New Roman"/>
                                  <w:sz w:val="14"/>
                                  <w:szCs w:val="14"/>
                                  <w:rPrChange w:id="1510" w:author="Astrazeneca" w:date="2025-03-03T17:55:00Z">
                                    <w:rPr>
                                      <w:ins w:id="1511" w:author="Astrazeneca" w:date="2025-03-02T12:33:00Z"/>
                                      <w:sz w:val="14"/>
                                      <w:szCs w:val="14"/>
                                    </w:rPr>
                                  </w:rPrChange>
                                </w:rPr>
                              </w:pPr>
                              <w:ins w:id="1512" w:author="Astrazeneca" w:date="2025-03-02T12:33:00Z">
                                <w:r w:rsidRPr="00B16BB9">
                                  <w:rPr>
                                    <w:rFonts w:ascii="Times New Roman" w:hAnsi="Times New Roman" w:cs="Times New Roman"/>
                                    <w:sz w:val="14"/>
                                    <w:szCs w:val="14"/>
                                    <w:rPrChange w:id="1513" w:author="Astrazeneca" w:date="2025-03-03T17:55:00Z">
                                      <w:rPr>
                                        <w:sz w:val="14"/>
                                        <w:szCs w:val="14"/>
                                      </w:rPr>
                                    </w:rPrChange>
                                  </w:rPr>
                                  <w:t>Placebo + SoC</w:t>
                                </w:r>
                                <w:r w:rsidRPr="00B16BB9">
                                  <w:rPr>
                                    <w:rFonts w:ascii="Times New Roman" w:hAnsi="Times New Roman" w:cs="Times New Roman"/>
                                    <w:sz w:val="14"/>
                                    <w:szCs w:val="14"/>
                                    <w:rPrChange w:id="1514" w:author="Astrazeneca" w:date="2025-03-03T17:55:00Z">
                                      <w:rPr>
                                        <w:sz w:val="14"/>
                                        <w:szCs w:val="14"/>
                                      </w:rPr>
                                    </w:rPrChange>
                                  </w:rPr>
                                  <w:tab/>
                                  <w:t xml:space="preserve">            30 (20,6 ; NR)</w:t>
                                </w:r>
                              </w:ins>
                            </w:p>
                            <w:p w14:paraId="56CD1F11" w14:textId="22E941FF" w:rsidR="00885417" w:rsidRPr="00B16BB9" w:rsidRDefault="00C91E8D" w:rsidP="00C91E8D">
                              <w:pPr>
                                <w:spacing w:after="0" w:line="240" w:lineRule="auto"/>
                                <w:rPr>
                                  <w:rFonts w:ascii="Times New Roman" w:hAnsi="Times New Roman" w:cs="Times New Roman"/>
                                  <w:sz w:val="14"/>
                                  <w:szCs w:val="14"/>
                                  <w:rPrChange w:id="1515" w:author="Astrazeneca" w:date="2025-03-03T17:55:00Z">
                                    <w:rPr>
                                      <w:sz w:val="14"/>
                                      <w:szCs w:val="14"/>
                                    </w:rPr>
                                  </w:rPrChange>
                                </w:rPr>
                              </w:pPr>
                              <w:ins w:id="1516" w:author="Astrazeneca" w:date="2025-03-02T12:33:00Z">
                                <w:r w:rsidRPr="00B16BB9">
                                  <w:rPr>
                                    <w:rFonts w:ascii="Times New Roman" w:hAnsi="Times New Roman" w:cs="Times New Roman"/>
                                    <w:sz w:val="14"/>
                                    <w:szCs w:val="14"/>
                                    <w:rPrChange w:id="1517" w:author="Astrazeneca" w:date="2025-03-03T17:55:00Z">
                                      <w:rPr>
                                        <w:sz w:val="14"/>
                                        <w:szCs w:val="14"/>
                                      </w:rPr>
                                    </w:rPrChange>
                                  </w:rPr>
                                  <w:t>Hazard ratio (IC à 95%):         0,69 (0,55 ; 0,88)</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389C" id="Text Box 1694725794" o:spid="_x0000_s1027" type="#_x0000_t202" style="position:absolute;margin-left:270.1pt;margin-top:18.2pt;width:175.45pt;height:45.4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3DE2CAB8" w14:textId="6A59033B" w:rsidR="00C91E8D" w:rsidRPr="00B16BB9" w:rsidRDefault="00C91E8D" w:rsidP="00C91E8D">
                        <w:pPr>
                          <w:spacing w:after="0"/>
                          <w:ind w:left="1843" w:hanging="1134"/>
                          <w:rPr>
                            <w:ins w:id="1552" w:author="Astrazeneca" w:date="2025-03-02T12:29:00Z"/>
                            <w:rFonts w:ascii="Times New Roman" w:hAnsi="Times New Roman" w:cs="Times New Roman"/>
                            <w:sz w:val="14"/>
                            <w:szCs w:val="14"/>
                            <w:rPrChange w:id="1553" w:author="Astrazeneca" w:date="2025-03-03T17:55:00Z">
                              <w:rPr>
                                <w:ins w:id="1554" w:author="Astrazeneca" w:date="2025-03-02T12:29:00Z"/>
                                <w:sz w:val="14"/>
                                <w:szCs w:val="14"/>
                              </w:rPr>
                            </w:rPrChange>
                          </w:rPr>
                        </w:pPr>
                        <w:ins w:id="1555" w:author="Astrazeneca" w:date="2025-03-02T12:29:00Z">
                          <w:r w:rsidRPr="00B16BB9">
                            <w:rPr>
                              <w:rFonts w:ascii="Times New Roman" w:hAnsi="Times New Roman" w:cs="Times New Roman"/>
                              <w:sz w:val="14"/>
                              <w:szCs w:val="14"/>
                              <w:rPrChange w:id="1556" w:author="Astrazeneca" w:date="2025-03-03T17:55:00Z">
                                <w:rPr>
                                  <w:sz w:val="14"/>
                                  <w:szCs w:val="14"/>
                                </w:rPr>
                              </w:rPrChange>
                            </w:rPr>
                            <w:t xml:space="preserve">médiane </w:t>
                          </w:r>
                        </w:ins>
                        <w:ins w:id="1557" w:author="Astrazeneca" w:date="2025-03-03T16:14:00Z">
                          <w:r w:rsidR="00E95B0F" w:rsidRPr="00B16BB9">
                            <w:rPr>
                              <w:rFonts w:ascii="Times New Roman" w:hAnsi="Times New Roman" w:cs="Times New Roman"/>
                              <w:sz w:val="14"/>
                              <w:szCs w:val="14"/>
                              <w:rPrChange w:id="1558" w:author="Astrazeneca" w:date="2025-03-03T17:55:00Z">
                                <w:rPr>
                                  <w:sz w:val="14"/>
                                  <w:szCs w:val="14"/>
                                </w:rPr>
                              </w:rPrChange>
                            </w:rPr>
                            <w:t>SSE</w:t>
                          </w:r>
                        </w:ins>
                        <w:ins w:id="1559" w:author="Astrazeneca" w:date="2025-03-02T12:29:00Z">
                          <w:r w:rsidRPr="00B16BB9">
                            <w:rPr>
                              <w:rFonts w:ascii="Times New Roman" w:hAnsi="Times New Roman" w:cs="Times New Roman"/>
                              <w:sz w:val="14"/>
                              <w:szCs w:val="14"/>
                              <w:rPrChange w:id="1560" w:author="Astrazeneca" w:date="2025-03-03T17:55:00Z">
                                <w:rPr>
                                  <w:sz w:val="14"/>
                                  <w:szCs w:val="14"/>
                                </w:rPr>
                              </w:rPrChange>
                            </w:rPr>
                            <w:t xml:space="preserve"> en mois (IC à 95%)</w:t>
                          </w:r>
                        </w:ins>
                      </w:p>
                      <w:p w14:paraId="5F458632" w14:textId="77777777" w:rsidR="00C91E8D" w:rsidRPr="00B16BB9" w:rsidRDefault="00C91E8D" w:rsidP="00C91E8D">
                        <w:pPr>
                          <w:spacing w:after="0" w:line="240" w:lineRule="auto"/>
                          <w:rPr>
                            <w:ins w:id="1561" w:author="Astrazeneca" w:date="2025-03-02T12:33:00Z"/>
                            <w:rFonts w:ascii="Times New Roman" w:hAnsi="Times New Roman" w:cs="Times New Roman"/>
                            <w:sz w:val="14"/>
                            <w:szCs w:val="14"/>
                            <w:rPrChange w:id="1562" w:author="Astrazeneca" w:date="2025-03-03T17:55:00Z">
                              <w:rPr>
                                <w:ins w:id="1563" w:author="Astrazeneca" w:date="2025-03-02T12:33:00Z"/>
                                <w:sz w:val="14"/>
                                <w:szCs w:val="14"/>
                              </w:rPr>
                            </w:rPrChange>
                          </w:rPr>
                        </w:pPr>
                        <w:ins w:id="1564" w:author="Astrazeneca" w:date="2025-03-02T12:33:00Z">
                          <w:r w:rsidRPr="00B16BB9">
                            <w:rPr>
                              <w:rFonts w:ascii="Times New Roman" w:hAnsi="Times New Roman" w:cs="Times New Roman"/>
                              <w:sz w:val="14"/>
                              <w:szCs w:val="14"/>
                              <w:rPrChange w:id="1565" w:author="Astrazeneca" w:date="2025-03-03T17:55:00Z">
                                <w:rPr>
                                  <w:sz w:val="14"/>
                                  <w:szCs w:val="14"/>
                                </w:rPr>
                              </w:rPrChange>
                            </w:rPr>
                            <w:t xml:space="preserve">IMFINZI + SoC          </w:t>
                          </w:r>
                          <w:r w:rsidRPr="00B16BB9">
                            <w:rPr>
                              <w:rFonts w:ascii="Times New Roman" w:hAnsi="Times New Roman" w:cs="Times New Roman"/>
                              <w:sz w:val="14"/>
                              <w:szCs w:val="14"/>
                              <w:rPrChange w:id="1566" w:author="Astrazeneca" w:date="2025-03-03T17:55:00Z">
                                <w:rPr>
                                  <w:sz w:val="14"/>
                                  <w:szCs w:val="14"/>
                                </w:rPr>
                              </w:rPrChange>
                            </w:rPr>
                            <w:tab/>
                            <w:t xml:space="preserve">            NR (42,3 ; NR)</w:t>
                          </w:r>
                        </w:ins>
                      </w:p>
                      <w:p w14:paraId="093A0C87" w14:textId="77777777" w:rsidR="00C91E8D" w:rsidRPr="00B16BB9" w:rsidRDefault="00C91E8D" w:rsidP="00C91E8D">
                        <w:pPr>
                          <w:spacing w:after="0" w:line="240" w:lineRule="auto"/>
                          <w:rPr>
                            <w:ins w:id="1567" w:author="Astrazeneca" w:date="2025-03-02T12:33:00Z"/>
                            <w:rFonts w:ascii="Times New Roman" w:hAnsi="Times New Roman" w:cs="Times New Roman"/>
                            <w:sz w:val="14"/>
                            <w:szCs w:val="14"/>
                            <w:rPrChange w:id="1568" w:author="Astrazeneca" w:date="2025-03-03T17:55:00Z">
                              <w:rPr>
                                <w:ins w:id="1569" w:author="Astrazeneca" w:date="2025-03-02T12:33:00Z"/>
                                <w:sz w:val="14"/>
                                <w:szCs w:val="14"/>
                              </w:rPr>
                            </w:rPrChange>
                          </w:rPr>
                        </w:pPr>
                        <w:ins w:id="1570" w:author="Astrazeneca" w:date="2025-03-02T12:33:00Z">
                          <w:r w:rsidRPr="00B16BB9">
                            <w:rPr>
                              <w:rFonts w:ascii="Times New Roman" w:hAnsi="Times New Roman" w:cs="Times New Roman"/>
                              <w:sz w:val="14"/>
                              <w:szCs w:val="14"/>
                              <w:rPrChange w:id="1571" w:author="Astrazeneca" w:date="2025-03-03T17:55:00Z">
                                <w:rPr>
                                  <w:sz w:val="14"/>
                                  <w:szCs w:val="14"/>
                                </w:rPr>
                              </w:rPrChange>
                            </w:rPr>
                            <w:t>Placebo + SoC</w:t>
                          </w:r>
                          <w:r w:rsidRPr="00B16BB9">
                            <w:rPr>
                              <w:rFonts w:ascii="Times New Roman" w:hAnsi="Times New Roman" w:cs="Times New Roman"/>
                              <w:sz w:val="14"/>
                              <w:szCs w:val="14"/>
                              <w:rPrChange w:id="1572" w:author="Astrazeneca" w:date="2025-03-03T17:55:00Z">
                                <w:rPr>
                                  <w:sz w:val="14"/>
                                  <w:szCs w:val="14"/>
                                </w:rPr>
                              </w:rPrChange>
                            </w:rPr>
                            <w:tab/>
                            <w:t xml:space="preserve">            30 (20,6 ; NR)</w:t>
                          </w:r>
                        </w:ins>
                      </w:p>
                      <w:p w14:paraId="56CD1F11" w14:textId="22E941FF" w:rsidR="00885417" w:rsidRPr="00B16BB9" w:rsidRDefault="00C91E8D" w:rsidP="00C91E8D">
                        <w:pPr>
                          <w:spacing w:after="0" w:line="240" w:lineRule="auto"/>
                          <w:rPr>
                            <w:rFonts w:ascii="Times New Roman" w:hAnsi="Times New Roman" w:cs="Times New Roman"/>
                            <w:sz w:val="14"/>
                            <w:szCs w:val="14"/>
                            <w:rPrChange w:id="1573" w:author="Astrazeneca" w:date="2025-03-03T17:55:00Z">
                              <w:rPr>
                                <w:sz w:val="14"/>
                                <w:szCs w:val="14"/>
                              </w:rPr>
                            </w:rPrChange>
                          </w:rPr>
                        </w:pPr>
                        <w:ins w:id="1574" w:author="Astrazeneca" w:date="2025-03-02T12:33:00Z">
                          <w:r w:rsidRPr="00B16BB9">
                            <w:rPr>
                              <w:rFonts w:ascii="Times New Roman" w:hAnsi="Times New Roman" w:cs="Times New Roman"/>
                              <w:sz w:val="14"/>
                              <w:szCs w:val="14"/>
                              <w:rPrChange w:id="1575" w:author="Astrazeneca" w:date="2025-03-03T17:55:00Z">
                                <w:rPr>
                                  <w:sz w:val="14"/>
                                  <w:szCs w:val="14"/>
                                </w:rPr>
                              </w:rPrChange>
                            </w:rPr>
                            <w:t>Hazard ratio (IC à 95%):         0,69 (0,55 ; 0,88)</w:t>
                          </w:r>
                        </w:ins>
                      </w:p>
                    </w:txbxContent>
                  </v:textbox>
                </v:shape>
              </w:pict>
            </mc:Fallback>
          </mc:AlternateContent>
        </w:r>
        <w:r w:rsidR="00885417">
          <w:rPr>
            <w:rFonts w:eastAsia="SimSun"/>
            <w:noProof/>
            <w:color w:val="2B579A"/>
            <w:sz w:val="24"/>
            <w:szCs w:val="24"/>
            <w:shd w:val="clear" w:color="auto" w:fill="E6E6E6"/>
          </w:rPr>
          <mc:AlternateContent>
            <mc:Choice Requires="wps">
              <w:drawing>
                <wp:anchor distT="45720" distB="45720" distL="114300" distR="114300" simplePos="0" relativeHeight="251658288" behindDoc="0" locked="0" layoutInCell="1" allowOverlap="1" wp14:anchorId="31F9B530" wp14:editId="4719A706">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7278CC0D" w14:textId="77777777" w:rsidR="00885417" w:rsidRDefault="00885417">
                              <w:pPr>
                                <w:spacing w:after="0" w:line="276" w:lineRule="auto"/>
                                <w:rPr>
                                  <w:sz w:val="10"/>
                                  <w:szCs w:val="10"/>
                                </w:rPr>
                                <w:pPrChange w:id="1518" w:author="Astrazeneca" w:date="2025-03-02T12:33:00Z">
                                  <w:pPr>
                                    <w:spacing w:line="276" w:lineRule="auto"/>
                                  </w:pPr>
                                </w:pPrChange>
                              </w:pPr>
                              <w:r w:rsidRPr="00A372EA">
                                <w:rPr>
                                  <w:sz w:val="10"/>
                                  <w:szCs w:val="10"/>
                                  <w:lang w:val="sv-SE"/>
                                </w:rPr>
                                <w:t>IMFINZI</w:t>
                              </w:r>
                              <w:r w:rsidRPr="00A372EA">
                                <w:rPr>
                                  <w:sz w:val="10"/>
                                  <w:szCs w:val="10"/>
                                </w:rPr>
                                <w:t xml:space="preserve"> </w:t>
                              </w:r>
                              <w:r>
                                <w:rPr>
                                  <w:sz w:val="10"/>
                                  <w:szCs w:val="10"/>
                                </w:rPr>
                                <w:t>+ SoC</w:t>
                              </w:r>
                            </w:p>
                            <w:p w14:paraId="1F38F6F3" w14:textId="77777777" w:rsidR="00885417" w:rsidRDefault="00885417" w:rsidP="00885417">
                              <w:pPr>
                                <w:spacing w:line="276" w:lineRule="auto"/>
                                <w:rPr>
                                  <w:sz w:val="10"/>
                                  <w:szCs w:val="10"/>
                                </w:rPr>
                              </w:pPr>
                              <w:r>
                                <w:rPr>
                                  <w:sz w:val="10"/>
                                  <w:szCs w:val="10"/>
                                </w:rPr>
                                <w:t>Placebo +</w:t>
                              </w:r>
                              <w:r w:rsidRPr="00C85043">
                                <w:rPr>
                                  <w:sz w:val="10"/>
                                  <w:szCs w:val="10"/>
                                </w:rPr>
                                <w:t xml:space="preserve"> SoC</w:t>
                              </w:r>
                            </w:p>
                            <w:p w14:paraId="6766953A" w14:textId="77777777" w:rsidR="00885417" w:rsidRDefault="00885417" w:rsidP="00885417">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B530" id="Text Box 371439524" o:spid="_x0000_s1028" type="#_x0000_t202" style="position:absolute;margin-left:41.75pt;margin-top:188.75pt;width:56pt;height:22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7278CC0D" w14:textId="77777777" w:rsidR="00885417" w:rsidRDefault="00885417">
                        <w:pPr>
                          <w:spacing w:after="0" w:line="276" w:lineRule="auto"/>
                          <w:rPr>
                            <w:sz w:val="10"/>
                            <w:szCs w:val="10"/>
                          </w:rPr>
                          <w:pPrChange w:id="1577" w:author="Astrazeneca" w:date="2025-03-02T12:33:00Z">
                            <w:pPr>
                              <w:spacing w:line="276" w:lineRule="auto"/>
                            </w:pPr>
                          </w:pPrChange>
                        </w:pPr>
                        <w:r w:rsidRPr="00A372EA">
                          <w:rPr>
                            <w:sz w:val="10"/>
                            <w:szCs w:val="10"/>
                            <w:lang w:val="sv-SE"/>
                          </w:rPr>
                          <w:t>IMFINZI</w:t>
                        </w:r>
                        <w:r w:rsidRPr="00A372EA">
                          <w:rPr>
                            <w:sz w:val="10"/>
                            <w:szCs w:val="10"/>
                          </w:rPr>
                          <w:t xml:space="preserve"> </w:t>
                        </w:r>
                        <w:r>
                          <w:rPr>
                            <w:sz w:val="10"/>
                            <w:szCs w:val="10"/>
                          </w:rPr>
                          <w:t>+ SoC</w:t>
                        </w:r>
                      </w:p>
                      <w:p w14:paraId="1F38F6F3" w14:textId="77777777" w:rsidR="00885417" w:rsidRDefault="00885417" w:rsidP="00885417">
                        <w:pPr>
                          <w:spacing w:line="276" w:lineRule="auto"/>
                          <w:rPr>
                            <w:sz w:val="10"/>
                            <w:szCs w:val="10"/>
                          </w:rPr>
                        </w:pPr>
                        <w:r>
                          <w:rPr>
                            <w:sz w:val="10"/>
                            <w:szCs w:val="10"/>
                          </w:rPr>
                          <w:t>Placebo +</w:t>
                        </w:r>
                        <w:r w:rsidRPr="00C85043">
                          <w:rPr>
                            <w:sz w:val="10"/>
                            <w:szCs w:val="10"/>
                          </w:rPr>
                          <w:t xml:space="preserve"> SoC</w:t>
                        </w:r>
                      </w:p>
                      <w:p w14:paraId="6766953A" w14:textId="77777777" w:rsidR="00885417" w:rsidRDefault="00885417" w:rsidP="00885417">
                        <w:pPr>
                          <w:spacing w:line="276" w:lineRule="auto"/>
                          <w:rPr>
                            <w:sz w:val="10"/>
                            <w:szCs w:val="10"/>
                          </w:rPr>
                        </w:pPr>
                      </w:p>
                    </w:txbxContent>
                  </v:textbox>
                </v:shape>
              </w:pict>
            </mc:Fallback>
          </mc:AlternateContent>
        </w:r>
        <w:r w:rsidR="00885417">
          <w:rPr>
            <w:noProof/>
          </w:rPr>
          <w:drawing>
            <wp:inline distT="0" distB="0" distL="0" distR="0" wp14:anchorId="206B7298" wp14:editId="17B1111C">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68656E84" w14:textId="3C4E9006" w:rsidR="00885417" w:rsidRDefault="00BF15AF" w:rsidP="00885417">
      <w:pPr>
        <w:pStyle w:val="xmsonormal"/>
        <w:keepNext/>
        <w:rPr>
          <w:ins w:id="1519" w:author="Astrazeneca" w:date="2025-02-28T19:33:00Z"/>
        </w:rPr>
      </w:pPr>
      <w:ins w:id="1520" w:author="Astrazeneca" w:date="2025-02-28T19:33:00Z">
        <w:r>
          <w:rPr>
            <w:rFonts w:eastAsia="SimSun"/>
            <w:noProof/>
            <w:color w:val="2B579A"/>
            <w:sz w:val="24"/>
            <w:szCs w:val="24"/>
            <w:shd w:val="clear" w:color="auto" w:fill="E6E6E6"/>
          </w:rPr>
          <mc:AlternateContent>
            <mc:Choice Requires="wps">
              <w:drawing>
                <wp:anchor distT="0" distB="0" distL="114300" distR="114300" simplePos="0" relativeHeight="251658291" behindDoc="0" locked="0" layoutInCell="1" allowOverlap="1" wp14:anchorId="7EF9E2B0" wp14:editId="2C07D13E">
                  <wp:simplePos x="0" y="0"/>
                  <wp:positionH relativeFrom="margin">
                    <wp:posOffset>-520455</wp:posOffset>
                  </wp:positionH>
                  <wp:positionV relativeFrom="paragraph">
                    <wp:posOffset>110490</wp:posOffset>
                  </wp:positionV>
                  <wp:extent cx="1484142" cy="219661"/>
                  <wp:effectExtent l="0" t="0" r="0" b="0"/>
                  <wp:wrapNone/>
                  <wp:docPr id="42767640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142" cy="219661"/>
                          </a:xfrm>
                          <a:prstGeom prst="rect">
                            <a:avLst/>
                          </a:prstGeom>
                          <a:noFill/>
                          <a:ln w="9525">
                            <a:noFill/>
                            <a:miter lim="800000"/>
                            <a:headEnd/>
                            <a:tailEnd/>
                          </a:ln>
                        </wps:spPr>
                        <wps:txbx>
                          <w:txbxContent>
                            <w:p w14:paraId="266E3FC9" w14:textId="77777777" w:rsidR="009056D7" w:rsidRDefault="009056D7" w:rsidP="009056D7">
                              <w:pPr>
                                <w:spacing w:line="240" w:lineRule="auto"/>
                                <w:rPr>
                                  <w:ins w:id="1521" w:author="Astrazeneca" w:date="2025-03-02T12:28:00Z"/>
                                  <w:sz w:val="14"/>
                                  <w:szCs w:val="14"/>
                                </w:rPr>
                              </w:pPr>
                              <w:ins w:id="1522" w:author="Astrazeneca" w:date="2025-03-02T12:28:00Z">
                                <w:r w:rsidRPr="00B6400C">
                                  <w:rPr>
                                    <w:rFonts w:ascii="Times New Roman" w:hAnsi="Times New Roman" w:cs="Times New Roman"/>
                                    <w:sz w:val="16"/>
                                    <w:szCs w:val="16"/>
                                    <w:lang w:val="sv-SE"/>
                                  </w:rPr>
                                  <w:t>Nombre de patients à risque</w:t>
                                </w:r>
                              </w:ins>
                            </w:p>
                            <w:p w14:paraId="0EF155F5" w14:textId="16FE9782" w:rsidR="00885417" w:rsidRDefault="00885417" w:rsidP="00885417">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F9E2B0" id="Text Box 163" o:spid="_x0000_s1029" type="#_x0000_t202" style="position:absolute;margin-left:-41pt;margin-top:8.7pt;width:116.85pt;height:17.3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" filled="f" stroked="f">
                  <v:textbox>
                    <w:txbxContent>
                      <w:p w14:paraId="266E3FC9" w14:textId="77777777" w:rsidR="009056D7" w:rsidRDefault="009056D7" w:rsidP="009056D7">
                        <w:pPr>
                          <w:spacing w:line="240" w:lineRule="auto"/>
                          <w:rPr>
                            <w:ins w:id="1582" w:author="Astrazeneca" w:date="2025-03-02T12:28:00Z"/>
                            <w:sz w:val="14"/>
                            <w:szCs w:val="14"/>
                          </w:rPr>
                        </w:pPr>
                        <w:ins w:id="1583" w:author="Astrazeneca" w:date="2025-03-02T12:28:00Z">
                          <w:r w:rsidRPr="00B6400C">
                            <w:rPr>
                              <w:rFonts w:ascii="Times New Roman" w:hAnsi="Times New Roman" w:cs="Times New Roman"/>
                              <w:sz w:val="16"/>
                              <w:szCs w:val="16"/>
                              <w:lang w:val="sv-SE"/>
                            </w:rPr>
                            <w:t>Nombre de patients à risque</w:t>
                          </w:r>
                        </w:ins>
                      </w:p>
                      <w:p w14:paraId="0EF155F5" w14:textId="16FE9782" w:rsidR="00885417" w:rsidRDefault="00885417" w:rsidP="00885417">
                        <w:pPr>
                          <w:spacing w:line="240" w:lineRule="auto"/>
                          <w:rPr>
                            <w:sz w:val="14"/>
                            <w:szCs w:val="14"/>
                          </w:rPr>
                        </w:pPr>
                      </w:p>
                    </w:txbxContent>
                  </v:textbox>
                  <w10:wrap anchorx="margin"/>
                </v:shape>
              </w:pict>
            </mc:Fallback>
          </mc:AlternateContent>
        </w:r>
        <w:r>
          <w:rPr>
            <w:rFonts w:eastAsia="SimSun"/>
            <w:noProof/>
            <w:color w:val="2B579A"/>
            <w:sz w:val="24"/>
            <w:szCs w:val="24"/>
            <w:shd w:val="clear" w:color="auto" w:fill="E6E6E6"/>
          </w:rPr>
          <mc:AlternateContent>
            <mc:Choice Requires="wps">
              <w:drawing>
                <wp:anchor distT="45720" distB="45720" distL="114300" distR="114300" simplePos="0" relativeHeight="251658289" behindDoc="0" locked="0" layoutInCell="1" allowOverlap="1" wp14:anchorId="1A2B8598" wp14:editId="59AE452E">
                  <wp:simplePos x="0" y="0"/>
                  <wp:positionH relativeFrom="margin">
                    <wp:posOffset>1666923</wp:posOffset>
                  </wp:positionH>
                  <wp:positionV relativeFrom="paragraph">
                    <wp:posOffset>12065</wp:posOffset>
                  </wp:positionV>
                  <wp:extent cx="3052689" cy="318184"/>
                  <wp:effectExtent l="0" t="0" r="0" b="571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689" cy="318184"/>
                          </a:xfrm>
                          <a:prstGeom prst="rect">
                            <a:avLst/>
                          </a:prstGeom>
                          <a:noFill/>
                          <a:ln w="9525">
                            <a:noFill/>
                            <a:miter lim="800000"/>
                            <a:headEnd/>
                            <a:tailEnd/>
                          </a:ln>
                        </wps:spPr>
                        <wps:txbx>
                          <w:txbxContent>
                            <w:p w14:paraId="210C8343" w14:textId="77777777" w:rsidR="009056D7" w:rsidRPr="00FC1144" w:rsidRDefault="009056D7" w:rsidP="009056D7">
                              <w:pPr>
                                <w:rPr>
                                  <w:ins w:id="1523" w:author="Astrazeneca" w:date="2025-03-02T12:28:00Z"/>
                                  <w:rFonts w:ascii="Times New Roman" w:hAnsi="Times New Roman" w:cs="Times New Roman"/>
                                  <w:sz w:val="18"/>
                                  <w:szCs w:val="18"/>
                                  <w:rPrChange w:id="1524" w:author="Astrazeneca" w:date="2025-03-03T17:54:00Z">
                                    <w:rPr>
                                      <w:ins w:id="1525" w:author="Astrazeneca" w:date="2025-03-02T12:28:00Z"/>
                                      <w:sz w:val="18"/>
                                      <w:szCs w:val="18"/>
                                    </w:rPr>
                                  </w:rPrChange>
                                </w:rPr>
                              </w:pPr>
                              <w:ins w:id="1526" w:author="Astrazeneca" w:date="2025-03-02T12:28:00Z">
                                <w:r w:rsidRPr="00FC1144">
                                  <w:rPr>
                                    <w:rFonts w:ascii="Times New Roman" w:hAnsi="Times New Roman" w:cs="Times New Roman"/>
                                    <w:sz w:val="18"/>
                                    <w:szCs w:val="18"/>
                                    <w:rPrChange w:id="1527" w:author="Astrazeneca" w:date="2025-03-03T17:54:00Z">
                                      <w:rPr>
                                        <w:sz w:val="18"/>
                                        <w:szCs w:val="18"/>
                                      </w:rPr>
                                    </w:rPrChange>
                                  </w:rPr>
                                  <w:t>Temps écoulé depuis la randomisation (mois)</w:t>
                                </w:r>
                              </w:ins>
                            </w:p>
                            <w:p w14:paraId="78147794" w14:textId="77777777" w:rsidR="009056D7" w:rsidRPr="00FC1144" w:rsidRDefault="009056D7" w:rsidP="009056D7">
                              <w:pPr>
                                <w:spacing w:line="240" w:lineRule="auto"/>
                                <w:rPr>
                                  <w:ins w:id="1528" w:author="Astrazeneca" w:date="2025-03-02T12:28:00Z"/>
                                  <w:rFonts w:ascii="Times New Roman" w:hAnsi="Times New Roman" w:cs="Times New Roman"/>
                                  <w:sz w:val="16"/>
                                  <w:szCs w:val="16"/>
                                  <w:rPrChange w:id="1529" w:author="Astrazeneca" w:date="2025-03-03T17:54:00Z">
                                    <w:rPr>
                                      <w:ins w:id="1530" w:author="Astrazeneca" w:date="2025-03-02T12:28:00Z"/>
                                      <w:sz w:val="16"/>
                                      <w:szCs w:val="16"/>
                                    </w:rPr>
                                  </w:rPrChange>
                                </w:rPr>
                              </w:pPr>
                            </w:p>
                            <w:p w14:paraId="2A7F811E" w14:textId="77777777" w:rsidR="00885417" w:rsidRPr="00FC1144" w:rsidRDefault="00885417" w:rsidP="00885417">
                              <w:pPr>
                                <w:spacing w:line="240" w:lineRule="auto"/>
                                <w:rPr>
                                  <w:rFonts w:ascii="Times New Roman" w:hAnsi="Times New Roman" w:cs="Times New Roman"/>
                                  <w:sz w:val="16"/>
                                  <w:szCs w:val="16"/>
                                  <w:rPrChange w:id="1531" w:author="Astrazeneca" w:date="2025-03-03T17:54:00Z">
                                    <w:rPr>
                                      <w:sz w:val="16"/>
                                      <w:szCs w:val="16"/>
                                    </w:rPr>
                                  </w:rPrChang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B8598" id="Text Box 165" o:spid="_x0000_s1030" type="#_x0000_t202" style="position:absolute;margin-left:131.25pt;margin-top:.95pt;width:240.35pt;height:25.0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" filled="f" stroked="f">
                  <v:textbox>
                    <w:txbxContent>
                      <w:p w14:paraId="210C8343" w14:textId="77777777" w:rsidR="009056D7" w:rsidRPr="00FC1144" w:rsidRDefault="009056D7" w:rsidP="009056D7">
                        <w:pPr>
                          <w:rPr>
                            <w:ins w:id="1593" w:author="Astrazeneca" w:date="2025-03-02T12:28:00Z"/>
                            <w:rFonts w:ascii="Times New Roman" w:hAnsi="Times New Roman" w:cs="Times New Roman"/>
                            <w:sz w:val="18"/>
                            <w:szCs w:val="18"/>
                            <w:rPrChange w:id="1594" w:author="Astrazeneca" w:date="2025-03-03T17:54:00Z">
                              <w:rPr>
                                <w:ins w:id="1595" w:author="Astrazeneca" w:date="2025-03-02T12:28:00Z"/>
                                <w:sz w:val="18"/>
                                <w:szCs w:val="18"/>
                              </w:rPr>
                            </w:rPrChange>
                          </w:rPr>
                        </w:pPr>
                        <w:ins w:id="1596" w:author="Astrazeneca" w:date="2025-03-02T12:28:00Z">
                          <w:r w:rsidRPr="00FC1144">
                            <w:rPr>
                              <w:rFonts w:ascii="Times New Roman" w:hAnsi="Times New Roman" w:cs="Times New Roman"/>
                              <w:sz w:val="18"/>
                              <w:szCs w:val="18"/>
                              <w:rPrChange w:id="1597" w:author="Astrazeneca" w:date="2025-03-03T17:54:00Z">
                                <w:rPr>
                                  <w:sz w:val="18"/>
                                  <w:szCs w:val="18"/>
                                </w:rPr>
                              </w:rPrChange>
                            </w:rPr>
                            <w:t>Temps écoulé depuis la randomisation (mois)</w:t>
                          </w:r>
                        </w:ins>
                      </w:p>
                      <w:p w14:paraId="78147794" w14:textId="77777777" w:rsidR="009056D7" w:rsidRPr="00FC1144" w:rsidRDefault="009056D7" w:rsidP="009056D7">
                        <w:pPr>
                          <w:spacing w:line="240" w:lineRule="auto"/>
                          <w:rPr>
                            <w:ins w:id="1598" w:author="Astrazeneca" w:date="2025-03-02T12:28:00Z"/>
                            <w:rFonts w:ascii="Times New Roman" w:hAnsi="Times New Roman" w:cs="Times New Roman"/>
                            <w:sz w:val="16"/>
                            <w:szCs w:val="16"/>
                            <w:rPrChange w:id="1599" w:author="Astrazeneca" w:date="2025-03-03T17:54:00Z">
                              <w:rPr>
                                <w:ins w:id="1600" w:author="Astrazeneca" w:date="2025-03-02T12:28:00Z"/>
                                <w:sz w:val="16"/>
                                <w:szCs w:val="16"/>
                              </w:rPr>
                            </w:rPrChange>
                          </w:rPr>
                        </w:pPr>
                      </w:p>
                      <w:p w14:paraId="2A7F811E" w14:textId="77777777" w:rsidR="00885417" w:rsidRPr="00FC1144" w:rsidRDefault="00885417" w:rsidP="00885417">
                        <w:pPr>
                          <w:spacing w:line="240" w:lineRule="auto"/>
                          <w:rPr>
                            <w:rFonts w:ascii="Times New Roman" w:hAnsi="Times New Roman" w:cs="Times New Roman"/>
                            <w:sz w:val="16"/>
                            <w:szCs w:val="16"/>
                            <w:rPrChange w:id="1601" w:author="Astrazeneca" w:date="2025-03-03T17:54:00Z">
                              <w:rPr>
                                <w:sz w:val="16"/>
                                <w:szCs w:val="16"/>
                              </w:rPr>
                            </w:rPrChange>
                          </w:rPr>
                        </w:pPr>
                      </w:p>
                    </w:txbxContent>
                  </v:textbox>
                  <w10:wrap anchorx="margin"/>
                </v:shape>
              </w:pict>
            </mc:Fallback>
          </mc:AlternateContent>
        </w:r>
        <w:r w:rsidR="00885417">
          <w:rPr>
            <w:rFonts w:eastAsia="SimSun"/>
            <w:noProof/>
            <w:color w:val="2B579A"/>
            <w:sz w:val="24"/>
            <w:szCs w:val="24"/>
            <w:shd w:val="clear" w:color="auto" w:fill="E6E6E6"/>
          </w:rPr>
          <mc:AlternateContent>
            <mc:Choice Requires="wps">
              <w:drawing>
                <wp:anchor distT="45720" distB="45720" distL="114300" distR="114300" simplePos="0" relativeHeight="251658290" behindDoc="0" locked="0" layoutInCell="1" allowOverlap="1" wp14:anchorId="118AA862" wp14:editId="5F2B750B">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55C03BCF" w14:textId="77777777" w:rsidR="009056D7" w:rsidRPr="00B16BB9" w:rsidRDefault="009056D7" w:rsidP="009056D7">
                              <w:pPr>
                                <w:spacing w:after="100" w:afterAutospacing="1" w:line="240" w:lineRule="auto"/>
                                <w:rPr>
                                  <w:ins w:id="1532" w:author="Astrazeneca" w:date="2025-03-02T12:28:00Z"/>
                                  <w:rFonts w:ascii="Times New Roman" w:hAnsi="Times New Roman" w:cs="Times New Roman"/>
                                  <w:sz w:val="14"/>
                                  <w:szCs w:val="10"/>
                                  <w:rPrChange w:id="1533" w:author="Astrazeneca" w:date="2025-03-03T17:55:00Z">
                                    <w:rPr>
                                      <w:ins w:id="1534" w:author="Astrazeneca" w:date="2025-03-02T12:28:00Z"/>
                                      <w:sz w:val="14"/>
                                      <w:szCs w:val="10"/>
                                    </w:rPr>
                                  </w:rPrChange>
                                </w:rPr>
                              </w:pPr>
                              <w:ins w:id="1535" w:author="Astrazeneca" w:date="2025-03-02T12:28:00Z">
                                <w:r w:rsidRPr="00B16BB9">
                                  <w:rPr>
                                    <w:rFonts w:ascii="Times New Roman" w:hAnsi="Times New Roman" w:cs="Times New Roman"/>
                                    <w:sz w:val="14"/>
                                    <w:szCs w:val="10"/>
                                    <w:lang w:val="sv-SE"/>
                                    <w:rPrChange w:id="1536" w:author="Astrazeneca" w:date="2025-03-03T17:55:00Z">
                                      <w:rPr>
                                        <w:sz w:val="14"/>
                                        <w:szCs w:val="10"/>
                                        <w:lang w:val="sv-SE"/>
                                      </w:rPr>
                                    </w:rPrChange>
                                  </w:rPr>
                                  <w:t>IMFINZI</w:t>
                                </w:r>
                                <w:r w:rsidRPr="00B16BB9">
                                  <w:rPr>
                                    <w:rFonts w:ascii="Times New Roman" w:hAnsi="Times New Roman" w:cs="Times New Roman"/>
                                    <w:sz w:val="14"/>
                                    <w:szCs w:val="10"/>
                                    <w:rPrChange w:id="1537" w:author="Astrazeneca" w:date="2025-03-03T17:55:00Z">
                                      <w:rPr>
                                        <w:sz w:val="14"/>
                                        <w:szCs w:val="10"/>
                                      </w:rPr>
                                    </w:rPrChange>
                                  </w:rPr>
                                  <w:t xml:space="preserve"> + SoC</w:t>
                                </w:r>
                              </w:ins>
                            </w:p>
                            <w:p w14:paraId="4AC36617" w14:textId="77777777" w:rsidR="009056D7" w:rsidRPr="00B16BB9" w:rsidRDefault="009056D7" w:rsidP="009056D7">
                              <w:pPr>
                                <w:spacing w:before="90" w:line="240" w:lineRule="auto"/>
                                <w:rPr>
                                  <w:ins w:id="1538" w:author="Astrazeneca" w:date="2025-03-02T12:28:00Z"/>
                                  <w:rFonts w:ascii="Times New Roman" w:hAnsi="Times New Roman" w:cs="Times New Roman"/>
                                  <w:sz w:val="14"/>
                                  <w:szCs w:val="10"/>
                                  <w:rPrChange w:id="1539" w:author="Astrazeneca" w:date="2025-03-03T17:55:00Z">
                                    <w:rPr>
                                      <w:ins w:id="1540" w:author="Astrazeneca" w:date="2025-03-02T12:28:00Z"/>
                                      <w:sz w:val="14"/>
                                      <w:szCs w:val="10"/>
                                    </w:rPr>
                                  </w:rPrChange>
                                </w:rPr>
                              </w:pPr>
                              <w:ins w:id="1541" w:author="Astrazeneca" w:date="2025-03-02T12:28:00Z">
                                <w:r w:rsidRPr="00B16BB9">
                                  <w:rPr>
                                    <w:rFonts w:ascii="Times New Roman" w:hAnsi="Times New Roman" w:cs="Times New Roman"/>
                                    <w:sz w:val="14"/>
                                    <w:szCs w:val="10"/>
                                    <w:rPrChange w:id="1542" w:author="Astrazeneca" w:date="2025-03-03T17:55:00Z">
                                      <w:rPr>
                                        <w:sz w:val="14"/>
                                        <w:szCs w:val="10"/>
                                      </w:rPr>
                                    </w:rPrChange>
                                  </w:rPr>
                                  <w:t>Placebo + SoC</w:t>
                                </w:r>
                              </w:ins>
                            </w:p>
                            <w:p w14:paraId="45305DCB" w14:textId="77777777" w:rsidR="009056D7" w:rsidRPr="00B16BB9" w:rsidRDefault="009056D7" w:rsidP="009056D7">
                              <w:pPr>
                                <w:spacing w:before="90" w:line="240" w:lineRule="auto"/>
                                <w:rPr>
                                  <w:ins w:id="1543" w:author="Astrazeneca" w:date="2025-03-02T12:28:00Z"/>
                                  <w:rFonts w:ascii="Times New Roman" w:hAnsi="Times New Roman" w:cs="Times New Roman"/>
                                  <w:sz w:val="14"/>
                                  <w:szCs w:val="10"/>
                                  <w:rPrChange w:id="1544" w:author="Astrazeneca" w:date="2025-03-03T17:55:00Z">
                                    <w:rPr>
                                      <w:ins w:id="1545" w:author="Astrazeneca" w:date="2025-03-02T12:28:00Z"/>
                                      <w:sz w:val="14"/>
                                      <w:szCs w:val="10"/>
                                    </w:rPr>
                                  </w:rPrChange>
                                </w:rPr>
                              </w:pPr>
                            </w:p>
                            <w:p w14:paraId="6FDA8D17" w14:textId="77777777" w:rsidR="00885417" w:rsidRPr="00B16BB9" w:rsidRDefault="00885417" w:rsidP="00885417">
                              <w:pPr>
                                <w:spacing w:before="90" w:line="240" w:lineRule="auto"/>
                                <w:rPr>
                                  <w:rFonts w:ascii="Times New Roman" w:hAnsi="Times New Roman" w:cs="Times New Roman"/>
                                  <w:sz w:val="14"/>
                                  <w:szCs w:val="10"/>
                                  <w:rPrChange w:id="1546" w:author="Astrazeneca" w:date="2025-03-03T17:55:00Z">
                                    <w:rPr>
                                      <w:sz w:val="14"/>
                                      <w:szCs w:val="10"/>
                                    </w:rPr>
                                  </w:rPrChang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AA862" id="Text Box 164" o:spid="_x0000_s1031" type="#_x0000_t202" style="position:absolute;margin-left:-40.95pt;margin-top:23.35pt;width:63.7pt;height:37.3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" filled="f" stroked="f">
                  <v:textbox>
                    <w:txbxContent>
                      <w:p w14:paraId="55C03BCF" w14:textId="77777777" w:rsidR="009056D7" w:rsidRPr="00B16BB9" w:rsidRDefault="009056D7" w:rsidP="009056D7">
                        <w:pPr>
                          <w:spacing w:after="100" w:afterAutospacing="1" w:line="240" w:lineRule="auto"/>
                          <w:rPr>
                            <w:ins w:id="1617" w:author="Astrazeneca" w:date="2025-03-02T12:28:00Z"/>
                            <w:rFonts w:ascii="Times New Roman" w:hAnsi="Times New Roman" w:cs="Times New Roman"/>
                            <w:sz w:val="14"/>
                            <w:szCs w:val="10"/>
                            <w:rPrChange w:id="1618" w:author="Astrazeneca" w:date="2025-03-03T17:55:00Z">
                              <w:rPr>
                                <w:ins w:id="1619" w:author="Astrazeneca" w:date="2025-03-02T12:28:00Z"/>
                                <w:sz w:val="14"/>
                                <w:szCs w:val="10"/>
                              </w:rPr>
                            </w:rPrChange>
                          </w:rPr>
                        </w:pPr>
                        <w:ins w:id="1620" w:author="Astrazeneca" w:date="2025-03-02T12:28:00Z">
                          <w:r w:rsidRPr="00B16BB9">
                            <w:rPr>
                              <w:rFonts w:ascii="Times New Roman" w:hAnsi="Times New Roman" w:cs="Times New Roman"/>
                              <w:sz w:val="14"/>
                              <w:szCs w:val="10"/>
                              <w:lang w:val="sv-SE"/>
                              <w:rPrChange w:id="1621" w:author="Astrazeneca" w:date="2025-03-03T17:55:00Z">
                                <w:rPr>
                                  <w:sz w:val="14"/>
                                  <w:szCs w:val="10"/>
                                  <w:lang w:val="sv-SE"/>
                                </w:rPr>
                              </w:rPrChange>
                            </w:rPr>
                            <w:t>IMFINZI</w:t>
                          </w:r>
                          <w:r w:rsidRPr="00B16BB9">
                            <w:rPr>
                              <w:rFonts w:ascii="Times New Roman" w:hAnsi="Times New Roman" w:cs="Times New Roman"/>
                              <w:sz w:val="14"/>
                              <w:szCs w:val="10"/>
                              <w:rPrChange w:id="1622" w:author="Astrazeneca" w:date="2025-03-03T17:55:00Z">
                                <w:rPr>
                                  <w:sz w:val="14"/>
                                  <w:szCs w:val="10"/>
                                </w:rPr>
                              </w:rPrChange>
                            </w:rPr>
                            <w:t xml:space="preserve"> + SoC</w:t>
                          </w:r>
                        </w:ins>
                      </w:p>
                      <w:p w14:paraId="4AC36617" w14:textId="77777777" w:rsidR="009056D7" w:rsidRPr="00B16BB9" w:rsidRDefault="009056D7" w:rsidP="009056D7">
                        <w:pPr>
                          <w:spacing w:before="90" w:line="240" w:lineRule="auto"/>
                          <w:rPr>
                            <w:ins w:id="1623" w:author="Astrazeneca" w:date="2025-03-02T12:28:00Z"/>
                            <w:rFonts w:ascii="Times New Roman" w:hAnsi="Times New Roman" w:cs="Times New Roman"/>
                            <w:sz w:val="14"/>
                            <w:szCs w:val="10"/>
                            <w:rPrChange w:id="1624" w:author="Astrazeneca" w:date="2025-03-03T17:55:00Z">
                              <w:rPr>
                                <w:ins w:id="1625" w:author="Astrazeneca" w:date="2025-03-02T12:28:00Z"/>
                                <w:sz w:val="14"/>
                                <w:szCs w:val="10"/>
                              </w:rPr>
                            </w:rPrChange>
                          </w:rPr>
                        </w:pPr>
                        <w:ins w:id="1626" w:author="Astrazeneca" w:date="2025-03-02T12:28:00Z">
                          <w:r w:rsidRPr="00B16BB9">
                            <w:rPr>
                              <w:rFonts w:ascii="Times New Roman" w:hAnsi="Times New Roman" w:cs="Times New Roman"/>
                              <w:sz w:val="14"/>
                              <w:szCs w:val="10"/>
                              <w:rPrChange w:id="1627" w:author="Astrazeneca" w:date="2025-03-03T17:55:00Z">
                                <w:rPr>
                                  <w:sz w:val="14"/>
                                  <w:szCs w:val="10"/>
                                </w:rPr>
                              </w:rPrChange>
                            </w:rPr>
                            <w:t>Placebo + SoC</w:t>
                          </w:r>
                        </w:ins>
                      </w:p>
                      <w:p w14:paraId="45305DCB" w14:textId="77777777" w:rsidR="009056D7" w:rsidRPr="00B16BB9" w:rsidRDefault="009056D7" w:rsidP="009056D7">
                        <w:pPr>
                          <w:spacing w:before="90" w:line="240" w:lineRule="auto"/>
                          <w:rPr>
                            <w:ins w:id="1628" w:author="Astrazeneca" w:date="2025-03-02T12:28:00Z"/>
                            <w:rFonts w:ascii="Times New Roman" w:hAnsi="Times New Roman" w:cs="Times New Roman"/>
                            <w:sz w:val="14"/>
                            <w:szCs w:val="10"/>
                            <w:rPrChange w:id="1629" w:author="Astrazeneca" w:date="2025-03-03T17:55:00Z">
                              <w:rPr>
                                <w:ins w:id="1630" w:author="Astrazeneca" w:date="2025-03-02T12:28:00Z"/>
                                <w:sz w:val="14"/>
                                <w:szCs w:val="10"/>
                              </w:rPr>
                            </w:rPrChange>
                          </w:rPr>
                        </w:pPr>
                      </w:p>
                      <w:p w14:paraId="6FDA8D17" w14:textId="77777777" w:rsidR="00885417" w:rsidRPr="00B16BB9" w:rsidRDefault="00885417" w:rsidP="00885417">
                        <w:pPr>
                          <w:spacing w:before="90" w:line="240" w:lineRule="auto"/>
                          <w:rPr>
                            <w:rFonts w:ascii="Times New Roman" w:hAnsi="Times New Roman" w:cs="Times New Roman"/>
                            <w:sz w:val="14"/>
                            <w:szCs w:val="10"/>
                            <w:rPrChange w:id="1631" w:author="Astrazeneca" w:date="2025-03-03T17:55:00Z">
                              <w:rPr>
                                <w:sz w:val="14"/>
                                <w:szCs w:val="10"/>
                              </w:rPr>
                            </w:rPrChange>
                          </w:rPr>
                        </w:pPr>
                      </w:p>
                    </w:txbxContent>
                  </v:textbox>
                </v:shape>
              </w:pict>
            </mc:Fallback>
          </mc:AlternateContent>
        </w:r>
      </w:ins>
    </w:p>
    <w:tbl>
      <w:tblPr>
        <w:tblStyle w:val="TableGrid"/>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885417" w14:paraId="02FC939B" w14:textId="77777777" w:rsidTr="002421A6">
        <w:trPr>
          <w:trHeight w:val="381"/>
          <w:ins w:id="1547" w:author="Astrazeneca" w:date="2025-02-28T19:33:00Z"/>
        </w:trPr>
        <w:tc>
          <w:tcPr>
            <w:tcW w:w="363" w:type="dxa"/>
            <w:vAlign w:val="center"/>
          </w:tcPr>
          <w:p w14:paraId="164DB791" w14:textId="77777777" w:rsidR="00885417" w:rsidRDefault="00885417" w:rsidP="002421A6">
            <w:pPr>
              <w:keepNext/>
              <w:keepLines/>
              <w:tabs>
                <w:tab w:val="left" w:pos="720"/>
              </w:tabs>
              <w:jc w:val="center"/>
              <w:rPr>
                <w:ins w:id="1548" w:author="Astrazeneca" w:date="2025-02-28T19:33:00Z"/>
                <w:rFonts w:ascii="Times New Roman" w:eastAsia="SimSun" w:hAnsi="Times New Roman"/>
                <w:sz w:val="14"/>
                <w:szCs w:val="14"/>
              </w:rPr>
            </w:pPr>
            <w:ins w:id="1549" w:author="Astrazeneca" w:date="2025-02-28T19:33:00Z">
              <w:r w:rsidRPr="009A2400">
                <w:rPr>
                  <w:rFonts w:ascii="Times New Roman" w:eastAsia="SimSun" w:hAnsi="Times New Roman"/>
                  <w:sz w:val="14"/>
                  <w:szCs w:val="14"/>
                </w:rPr>
                <w:t>366</w:t>
              </w:r>
            </w:ins>
          </w:p>
        </w:tc>
        <w:tc>
          <w:tcPr>
            <w:tcW w:w="363" w:type="dxa"/>
            <w:vAlign w:val="center"/>
          </w:tcPr>
          <w:p w14:paraId="3E87E196" w14:textId="77777777" w:rsidR="00885417" w:rsidRDefault="00885417" w:rsidP="002421A6">
            <w:pPr>
              <w:keepNext/>
              <w:keepLines/>
              <w:tabs>
                <w:tab w:val="left" w:pos="720"/>
              </w:tabs>
              <w:jc w:val="center"/>
              <w:rPr>
                <w:ins w:id="1550" w:author="Astrazeneca" w:date="2025-02-28T19:33:00Z"/>
                <w:rFonts w:ascii="Times New Roman" w:eastAsia="SimSun" w:hAnsi="Times New Roman"/>
                <w:sz w:val="14"/>
                <w:szCs w:val="14"/>
              </w:rPr>
            </w:pPr>
            <w:ins w:id="1551" w:author="Astrazeneca" w:date="2025-02-28T19:33:00Z">
              <w:r w:rsidRPr="00C72828">
                <w:rPr>
                  <w:rFonts w:ascii="Times New Roman" w:eastAsia="SimSun" w:hAnsi="Times New Roman"/>
                  <w:sz w:val="14"/>
                  <w:szCs w:val="14"/>
                </w:rPr>
                <w:t>337</w:t>
              </w:r>
            </w:ins>
          </w:p>
        </w:tc>
        <w:tc>
          <w:tcPr>
            <w:tcW w:w="363" w:type="dxa"/>
            <w:vAlign w:val="center"/>
          </w:tcPr>
          <w:p w14:paraId="7DE5FBE6" w14:textId="77777777" w:rsidR="00885417" w:rsidRDefault="00885417" w:rsidP="002421A6">
            <w:pPr>
              <w:keepNext/>
              <w:keepLines/>
              <w:tabs>
                <w:tab w:val="left" w:pos="720"/>
              </w:tabs>
              <w:jc w:val="center"/>
              <w:rPr>
                <w:ins w:id="1552" w:author="Astrazeneca" w:date="2025-02-28T19:33:00Z"/>
                <w:rFonts w:ascii="Times New Roman" w:eastAsia="SimSun" w:hAnsi="Times New Roman"/>
                <w:sz w:val="14"/>
                <w:szCs w:val="14"/>
              </w:rPr>
            </w:pPr>
            <w:ins w:id="1553" w:author="Astrazeneca" w:date="2025-02-28T19:33:00Z">
              <w:r w:rsidRPr="00C72828">
                <w:rPr>
                  <w:rFonts w:ascii="Times New Roman" w:eastAsia="SimSun" w:hAnsi="Times New Roman"/>
                  <w:sz w:val="14"/>
                  <w:szCs w:val="14"/>
                </w:rPr>
                <w:t>276</w:t>
              </w:r>
            </w:ins>
          </w:p>
        </w:tc>
        <w:tc>
          <w:tcPr>
            <w:tcW w:w="363" w:type="dxa"/>
            <w:vAlign w:val="center"/>
          </w:tcPr>
          <w:p w14:paraId="7AFDA089" w14:textId="77777777" w:rsidR="00885417" w:rsidRDefault="00885417" w:rsidP="002421A6">
            <w:pPr>
              <w:keepNext/>
              <w:keepLines/>
              <w:tabs>
                <w:tab w:val="left" w:pos="720"/>
              </w:tabs>
              <w:jc w:val="center"/>
              <w:rPr>
                <w:ins w:id="1554" w:author="Astrazeneca" w:date="2025-02-28T19:33:00Z"/>
                <w:rFonts w:ascii="Times New Roman" w:eastAsia="SimSun" w:hAnsi="Times New Roman"/>
                <w:sz w:val="14"/>
                <w:szCs w:val="14"/>
              </w:rPr>
            </w:pPr>
            <w:ins w:id="1555" w:author="Astrazeneca" w:date="2025-02-28T19:33:00Z">
              <w:r w:rsidRPr="00C72828">
                <w:rPr>
                  <w:rFonts w:ascii="Times New Roman" w:eastAsia="SimSun" w:hAnsi="Times New Roman"/>
                  <w:sz w:val="14"/>
                  <w:szCs w:val="14"/>
                </w:rPr>
                <w:t>240</w:t>
              </w:r>
            </w:ins>
          </w:p>
        </w:tc>
        <w:tc>
          <w:tcPr>
            <w:tcW w:w="363" w:type="dxa"/>
            <w:vAlign w:val="center"/>
          </w:tcPr>
          <w:p w14:paraId="6F049CE1" w14:textId="77777777" w:rsidR="00885417" w:rsidRDefault="00885417" w:rsidP="002421A6">
            <w:pPr>
              <w:keepNext/>
              <w:keepLines/>
              <w:tabs>
                <w:tab w:val="left" w:pos="720"/>
              </w:tabs>
              <w:jc w:val="center"/>
              <w:rPr>
                <w:ins w:id="1556" w:author="Astrazeneca" w:date="2025-02-28T19:33:00Z"/>
                <w:rFonts w:ascii="Times New Roman" w:eastAsia="SimSun" w:hAnsi="Times New Roman"/>
                <w:sz w:val="14"/>
                <w:szCs w:val="14"/>
              </w:rPr>
            </w:pPr>
            <w:ins w:id="1557" w:author="Astrazeneca" w:date="2025-02-28T19:33:00Z">
              <w:r w:rsidRPr="00C72828">
                <w:rPr>
                  <w:rFonts w:ascii="Times New Roman" w:eastAsia="SimSun" w:hAnsi="Times New Roman"/>
                  <w:sz w:val="14"/>
                  <w:szCs w:val="14"/>
                </w:rPr>
                <w:t>219</w:t>
              </w:r>
            </w:ins>
          </w:p>
        </w:tc>
        <w:tc>
          <w:tcPr>
            <w:tcW w:w="363" w:type="dxa"/>
            <w:vAlign w:val="center"/>
          </w:tcPr>
          <w:p w14:paraId="1F036059" w14:textId="77777777" w:rsidR="00885417" w:rsidRDefault="00885417" w:rsidP="002421A6">
            <w:pPr>
              <w:keepNext/>
              <w:keepLines/>
              <w:tabs>
                <w:tab w:val="left" w:pos="720"/>
              </w:tabs>
              <w:jc w:val="center"/>
              <w:rPr>
                <w:ins w:id="1558" w:author="Astrazeneca" w:date="2025-02-28T19:33:00Z"/>
                <w:rFonts w:eastAsia="SimSun"/>
                <w:sz w:val="14"/>
                <w:szCs w:val="14"/>
              </w:rPr>
            </w:pPr>
            <w:ins w:id="1559" w:author="Astrazeneca" w:date="2025-02-28T19:33:00Z">
              <w:r w:rsidRPr="00C72828">
                <w:rPr>
                  <w:rFonts w:ascii="Times New Roman" w:eastAsia="SimSun" w:hAnsi="Times New Roman"/>
                  <w:sz w:val="14"/>
                  <w:szCs w:val="14"/>
                </w:rPr>
                <w:t>201</w:t>
              </w:r>
            </w:ins>
          </w:p>
        </w:tc>
        <w:tc>
          <w:tcPr>
            <w:tcW w:w="363" w:type="dxa"/>
            <w:vAlign w:val="center"/>
          </w:tcPr>
          <w:p w14:paraId="5F93EC81" w14:textId="77777777" w:rsidR="00885417" w:rsidRDefault="00885417" w:rsidP="002421A6">
            <w:pPr>
              <w:keepNext/>
              <w:keepLines/>
              <w:tabs>
                <w:tab w:val="left" w:pos="720"/>
              </w:tabs>
              <w:jc w:val="center"/>
              <w:rPr>
                <w:ins w:id="1560" w:author="Astrazeneca" w:date="2025-02-28T19:33:00Z"/>
                <w:rFonts w:ascii="Times New Roman" w:eastAsia="SimSun" w:hAnsi="Times New Roman"/>
                <w:sz w:val="14"/>
                <w:szCs w:val="14"/>
              </w:rPr>
            </w:pPr>
            <w:ins w:id="1561" w:author="Astrazeneca" w:date="2025-02-28T19:33:00Z">
              <w:r w:rsidRPr="00C72828">
                <w:rPr>
                  <w:rFonts w:ascii="Times New Roman" w:eastAsia="SimSun" w:hAnsi="Times New Roman"/>
                  <w:sz w:val="14"/>
                  <w:szCs w:val="14"/>
                </w:rPr>
                <w:t>194</w:t>
              </w:r>
            </w:ins>
          </w:p>
        </w:tc>
        <w:tc>
          <w:tcPr>
            <w:tcW w:w="363" w:type="dxa"/>
            <w:vAlign w:val="center"/>
          </w:tcPr>
          <w:p w14:paraId="48E4F737" w14:textId="77777777" w:rsidR="00885417" w:rsidRDefault="00885417" w:rsidP="002421A6">
            <w:pPr>
              <w:keepNext/>
              <w:keepLines/>
              <w:tabs>
                <w:tab w:val="left" w:pos="720"/>
              </w:tabs>
              <w:jc w:val="center"/>
              <w:rPr>
                <w:ins w:id="1562" w:author="Astrazeneca" w:date="2025-02-28T19:33:00Z"/>
                <w:rFonts w:ascii="Times New Roman" w:eastAsia="SimSun" w:hAnsi="Times New Roman"/>
                <w:sz w:val="14"/>
                <w:szCs w:val="14"/>
              </w:rPr>
            </w:pPr>
            <w:ins w:id="1563" w:author="Astrazeneca" w:date="2025-02-28T19:33:00Z">
              <w:r w:rsidRPr="00C72828">
                <w:rPr>
                  <w:rFonts w:ascii="Times New Roman" w:eastAsia="SimSun" w:hAnsi="Times New Roman"/>
                  <w:sz w:val="14"/>
                  <w:szCs w:val="14"/>
                </w:rPr>
                <w:t>179</w:t>
              </w:r>
            </w:ins>
          </w:p>
        </w:tc>
        <w:tc>
          <w:tcPr>
            <w:tcW w:w="363" w:type="dxa"/>
            <w:vAlign w:val="center"/>
          </w:tcPr>
          <w:p w14:paraId="12ECD778" w14:textId="77777777" w:rsidR="00885417" w:rsidRDefault="00885417" w:rsidP="002421A6">
            <w:pPr>
              <w:keepNext/>
              <w:keepLines/>
              <w:tabs>
                <w:tab w:val="left" w:pos="720"/>
              </w:tabs>
              <w:jc w:val="center"/>
              <w:rPr>
                <w:ins w:id="1564" w:author="Astrazeneca" w:date="2025-02-28T19:33:00Z"/>
                <w:rFonts w:ascii="Times New Roman" w:eastAsia="SimSun" w:hAnsi="Times New Roman"/>
                <w:sz w:val="14"/>
                <w:szCs w:val="14"/>
              </w:rPr>
            </w:pPr>
            <w:ins w:id="1565" w:author="Astrazeneca" w:date="2025-02-28T19:33:00Z">
              <w:r w:rsidRPr="00C72828">
                <w:rPr>
                  <w:rFonts w:ascii="Times New Roman" w:eastAsia="SimSun" w:hAnsi="Times New Roman"/>
                  <w:sz w:val="14"/>
                  <w:szCs w:val="14"/>
                </w:rPr>
                <w:t>172</w:t>
              </w:r>
            </w:ins>
          </w:p>
        </w:tc>
        <w:tc>
          <w:tcPr>
            <w:tcW w:w="363" w:type="dxa"/>
            <w:vAlign w:val="center"/>
          </w:tcPr>
          <w:p w14:paraId="2312CBF2" w14:textId="77777777" w:rsidR="00885417" w:rsidRDefault="00885417" w:rsidP="002421A6">
            <w:pPr>
              <w:keepNext/>
              <w:keepLines/>
              <w:tabs>
                <w:tab w:val="left" w:pos="720"/>
              </w:tabs>
              <w:jc w:val="center"/>
              <w:rPr>
                <w:ins w:id="1566" w:author="Astrazeneca" w:date="2025-02-28T19:33:00Z"/>
                <w:rFonts w:ascii="Times New Roman" w:eastAsia="SimSun" w:hAnsi="Times New Roman"/>
                <w:sz w:val="14"/>
                <w:szCs w:val="14"/>
              </w:rPr>
            </w:pPr>
            <w:ins w:id="1567" w:author="Astrazeneca" w:date="2025-02-28T19:33:00Z">
              <w:r w:rsidRPr="00C72828">
                <w:rPr>
                  <w:rFonts w:ascii="Times New Roman" w:eastAsia="SimSun" w:hAnsi="Times New Roman"/>
                  <w:sz w:val="14"/>
                  <w:szCs w:val="14"/>
                </w:rPr>
                <w:t>128</w:t>
              </w:r>
            </w:ins>
          </w:p>
        </w:tc>
        <w:tc>
          <w:tcPr>
            <w:tcW w:w="363" w:type="dxa"/>
            <w:vAlign w:val="center"/>
          </w:tcPr>
          <w:p w14:paraId="2326C2FB" w14:textId="77777777" w:rsidR="00885417" w:rsidRDefault="00885417" w:rsidP="002421A6">
            <w:pPr>
              <w:keepNext/>
              <w:keepLines/>
              <w:tabs>
                <w:tab w:val="left" w:pos="720"/>
              </w:tabs>
              <w:jc w:val="center"/>
              <w:rPr>
                <w:ins w:id="1568" w:author="Astrazeneca" w:date="2025-02-28T19:33:00Z"/>
                <w:rFonts w:ascii="Times New Roman" w:eastAsia="SimSun" w:hAnsi="Times New Roman"/>
                <w:sz w:val="14"/>
                <w:szCs w:val="14"/>
              </w:rPr>
            </w:pPr>
            <w:ins w:id="1569" w:author="Astrazeneca" w:date="2025-02-28T19:33:00Z">
              <w:r w:rsidRPr="00C72828">
                <w:rPr>
                  <w:rFonts w:ascii="Times New Roman" w:eastAsia="SimSun" w:hAnsi="Times New Roman"/>
                  <w:sz w:val="14"/>
                  <w:szCs w:val="14"/>
                </w:rPr>
                <w:t>121</w:t>
              </w:r>
            </w:ins>
          </w:p>
        </w:tc>
        <w:tc>
          <w:tcPr>
            <w:tcW w:w="363" w:type="dxa"/>
            <w:vAlign w:val="center"/>
          </w:tcPr>
          <w:p w14:paraId="2112D647" w14:textId="77777777" w:rsidR="00885417" w:rsidRDefault="00885417" w:rsidP="002421A6">
            <w:pPr>
              <w:keepNext/>
              <w:keepLines/>
              <w:tabs>
                <w:tab w:val="left" w:pos="720"/>
              </w:tabs>
              <w:jc w:val="center"/>
              <w:rPr>
                <w:ins w:id="1570" w:author="Astrazeneca" w:date="2025-02-28T19:33:00Z"/>
                <w:rFonts w:ascii="Times New Roman" w:eastAsia="SimSun" w:hAnsi="Times New Roman"/>
                <w:sz w:val="14"/>
                <w:szCs w:val="14"/>
              </w:rPr>
            </w:pPr>
            <w:ins w:id="1571" w:author="Astrazeneca" w:date="2025-02-28T19:33:00Z">
              <w:r w:rsidRPr="00C72828">
                <w:rPr>
                  <w:rFonts w:ascii="Times New Roman" w:eastAsia="SimSun" w:hAnsi="Times New Roman"/>
                  <w:sz w:val="14"/>
                  <w:szCs w:val="14"/>
                </w:rPr>
                <w:t>76</w:t>
              </w:r>
            </w:ins>
          </w:p>
        </w:tc>
        <w:tc>
          <w:tcPr>
            <w:tcW w:w="363" w:type="dxa"/>
            <w:vAlign w:val="center"/>
          </w:tcPr>
          <w:p w14:paraId="6AB31305" w14:textId="77777777" w:rsidR="00885417" w:rsidRDefault="00885417" w:rsidP="002421A6">
            <w:pPr>
              <w:keepNext/>
              <w:keepLines/>
              <w:tabs>
                <w:tab w:val="left" w:pos="720"/>
              </w:tabs>
              <w:jc w:val="center"/>
              <w:rPr>
                <w:ins w:id="1572" w:author="Astrazeneca" w:date="2025-02-28T19:33:00Z"/>
                <w:rFonts w:ascii="Times New Roman" w:eastAsia="SimSun" w:hAnsi="Times New Roman"/>
                <w:sz w:val="14"/>
                <w:szCs w:val="14"/>
              </w:rPr>
            </w:pPr>
            <w:ins w:id="1573" w:author="Astrazeneca" w:date="2025-02-28T19:33:00Z">
              <w:r w:rsidRPr="00C72828">
                <w:rPr>
                  <w:rFonts w:ascii="Times New Roman" w:eastAsia="SimSun" w:hAnsi="Times New Roman"/>
                  <w:sz w:val="14"/>
                  <w:szCs w:val="14"/>
                </w:rPr>
                <w:t>67</w:t>
              </w:r>
            </w:ins>
          </w:p>
        </w:tc>
        <w:tc>
          <w:tcPr>
            <w:tcW w:w="363" w:type="dxa"/>
            <w:vAlign w:val="center"/>
          </w:tcPr>
          <w:p w14:paraId="72ED8D9E" w14:textId="77777777" w:rsidR="00885417" w:rsidRDefault="00885417" w:rsidP="002421A6">
            <w:pPr>
              <w:keepNext/>
              <w:keepLines/>
              <w:tabs>
                <w:tab w:val="left" w:pos="720"/>
              </w:tabs>
              <w:jc w:val="center"/>
              <w:rPr>
                <w:ins w:id="1574" w:author="Astrazeneca" w:date="2025-02-28T19:33:00Z"/>
                <w:rFonts w:ascii="Times New Roman" w:eastAsia="SimSun" w:hAnsi="Times New Roman"/>
                <w:sz w:val="14"/>
                <w:szCs w:val="14"/>
              </w:rPr>
            </w:pPr>
            <w:ins w:id="1575" w:author="Astrazeneca" w:date="2025-02-28T19:33:00Z">
              <w:r w:rsidRPr="00C72828">
                <w:rPr>
                  <w:rFonts w:ascii="Times New Roman" w:eastAsia="SimSun" w:hAnsi="Times New Roman"/>
                  <w:sz w:val="14"/>
                  <w:szCs w:val="14"/>
                </w:rPr>
                <w:t>48</w:t>
              </w:r>
            </w:ins>
          </w:p>
        </w:tc>
        <w:tc>
          <w:tcPr>
            <w:tcW w:w="363" w:type="dxa"/>
            <w:vAlign w:val="center"/>
          </w:tcPr>
          <w:p w14:paraId="1E5EC855" w14:textId="77777777" w:rsidR="00885417" w:rsidRDefault="00885417" w:rsidP="002421A6">
            <w:pPr>
              <w:keepNext/>
              <w:keepLines/>
              <w:tabs>
                <w:tab w:val="left" w:pos="720"/>
              </w:tabs>
              <w:jc w:val="center"/>
              <w:rPr>
                <w:ins w:id="1576" w:author="Astrazeneca" w:date="2025-02-28T19:33:00Z"/>
                <w:rFonts w:ascii="Times New Roman" w:eastAsia="SimSun" w:hAnsi="Times New Roman"/>
                <w:sz w:val="14"/>
                <w:szCs w:val="14"/>
              </w:rPr>
            </w:pPr>
            <w:ins w:id="1577" w:author="Astrazeneca" w:date="2025-02-28T19:33:00Z">
              <w:r w:rsidRPr="00C72828">
                <w:rPr>
                  <w:rFonts w:ascii="Times New Roman" w:eastAsia="SimSun" w:hAnsi="Times New Roman"/>
                  <w:sz w:val="14"/>
                  <w:szCs w:val="14"/>
                </w:rPr>
                <w:t>36</w:t>
              </w:r>
            </w:ins>
          </w:p>
        </w:tc>
        <w:tc>
          <w:tcPr>
            <w:tcW w:w="363" w:type="dxa"/>
            <w:vAlign w:val="center"/>
          </w:tcPr>
          <w:p w14:paraId="353827F1" w14:textId="77777777" w:rsidR="00885417" w:rsidRDefault="00885417" w:rsidP="002421A6">
            <w:pPr>
              <w:keepNext/>
              <w:keepLines/>
              <w:tabs>
                <w:tab w:val="left" w:pos="720"/>
              </w:tabs>
              <w:jc w:val="center"/>
              <w:rPr>
                <w:ins w:id="1578" w:author="Astrazeneca" w:date="2025-02-28T19:33:00Z"/>
                <w:rFonts w:ascii="Times New Roman" w:eastAsia="SimSun" w:hAnsi="Times New Roman"/>
                <w:sz w:val="14"/>
                <w:szCs w:val="14"/>
              </w:rPr>
            </w:pPr>
            <w:ins w:id="1579" w:author="Astrazeneca" w:date="2025-02-28T19:33:00Z">
              <w:r w:rsidRPr="00C72828">
                <w:rPr>
                  <w:rFonts w:ascii="Times New Roman" w:eastAsia="SimSun" w:hAnsi="Times New Roman"/>
                  <w:sz w:val="14"/>
                  <w:szCs w:val="14"/>
                </w:rPr>
                <w:t>29</w:t>
              </w:r>
            </w:ins>
          </w:p>
        </w:tc>
        <w:tc>
          <w:tcPr>
            <w:tcW w:w="363" w:type="dxa"/>
            <w:vAlign w:val="center"/>
          </w:tcPr>
          <w:p w14:paraId="466111D5" w14:textId="77777777" w:rsidR="00885417" w:rsidRDefault="00885417" w:rsidP="002421A6">
            <w:pPr>
              <w:keepNext/>
              <w:keepLines/>
              <w:tabs>
                <w:tab w:val="left" w:pos="720"/>
              </w:tabs>
              <w:jc w:val="center"/>
              <w:rPr>
                <w:ins w:id="1580" w:author="Astrazeneca" w:date="2025-02-28T19:33:00Z"/>
                <w:rFonts w:eastAsia="SimSun"/>
                <w:sz w:val="14"/>
                <w:szCs w:val="14"/>
              </w:rPr>
            </w:pPr>
            <w:ins w:id="1581" w:author="Astrazeneca" w:date="2025-02-28T19:33:00Z">
              <w:r>
                <w:rPr>
                  <w:rFonts w:ascii="Times New Roman" w:eastAsia="SimSun" w:hAnsi="Times New Roman"/>
                  <w:sz w:val="14"/>
                  <w:szCs w:val="14"/>
                </w:rPr>
                <w:t>6</w:t>
              </w:r>
            </w:ins>
          </w:p>
        </w:tc>
        <w:tc>
          <w:tcPr>
            <w:tcW w:w="363" w:type="dxa"/>
            <w:vAlign w:val="center"/>
          </w:tcPr>
          <w:p w14:paraId="14F5E495" w14:textId="77777777" w:rsidR="00885417" w:rsidRDefault="00885417" w:rsidP="002421A6">
            <w:pPr>
              <w:keepNext/>
              <w:keepLines/>
              <w:tabs>
                <w:tab w:val="left" w:pos="720"/>
              </w:tabs>
              <w:jc w:val="center"/>
              <w:rPr>
                <w:ins w:id="1582" w:author="Astrazeneca" w:date="2025-02-28T19:33:00Z"/>
                <w:rFonts w:eastAsia="SimSun"/>
                <w:sz w:val="14"/>
                <w:szCs w:val="14"/>
              </w:rPr>
            </w:pPr>
            <w:ins w:id="1583" w:author="Astrazeneca" w:date="2025-02-28T19:33:00Z">
              <w:r>
                <w:rPr>
                  <w:rFonts w:ascii="Times New Roman" w:eastAsia="SimSun" w:hAnsi="Times New Roman"/>
                  <w:sz w:val="14"/>
                  <w:szCs w:val="14"/>
                </w:rPr>
                <w:t>4</w:t>
              </w:r>
            </w:ins>
          </w:p>
        </w:tc>
        <w:tc>
          <w:tcPr>
            <w:tcW w:w="363" w:type="dxa"/>
            <w:vAlign w:val="center"/>
          </w:tcPr>
          <w:p w14:paraId="384EF78E" w14:textId="77777777" w:rsidR="00885417" w:rsidRDefault="00885417" w:rsidP="002421A6">
            <w:pPr>
              <w:keepNext/>
              <w:keepLines/>
              <w:tabs>
                <w:tab w:val="left" w:pos="720"/>
              </w:tabs>
              <w:jc w:val="center"/>
              <w:rPr>
                <w:ins w:id="1584" w:author="Astrazeneca" w:date="2025-02-28T19:33:00Z"/>
                <w:rFonts w:eastAsia="SimSun"/>
                <w:sz w:val="14"/>
                <w:szCs w:val="14"/>
              </w:rPr>
            </w:pPr>
            <w:ins w:id="1585" w:author="Astrazeneca" w:date="2025-02-28T19:33:00Z">
              <w:r w:rsidRPr="00C72828">
                <w:rPr>
                  <w:rFonts w:ascii="Times New Roman" w:eastAsia="SimSun" w:hAnsi="Times New Roman"/>
                  <w:sz w:val="14"/>
                  <w:szCs w:val="14"/>
                </w:rPr>
                <w:t>4</w:t>
              </w:r>
            </w:ins>
          </w:p>
        </w:tc>
        <w:tc>
          <w:tcPr>
            <w:tcW w:w="363" w:type="dxa"/>
            <w:vAlign w:val="center"/>
          </w:tcPr>
          <w:p w14:paraId="487BCABE" w14:textId="77777777" w:rsidR="00885417" w:rsidRDefault="00885417" w:rsidP="002421A6">
            <w:pPr>
              <w:keepNext/>
              <w:keepLines/>
              <w:tabs>
                <w:tab w:val="left" w:pos="720"/>
              </w:tabs>
              <w:jc w:val="center"/>
              <w:rPr>
                <w:ins w:id="1586" w:author="Astrazeneca" w:date="2025-02-28T19:33:00Z"/>
                <w:rFonts w:eastAsia="SimSun"/>
                <w:sz w:val="14"/>
                <w:szCs w:val="14"/>
              </w:rPr>
            </w:pPr>
            <w:ins w:id="1587" w:author="Astrazeneca" w:date="2025-02-28T19:33:00Z">
              <w:r w:rsidRPr="00C72828">
                <w:rPr>
                  <w:rFonts w:ascii="Times New Roman" w:eastAsia="SimSun" w:hAnsi="Times New Roman"/>
                  <w:sz w:val="14"/>
                  <w:szCs w:val="14"/>
                </w:rPr>
                <w:t>4</w:t>
              </w:r>
            </w:ins>
          </w:p>
        </w:tc>
        <w:tc>
          <w:tcPr>
            <w:tcW w:w="363" w:type="dxa"/>
            <w:vAlign w:val="center"/>
          </w:tcPr>
          <w:p w14:paraId="501DB1CA" w14:textId="77777777" w:rsidR="00885417" w:rsidRDefault="00885417" w:rsidP="002421A6">
            <w:pPr>
              <w:keepNext/>
              <w:keepLines/>
              <w:tabs>
                <w:tab w:val="left" w:pos="720"/>
              </w:tabs>
              <w:jc w:val="center"/>
              <w:rPr>
                <w:ins w:id="1588" w:author="Astrazeneca" w:date="2025-02-28T19:33:00Z"/>
                <w:rFonts w:eastAsia="SimSun"/>
                <w:sz w:val="14"/>
                <w:szCs w:val="14"/>
              </w:rPr>
            </w:pPr>
            <w:ins w:id="1589" w:author="Astrazeneca" w:date="2025-02-28T19:33:00Z">
              <w:r w:rsidRPr="00C72828">
                <w:rPr>
                  <w:rFonts w:ascii="Times New Roman" w:eastAsia="SimSun" w:hAnsi="Times New Roman"/>
                  <w:sz w:val="14"/>
                  <w:szCs w:val="14"/>
                </w:rPr>
                <w:t>0</w:t>
              </w:r>
            </w:ins>
          </w:p>
        </w:tc>
        <w:tc>
          <w:tcPr>
            <w:tcW w:w="363" w:type="dxa"/>
            <w:vAlign w:val="center"/>
          </w:tcPr>
          <w:p w14:paraId="1E3A7943" w14:textId="77777777" w:rsidR="00885417" w:rsidRDefault="00885417" w:rsidP="002421A6">
            <w:pPr>
              <w:keepNext/>
              <w:keepLines/>
              <w:tabs>
                <w:tab w:val="left" w:pos="720"/>
              </w:tabs>
              <w:jc w:val="center"/>
              <w:rPr>
                <w:ins w:id="1590" w:author="Astrazeneca" w:date="2025-02-28T19:33:00Z"/>
                <w:rFonts w:eastAsia="SimSun"/>
                <w:sz w:val="14"/>
                <w:szCs w:val="14"/>
              </w:rPr>
            </w:pPr>
            <w:ins w:id="1591" w:author="Astrazeneca" w:date="2025-02-28T19:33:00Z">
              <w:r w:rsidRPr="00C72828">
                <w:rPr>
                  <w:rFonts w:ascii="Times New Roman" w:eastAsia="SimSun" w:hAnsi="Times New Roman"/>
                  <w:sz w:val="14"/>
                  <w:szCs w:val="14"/>
                </w:rPr>
                <w:t>0</w:t>
              </w:r>
            </w:ins>
          </w:p>
        </w:tc>
        <w:tc>
          <w:tcPr>
            <w:tcW w:w="363" w:type="dxa"/>
            <w:vAlign w:val="center"/>
          </w:tcPr>
          <w:p w14:paraId="444AC1E0" w14:textId="77777777" w:rsidR="00885417" w:rsidRDefault="00885417" w:rsidP="002421A6">
            <w:pPr>
              <w:keepNext/>
              <w:keepLines/>
              <w:tabs>
                <w:tab w:val="left" w:pos="720"/>
              </w:tabs>
              <w:jc w:val="center"/>
              <w:rPr>
                <w:ins w:id="1592" w:author="Astrazeneca" w:date="2025-02-28T19:33:00Z"/>
                <w:rFonts w:ascii="Times New Roman" w:eastAsia="SimSun" w:hAnsi="Times New Roman"/>
                <w:sz w:val="14"/>
                <w:szCs w:val="14"/>
              </w:rPr>
            </w:pPr>
            <w:ins w:id="1593" w:author="Astrazeneca" w:date="2025-02-28T19:33:00Z">
              <w:r w:rsidRPr="00C72828">
                <w:rPr>
                  <w:rFonts w:ascii="Times New Roman" w:eastAsia="SimSun" w:hAnsi="Times New Roman"/>
                  <w:sz w:val="14"/>
                  <w:szCs w:val="14"/>
                </w:rPr>
                <w:t>0</w:t>
              </w:r>
            </w:ins>
          </w:p>
        </w:tc>
      </w:tr>
      <w:tr w:rsidR="00885417" w14:paraId="37C6E801" w14:textId="77777777" w:rsidTr="002421A6">
        <w:trPr>
          <w:trHeight w:val="304"/>
          <w:ins w:id="1594" w:author="Astrazeneca" w:date="2025-02-28T19:33:00Z"/>
        </w:trPr>
        <w:tc>
          <w:tcPr>
            <w:tcW w:w="363" w:type="dxa"/>
            <w:vAlign w:val="center"/>
          </w:tcPr>
          <w:p w14:paraId="2EB763FF" w14:textId="77777777" w:rsidR="00885417" w:rsidRDefault="00885417" w:rsidP="002421A6">
            <w:pPr>
              <w:keepNext/>
              <w:keepLines/>
              <w:tabs>
                <w:tab w:val="left" w:pos="720"/>
              </w:tabs>
              <w:jc w:val="center"/>
              <w:rPr>
                <w:ins w:id="1595" w:author="Astrazeneca" w:date="2025-02-28T19:33:00Z"/>
                <w:rFonts w:ascii="Times New Roman" w:eastAsia="SimSun" w:hAnsi="Times New Roman"/>
                <w:sz w:val="14"/>
                <w:szCs w:val="14"/>
              </w:rPr>
            </w:pPr>
            <w:ins w:id="1596" w:author="Astrazeneca" w:date="2025-02-28T19:33:00Z">
              <w:r w:rsidRPr="00745771">
                <w:rPr>
                  <w:rFonts w:ascii="Times New Roman" w:eastAsia="SimSun" w:hAnsi="Times New Roman"/>
                  <w:sz w:val="14"/>
                  <w:szCs w:val="14"/>
                </w:rPr>
                <w:t>374</w:t>
              </w:r>
            </w:ins>
          </w:p>
        </w:tc>
        <w:tc>
          <w:tcPr>
            <w:tcW w:w="363" w:type="dxa"/>
            <w:vAlign w:val="center"/>
          </w:tcPr>
          <w:p w14:paraId="4C83FA71" w14:textId="77777777" w:rsidR="00885417" w:rsidRDefault="00885417" w:rsidP="002421A6">
            <w:pPr>
              <w:keepNext/>
              <w:keepLines/>
              <w:tabs>
                <w:tab w:val="left" w:pos="720"/>
              </w:tabs>
              <w:jc w:val="center"/>
              <w:rPr>
                <w:ins w:id="1597" w:author="Astrazeneca" w:date="2025-02-28T19:33:00Z"/>
                <w:rFonts w:ascii="Times New Roman" w:eastAsia="SimSun" w:hAnsi="Times New Roman"/>
                <w:sz w:val="14"/>
                <w:szCs w:val="14"/>
              </w:rPr>
            </w:pPr>
            <w:ins w:id="1598" w:author="Astrazeneca" w:date="2025-02-28T19:33:00Z">
              <w:r w:rsidRPr="00C72828">
                <w:rPr>
                  <w:rFonts w:ascii="Times New Roman" w:eastAsia="SimSun" w:hAnsi="Times New Roman"/>
                  <w:sz w:val="14"/>
                  <w:szCs w:val="14"/>
                </w:rPr>
                <w:t>338</w:t>
              </w:r>
            </w:ins>
          </w:p>
        </w:tc>
        <w:tc>
          <w:tcPr>
            <w:tcW w:w="363" w:type="dxa"/>
            <w:vAlign w:val="center"/>
          </w:tcPr>
          <w:p w14:paraId="7E2B927F" w14:textId="77777777" w:rsidR="00885417" w:rsidRDefault="00885417" w:rsidP="002421A6">
            <w:pPr>
              <w:keepNext/>
              <w:keepLines/>
              <w:tabs>
                <w:tab w:val="left" w:pos="720"/>
              </w:tabs>
              <w:jc w:val="center"/>
              <w:rPr>
                <w:ins w:id="1599" w:author="Astrazeneca" w:date="2025-02-28T19:33:00Z"/>
                <w:rFonts w:ascii="Times New Roman" w:eastAsia="SimSun" w:hAnsi="Times New Roman"/>
                <w:sz w:val="14"/>
                <w:szCs w:val="14"/>
              </w:rPr>
            </w:pPr>
            <w:ins w:id="1600" w:author="Astrazeneca" w:date="2025-02-28T19:33:00Z">
              <w:r w:rsidRPr="00C72828">
                <w:rPr>
                  <w:rFonts w:ascii="Times New Roman" w:eastAsia="SimSun" w:hAnsi="Times New Roman"/>
                  <w:sz w:val="14"/>
                  <w:szCs w:val="14"/>
                </w:rPr>
                <w:t>261</w:t>
              </w:r>
            </w:ins>
          </w:p>
        </w:tc>
        <w:tc>
          <w:tcPr>
            <w:tcW w:w="363" w:type="dxa"/>
            <w:vAlign w:val="center"/>
          </w:tcPr>
          <w:p w14:paraId="689FFCFB" w14:textId="77777777" w:rsidR="00885417" w:rsidRDefault="00885417" w:rsidP="002421A6">
            <w:pPr>
              <w:keepNext/>
              <w:keepLines/>
              <w:tabs>
                <w:tab w:val="left" w:pos="720"/>
              </w:tabs>
              <w:jc w:val="center"/>
              <w:rPr>
                <w:ins w:id="1601" w:author="Astrazeneca" w:date="2025-02-28T19:33:00Z"/>
                <w:rFonts w:ascii="Times New Roman" w:eastAsia="SimSun" w:hAnsi="Times New Roman"/>
                <w:sz w:val="14"/>
                <w:szCs w:val="14"/>
              </w:rPr>
            </w:pPr>
            <w:ins w:id="1602" w:author="Astrazeneca" w:date="2025-02-28T19:33:00Z">
              <w:r w:rsidRPr="00C72828">
                <w:rPr>
                  <w:rFonts w:ascii="Times New Roman" w:eastAsia="SimSun" w:hAnsi="Times New Roman"/>
                  <w:sz w:val="14"/>
                  <w:szCs w:val="14"/>
                </w:rPr>
                <w:t>225</w:t>
              </w:r>
            </w:ins>
          </w:p>
        </w:tc>
        <w:tc>
          <w:tcPr>
            <w:tcW w:w="363" w:type="dxa"/>
            <w:vAlign w:val="center"/>
          </w:tcPr>
          <w:p w14:paraId="5CB92A49" w14:textId="77777777" w:rsidR="00885417" w:rsidRDefault="00885417" w:rsidP="002421A6">
            <w:pPr>
              <w:keepNext/>
              <w:keepLines/>
              <w:tabs>
                <w:tab w:val="left" w:pos="720"/>
              </w:tabs>
              <w:jc w:val="center"/>
              <w:rPr>
                <w:ins w:id="1603" w:author="Astrazeneca" w:date="2025-02-28T19:33:00Z"/>
                <w:rFonts w:ascii="Times New Roman" w:eastAsia="SimSun" w:hAnsi="Times New Roman"/>
                <w:sz w:val="14"/>
                <w:szCs w:val="14"/>
              </w:rPr>
            </w:pPr>
            <w:ins w:id="1604" w:author="Astrazeneca" w:date="2025-02-28T19:33:00Z">
              <w:r w:rsidRPr="00C72828">
                <w:rPr>
                  <w:rFonts w:ascii="Times New Roman" w:eastAsia="SimSun" w:hAnsi="Times New Roman"/>
                  <w:sz w:val="14"/>
                  <w:szCs w:val="14"/>
                </w:rPr>
                <w:t>201</w:t>
              </w:r>
            </w:ins>
          </w:p>
        </w:tc>
        <w:tc>
          <w:tcPr>
            <w:tcW w:w="363" w:type="dxa"/>
            <w:vAlign w:val="center"/>
          </w:tcPr>
          <w:p w14:paraId="46980B16" w14:textId="77777777" w:rsidR="00885417" w:rsidRDefault="00885417" w:rsidP="002421A6">
            <w:pPr>
              <w:keepNext/>
              <w:keepLines/>
              <w:tabs>
                <w:tab w:val="left" w:pos="720"/>
              </w:tabs>
              <w:jc w:val="center"/>
              <w:rPr>
                <w:ins w:id="1605" w:author="Astrazeneca" w:date="2025-02-28T19:33:00Z"/>
                <w:rFonts w:eastAsia="SimSun"/>
                <w:sz w:val="14"/>
                <w:szCs w:val="14"/>
              </w:rPr>
            </w:pPr>
            <w:ins w:id="1606" w:author="Astrazeneca" w:date="2025-02-28T19:33:00Z">
              <w:r w:rsidRPr="00C72828">
                <w:rPr>
                  <w:rFonts w:ascii="Times New Roman" w:eastAsia="SimSun" w:hAnsi="Times New Roman"/>
                  <w:sz w:val="14"/>
                  <w:szCs w:val="14"/>
                </w:rPr>
                <w:t>176</w:t>
              </w:r>
            </w:ins>
          </w:p>
        </w:tc>
        <w:tc>
          <w:tcPr>
            <w:tcW w:w="363" w:type="dxa"/>
            <w:vAlign w:val="center"/>
          </w:tcPr>
          <w:p w14:paraId="51EE194B" w14:textId="77777777" w:rsidR="00885417" w:rsidRDefault="00885417" w:rsidP="002421A6">
            <w:pPr>
              <w:keepNext/>
              <w:keepLines/>
              <w:tabs>
                <w:tab w:val="left" w:pos="720"/>
              </w:tabs>
              <w:jc w:val="center"/>
              <w:rPr>
                <w:ins w:id="1607" w:author="Astrazeneca" w:date="2025-02-28T19:33:00Z"/>
                <w:rFonts w:ascii="Times New Roman" w:eastAsia="SimSun" w:hAnsi="Times New Roman"/>
                <w:sz w:val="14"/>
                <w:szCs w:val="14"/>
              </w:rPr>
            </w:pPr>
            <w:ins w:id="1608" w:author="Astrazeneca" w:date="2025-02-28T19:33:00Z">
              <w:r w:rsidRPr="00C72828">
                <w:rPr>
                  <w:rFonts w:ascii="Times New Roman" w:eastAsia="SimSun" w:hAnsi="Times New Roman"/>
                  <w:sz w:val="14"/>
                  <w:szCs w:val="14"/>
                </w:rPr>
                <w:t>172</w:t>
              </w:r>
            </w:ins>
          </w:p>
        </w:tc>
        <w:tc>
          <w:tcPr>
            <w:tcW w:w="363" w:type="dxa"/>
            <w:vAlign w:val="center"/>
          </w:tcPr>
          <w:p w14:paraId="364D24F8" w14:textId="77777777" w:rsidR="00885417" w:rsidRDefault="00885417" w:rsidP="002421A6">
            <w:pPr>
              <w:keepNext/>
              <w:keepLines/>
              <w:tabs>
                <w:tab w:val="left" w:pos="720"/>
              </w:tabs>
              <w:jc w:val="center"/>
              <w:rPr>
                <w:ins w:id="1609" w:author="Astrazeneca" w:date="2025-02-28T19:33:00Z"/>
                <w:rFonts w:ascii="Times New Roman" w:eastAsia="SimSun" w:hAnsi="Times New Roman"/>
                <w:sz w:val="14"/>
                <w:szCs w:val="14"/>
              </w:rPr>
            </w:pPr>
            <w:ins w:id="1610" w:author="Astrazeneca" w:date="2025-02-28T19:33:00Z">
              <w:r w:rsidRPr="00C72828">
                <w:rPr>
                  <w:rFonts w:ascii="Times New Roman" w:eastAsia="SimSun" w:hAnsi="Times New Roman"/>
                  <w:sz w:val="14"/>
                  <w:szCs w:val="14"/>
                </w:rPr>
                <w:t>151</w:t>
              </w:r>
            </w:ins>
          </w:p>
        </w:tc>
        <w:tc>
          <w:tcPr>
            <w:tcW w:w="363" w:type="dxa"/>
            <w:vAlign w:val="center"/>
          </w:tcPr>
          <w:p w14:paraId="489005F3" w14:textId="77777777" w:rsidR="00885417" w:rsidRDefault="00885417" w:rsidP="002421A6">
            <w:pPr>
              <w:keepNext/>
              <w:keepLines/>
              <w:tabs>
                <w:tab w:val="left" w:pos="720"/>
              </w:tabs>
              <w:jc w:val="center"/>
              <w:rPr>
                <w:ins w:id="1611" w:author="Astrazeneca" w:date="2025-02-28T19:33:00Z"/>
                <w:rFonts w:ascii="Times New Roman" w:eastAsia="SimSun" w:hAnsi="Times New Roman"/>
                <w:sz w:val="14"/>
                <w:szCs w:val="14"/>
              </w:rPr>
            </w:pPr>
            <w:ins w:id="1612" w:author="Astrazeneca" w:date="2025-02-28T19:33:00Z">
              <w:r w:rsidRPr="00C72828">
                <w:rPr>
                  <w:rFonts w:ascii="Times New Roman" w:eastAsia="SimSun" w:hAnsi="Times New Roman"/>
                  <w:sz w:val="14"/>
                  <w:szCs w:val="14"/>
                </w:rPr>
                <w:t>142</w:t>
              </w:r>
            </w:ins>
          </w:p>
        </w:tc>
        <w:tc>
          <w:tcPr>
            <w:tcW w:w="363" w:type="dxa"/>
            <w:vAlign w:val="center"/>
          </w:tcPr>
          <w:p w14:paraId="58411C88" w14:textId="77777777" w:rsidR="00885417" w:rsidRDefault="00885417" w:rsidP="002421A6">
            <w:pPr>
              <w:keepNext/>
              <w:keepLines/>
              <w:tabs>
                <w:tab w:val="left" w:pos="720"/>
              </w:tabs>
              <w:jc w:val="center"/>
              <w:rPr>
                <w:ins w:id="1613" w:author="Astrazeneca" w:date="2025-02-28T19:33:00Z"/>
                <w:rFonts w:ascii="Times New Roman" w:eastAsia="SimSun" w:hAnsi="Times New Roman"/>
                <w:sz w:val="14"/>
                <w:szCs w:val="14"/>
              </w:rPr>
            </w:pPr>
            <w:ins w:id="1614" w:author="Astrazeneca" w:date="2025-02-28T19:33:00Z">
              <w:r w:rsidRPr="00C72828">
                <w:rPr>
                  <w:rFonts w:ascii="Times New Roman" w:eastAsia="SimSun" w:hAnsi="Times New Roman"/>
                  <w:sz w:val="14"/>
                  <w:szCs w:val="14"/>
                </w:rPr>
                <w:t>93</w:t>
              </w:r>
            </w:ins>
          </w:p>
        </w:tc>
        <w:tc>
          <w:tcPr>
            <w:tcW w:w="363" w:type="dxa"/>
            <w:vAlign w:val="center"/>
          </w:tcPr>
          <w:p w14:paraId="54F084C4" w14:textId="77777777" w:rsidR="00885417" w:rsidRDefault="00885417" w:rsidP="002421A6">
            <w:pPr>
              <w:keepNext/>
              <w:keepLines/>
              <w:tabs>
                <w:tab w:val="left" w:pos="720"/>
              </w:tabs>
              <w:jc w:val="center"/>
              <w:rPr>
                <w:ins w:id="1615" w:author="Astrazeneca" w:date="2025-02-28T19:33:00Z"/>
                <w:rFonts w:ascii="Times New Roman" w:eastAsia="SimSun" w:hAnsi="Times New Roman"/>
                <w:sz w:val="14"/>
                <w:szCs w:val="14"/>
              </w:rPr>
            </w:pPr>
            <w:ins w:id="1616" w:author="Astrazeneca" w:date="2025-02-28T19:33:00Z">
              <w:r w:rsidRPr="00C72828">
                <w:rPr>
                  <w:rFonts w:ascii="Times New Roman" w:eastAsia="SimSun" w:hAnsi="Times New Roman"/>
                  <w:sz w:val="14"/>
                  <w:szCs w:val="14"/>
                </w:rPr>
                <w:t>83</w:t>
              </w:r>
            </w:ins>
          </w:p>
        </w:tc>
        <w:tc>
          <w:tcPr>
            <w:tcW w:w="363" w:type="dxa"/>
            <w:vAlign w:val="center"/>
          </w:tcPr>
          <w:p w14:paraId="2A223A9B" w14:textId="77777777" w:rsidR="00885417" w:rsidRDefault="00885417" w:rsidP="002421A6">
            <w:pPr>
              <w:keepNext/>
              <w:keepLines/>
              <w:tabs>
                <w:tab w:val="left" w:pos="720"/>
              </w:tabs>
              <w:jc w:val="center"/>
              <w:rPr>
                <w:ins w:id="1617" w:author="Astrazeneca" w:date="2025-02-28T19:33:00Z"/>
                <w:rFonts w:ascii="Times New Roman" w:eastAsia="SimSun" w:hAnsi="Times New Roman"/>
                <w:sz w:val="14"/>
                <w:szCs w:val="14"/>
              </w:rPr>
            </w:pPr>
            <w:ins w:id="1618" w:author="Astrazeneca" w:date="2025-02-28T19:33:00Z">
              <w:r w:rsidRPr="00C72828">
                <w:rPr>
                  <w:rFonts w:ascii="Times New Roman" w:eastAsia="SimSun" w:hAnsi="Times New Roman"/>
                  <w:sz w:val="14"/>
                  <w:szCs w:val="14"/>
                </w:rPr>
                <w:t>57</w:t>
              </w:r>
            </w:ins>
          </w:p>
        </w:tc>
        <w:tc>
          <w:tcPr>
            <w:tcW w:w="363" w:type="dxa"/>
            <w:vAlign w:val="center"/>
          </w:tcPr>
          <w:p w14:paraId="7E2F1942" w14:textId="77777777" w:rsidR="00885417" w:rsidRDefault="00885417" w:rsidP="002421A6">
            <w:pPr>
              <w:keepNext/>
              <w:keepLines/>
              <w:tabs>
                <w:tab w:val="left" w:pos="720"/>
              </w:tabs>
              <w:jc w:val="center"/>
              <w:rPr>
                <w:ins w:id="1619" w:author="Astrazeneca" w:date="2025-02-28T19:33:00Z"/>
                <w:rFonts w:ascii="Times New Roman" w:eastAsia="SimSun" w:hAnsi="Times New Roman"/>
                <w:sz w:val="14"/>
                <w:szCs w:val="14"/>
              </w:rPr>
            </w:pPr>
            <w:ins w:id="1620" w:author="Astrazeneca" w:date="2025-02-28T19:33:00Z">
              <w:r w:rsidRPr="00C72828">
                <w:rPr>
                  <w:rFonts w:ascii="Times New Roman" w:eastAsia="SimSun" w:hAnsi="Times New Roman"/>
                  <w:sz w:val="14"/>
                  <w:szCs w:val="14"/>
                </w:rPr>
                <w:t>53</w:t>
              </w:r>
            </w:ins>
          </w:p>
        </w:tc>
        <w:tc>
          <w:tcPr>
            <w:tcW w:w="363" w:type="dxa"/>
            <w:vAlign w:val="center"/>
          </w:tcPr>
          <w:p w14:paraId="6FE8E7B8" w14:textId="77777777" w:rsidR="00885417" w:rsidRDefault="00885417" w:rsidP="002421A6">
            <w:pPr>
              <w:keepNext/>
              <w:keepLines/>
              <w:tabs>
                <w:tab w:val="left" w:pos="720"/>
              </w:tabs>
              <w:jc w:val="center"/>
              <w:rPr>
                <w:ins w:id="1621" w:author="Astrazeneca" w:date="2025-02-28T19:33:00Z"/>
                <w:rFonts w:ascii="Times New Roman" w:eastAsia="SimSun" w:hAnsi="Times New Roman"/>
                <w:sz w:val="14"/>
                <w:szCs w:val="14"/>
              </w:rPr>
            </w:pPr>
            <w:ins w:id="1622" w:author="Astrazeneca" w:date="2025-02-28T19:33:00Z">
              <w:r w:rsidRPr="00C72828">
                <w:rPr>
                  <w:rFonts w:ascii="Times New Roman" w:eastAsia="SimSun" w:hAnsi="Times New Roman"/>
                  <w:sz w:val="14"/>
                  <w:szCs w:val="14"/>
                </w:rPr>
                <w:t>36</w:t>
              </w:r>
            </w:ins>
          </w:p>
        </w:tc>
        <w:tc>
          <w:tcPr>
            <w:tcW w:w="363" w:type="dxa"/>
            <w:vAlign w:val="center"/>
          </w:tcPr>
          <w:p w14:paraId="550E69AA" w14:textId="77777777" w:rsidR="00885417" w:rsidRDefault="00885417" w:rsidP="002421A6">
            <w:pPr>
              <w:keepNext/>
              <w:keepLines/>
              <w:tabs>
                <w:tab w:val="left" w:pos="720"/>
              </w:tabs>
              <w:jc w:val="center"/>
              <w:rPr>
                <w:ins w:id="1623" w:author="Astrazeneca" w:date="2025-02-28T19:33:00Z"/>
                <w:rFonts w:ascii="Times New Roman" w:eastAsia="SimSun" w:hAnsi="Times New Roman"/>
                <w:sz w:val="14"/>
                <w:szCs w:val="14"/>
              </w:rPr>
            </w:pPr>
            <w:ins w:id="1624" w:author="Astrazeneca" w:date="2025-02-28T19:33:00Z">
              <w:r w:rsidRPr="00C72828">
                <w:rPr>
                  <w:rFonts w:ascii="Times New Roman" w:eastAsia="SimSun" w:hAnsi="Times New Roman"/>
                  <w:sz w:val="14"/>
                  <w:szCs w:val="14"/>
                </w:rPr>
                <w:t>32</w:t>
              </w:r>
            </w:ins>
          </w:p>
        </w:tc>
        <w:tc>
          <w:tcPr>
            <w:tcW w:w="363" w:type="dxa"/>
            <w:vAlign w:val="center"/>
          </w:tcPr>
          <w:p w14:paraId="24F88749" w14:textId="77777777" w:rsidR="00885417" w:rsidRDefault="00885417" w:rsidP="002421A6">
            <w:pPr>
              <w:keepNext/>
              <w:keepLines/>
              <w:tabs>
                <w:tab w:val="left" w:pos="720"/>
              </w:tabs>
              <w:jc w:val="center"/>
              <w:rPr>
                <w:ins w:id="1625" w:author="Astrazeneca" w:date="2025-02-28T19:33:00Z"/>
                <w:rFonts w:ascii="Times New Roman" w:eastAsia="SimSun" w:hAnsi="Times New Roman"/>
                <w:sz w:val="14"/>
                <w:szCs w:val="14"/>
              </w:rPr>
            </w:pPr>
            <w:ins w:id="1626" w:author="Astrazeneca" w:date="2025-02-28T19:33:00Z">
              <w:r w:rsidRPr="00C72828">
                <w:rPr>
                  <w:rFonts w:ascii="Times New Roman" w:eastAsia="SimSun" w:hAnsi="Times New Roman"/>
                  <w:sz w:val="14"/>
                  <w:szCs w:val="14"/>
                </w:rPr>
                <w:t>25</w:t>
              </w:r>
            </w:ins>
          </w:p>
        </w:tc>
        <w:tc>
          <w:tcPr>
            <w:tcW w:w="363" w:type="dxa"/>
            <w:vAlign w:val="center"/>
          </w:tcPr>
          <w:p w14:paraId="6D6ABDE7" w14:textId="77777777" w:rsidR="00885417" w:rsidRDefault="00885417" w:rsidP="002421A6">
            <w:pPr>
              <w:keepNext/>
              <w:keepLines/>
              <w:tabs>
                <w:tab w:val="left" w:pos="720"/>
              </w:tabs>
              <w:jc w:val="center"/>
              <w:rPr>
                <w:ins w:id="1627" w:author="Astrazeneca" w:date="2025-02-28T19:33:00Z"/>
                <w:rFonts w:eastAsia="SimSun"/>
                <w:sz w:val="14"/>
                <w:szCs w:val="14"/>
              </w:rPr>
            </w:pPr>
            <w:ins w:id="1628" w:author="Astrazeneca" w:date="2025-02-28T19:33:00Z">
              <w:r>
                <w:rPr>
                  <w:rFonts w:ascii="Times New Roman" w:eastAsia="SimSun" w:hAnsi="Times New Roman"/>
                  <w:sz w:val="14"/>
                  <w:szCs w:val="14"/>
                </w:rPr>
                <w:t>8</w:t>
              </w:r>
            </w:ins>
          </w:p>
        </w:tc>
        <w:tc>
          <w:tcPr>
            <w:tcW w:w="363" w:type="dxa"/>
            <w:vAlign w:val="center"/>
          </w:tcPr>
          <w:p w14:paraId="33044493" w14:textId="77777777" w:rsidR="00885417" w:rsidRDefault="00885417" w:rsidP="002421A6">
            <w:pPr>
              <w:keepNext/>
              <w:keepLines/>
              <w:tabs>
                <w:tab w:val="left" w:pos="720"/>
              </w:tabs>
              <w:jc w:val="center"/>
              <w:rPr>
                <w:ins w:id="1629" w:author="Astrazeneca" w:date="2025-02-28T19:33:00Z"/>
                <w:rFonts w:eastAsia="SimSun"/>
                <w:sz w:val="14"/>
                <w:szCs w:val="14"/>
              </w:rPr>
            </w:pPr>
            <w:ins w:id="1630" w:author="Astrazeneca" w:date="2025-02-28T19:33:00Z">
              <w:r>
                <w:rPr>
                  <w:rFonts w:ascii="Times New Roman" w:eastAsia="SimSun" w:hAnsi="Times New Roman"/>
                  <w:sz w:val="14"/>
                  <w:szCs w:val="14"/>
                </w:rPr>
                <w:t>3</w:t>
              </w:r>
            </w:ins>
          </w:p>
        </w:tc>
        <w:tc>
          <w:tcPr>
            <w:tcW w:w="363" w:type="dxa"/>
            <w:vAlign w:val="center"/>
          </w:tcPr>
          <w:p w14:paraId="45C78668" w14:textId="77777777" w:rsidR="00885417" w:rsidRDefault="00885417" w:rsidP="002421A6">
            <w:pPr>
              <w:keepNext/>
              <w:keepLines/>
              <w:tabs>
                <w:tab w:val="left" w:pos="720"/>
              </w:tabs>
              <w:jc w:val="center"/>
              <w:rPr>
                <w:ins w:id="1631" w:author="Astrazeneca" w:date="2025-02-28T19:33:00Z"/>
                <w:rFonts w:eastAsia="SimSun"/>
                <w:sz w:val="14"/>
                <w:szCs w:val="14"/>
              </w:rPr>
            </w:pPr>
            <w:ins w:id="1632" w:author="Astrazeneca" w:date="2025-02-28T19:33:00Z">
              <w:r w:rsidRPr="00C72828">
                <w:rPr>
                  <w:rFonts w:ascii="Times New Roman" w:eastAsia="SimSun" w:hAnsi="Times New Roman"/>
                  <w:sz w:val="14"/>
                  <w:szCs w:val="14"/>
                </w:rPr>
                <w:t>2</w:t>
              </w:r>
            </w:ins>
          </w:p>
        </w:tc>
        <w:tc>
          <w:tcPr>
            <w:tcW w:w="363" w:type="dxa"/>
            <w:vAlign w:val="center"/>
          </w:tcPr>
          <w:p w14:paraId="127C16CE" w14:textId="77777777" w:rsidR="00885417" w:rsidRDefault="00885417" w:rsidP="002421A6">
            <w:pPr>
              <w:keepNext/>
              <w:keepLines/>
              <w:tabs>
                <w:tab w:val="left" w:pos="720"/>
              </w:tabs>
              <w:jc w:val="center"/>
              <w:rPr>
                <w:ins w:id="1633" w:author="Astrazeneca" w:date="2025-02-28T19:33:00Z"/>
                <w:rFonts w:eastAsia="SimSun"/>
                <w:sz w:val="14"/>
                <w:szCs w:val="14"/>
              </w:rPr>
            </w:pPr>
            <w:ins w:id="1634" w:author="Astrazeneca" w:date="2025-02-28T19:33:00Z">
              <w:r w:rsidRPr="00C72828">
                <w:rPr>
                  <w:rFonts w:ascii="Times New Roman" w:eastAsia="SimSun" w:hAnsi="Times New Roman"/>
                  <w:sz w:val="14"/>
                  <w:szCs w:val="14"/>
                </w:rPr>
                <w:t>2</w:t>
              </w:r>
            </w:ins>
          </w:p>
        </w:tc>
        <w:tc>
          <w:tcPr>
            <w:tcW w:w="363" w:type="dxa"/>
            <w:vAlign w:val="center"/>
          </w:tcPr>
          <w:p w14:paraId="3D839A34" w14:textId="77777777" w:rsidR="00885417" w:rsidRDefault="00885417" w:rsidP="002421A6">
            <w:pPr>
              <w:keepNext/>
              <w:keepLines/>
              <w:tabs>
                <w:tab w:val="left" w:pos="720"/>
              </w:tabs>
              <w:jc w:val="center"/>
              <w:rPr>
                <w:ins w:id="1635" w:author="Astrazeneca" w:date="2025-02-28T19:33:00Z"/>
                <w:rFonts w:eastAsia="SimSun"/>
                <w:sz w:val="14"/>
                <w:szCs w:val="14"/>
              </w:rPr>
            </w:pPr>
            <w:ins w:id="1636" w:author="Astrazeneca" w:date="2025-02-28T19:33:00Z">
              <w:r w:rsidRPr="00C72828">
                <w:rPr>
                  <w:rFonts w:ascii="Times New Roman" w:eastAsia="SimSun" w:hAnsi="Times New Roman"/>
                  <w:sz w:val="14"/>
                  <w:szCs w:val="14"/>
                </w:rPr>
                <w:t>0</w:t>
              </w:r>
            </w:ins>
          </w:p>
        </w:tc>
        <w:tc>
          <w:tcPr>
            <w:tcW w:w="363" w:type="dxa"/>
            <w:vAlign w:val="center"/>
          </w:tcPr>
          <w:p w14:paraId="7CBF8DA9" w14:textId="77777777" w:rsidR="00885417" w:rsidRDefault="00885417" w:rsidP="002421A6">
            <w:pPr>
              <w:keepNext/>
              <w:keepLines/>
              <w:tabs>
                <w:tab w:val="left" w:pos="720"/>
              </w:tabs>
              <w:jc w:val="center"/>
              <w:rPr>
                <w:ins w:id="1637" w:author="Astrazeneca" w:date="2025-02-28T19:33:00Z"/>
                <w:rFonts w:eastAsia="SimSun"/>
                <w:sz w:val="14"/>
                <w:szCs w:val="14"/>
              </w:rPr>
            </w:pPr>
            <w:ins w:id="1638" w:author="Astrazeneca" w:date="2025-02-28T19:33:00Z">
              <w:r w:rsidRPr="00C72828">
                <w:rPr>
                  <w:rFonts w:ascii="Times New Roman" w:eastAsia="SimSun" w:hAnsi="Times New Roman"/>
                  <w:sz w:val="14"/>
                  <w:szCs w:val="14"/>
                </w:rPr>
                <w:t>0</w:t>
              </w:r>
            </w:ins>
          </w:p>
        </w:tc>
        <w:tc>
          <w:tcPr>
            <w:tcW w:w="363" w:type="dxa"/>
            <w:vAlign w:val="center"/>
          </w:tcPr>
          <w:p w14:paraId="5BAA8541" w14:textId="77777777" w:rsidR="00885417" w:rsidRDefault="00885417" w:rsidP="002421A6">
            <w:pPr>
              <w:keepNext/>
              <w:keepLines/>
              <w:tabs>
                <w:tab w:val="left" w:pos="720"/>
              </w:tabs>
              <w:jc w:val="center"/>
              <w:rPr>
                <w:ins w:id="1639" w:author="Astrazeneca" w:date="2025-02-28T19:33:00Z"/>
                <w:rFonts w:ascii="Times New Roman" w:eastAsia="SimSun" w:hAnsi="Times New Roman"/>
                <w:sz w:val="14"/>
                <w:szCs w:val="14"/>
              </w:rPr>
            </w:pPr>
            <w:ins w:id="1640" w:author="Astrazeneca" w:date="2025-02-28T19:33:00Z">
              <w:r w:rsidRPr="00C72828">
                <w:rPr>
                  <w:rFonts w:ascii="Times New Roman" w:eastAsia="SimSun" w:hAnsi="Times New Roman"/>
                  <w:sz w:val="14"/>
                  <w:szCs w:val="14"/>
                </w:rPr>
                <w:t>0</w:t>
              </w:r>
            </w:ins>
          </w:p>
        </w:tc>
      </w:tr>
    </w:tbl>
    <w:p w14:paraId="64BF3C96" w14:textId="77777777" w:rsidR="00885417" w:rsidRDefault="00885417" w:rsidP="00885417">
      <w:pPr>
        <w:autoSpaceDE w:val="0"/>
        <w:autoSpaceDN w:val="0"/>
        <w:adjustRightInd w:val="0"/>
        <w:spacing w:line="240" w:lineRule="auto"/>
        <w:rPr>
          <w:ins w:id="1641" w:author="Astrazeneca" w:date="2025-02-28T19:33:00Z"/>
          <w:i/>
          <w:u w:val="single"/>
          <w:lang w:eastAsia="en-GB"/>
        </w:rPr>
      </w:pPr>
    </w:p>
    <w:p w14:paraId="1B3118A6" w14:textId="0A633425"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i/>
          <w:iCs/>
          <w:u w:val="single"/>
          <w:bdr w:val="nil"/>
          <w:lang w:eastAsia="en-GB"/>
        </w:rPr>
      </w:pPr>
      <w:r w:rsidRPr="002531F6">
        <w:rPr>
          <w:rFonts w:ascii="Times New Roman" w:eastAsia="Times New Roman" w:hAnsi="Times New Roman" w:cs="Times New Roman"/>
          <w:i/>
          <w:iCs/>
          <w:u w:val="single"/>
          <w:bdr w:val="nil"/>
          <w:lang w:eastAsia="en-GB"/>
        </w:rPr>
        <w:t>CBNPC – Etude PACIFIC</w:t>
      </w:r>
    </w:p>
    <w:p w14:paraId="458B50A7" w14:textId="0E1EC52F"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r w:rsidRPr="002531F6">
        <w:rPr>
          <w:rFonts w:ascii="Times New Roman" w:eastAsia="Times New Roman" w:hAnsi="Times New Roman" w:cs="Times New Roman"/>
          <w:bdr w:val="nil"/>
          <w:lang w:eastAsia="en-GB"/>
        </w:rPr>
        <w:t xml:space="preserve">L’efficacité d’IMFINZI a été évaluée </w:t>
      </w:r>
      <w:r w:rsidRPr="00777D54">
        <w:rPr>
          <w:rFonts w:ascii="Times New Roman" w:eastAsia="Times New Roman" w:hAnsi="Times New Roman" w:cs="Times New Roman"/>
          <w:bdr w:val="nil"/>
          <w:lang w:eastAsia="en-GB"/>
        </w:rPr>
        <w:t xml:space="preserve">dans l’étude PACIFIC, une étude randomisée, en double aveugle, contrôlée versus placebo, multicentrique portant sur </w:t>
      </w:r>
      <w:r w:rsidR="00721CF6" w:rsidRPr="00777D54">
        <w:rPr>
          <w:rFonts w:ascii="Times New Roman" w:eastAsia="Times New Roman" w:hAnsi="Times New Roman" w:cs="Times New Roman"/>
          <w:bdr w:val="nil"/>
          <w:lang w:eastAsia="en-GB"/>
        </w:rPr>
        <w:t>713 </w:t>
      </w:r>
      <w:r w:rsidRPr="00777D54">
        <w:rPr>
          <w:rFonts w:ascii="Times New Roman" w:eastAsia="Times New Roman" w:hAnsi="Times New Roman" w:cs="Times New Roman"/>
          <w:bdr w:val="nil"/>
          <w:lang w:eastAsia="en-GB"/>
        </w:rPr>
        <w:t>patients atteints d’un CBNPC localement avancé, non opérable. Les patients avaient reçu au moins 2</w:t>
      </w:r>
      <w:r w:rsidR="00721CF6" w:rsidRPr="00777D54">
        <w:rPr>
          <w:rFonts w:ascii="Times New Roman" w:eastAsia="Times New Roman" w:hAnsi="Times New Roman" w:cs="Times New Roman"/>
          <w:bdr w:val="nil"/>
          <w:lang w:eastAsia="en-GB"/>
        </w:rPr>
        <w:t> </w:t>
      </w:r>
      <w:r w:rsidRPr="00777D54">
        <w:rPr>
          <w:rFonts w:ascii="Times New Roman" w:eastAsia="Times New Roman" w:hAnsi="Times New Roman" w:cs="Times New Roman"/>
          <w:bdr w:val="nil"/>
          <w:lang w:eastAsia="en-GB"/>
        </w:rPr>
        <w:t xml:space="preserve">cycles de </w:t>
      </w:r>
      <w:proofErr w:type="spellStart"/>
      <w:r w:rsidRPr="00777D54">
        <w:rPr>
          <w:rFonts w:ascii="Times New Roman" w:eastAsia="Times New Roman" w:hAnsi="Times New Roman" w:cs="Times New Roman"/>
          <w:bdr w:val="nil"/>
          <w:lang w:eastAsia="en-GB"/>
        </w:rPr>
        <w:t>chimioradiothérapie</w:t>
      </w:r>
      <w:proofErr w:type="spellEnd"/>
      <w:r w:rsidRPr="00777D54">
        <w:rPr>
          <w:rFonts w:ascii="Times New Roman" w:eastAsia="Times New Roman" w:hAnsi="Times New Roman" w:cs="Times New Roman"/>
          <w:bdr w:val="nil"/>
          <w:lang w:eastAsia="en-GB"/>
        </w:rPr>
        <w:t xml:space="preserve"> définitive à base de platine </w:t>
      </w:r>
      <w:r w:rsidRPr="009714CB">
        <w:rPr>
          <w:rFonts w:ascii="Times New Roman" w:eastAsia="Times New Roman" w:hAnsi="Times New Roman" w:cs="Times New Roman"/>
          <w:bdr w:val="nil"/>
          <w:lang w:eastAsia="en-GB"/>
        </w:rPr>
        <w:t>dans les 1 à 42</w:t>
      </w:r>
      <w:r w:rsidRPr="009714CB">
        <w:rPr>
          <w:rFonts w:ascii="Times New Roman" w:eastAsia="Times New Roman" w:hAnsi="Times New Roman" w:cs="Times New Roman"/>
          <w:bdr w:val="nil"/>
        </w:rPr>
        <w:t> </w:t>
      </w:r>
      <w:r w:rsidRPr="009714CB">
        <w:rPr>
          <w:rFonts w:ascii="Times New Roman" w:eastAsia="Times New Roman" w:hAnsi="Times New Roman" w:cs="Times New Roman"/>
          <w:bdr w:val="nil"/>
          <w:lang w:eastAsia="en-GB"/>
        </w:rPr>
        <w:t>jours précédant le début de l’étude et avait un score de performance de l’ECOG de 0 ou 1. Quatre-vingt-douze pour cent des patients avaient reçu une dose de radiation totale de 54 à 66</w:t>
      </w:r>
      <w:r w:rsidRPr="009714CB">
        <w:rPr>
          <w:rFonts w:ascii="Times New Roman" w:eastAsia="Times New Roman" w:hAnsi="Times New Roman" w:cs="Times New Roman"/>
          <w:bdr w:val="nil"/>
        </w:rPr>
        <w:t> </w:t>
      </w:r>
      <w:r w:rsidRPr="009714CB">
        <w:rPr>
          <w:rFonts w:ascii="Times New Roman" w:eastAsia="Times New Roman" w:hAnsi="Times New Roman" w:cs="Times New Roman"/>
          <w:bdr w:val="nil"/>
          <w:lang w:eastAsia="en-GB"/>
        </w:rPr>
        <w:t xml:space="preserve">Gy. L’étude a exclu les patients dont la maladie avait progressé après avoir reçu une </w:t>
      </w:r>
      <w:proofErr w:type="spellStart"/>
      <w:r w:rsidRPr="009714CB">
        <w:rPr>
          <w:rFonts w:ascii="Times New Roman" w:eastAsia="Times New Roman" w:hAnsi="Times New Roman" w:cs="Times New Roman"/>
          <w:bdr w:val="nil"/>
          <w:lang w:eastAsia="en-GB"/>
        </w:rPr>
        <w:t>chimioradiothérapie</w:t>
      </w:r>
      <w:proofErr w:type="spellEnd"/>
      <w:r w:rsidRPr="009714CB">
        <w:rPr>
          <w:rFonts w:ascii="Times New Roman" w:eastAsia="Times New Roman" w:hAnsi="Times New Roman" w:cs="Times New Roman"/>
          <w:bdr w:val="nil"/>
          <w:lang w:eastAsia="en-GB"/>
        </w:rPr>
        <w:t>, les patients ayant été précédemment exposés à un anticorps anti-PD-1 ou anti-PD-L1, les patients atteints d’une maladie auto-immune active ou préalablement documentée dans les 2</w:t>
      </w:r>
      <w:r w:rsidR="00721CF6" w:rsidRPr="009714CB">
        <w:rPr>
          <w:rFonts w:ascii="Times New Roman" w:eastAsia="Times New Roman" w:hAnsi="Times New Roman" w:cs="Times New Roman"/>
          <w:bdr w:val="nil"/>
          <w:lang w:eastAsia="en-GB"/>
        </w:rPr>
        <w:t> </w:t>
      </w:r>
      <w:r w:rsidRPr="009714CB">
        <w:rPr>
          <w:rFonts w:ascii="Times New Roman" w:eastAsia="Times New Roman" w:hAnsi="Times New Roman" w:cs="Times New Roman"/>
          <w:bdr w:val="nil"/>
          <w:lang w:eastAsia="en-GB"/>
        </w:rPr>
        <w:t>ans suivant le début de l’étude ; ceux ayant un antécédent</w:t>
      </w:r>
      <w:r w:rsidRPr="002531F6">
        <w:rPr>
          <w:rFonts w:ascii="Times New Roman" w:eastAsia="Times New Roman" w:hAnsi="Times New Roman" w:cs="Times New Roman"/>
          <w:bdr w:val="nil"/>
          <w:lang w:eastAsia="en-GB"/>
        </w:rPr>
        <w:t xml:space="preserve"> d’immunodéficience ; un antécédent d’effets indésirables </w:t>
      </w:r>
      <w:r w:rsidR="006C1FAE" w:rsidRPr="002531F6">
        <w:rPr>
          <w:rFonts w:ascii="Times New Roman" w:eastAsia="Times New Roman" w:hAnsi="Times New Roman" w:cs="Times New Roman"/>
          <w:bdr w:val="nil"/>
        </w:rPr>
        <w:t xml:space="preserve">à médiation immunitaire </w:t>
      </w:r>
      <w:r w:rsidRPr="002531F6">
        <w:rPr>
          <w:rFonts w:ascii="Times New Roman" w:eastAsia="Times New Roman" w:hAnsi="Times New Roman" w:cs="Times New Roman"/>
          <w:bdr w:val="nil"/>
          <w:lang w:eastAsia="en-GB"/>
        </w:rPr>
        <w:t>graves ; ceux ayant des affections médicales nécessitant un traitement immunosuppresseur systémique, hormis un traitement par corticoïdes systémiques à dose physiologique ; ceux ayant une tuberculose active, ou une hépatite B ou C ou une infection par le VIH, ou ceux ayant reçu un vaccin vivant atténué dans les 30</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jours précédant ou suivant le début du traitement par IMFINZI. Les patients ont été randomisés selon un rapport de 2 :</w:t>
      </w:r>
      <w:r w:rsidRPr="002531F6">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lang w:eastAsia="en-GB"/>
        </w:rPr>
        <w:t>1 en vue de recevoir soit IMFINZI à la dose de 10</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mg/kg (n</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476) soit un placebo à la dose de 10</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mg/kg (n</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237) par perfusion intraveineuse toutes les 2</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semaines pendant 12</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mois maximum ou jusqu’à l’apparition d’une toxicité inacceptable ou la progression confirmée de la maladie. La randomisation a été stratifiée en fonction du genre, de l’âge (&lt;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65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ans vs. ≥</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65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xml:space="preserve">ans) et du statut tabagique (fumeur vs. </w:t>
      </w:r>
      <w:proofErr w:type="gramStart"/>
      <w:r w:rsidRPr="002531F6">
        <w:rPr>
          <w:rFonts w:ascii="Times New Roman" w:eastAsia="Times New Roman" w:hAnsi="Times New Roman" w:cs="Times New Roman"/>
          <w:bdr w:val="nil"/>
          <w:lang w:eastAsia="en-GB"/>
        </w:rPr>
        <w:t>non</w:t>
      </w:r>
      <w:proofErr w:type="gramEnd"/>
      <w:r w:rsidRPr="002531F6">
        <w:rPr>
          <w:rFonts w:ascii="Times New Roman" w:eastAsia="Times New Roman" w:hAnsi="Times New Roman" w:cs="Times New Roman"/>
          <w:bdr w:val="nil"/>
          <w:lang w:eastAsia="en-GB"/>
        </w:rPr>
        <w:t>-fumeur). Les patients dont la maladie était contrôlée à 12</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mois ont eu le choix d’être à nouveau traités au moment de la progression de la maladie. Les évaluations tumorales ont eu lieu toutes les 8</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semaines pendant les 12</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premiers mois puis toutes les 12</w:t>
      </w:r>
      <w:r w:rsidR="00721CF6"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lang w:eastAsia="en-GB"/>
        </w:rPr>
        <w:t>semaines par la suite.</w:t>
      </w:r>
    </w:p>
    <w:p w14:paraId="0CA1E0ED"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p>
    <w:p w14:paraId="393E97CD"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r w:rsidRPr="002531F6">
        <w:rPr>
          <w:rFonts w:ascii="Times New Roman" w:eastAsia="Times New Roman" w:hAnsi="Times New Roman" w:cs="Times New Roman"/>
          <w:szCs w:val="20"/>
          <w:lang w:eastAsia="en-GB"/>
        </w:rPr>
        <w:t xml:space="preserve">Les patients ont été inclus indépendamment du niveau d’expression tumorale PD-L1. Lorsqu'ils étaient disponibles, des échantillons de tissus tumoraux d'archives prélevés avant la </w:t>
      </w:r>
      <w:proofErr w:type="spellStart"/>
      <w:r w:rsidRPr="002531F6">
        <w:rPr>
          <w:rFonts w:ascii="Times New Roman" w:eastAsia="Times New Roman" w:hAnsi="Times New Roman" w:cs="Times New Roman"/>
          <w:szCs w:val="20"/>
          <w:lang w:eastAsia="en-GB"/>
        </w:rPr>
        <w:t>chimioradiothérapie</w:t>
      </w:r>
      <w:proofErr w:type="spellEnd"/>
      <w:r w:rsidRPr="002531F6">
        <w:rPr>
          <w:rFonts w:ascii="Times New Roman" w:eastAsia="Times New Roman" w:hAnsi="Times New Roman" w:cs="Times New Roman"/>
          <w:szCs w:val="20"/>
          <w:lang w:eastAsia="en-GB"/>
        </w:rPr>
        <w:t xml:space="preserve"> ont été testés rétrospectivement pour l'expression de PD-L1 sur des cellules tumorales (TC) en utilisant le </w:t>
      </w:r>
      <w:r w:rsidRPr="002531F6">
        <w:rPr>
          <w:rFonts w:ascii="Times New Roman" w:eastAsia="Times New Roman" w:hAnsi="Times New Roman" w:cs="Times New Roman"/>
          <w:szCs w:val="20"/>
          <w:lang w:eastAsia="en-GB"/>
        </w:rPr>
        <w:lastRenderedPageBreak/>
        <w:t>test IHC VENTANA PD-L1 (SP263). Sur les 713 patients randomisés, 63</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 ont fourni un échantillon de tissu d'une qualité et d'une quantité suffisantes pour déterminer l'expression de PD-L1 et 37</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 étaient inconnus.</w:t>
      </w:r>
    </w:p>
    <w:p w14:paraId="315253B0"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p>
    <w:p w14:paraId="3E6153F7"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r w:rsidRPr="002531F6">
        <w:rPr>
          <w:rFonts w:ascii="Times New Roman" w:eastAsia="Times New Roman" w:hAnsi="Times New Roman" w:cs="Times New Roman"/>
          <w:bdr w:val="nil"/>
          <w:lang w:eastAsia="en-GB"/>
        </w:rPr>
        <w:t>Les caractéristiques démographiques et initiales de la maladie étaient bien équilibrées entre les bras de l’étude. Les caractéristiques démographiques initiales de la population globale de l’étude étaient les suivantes : hommes (70</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âge</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65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xml:space="preserve">ans (45 %), </w:t>
      </w:r>
      <w:r w:rsidRPr="002531F6">
        <w:rPr>
          <w:rFonts w:ascii="Times New Roman" w:eastAsia="Times New Roman" w:hAnsi="Times New Roman" w:cs="Times New Roman"/>
          <w:szCs w:val="20"/>
          <w:lang w:eastAsia="en-GB"/>
        </w:rPr>
        <w:t>âge</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75</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ans (8</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 xml:space="preserve">%), </w:t>
      </w:r>
      <w:r w:rsidRPr="002531F6">
        <w:rPr>
          <w:rFonts w:ascii="Times New Roman" w:eastAsia="Times New Roman" w:hAnsi="Times New Roman" w:cs="Times New Roman"/>
          <w:bdr w:val="nil"/>
          <w:lang w:eastAsia="en-GB"/>
        </w:rPr>
        <w:t xml:space="preserve">Blancs (69 %), Asiatiques (27 %), autres (4 %), fumeurs actifs (16 %), anciens fumeurs (75 %), personnes n’ayant jamais fumé (9 %), Performance </w:t>
      </w:r>
      <w:proofErr w:type="spellStart"/>
      <w:r w:rsidRPr="002531F6">
        <w:rPr>
          <w:rFonts w:ascii="Times New Roman" w:eastAsia="Times New Roman" w:hAnsi="Times New Roman" w:cs="Times New Roman"/>
          <w:bdr w:val="nil"/>
          <w:lang w:eastAsia="en-GB"/>
        </w:rPr>
        <w:t>Status</w:t>
      </w:r>
      <w:proofErr w:type="spellEnd"/>
      <w:r w:rsidRPr="002531F6">
        <w:rPr>
          <w:rFonts w:ascii="Times New Roman" w:eastAsia="Times New Roman" w:hAnsi="Times New Roman" w:cs="Times New Roman"/>
          <w:bdr w:val="nil"/>
          <w:lang w:eastAsia="en-GB"/>
        </w:rPr>
        <w:t xml:space="preserve"> ECOG 0 (49 %), Performance </w:t>
      </w:r>
      <w:proofErr w:type="spellStart"/>
      <w:r w:rsidRPr="002531F6">
        <w:rPr>
          <w:rFonts w:ascii="Times New Roman" w:eastAsia="Times New Roman" w:hAnsi="Times New Roman" w:cs="Times New Roman"/>
          <w:bdr w:val="nil"/>
          <w:lang w:eastAsia="en-GB"/>
        </w:rPr>
        <w:t>Status</w:t>
      </w:r>
      <w:proofErr w:type="spellEnd"/>
      <w:r w:rsidRPr="002531F6">
        <w:rPr>
          <w:rFonts w:ascii="Times New Roman" w:eastAsia="Times New Roman" w:hAnsi="Times New Roman" w:cs="Times New Roman"/>
          <w:bdr w:val="nil"/>
          <w:lang w:eastAsia="en-GB"/>
        </w:rPr>
        <w:t xml:space="preserve"> ECOG 1 (51 %). Les caractéristiques de la maladie étaient les suivantes : grade IIIA (53 %), grade IIIB (45 %), sous-groupes de patients avec une histologie squameuse (46 %), non squameuse (54 %). Parmi les 451 patients avec un statut PD-L1 disponible, 67% étaient TC</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1</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[PD-L1 TC 1-24</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(32</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PD-L1 TC ≥</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25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(35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et 33</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étaient TC</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&lt;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1</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p>
    <w:p w14:paraId="36DEFA15"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0"/>
          <w:lang w:eastAsia="en-GB"/>
        </w:rPr>
      </w:pPr>
    </w:p>
    <w:p w14:paraId="232CB8D2"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 xml:space="preserve">Les 2 critères d’évaluation principaux de l’étude étaient la survie sans progression (SSP) et la survie globale (SG) d’IMFINZI vs. </w:t>
      </w:r>
      <w:proofErr w:type="gramStart"/>
      <w:r w:rsidRPr="002531F6">
        <w:rPr>
          <w:rFonts w:ascii="Times New Roman" w:eastAsia="Times New Roman" w:hAnsi="Times New Roman" w:cs="Times New Roman"/>
          <w:bdr w:val="nil"/>
          <w:lang w:eastAsia="en-GB"/>
        </w:rPr>
        <w:t>placebo</w:t>
      </w:r>
      <w:proofErr w:type="gramEnd"/>
      <w:r w:rsidRPr="002531F6">
        <w:rPr>
          <w:rFonts w:ascii="Times New Roman" w:eastAsia="Times New Roman" w:hAnsi="Times New Roman" w:cs="Times New Roman"/>
          <w:bdr w:val="nil"/>
          <w:lang w:eastAsia="en-GB"/>
        </w:rPr>
        <w:t>. Les critères d’efficacité secondaires comprenaient la SSP à 12 mois (SSP</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12) et à 18 mois (SSP</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xml:space="preserve">18) depuis la randomisation et le délai depuis la randomisation jusqu’à seconde progression (SSP2). La SSP a été évaluée sur la base d’une revue centralisée indépendante en aveugle (BICR, </w:t>
      </w:r>
      <w:proofErr w:type="spellStart"/>
      <w:r w:rsidRPr="002531F6">
        <w:rPr>
          <w:rFonts w:ascii="Times New Roman" w:eastAsia="Times New Roman" w:hAnsi="Times New Roman" w:cs="Times New Roman"/>
          <w:bdr w:val="nil"/>
          <w:lang w:eastAsia="en-GB"/>
        </w:rPr>
        <w:t>Blinded</w:t>
      </w:r>
      <w:proofErr w:type="spellEnd"/>
      <w:r w:rsidRPr="002531F6">
        <w:rPr>
          <w:rFonts w:ascii="Times New Roman" w:eastAsia="Times New Roman" w:hAnsi="Times New Roman" w:cs="Times New Roman"/>
          <w:bdr w:val="nil"/>
          <w:lang w:eastAsia="en-GB"/>
        </w:rPr>
        <w:t xml:space="preserve"> Independent Central </w:t>
      </w:r>
      <w:proofErr w:type="spellStart"/>
      <w:r w:rsidRPr="002531F6">
        <w:rPr>
          <w:rFonts w:ascii="Times New Roman" w:eastAsia="Times New Roman" w:hAnsi="Times New Roman" w:cs="Times New Roman"/>
          <w:bdr w:val="nil"/>
          <w:lang w:eastAsia="en-GB"/>
        </w:rPr>
        <w:t>Review</w:t>
      </w:r>
      <w:proofErr w:type="spellEnd"/>
      <w:r w:rsidRPr="002531F6">
        <w:rPr>
          <w:rFonts w:ascii="Times New Roman" w:eastAsia="Times New Roman" w:hAnsi="Times New Roman" w:cs="Times New Roman"/>
          <w:bdr w:val="nil"/>
          <w:lang w:eastAsia="en-GB"/>
        </w:rPr>
        <w:t>) selon les critères RECIST v1.1.</w:t>
      </w:r>
    </w:p>
    <w:p w14:paraId="05BB04D1"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dr w:val="nil"/>
          <w:lang w:eastAsia="en-GB"/>
        </w:rPr>
      </w:pPr>
    </w:p>
    <w:p w14:paraId="72B48610"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L’étude a démontré une amélioration statistiquement significative de la SSP dans le groupe traité par IMFINZI comparativement au groupe placebo [Hazard Ratio (HR) = 0,52 (IC à 95 % : 0,42 à 0,65), p &lt;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0,0001]. L’étude a démontré une amélioration statistiquement significative de la SG dans le groupe traité par IMFINZI comparativement au groupe placebo [HR = 0.68 (IC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 0,53 à 0,87), p =</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xml:space="preserve">0,00251]. </w:t>
      </w:r>
    </w:p>
    <w:p w14:paraId="1288003D"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dr w:val="nil"/>
          <w:lang w:eastAsia="en-GB"/>
        </w:rPr>
      </w:pPr>
    </w:p>
    <w:p w14:paraId="067DD159" w14:textId="11E3F4AF"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szCs w:val="24"/>
        </w:rPr>
      </w:pPr>
      <w:r w:rsidRPr="002531F6">
        <w:rPr>
          <w:rFonts w:ascii="Times New Roman" w:eastAsia="Times New Roman" w:hAnsi="Times New Roman" w:cs="Times New Roman"/>
          <w:szCs w:val="24"/>
        </w:rPr>
        <w:t xml:space="preserve">Dans l'analyse de suivi à 5 ans, avec un suivi médian de 34,2 mois, IMFINZI a continué à démontrer une amélioration de la SG et de la SSP par rapport au placebo. Les résultats de l'analyse principale et de l'analyse de suivi de la SG et la SSP sont résumés dans le tableau </w:t>
      </w:r>
      <w:ins w:id="1642" w:author="Astrazeneca" w:date="2025-02-28T19:34:00Z">
        <w:r w:rsidR="004F1F83">
          <w:rPr>
            <w:rFonts w:ascii="Times New Roman" w:eastAsia="Times New Roman" w:hAnsi="Times New Roman" w:cs="Times New Roman"/>
            <w:szCs w:val="24"/>
          </w:rPr>
          <w:t>6</w:t>
        </w:r>
      </w:ins>
      <w:del w:id="1643" w:author="Astrazeneca" w:date="2025-02-28T19:34:00Z">
        <w:r w:rsidR="00721CF6" w:rsidRPr="002531F6" w:rsidDel="004F1F83">
          <w:rPr>
            <w:rFonts w:ascii="Times New Roman" w:eastAsia="Times New Roman" w:hAnsi="Times New Roman" w:cs="Times New Roman"/>
            <w:szCs w:val="24"/>
          </w:rPr>
          <w:delText>5</w:delText>
        </w:r>
      </w:del>
      <w:r w:rsidRPr="002531F6">
        <w:rPr>
          <w:rFonts w:ascii="Times New Roman" w:eastAsia="Times New Roman" w:hAnsi="Times New Roman" w:cs="Times New Roman"/>
          <w:szCs w:val="24"/>
        </w:rPr>
        <w:t>.</w:t>
      </w:r>
    </w:p>
    <w:p w14:paraId="23D4E4C1" w14:textId="77777777" w:rsidR="00CB640A" w:rsidRPr="002531F6" w:rsidRDefault="00CB640A" w:rsidP="00804EF7">
      <w:pPr>
        <w:tabs>
          <w:tab w:val="left" w:pos="567"/>
        </w:tabs>
        <w:autoSpaceDE w:val="0"/>
        <w:autoSpaceDN w:val="0"/>
        <w:adjustRightInd w:val="0"/>
        <w:spacing w:after="0" w:line="260" w:lineRule="exact"/>
        <w:rPr>
          <w:rFonts w:ascii="Times New Roman" w:eastAsia="Times New Roman" w:hAnsi="Times New Roman" w:cs="Times New Roman"/>
          <w:szCs w:val="20"/>
        </w:rPr>
      </w:pPr>
    </w:p>
    <w:p w14:paraId="3958740A" w14:textId="1D415DB2" w:rsidR="00CB640A" w:rsidRPr="002531F6" w:rsidRDefault="00CB640A" w:rsidP="00804EF7">
      <w:pPr>
        <w:keepNext/>
        <w:keepLines/>
        <w:tabs>
          <w:tab w:val="left" w:pos="567"/>
        </w:tabs>
        <w:spacing w:after="0" w:line="260" w:lineRule="exact"/>
        <w:rPr>
          <w:rFonts w:ascii="Times New Roman" w:eastAsia="Times New Roman" w:hAnsi="Times New Roman" w:cs="Times New Roman"/>
          <w:b/>
          <w:bCs/>
          <w:szCs w:val="20"/>
          <w:lang w:eastAsia="en-GB"/>
        </w:rPr>
      </w:pPr>
      <w:r w:rsidRPr="002531F6">
        <w:rPr>
          <w:rFonts w:ascii="Times New Roman" w:eastAsia="Times New Roman" w:hAnsi="Times New Roman" w:cs="Times New Roman"/>
          <w:b/>
          <w:bCs/>
          <w:bdr w:val="nil"/>
          <w:lang w:eastAsia="en-GB"/>
        </w:rPr>
        <w:lastRenderedPageBreak/>
        <w:t>Tableau </w:t>
      </w:r>
      <w:ins w:id="1644" w:author="Astrazeneca" w:date="2025-02-28T19:34:00Z">
        <w:r w:rsidR="004F1F83">
          <w:rPr>
            <w:rFonts w:ascii="Times New Roman" w:eastAsia="Times New Roman" w:hAnsi="Times New Roman" w:cs="Times New Roman"/>
            <w:b/>
            <w:bCs/>
            <w:bdr w:val="nil"/>
            <w:lang w:eastAsia="en-GB"/>
          </w:rPr>
          <w:t>6</w:t>
        </w:r>
      </w:ins>
      <w:del w:id="1645" w:author="Astrazeneca" w:date="2025-02-28T19:34:00Z">
        <w:r w:rsidR="00721CF6" w:rsidRPr="002531F6" w:rsidDel="004F1F83">
          <w:rPr>
            <w:rFonts w:ascii="Times New Roman" w:eastAsia="Times New Roman" w:hAnsi="Times New Roman" w:cs="Times New Roman"/>
            <w:b/>
            <w:bCs/>
            <w:bdr w:val="nil"/>
            <w:lang w:eastAsia="en-GB"/>
          </w:rPr>
          <w:delText>5</w:delText>
        </w:r>
      </w:del>
      <w:r w:rsidRPr="002531F6">
        <w:rPr>
          <w:rFonts w:ascii="Times New Roman" w:eastAsia="Times New Roman" w:hAnsi="Times New Roman" w:cs="Times New Roman"/>
          <w:b/>
          <w:bCs/>
          <w:bdr w:val="nil"/>
          <w:lang w:eastAsia="en-GB"/>
        </w:rPr>
        <w:t>. Résultats d’efficacité de l’étude PACIFIC</w:t>
      </w:r>
    </w:p>
    <w:tbl>
      <w:tblPr>
        <w:tblW w:w="5237" w:type="pct"/>
        <w:tblLayout w:type="fixed"/>
        <w:tblCellMar>
          <w:top w:w="7" w:type="dxa"/>
          <w:left w:w="58" w:type="dxa"/>
          <w:right w:w="115" w:type="dxa"/>
        </w:tblCellMar>
        <w:tblLook w:val="04A0" w:firstRow="1" w:lastRow="0" w:firstColumn="1" w:lastColumn="0" w:noHBand="0" w:noVBand="1"/>
      </w:tblPr>
      <w:tblGrid>
        <w:gridCol w:w="2408"/>
        <w:gridCol w:w="1692"/>
        <w:gridCol w:w="1694"/>
        <w:gridCol w:w="6"/>
        <w:gridCol w:w="11"/>
        <w:gridCol w:w="1840"/>
        <w:gridCol w:w="1844"/>
      </w:tblGrid>
      <w:tr w:rsidR="00CB640A" w:rsidRPr="002531F6" w14:paraId="16317A58"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116878C1" w14:textId="77777777" w:rsidR="00CB640A" w:rsidRPr="002531F6" w:rsidRDefault="00CB640A" w:rsidP="00804EF7">
            <w:pPr>
              <w:keepNext/>
              <w:keepLines/>
              <w:widowControl w:val="0"/>
              <w:tabs>
                <w:tab w:val="left" w:pos="567"/>
              </w:tabs>
              <w:spacing w:after="0"/>
              <w:ind w:left="58"/>
              <w:rPr>
                <w:rFonts w:ascii="Times New Roman" w:eastAsia="Calibri" w:hAnsi="Times New Roman" w:cs="Times New Roman"/>
                <w:szCs w:val="20"/>
              </w:rPr>
            </w:pP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6FED44C6"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 xml:space="preserve">Analyse </w:t>
            </w:r>
            <w:proofErr w:type="spellStart"/>
            <w:r w:rsidRPr="002531F6">
              <w:rPr>
                <w:rFonts w:ascii="Times New Roman" w:eastAsia="Times New Roman" w:hAnsi="Times New Roman" w:cs="Times New Roman"/>
                <w:b/>
                <w:bCs/>
                <w:bdr w:val="nil"/>
              </w:rPr>
              <w:t>principale</w:t>
            </w:r>
            <w:r w:rsidRPr="002531F6">
              <w:rPr>
                <w:rFonts w:ascii="Times New Roman" w:eastAsia="Times New Roman" w:hAnsi="Times New Roman" w:cs="Times New Roman"/>
                <w:b/>
                <w:bCs/>
                <w:bdr w:val="nil"/>
                <w:vertAlign w:val="superscript"/>
              </w:rPr>
              <w:t>a</w:t>
            </w:r>
            <w:proofErr w:type="spellEnd"/>
          </w:p>
        </w:tc>
        <w:tc>
          <w:tcPr>
            <w:tcW w:w="1946" w:type="pct"/>
            <w:gridSpan w:val="3"/>
            <w:tcBorders>
              <w:top w:val="single" w:sz="4" w:space="0" w:color="221F1F"/>
              <w:left w:val="single" w:sz="4" w:space="0" w:color="221F1F"/>
              <w:bottom w:val="single" w:sz="4" w:space="0" w:color="221F1F"/>
              <w:right w:val="single" w:sz="2" w:space="0" w:color="221F1F"/>
            </w:tcBorders>
          </w:tcPr>
          <w:p w14:paraId="7C7456C3"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 xml:space="preserve">Analyse de suivi à 5 </w:t>
            </w:r>
            <w:proofErr w:type="spellStart"/>
            <w:r w:rsidRPr="002531F6">
              <w:rPr>
                <w:rFonts w:ascii="Times New Roman" w:eastAsia="Times New Roman" w:hAnsi="Times New Roman" w:cs="Times New Roman"/>
                <w:b/>
                <w:bCs/>
                <w:bdr w:val="nil"/>
              </w:rPr>
              <w:t>ans</w:t>
            </w:r>
            <w:r w:rsidRPr="002531F6">
              <w:rPr>
                <w:rFonts w:ascii="Times New Roman" w:eastAsia="Times New Roman" w:hAnsi="Times New Roman" w:cs="Times New Roman"/>
                <w:b/>
                <w:bCs/>
                <w:bdr w:val="nil"/>
                <w:vertAlign w:val="superscript"/>
              </w:rPr>
              <w:t>b</w:t>
            </w:r>
            <w:proofErr w:type="spellEnd"/>
          </w:p>
        </w:tc>
      </w:tr>
      <w:tr w:rsidR="00CB640A" w:rsidRPr="002531F6" w14:paraId="745267B6"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032F2D0E" w14:textId="77777777" w:rsidR="00CB640A" w:rsidRPr="002531F6" w:rsidRDefault="00CB640A" w:rsidP="00804EF7">
            <w:pPr>
              <w:keepNext/>
              <w:keepLines/>
              <w:widowControl w:val="0"/>
              <w:tabs>
                <w:tab w:val="left" w:pos="567"/>
              </w:tabs>
              <w:spacing w:after="0"/>
              <w:ind w:left="58" w:right="-402"/>
              <w:rPr>
                <w:rFonts w:ascii="Times New Roman" w:eastAsia="Calibri" w:hAnsi="Times New Roman" w:cs="Times New Roman"/>
                <w:szCs w:val="20"/>
              </w:rPr>
            </w:pPr>
          </w:p>
        </w:tc>
        <w:tc>
          <w:tcPr>
            <w:tcW w:w="891" w:type="pct"/>
            <w:tcBorders>
              <w:top w:val="single" w:sz="4" w:space="0" w:color="221F1F"/>
              <w:left w:val="single" w:sz="4" w:space="0" w:color="221F1F"/>
              <w:bottom w:val="single" w:sz="4" w:space="0" w:color="221F1F"/>
              <w:right w:val="single" w:sz="4" w:space="0" w:color="221F1F"/>
            </w:tcBorders>
            <w:shd w:val="clear" w:color="auto" w:fill="auto"/>
          </w:tcPr>
          <w:p w14:paraId="43E03692" w14:textId="77777777" w:rsidR="00CB640A" w:rsidRPr="002531F6" w:rsidRDefault="00CB640A" w:rsidP="00804EF7">
            <w:pPr>
              <w:keepNext/>
              <w:keepLines/>
              <w:widowControl w:val="0"/>
              <w:tabs>
                <w:tab w:val="left" w:pos="567"/>
              </w:tabs>
              <w:spacing w:after="0"/>
              <w:ind w:left="58"/>
              <w:jc w:val="center"/>
              <w:rPr>
                <w:rFonts w:ascii="Times New Roman" w:eastAsia="Times New Roman" w:hAnsi="Times New Roman" w:cs="Times New Roman"/>
                <w:b/>
                <w:bCs/>
                <w:bdr w:val="nil"/>
                <w:lang w:eastAsia="en-GB"/>
              </w:rPr>
            </w:pPr>
            <w:r w:rsidRPr="002531F6">
              <w:rPr>
                <w:rFonts w:ascii="Times New Roman" w:eastAsia="Times New Roman" w:hAnsi="Times New Roman" w:cs="Times New Roman"/>
                <w:b/>
                <w:bCs/>
                <w:bdr w:val="nil"/>
                <w:lang w:eastAsia="en-GB"/>
              </w:rPr>
              <w:t>IMFINZI</w:t>
            </w:r>
          </w:p>
          <w:p w14:paraId="0B9A59A2" w14:textId="77777777" w:rsidR="00CB640A" w:rsidRPr="002531F6" w:rsidRDefault="00CB640A" w:rsidP="00804EF7">
            <w:pPr>
              <w:keepNext/>
              <w:keepLines/>
              <w:widowControl w:val="0"/>
              <w:tabs>
                <w:tab w:val="left" w:pos="567"/>
              </w:tabs>
              <w:spacing w:after="0"/>
              <w:ind w:left="58"/>
              <w:jc w:val="center"/>
              <w:rPr>
                <w:rFonts w:ascii="Times New Roman" w:eastAsia="Calibri" w:hAnsi="Times New Roman" w:cs="Times New Roman"/>
                <w:b/>
                <w:szCs w:val="20"/>
                <w:lang w:val="en-GB"/>
              </w:rPr>
            </w:pPr>
            <w:r w:rsidRPr="002531F6">
              <w:rPr>
                <w:rFonts w:ascii="Times New Roman" w:eastAsia="Times New Roman" w:hAnsi="Times New Roman" w:cs="Times New Roman"/>
                <w:b/>
                <w:bCs/>
                <w:bdr w:val="nil"/>
                <w:lang w:eastAsia="en-GB"/>
              </w:rPr>
              <w:t>(</w:t>
            </w:r>
            <w:proofErr w:type="gramStart"/>
            <w:r w:rsidRPr="002531F6">
              <w:rPr>
                <w:rFonts w:ascii="Times New Roman" w:eastAsia="Times New Roman" w:hAnsi="Times New Roman" w:cs="Times New Roman"/>
                <w:b/>
                <w:bCs/>
                <w:bdr w:val="nil"/>
                <w:lang w:eastAsia="en-GB"/>
              </w:rPr>
              <w:t>n</w:t>
            </w:r>
            <w:proofErr w:type="gramEnd"/>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lang w:eastAsia="en-GB"/>
              </w:rPr>
              <w:t>476)</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3B6D571F"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Placebo</w:t>
            </w:r>
          </w:p>
          <w:p w14:paraId="6CB40DBC"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Calibri" w:hAnsi="Times New Roman" w:cs="Times New Roman"/>
                <w:b/>
                <w:szCs w:val="20"/>
                <w:lang w:val="en-GB"/>
              </w:rPr>
            </w:pPr>
            <w:r w:rsidRPr="002531F6">
              <w:rPr>
                <w:rFonts w:ascii="Times New Roman" w:eastAsia="Times New Roman" w:hAnsi="Times New Roman" w:cs="Times New Roman"/>
                <w:b/>
                <w:bCs/>
                <w:bdr w:val="nil"/>
              </w:rPr>
              <w:t>(</w:t>
            </w:r>
            <w:proofErr w:type="gramStart"/>
            <w:r w:rsidRPr="002531F6">
              <w:rPr>
                <w:rFonts w:ascii="Times New Roman" w:eastAsia="Times New Roman" w:hAnsi="Times New Roman" w:cs="Times New Roman"/>
                <w:b/>
                <w:bCs/>
                <w:bdr w:val="nil"/>
              </w:rPr>
              <w:t>n</w:t>
            </w:r>
            <w:proofErr w:type="gramEnd"/>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237)</w:t>
            </w:r>
          </w:p>
        </w:tc>
        <w:tc>
          <w:tcPr>
            <w:tcW w:w="978" w:type="pct"/>
            <w:gridSpan w:val="3"/>
            <w:tcBorders>
              <w:top w:val="single" w:sz="4" w:space="0" w:color="221F1F"/>
              <w:left w:val="single" w:sz="4" w:space="0" w:color="221F1F"/>
              <w:bottom w:val="single" w:sz="4" w:space="0" w:color="221F1F"/>
              <w:right w:val="single" w:sz="2" w:space="0" w:color="221F1F"/>
            </w:tcBorders>
          </w:tcPr>
          <w:p w14:paraId="527FDE75" w14:textId="77777777" w:rsidR="00CB640A" w:rsidRPr="002531F6" w:rsidRDefault="00CB640A" w:rsidP="00804EF7">
            <w:pPr>
              <w:keepNext/>
              <w:keepLines/>
              <w:widowControl w:val="0"/>
              <w:tabs>
                <w:tab w:val="left" w:pos="567"/>
              </w:tabs>
              <w:spacing w:after="0"/>
              <w:ind w:left="58"/>
              <w:jc w:val="center"/>
              <w:rPr>
                <w:rFonts w:ascii="Times New Roman" w:eastAsia="Times New Roman" w:hAnsi="Times New Roman" w:cs="Times New Roman"/>
                <w:b/>
                <w:bCs/>
                <w:bdr w:val="nil"/>
                <w:lang w:eastAsia="en-GB"/>
              </w:rPr>
            </w:pPr>
            <w:r w:rsidRPr="002531F6">
              <w:rPr>
                <w:rFonts w:ascii="Times New Roman" w:eastAsia="Times New Roman" w:hAnsi="Times New Roman" w:cs="Times New Roman"/>
                <w:b/>
                <w:bCs/>
                <w:bdr w:val="nil"/>
                <w:lang w:eastAsia="en-GB"/>
              </w:rPr>
              <w:t>IMFINZI</w:t>
            </w:r>
          </w:p>
          <w:p w14:paraId="0E85FD68"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lang w:eastAsia="en-GB"/>
              </w:rPr>
              <w:t>(</w:t>
            </w:r>
            <w:proofErr w:type="gramStart"/>
            <w:r w:rsidRPr="002531F6">
              <w:rPr>
                <w:rFonts w:ascii="Times New Roman" w:eastAsia="Times New Roman" w:hAnsi="Times New Roman" w:cs="Times New Roman"/>
                <w:b/>
                <w:bCs/>
                <w:bdr w:val="nil"/>
                <w:lang w:eastAsia="en-GB"/>
              </w:rPr>
              <w:t>n</w:t>
            </w:r>
            <w:proofErr w:type="gramEnd"/>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lang w:eastAsia="en-GB"/>
              </w:rPr>
              <w:t>476)</w:t>
            </w:r>
          </w:p>
        </w:tc>
        <w:tc>
          <w:tcPr>
            <w:tcW w:w="971" w:type="pct"/>
            <w:tcBorders>
              <w:top w:val="single" w:sz="4" w:space="0" w:color="221F1F"/>
              <w:left w:val="single" w:sz="4" w:space="0" w:color="221F1F"/>
              <w:bottom w:val="single" w:sz="4" w:space="0" w:color="221F1F"/>
              <w:right w:val="single" w:sz="2" w:space="0" w:color="221F1F"/>
            </w:tcBorders>
          </w:tcPr>
          <w:p w14:paraId="45573C86"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Placebo</w:t>
            </w:r>
          </w:p>
          <w:p w14:paraId="3EB9ADEE" w14:textId="77777777" w:rsidR="00CB640A" w:rsidRPr="002531F6" w:rsidRDefault="00CB640A" w:rsidP="00804EF7">
            <w:pPr>
              <w:keepNext/>
              <w:keepLines/>
              <w:widowControl w:val="0"/>
              <w:tabs>
                <w:tab w:val="left" w:pos="567"/>
              </w:tabs>
              <w:spacing w:after="0" w:line="260" w:lineRule="exact"/>
              <w:ind w:left="58"/>
              <w:jc w:val="center"/>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w:t>
            </w:r>
            <w:proofErr w:type="gramStart"/>
            <w:r w:rsidRPr="002531F6">
              <w:rPr>
                <w:rFonts w:ascii="Times New Roman" w:eastAsia="Times New Roman" w:hAnsi="Times New Roman" w:cs="Times New Roman"/>
                <w:b/>
                <w:bCs/>
                <w:bdr w:val="nil"/>
              </w:rPr>
              <w:t>n</w:t>
            </w:r>
            <w:proofErr w:type="gramEnd"/>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237)</w:t>
            </w:r>
          </w:p>
        </w:tc>
      </w:tr>
      <w:tr w:rsidR="00CB640A" w:rsidRPr="002531F6" w14:paraId="77102634" w14:textId="77777777" w:rsidTr="004D3030">
        <w:trPr>
          <w:tblHeader/>
        </w:trPr>
        <w:tc>
          <w:tcPr>
            <w:tcW w:w="5000" w:type="pct"/>
            <w:gridSpan w:val="7"/>
            <w:tcBorders>
              <w:top w:val="single" w:sz="4" w:space="0" w:color="221F1F"/>
              <w:left w:val="single" w:sz="2" w:space="0" w:color="221F1F"/>
              <w:bottom w:val="single" w:sz="4" w:space="0" w:color="221F1F"/>
              <w:right w:val="single" w:sz="2" w:space="0" w:color="221F1F"/>
            </w:tcBorders>
            <w:shd w:val="clear" w:color="auto" w:fill="auto"/>
          </w:tcPr>
          <w:p w14:paraId="1861B2AC" w14:textId="77777777" w:rsidR="00CB640A" w:rsidRPr="002531F6" w:rsidRDefault="00CB640A" w:rsidP="00804EF7">
            <w:pPr>
              <w:keepNext/>
              <w:keepLines/>
              <w:widowControl w:val="0"/>
              <w:tabs>
                <w:tab w:val="left" w:pos="567"/>
              </w:tabs>
              <w:spacing w:after="0"/>
              <w:ind w:left="29"/>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SG</w:t>
            </w:r>
          </w:p>
        </w:tc>
      </w:tr>
      <w:tr w:rsidR="00CB640A" w:rsidRPr="002531F6" w14:paraId="0CDAEFE8"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4196A229" w14:textId="77777777" w:rsidR="00CB640A" w:rsidRPr="002531F6" w:rsidRDefault="00CB640A" w:rsidP="00804EF7">
            <w:pPr>
              <w:keepNext/>
              <w:keepLines/>
              <w:widowControl w:val="0"/>
              <w:tabs>
                <w:tab w:val="left" w:pos="567"/>
              </w:tabs>
              <w:spacing w:after="0"/>
              <w:ind w:left="58"/>
              <w:rPr>
                <w:rFonts w:ascii="Times New Roman" w:eastAsia="Times New Roman" w:hAnsi="Times New Roman" w:cs="Times New Roman"/>
                <w:bCs/>
                <w:bdr w:val="nil"/>
              </w:rPr>
            </w:pPr>
            <w:r w:rsidRPr="002531F6">
              <w:rPr>
                <w:rFonts w:ascii="Times New Roman" w:eastAsia="Times New Roman" w:hAnsi="Times New Roman" w:cs="Times New Roman"/>
                <w:bCs/>
                <w:bdr w:val="nil"/>
              </w:rPr>
              <w:t>Nombre de décès (%)</w:t>
            </w:r>
          </w:p>
        </w:tc>
        <w:tc>
          <w:tcPr>
            <w:tcW w:w="891" w:type="pct"/>
            <w:tcBorders>
              <w:top w:val="single" w:sz="4" w:space="0" w:color="221F1F"/>
              <w:left w:val="single" w:sz="4" w:space="0" w:color="221F1F"/>
              <w:bottom w:val="single" w:sz="4" w:space="0" w:color="221F1F"/>
              <w:right w:val="single" w:sz="4" w:space="0" w:color="221F1F"/>
            </w:tcBorders>
            <w:shd w:val="clear" w:color="auto" w:fill="auto"/>
          </w:tcPr>
          <w:p w14:paraId="4AD7CFBE"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183 (38,4 %)</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5449857D"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116 (48,9 %)</w:t>
            </w:r>
          </w:p>
        </w:tc>
        <w:tc>
          <w:tcPr>
            <w:tcW w:w="978" w:type="pct"/>
            <w:gridSpan w:val="3"/>
            <w:tcBorders>
              <w:top w:val="single" w:sz="4" w:space="0" w:color="221F1F"/>
              <w:left w:val="single" w:sz="4" w:space="0" w:color="221F1F"/>
              <w:bottom w:val="single" w:sz="4" w:space="0" w:color="221F1F"/>
              <w:right w:val="single" w:sz="2" w:space="0" w:color="221F1F"/>
            </w:tcBorders>
          </w:tcPr>
          <w:p w14:paraId="2392E19B"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264 (55,5 %)</w:t>
            </w:r>
          </w:p>
        </w:tc>
        <w:tc>
          <w:tcPr>
            <w:tcW w:w="971" w:type="pct"/>
            <w:tcBorders>
              <w:top w:val="single" w:sz="4" w:space="0" w:color="221F1F"/>
              <w:left w:val="single" w:sz="4" w:space="0" w:color="221F1F"/>
              <w:bottom w:val="single" w:sz="4" w:space="0" w:color="221F1F"/>
              <w:right w:val="single" w:sz="2" w:space="0" w:color="221F1F"/>
            </w:tcBorders>
          </w:tcPr>
          <w:p w14:paraId="54E5BEF0"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155 (65,4 %)</w:t>
            </w:r>
          </w:p>
        </w:tc>
      </w:tr>
      <w:tr w:rsidR="00CB640A" w:rsidRPr="002531F6" w14:paraId="161DDBBD"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46324E47"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Médiane (mois)</w:t>
            </w:r>
          </w:p>
          <w:p w14:paraId="12F1E013" w14:textId="77777777" w:rsidR="00CB640A" w:rsidRPr="002531F6" w:rsidRDefault="00CB640A" w:rsidP="00804EF7">
            <w:pPr>
              <w:keepNext/>
              <w:keepLines/>
              <w:widowControl w:val="0"/>
              <w:tabs>
                <w:tab w:val="left" w:pos="567"/>
              </w:tabs>
              <w:spacing w:after="0"/>
              <w:ind w:left="366"/>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p>
        </w:tc>
        <w:tc>
          <w:tcPr>
            <w:tcW w:w="891" w:type="pct"/>
            <w:tcBorders>
              <w:top w:val="single" w:sz="4" w:space="0" w:color="221F1F"/>
              <w:left w:val="single" w:sz="4" w:space="0" w:color="221F1F"/>
              <w:bottom w:val="single" w:sz="4" w:space="0" w:color="221F1F"/>
              <w:right w:val="single" w:sz="4" w:space="0" w:color="221F1F"/>
            </w:tcBorders>
            <w:shd w:val="clear" w:color="auto" w:fill="auto"/>
          </w:tcPr>
          <w:p w14:paraId="642DEA0E"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NA</w:t>
            </w:r>
          </w:p>
          <w:p w14:paraId="5078FAEB"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(34,7 ; NA)</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4C3EEF6C"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28,7</w:t>
            </w:r>
          </w:p>
          <w:p w14:paraId="2573EB36"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(22,9 ; NA)</w:t>
            </w:r>
          </w:p>
        </w:tc>
        <w:tc>
          <w:tcPr>
            <w:tcW w:w="978" w:type="pct"/>
            <w:gridSpan w:val="3"/>
            <w:tcBorders>
              <w:top w:val="single" w:sz="4" w:space="0" w:color="221F1F"/>
              <w:left w:val="single" w:sz="4" w:space="0" w:color="221F1F"/>
              <w:bottom w:val="single" w:sz="4" w:space="0" w:color="221F1F"/>
              <w:right w:val="single" w:sz="2" w:space="0" w:color="221F1F"/>
            </w:tcBorders>
          </w:tcPr>
          <w:p w14:paraId="6B133C73" w14:textId="77777777" w:rsidR="00CB640A" w:rsidRPr="00B6400C"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47,5</w:t>
            </w:r>
          </w:p>
          <w:p w14:paraId="5C02ECB4"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(38,1 ; 52,9)</w:t>
            </w:r>
          </w:p>
        </w:tc>
        <w:tc>
          <w:tcPr>
            <w:tcW w:w="971" w:type="pct"/>
            <w:tcBorders>
              <w:top w:val="single" w:sz="4" w:space="0" w:color="221F1F"/>
              <w:left w:val="single" w:sz="4" w:space="0" w:color="221F1F"/>
              <w:bottom w:val="single" w:sz="4" w:space="0" w:color="221F1F"/>
              <w:right w:val="single" w:sz="2" w:space="0" w:color="221F1F"/>
            </w:tcBorders>
          </w:tcPr>
          <w:p w14:paraId="773FA900" w14:textId="77777777" w:rsidR="00CB640A" w:rsidRPr="00B6400C"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29,1</w:t>
            </w:r>
          </w:p>
          <w:p w14:paraId="60436F9E"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(22,1 ; 35,1)</w:t>
            </w:r>
          </w:p>
        </w:tc>
      </w:tr>
      <w:tr w:rsidR="00CB640A" w:rsidRPr="002531F6" w14:paraId="5432D8E1"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1283A540" w14:textId="77777777" w:rsidR="00CB640A" w:rsidRPr="002531F6" w:rsidRDefault="00CB640A" w:rsidP="00804EF7">
            <w:pPr>
              <w:keepNext/>
              <w:keepLines/>
              <w:widowControl w:val="0"/>
              <w:spacing w:after="0"/>
              <w:ind w:left="507" w:hanging="283"/>
              <w:rPr>
                <w:rFonts w:ascii="Times New Roman" w:eastAsia="Times New Roman" w:hAnsi="Times New Roman" w:cs="Times New Roman"/>
                <w:bCs/>
                <w:bdr w:val="nil"/>
              </w:rPr>
            </w:pPr>
            <w:r w:rsidRPr="002531F6">
              <w:rPr>
                <w:rFonts w:ascii="Times New Roman" w:eastAsia="Times New Roman" w:hAnsi="Times New Roman" w:cs="Times New Roman"/>
                <w:bCs/>
                <w:bdr w:val="nil"/>
              </w:rPr>
              <w:t>HR (IC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Cs/>
                <w:bdr w:val="nil"/>
              </w:rPr>
              <w:t>%)</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5F673594"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0,68 (0,53 ; 0,87)</w:t>
            </w:r>
          </w:p>
        </w:tc>
        <w:tc>
          <w:tcPr>
            <w:tcW w:w="1946" w:type="pct"/>
            <w:gridSpan w:val="3"/>
            <w:tcBorders>
              <w:top w:val="single" w:sz="4" w:space="0" w:color="221F1F"/>
              <w:left w:val="single" w:sz="4" w:space="0" w:color="221F1F"/>
              <w:bottom w:val="single" w:sz="4" w:space="0" w:color="221F1F"/>
              <w:right w:val="single" w:sz="2" w:space="0" w:color="221F1F"/>
            </w:tcBorders>
          </w:tcPr>
          <w:p w14:paraId="157F6ADA"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0,72 (0,59 ; 0,89)</w:t>
            </w:r>
          </w:p>
        </w:tc>
      </w:tr>
      <w:tr w:rsidR="00CB640A" w:rsidRPr="002531F6" w14:paraId="306B70BF"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3DB7059B" w14:textId="77777777" w:rsidR="00CB640A" w:rsidRPr="002531F6" w:rsidRDefault="00CB640A" w:rsidP="00804EF7">
            <w:pPr>
              <w:keepNext/>
              <w:keepLines/>
              <w:widowControl w:val="0"/>
              <w:spacing w:after="0"/>
              <w:ind w:left="507" w:hanging="283"/>
              <w:rPr>
                <w:rFonts w:ascii="Times New Roman" w:eastAsia="Times New Roman" w:hAnsi="Times New Roman" w:cs="Times New Roman"/>
                <w:bCs/>
                <w:bdr w:val="nil"/>
              </w:rPr>
            </w:pPr>
            <w:r w:rsidRPr="002531F6">
              <w:rPr>
                <w:rFonts w:ascii="Times New Roman" w:eastAsia="Times New Roman" w:hAnsi="Times New Roman" w:cs="Times New Roman"/>
                <w:bCs/>
                <w:bdr w:val="nil"/>
              </w:rPr>
              <w:t>Valeur bilatérale de p</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315EEB4B"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0,00251</w:t>
            </w:r>
          </w:p>
        </w:tc>
        <w:tc>
          <w:tcPr>
            <w:tcW w:w="1946" w:type="pct"/>
            <w:gridSpan w:val="3"/>
            <w:tcBorders>
              <w:top w:val="single" w:sz="4" w:space="0" w:color="221F1F"/>
              <w:left w:val="single" w:sz="4" w:space="0" w:color="221F1F"/>
              <w:bottom w:val="single" w:sz="4" w:space="0" w:color="221F1F"/>
              <w:right w:val="single" w:sz="2" w:space="0" w:color="221F1F"/>
            </w:tcBorders>
          </w:tcPr>
          <w:p w14:paraId="217569E0"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p>
        </w:tc>
      </w:tr>
      <w:tr w:rsidR="00CB640A" w:rsidRPr="002531F6" w14:paraId="1678A6DE"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24D115F9"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SG à 24 mois (%)</w:t>
            </w:r>
          </w:p>
          <w:p w14:paraId="0444A8FC" w14:textId="77777777" w:rsidR="00CB640A" w:rsidRPr="002531F6" w:rsidRDefault="00CB640A" w:rsidP="00804EF7">
            <w:pPr>
              <w:keepNext/>
              <w:keepLines/>
              <w:widowControl w:val="0"/>
              <w:tabs>
                <w:tab w:val="left" w:pos="567"/>
              </w:tabs>
              <w:spacing w:after="0"/>
              <w:ind w:left="366"/>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59136F83"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66,3 %</w:t>
            </w:r>
          </w:p>
          <w:p w14:paraId="59A9D59F" w14:textId="77777777" w:rsidR="00CB640A" w:rsidRPr="002531F6" w:rsidRDefault="00CB640A" w:rsidP="00804EF7">
            <w:pPr>
              <w:keepNext/>
              <w:keepLines/>
              <w:widowControl w:val="0"/>
              <w:tabs>
                <w:tab w:val="left" w:pos="567"/>
              </w:tabs>
              <w:spacing w:after="0"/>
              <w:ind w:left="29" w:right="-148"/>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(61,7% ; 70,4 %)</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63751737"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55,6 %</w:t>
            </w:r>
          </w:p>
          <w:p w14:paraId="1E088CBF" w14:textId="77777777" w:rsidR="00CB640A" w:rsidRPr="002531F6" w:rsidRDefault="00CB640A" w:rsidP="00804EF7">
            <w:pPr>
              <w:keepNext/>
              <w:keepLines/>
              <w:widowControl w:val="0"/>
              <w:tabs>
                <w:tab w:val="left" w:pos="567"/>
              </w:tabs>
              <w:spacing w:after="0"/>
              <w:ind w:left="29" w:right="-4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(48,9% ; 61,3 %)</w:t>
            </w:r>
          </w:p>
        </w:tc>
        <w:tc>
          <w:tcPr>
            <w:tcW w:w="978" w:type="pct"/>
            <w:gridSpan w:val="3"/>
            <w:tcBorders>
              <w:top w:val="single" w:sz="4" w:space="0" w:color="221F1F"/>
              <w:left w:val="single" w:sz="4" w:space="0" w:color="221F1F"/>
              <w:bottom w:val="single" w:sz="4" w:space="0" w:color="221F1F"/>
              <w:right w:val="single" w:sz="2" w:space="0" w:color="221F1F"/>
            </w:tcBorders>
          </w:tcPr>
          <w:p w14:paraId="490C4737" w14:textId="77777777" w:rsidR="00CB640A" w:rsidRPr="00B6400C"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66,3 %</w:t>
            </w:r>
          </w:p>
          <w:p w14:paraId="7714DBEC" w14:textId="77777777" w:rsidR="00CB640A" w:rsidRPr="002531F6" w:rsidRDefault="00CB640A" w:rsidP="00804EF7">
            <w:pPr>
              <w:keepNext/>
              <w:keepLines/>
              <w:widowControl w:val="0"/>
              <w:tabs>
                <w:tab w:val="left" w:pos="567"/>
              </w:tabs>
              <w:spacing w:after="0"/>
              <w:ind w:left="29" w:right="-91"/>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(61,8 % ; 70,4 %)</w:t>
            </w:r>
          </w:p>
        </w:tc>
        <w:tc>
          <w:tcPr>
            <w:tcW w:w="971" w:type="pct"/>
            <w:tcBorders>
              <w:top w:val="single" w:sz="4" w:space="0" w:color="221F1F"/>
              <w:left w:val="single" w:sz="4" w:space="0" w:color="221F1F"/>
              <w:bottom w:val="single" w:sz="4" w:space="0" w:color="221F1F"/>
              <w:right w:val="single" w:sz="2" w:space="0" w:color="221F1F"/>
            </w:tcBorders>
          </w:tcPr>
          <w:p w14:paraId="7645EFDB" w14:textId="77777777" w:rsidR="00CB640A" w:rsidRPr="00B6400C"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55,3 %</w:t>
            </w:r>
          </w:p>
          <w:p w14:paraId="740F9FF6" w14:textId="77777777" w:rsidR="00CB640A" w:rsidRPr="002531F6" w:rsidRDefault="00CB640A" w:rsidP="00804EF7">
            <w:pPr>
              <w:keepNext/>
              <w:keepLines/>
              <w:widowControl w:val="0"/>
              <w:tabs>
                <w:tab w:val="left" w:pos="567"/>
              </w:tabs>
              <w:spacing w:after="0"/>
              <w:ind w:left="29" w:right="-14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(48,6 % ; 61,4 %)</w:t>
            </w:r>
          </w:p>
        </w:tc>
      </w:tr>
      <w:tr w:rsidR="00CB640A" w:rsidRPr="002531F6" w14:paraId="3CBD1F18"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2DA647ED" w14:textId="77777777" w:rsidR="00CB640A" w:rsidRPr="002531F6" w:rsidRDefault="00CB640A" w:rsidP="00804EF7">
            <w:pPr>
              <w:keepNext/>
              <w:keepLines/>
              <w:widowControl w:val="0"/>
              <w:spacing w:after="0"/>
              <w:ind w:left="507" w:hanging="283"/>
              <w:rPr>
                <w:rFonts w:ascii="Times New Roman" w:eastAsia="Times New Roman" w:hAnsi="Times New Roman" w:cs="Times New Roman"/>
                <w:bCs/>
                <w:bdr w:val="nil"/>
              </w:rPr>
            </w:pPr>
            <w:r w:rsidRPr="002531F6">
              <w:rPr>
                <w:rFonts w:ascii="Times New Roman" w:eastAsia="Times New Roman" w:hAnsi="Times New Roman" w:cs="Times New Roman"/>
                <w:bCs/>
                <w:bdr w:val="nil"/>
              </w:rPr>
              <w:t>Valeur de p</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5F220831"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0,005</w:t>
            </w:r>
          </w:p>
        </w:tc>
        <w:tc>
          <w:tcPr>
            <w:tcW w:w="1946" w:type="pct"/>
            <w:gridSpan w:val="3"/>
            <w:tcBorders>
              <w:top w:val="single" w:sz="4" w:space="0" w:color="221F1F"/>
              <w:left w:val="single" w:sz="4" w:space="0" w:color="221F1F"/>
              <w:bottom w:val="single" w:sz="4" w:space="0" w:color="221F1F"/>
              <w:right w:val="single" w:sz="2" w:space="0" w:color="221F1F"/>
            </w:tcBorders>
          </w:tcPr>
          <w:p w14:paraId="37A12960"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p>
        </w:tc>
      </w:tr>
      <w:tr w:rsidR="00CB640A" w:rsidRPr="002531F6" w14:paraId="4260B555"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3E5E9FAE"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SG à 48 mois (%)</w:t>
            </w:r>
          </w:p>
          <w:p w14:paraId="4F20A662" w14:textId="77777777" w:rsidR="00CB640A" w:rsidRPr="002531F6" w:rsidRDefault="00CB640A" w:rsidP="00804EF7">
            <w:pPr>
              <w:keepNext/>
              <w:keepLines/>
              <w:widowControl w:val="0"/>
              <w:spacing w:after="0"/>
              <w:ind w:left="507" w:hanging="283"/>
              <w:rPr>
                <w:rFonts w:ascii="Times New Roman" w:eastAsia="Times New Roman" w:hAnsi="Times New Roman" w:cs="Times New Roman"/>
                <w:bCs/>
                <w:bdr w:val="nil"/>
              </w:rPr>
            </w:pPr>
            <w:r w:rsidRPr="002531F6">
              <w:rPr>
                <w:rFonts w:ascii="Times New Roman" w:eastAsia="Times New Roman" w:hAnsi="Times New Roman" w:cs="Times New Roman"/>
                <w:b/>
                <w:bCs/>
                <w:bdr w:val="nil"/>
              </w:rPr>
              <w:t>(IC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p>
        </w:tc>
        <w:tc>
          <w:tcPr>
            <w:tcW w:w="1792" w:type="pct"/>
            <w:gridSpan w:val="4"/>
            <w:tcBorders>
              <w:top w:val="single" w:sz="4" w:space="0" w:color="221F1F"/>
              <w:left w:val="single" w:sz="4" w:space="0" w:color="221F1F"/>
              <w:bottom w:val="single" w:sz="4" w:space="0" w:color="221F1F"/>
              <w:right w:val="single" w:sz="2" w:space="0" w:color="221F1F"/>
            </w:tcBorders>
            <w:shd w:val="clear" w:color="auto" w:fill="auto"/>
          </w:tcPr>
          <w:p w14:paraId="329BE514"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p>
        </w:tc>
        <w:tc>
          <w:tcPr>
            <w:tcW w:w="969" w:type="pct"/>
            <w:tcBorders>
              <w:top w:val="single" w:sz="4" w:space="0" w:color="221F1F"/>
              <w:left w:val="single" w:sz="4" w:space="0" w:color="221F1F"/>
              <w:bottom w:val="single" w:sz="4" w:space="0" w:color="221F1F"/>
              <w:right w:val="single" w:sz="2" w:space="0" w:color="221F1F"/>
            </w:tcBorders>
          </w:tcPr>
          <w:p w14:paraId="21B00430"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49,7 %</w:t>
            </w:r>
          </w:p>
          <w:p w14:paraId="789D69B2" w14:textId="77777777" w:rsidR="00CB640A" w:rsidRPr="002531F6" w:rsidRDefault="00CB640A" w:rsidP="00804EF7">
            <w:pPr>
              <w:keepNext/>
              <w:keepLines/>
              <w:widowControl w:val="0"/>
              <w:tabs>
                <w:tab w:val="left" w:pos="567"/>
              </w:tabs>
              <w:spacing w:after="0"/>
              <w:ind w:left="29" w:right="-11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(45,0 % ; 54,2 %)</w:t>
            </w:r>
          </w:p>
        </w:tc>
        <w:tc>
          <w:tcPr>
            <w:tcW w:w="971" w:type="pct"/>
            <w:tcBorders>
              <w:top w:val="single" w:sz="4" w:space="0" w:color="221F1F"/>
              <w:left w:val="single" w:sz="4" w:space="0" w:color="221F1F"/>
              <w:bottom w:val="single" w:sz="4" w:space="0" w:color="221F1F"/>
              <w:right w:val="single" w:sz="2" w:space="0" w:color="221F1F"/>
            </w:tcBorders>
          </w:tcPr>
          <w:p w14:paraId="49ECBDB6"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36,3 %</w:t>
            </w:r>
          </w:p>
          <w:p w14:paraId="1A36C643" w14:textId="77777777" w:rsidR="00CB640A" w:rsidRPr="002531F6" w:rsidRDefault="00CB640A" w:rsidP="00804EF7">
            <w:pPr>
              <w:keepNext/>
              <w:keepLines/>
              <w:widowControl w:val="0"/>
              <w:tabs>
                <w:tab w:val="left" w:pos="567"/>
              </w:tabs>
              <w:spacing w:after="0"/>
              <w:ind w:left="29" w:right="-13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(30,1 % ; 42,6 %)</w:t>
            </w:r>
          </w:p>
        </w:tc>
      </w:tr>
      <w:tr w:rsidR="00CB640A" w:rsidRPr="002531F6" w14:paraId="4CD49515"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1319522D"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SG à 60 mois (%)</w:t>
            </w:r>
          </w:p>
          <w:p w14:paraId="4D724916"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p>
        </w:tc>
        <w:tc>
          <w:tcPr>
            <w:tcW w:w="1792" w:type="pct"/>
            <w:gridSpan w:val="4"/>
            <w:tcBorders>
              <w:top w:val="single" w:sz="4" w:space="0" w:color="221F1F"/>
              <w:left w:val="single" w:sz="4" w:space="0" w:color="221F1F"/>
              <w:bottom w:val="single" w:sz="4" w:space="0" w:color="221F1F"/>
              <w:right w:val="single" w:sz="2" w:space="0" w:color="221F1F"/>
            </w:tcBorders>
            <w:shd w:val="clear" w:color="auto" w:fill="auto"/>
          </w:tcPr>
          <w:p w14:paraId="346AA86F"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p>
        </w:tc>
        <w:tc>
          <w:tcPr>
            <w:tcW w:w="969" w:type="pct"/>
            <w:tcBorders>
              <w:top w:val="single" w:sz="4" w:space="0" w:color="221F1F"/>
              <w:left w:val="single" w:sz="4" w:space="0" w:color="221F1F"/>
              <w:bottom w:val="single" w:sz="4" w:space="0" w:color="221F1F"/>
              <w:right w:val="single" w:sz="2" w:space="0" w:color="221F1F"/>
            </w:tcBorders>
          </w:tcPr>
          <w:p w14:paraId="7ACC8330" w14:textId="77777777" w:rsidR="00CB640A" w:rsidRPr="002531F6" w:rsidRDefault="00CB640A" w:rsidP="00804EF7">
            <w:pPr>
              <w:keepNext/>
              <w:keepLines/>
              <w:widowControl w:val="0"/>
              <w:ind w:left="2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42,9 %</w:t>
            </w:r>
          </w:p>
          <w:p w14:paraId="12D1B29D"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(38,2 % ; 47,4 %)</w:t>
            </w:r>
          </w:p>
        </w:tc>
        <w:tc>
          <w:tcPr>
            <w:tcW w:w="971" w:type="pct"/>
            <w:tcBorders>
              <w:top w:val="single" w:sz="4" w:space="0" w:color="221F1F"/>
              <w:left w:val="single" w:sz="4" w:space="0" w:color="221F1F"/>
              <w:bottom w:val="single" w:sz="4" w:space="0" w:color="221F1F"/>
              <w:right w:val="single" w:sz="2" w:space="0" w:color="221F1F"/>
            </w:tcBorders>
          </w:tcPr>
          <w:p w14:paraId="11BDF35A" w14:textId="77777777" w:rsidR="00CB640A" w:rsidRPr="002531F6" w:rsidRDefault="00CB640A" w:rsidP="00804EF7">
            <w:pPr>
              <w:keepNext/>
              <w:keepLines/>
              <w:widowControl w:val="0"/>
              <w:ind w:left="2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33,4 %</w:t>
            </w:r>
          </w:p>
          <w:p w14:paraId="3F2D6DA8"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(27,3 % ; 39,6 %)</w:t>
            </w:r>
          </w:p>
        </w:tc>
      </w:tr>
      <w:tr w:rsidR="00CB640A" w:rsidRPr="002531F6" w14:paraId="3D9325B5" w14:textId="77777777" w:rsidTr="004D3030">
        <w:trPr>
          <w:tblHeader/>
        </w:trPr>
        <w:tc>
          <w:tcPr>
            <w:tcW w:w="5000" w:type="pct"/>
            <w:gridSpan w:val="7"/>
            <w:tcBorders>
              <w:top w:val="single" w:sz="4" w:space="0" w:color="221F1F"/>
              <w:left w:val="single" w:sz="2" w:space="0" w:color="221F1F"/>
              <w:bottom w:val="single" w:sz="4" w:space="0" w:color="221F1F"/>
              <w:right w:val="single" w:sz="2" w:space="0" w:color="221F1F"/>
            </w:tcBorders>
            <w:shd w:val="clear" w:color="auto" w:fill="auto"/>
          </w:tcPr>
          <w:p w14:paraId="1268124F" w14:textId="77777777" w:rsidR="00CB640A" w:rsidRPr="002531F6" w:rsidRDefault="00CB640A" w:rsidP="00804EF7">
            <w:pPr>
              <w:keepNext/>
              <w:keepLines/>
              <w:widowControl w:val="0"/>
              <w:tabs>
                <w:tab w:val="left" w:pos="567"/>
              </w:tabs>
              <w:spacing w:after="0"/>
              <w:ind w:left="29"/>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SSP</w:t>
            </w:r>
          </w:p>
        </w:tc>
      </w:tr>
      <w:tr w:rsidR="00CB640A" w:rsidRPr="002531F6" w14:paraId="647A08B6" w14:textId="77777777" w:rsidTr="004D3030">
        <w:trPr>
          <w:tblHeader/>
        </w:trPr>
        <w:tc>
          <w:tcPr>
            <w:tcW w:w="1268" w:type="pct"/>
            <w:tcBorders>
              <w:top w:val="single" w:sz="4" w:space="0" w:color="221F1F"/>
              <w:left w:val="single" w:sz="2" w:space="0" w:color="221F1F"/>
              <w:bottom w:val="single" w:sz="4" w:space="0" w:color="221F1F"/>
              <w:right w:val="single" w:sz="2" w:space="0" w:color="221F1F"/>
            </w:tcBorders>
            <w:shd w:val="clear" w:color="auto" w:fill="auto"/>
          </w:tcPr>
          <w:p w14:paraId="511A75C2" w14:textId="77777777" w:rsidR="00CB640A" w:rsidRPr="002531F6" w:rsidRDefault="00CB640A" w:rsidP="00804EF7">
            <w:pPr>
              <w:keepNext/>
              <w:keepLines/>
              <w:widowControl w:val="0"/>
              <w:tabs>
                <w:tab w:val="left" w:pos="567"/>
              </w:tabs>
              <w:spacing w:after="0"/>
              <w:ind w:left="-58" w:right="-260"/>
              <w:rPr>
                <w:rFonts w:ascii="Times New Roman" w:eastAsia="Times New Roman" w:hAnsi="Times New Roman" w:cs="Times New Roman"/>
                <w:bCs/>
                <w:bdr w:val="nil"/>
              </w:rPr>
            </w:pPr>
            <w:r w:rsidRPr="002531F6">
              <w:rPr>
                <w:rFonts w:ascii="Times New Roman" w:eastAsia="Times New Roman" w:hAnsi="Times New Roman" w:cs="Times New Roman"/>
                <w:bCs/>
                <w:bdr w:val="nil"/>
              </w:rPr>
              <w:t>Nombre d’événements (%)</w:t>
            </w:r>
          </w:p>
        </w:tc>
        <w:tc>
          <w:tcPr>
            <w:tcW w:w="891" w:type="pct"/>
            <w:tcBorders>
              <w:top w:val="single" w:sz="4" w:space="0" w:color="221F1F"/>
              <w:left w:val="single" w:sz="2" w:space="0" w:color="221F1F"/>
              <w:bottom w:val="single" w:sz="4" w:space="0" w:color="221F1F"/>
              <w:right w:val="single" w:sz="2" w:space="0" w:color="221F1F"/>
            </w:tcBorders>
            <w:shd w:val="clear" w:color="auto" w:fill="auto"/>
          </w:tcPr>
          <w:p w14:paraId="7F24679E"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214 (45,0</w:t>
            </w:r>
            <w:r w:rsidRPr="002531F6">
              <w:rPr>
                <w:rFonts w:ascii="Times New Roman" w:eastAsia="Times New Roman" w:hAnsi="Times New Roman" w:cs="Times New Roman"/>
                <w:bdr w:val="nil"/>
              </w:rPr>
              <w:t> </w:t>
            </w:r>
            <w:r w:rsidRPr="002531F6">
              <w:rPr>
                <w:rFonts w:ascii="Times New Roman" w:eastAsia="Times New Roman" w:hAnsi="Times New Roman" w:cs="Times New Roman"/>
                <w:bCs/>
                <w:bdr w:val="nil"/>
              </w:rPr>
              <w:t>%)</w:t>
            </w:r>
          </w:p>
        </w:tc>
        <w:tc>
          <w:tcPr>
            <w:tcW w:w="892" w:type="pct"/>
            <w:tcBorders>
              <w:top w:val="single" w:sz="4" w:space="0" w:color="221F1F"/>
              <w:left w:val="single" w:sz="2" w:space="0" w:color="221F1F"/>
              <w:bottom w:val="single" w:sz="4" w:space="0" w:color="221F1F"/>
              <w:right w:val="single" w:sz="2" w:space="0" w:color="221F1F"/>
            </w:tcBorders>
            <w:shd w:val="clear" w:color="auto" w:fill="auto"/>
          </w:tcPr>
          <w:p w14:paraId="32A817ED"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157 (66,2</w:t>
            </w:r>
            <w:r w:rsidRPr="002531F6">
              <w:rPr>
                <w:rFonts w:ascii="Times New Roman" w:eastAsia="Times New Roman" w:hAnsi="Times New Roman" w:cs="Times New Roman"/>
                <w:bdr w:val="nil"/>
              </w:rPr>
              <w:t> </w:t>
            </w:r>
            <w:r w:rsidRPr="002531F6">
              <w:rPr>
                <w:rFonts w:ascii="Times New Roman" w:eastAsia="Times New Roman" w:hAnsi="Times New Roman" w:cs="Times New Roman"/>
                <w:bCs/>
                <w:bdr w:val="nil"/>
              </w:rPr>
              <w:t>%)</w:t>
            </w:r>
          </w:p>
        </w:tc>
        <w:tc>
          <w:tcPr>
            <w:tcW w:w="978" w:type="pct"/>
            <w:gridSpan w:val="3"/>
            <w:tcBorders>
              <w:top w:val="single" w:sz="4" w:space="0" w:color="221F1F"/>
              <w:left w:val="single" w:sz="2" w:space="0" w:color="221F1F"/>
              <w:bottom w:val="single" w:sz="4" w:space="0" w:color="221F1F"/>
              <w:right w:val="single" w:sz="2" w:space="0" w:color="221F1F"/>
            </w:tcBorders>
          </w:tcPr>
          <w:p w14:paraId="75AABEEE"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268 (56,3 %)</w:t>
            </w:r>
          </w:p>
        </w:tc>
        <w:tc>
          <w:tcPr>
            <w:tcW w:w="971" w:type="pct"/>
            <w:tcBorders>
              <w:top w:val="single" w:sz="4" w:space="0" w:color="221F1F"/>
              <w:left w:val="single" w:sz="2" w:space="0" w:color="221F1F"/>
              <w:bottom w:val="single" w:sz="4" w:space="0" w:color="221F1F"/>
              <w:right w:val="single" w:sz="2" w:space="0" w:color="221F1F"/>
            </w:tcBorders>
          </w:tcPr>
          <w:p w14:paraId="326B9684"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175 (73,8 %)</w:t>
            </w:r>
          </w:p>
        </w:tc>
      </w:tr>
      <w:tr w:rsidR="00CB640A" w:rsidRPr="002531F6" w14:paraId="312B9700"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38AD2840" w14:textId="177C2201" w:rsidR="00CB640A" w:rsidRPr="002531F6" w:rsidRDefault="00CB640A" w:rsidP="00804EF7">
            <w:pPr>
              <w:keepNext/>
              <w:keepLines/>
              <w:widowControl w:val="0"/>
              <w:tabs>
                <w:tab w:val="left" w:pos="567"/>
              </w:tabs>
              <w:spacing w:after="0"/>
              <w:ind w:left="224"/>
              <w:rPr>
                <w:rFonts w:ascii="Times New Roman" w:eastAsia="Times New Roman,Calibri" w:hAnsi="Times New Roman" w:cs="Times New Roman"/>
                <w:b/>
                <w:szCs w:val="20"/>
              </w:rPr>
            </w:pPr>
            <w:r w:rsidRPr="002531F6">
              <w:rPr>
                <w:rFonts w:ascii="Times New Roman" w:eastAsia="Times New Roman" w:hAnsi="Times New Roman" w:cs="Times New Roman"/>
                <w:b/>
                <w:bCs/>
                <w:bdr w:val="nil"/>
              </w:rPr>
              <w:t xml:space="preserve">SSP médiane (mois) </w:t>
            </w:r>
          </w:p>
          <w:p w14:paraId="65EDFBEF" w14:textId="77777777" w:rsidR="00CB640A" w:rsidRPr="002531F6" w:rsidRDefault="00CB640A" w:rsidP="00804EF7">
            <w:pPr>
              <w:keepNext/>
              <w:keepLines/>
              <w:widowControl w:val="0"/>
              <w:tabs>
                <w:tab w:val="left" w:pos="567"/>
              </w:tabs>
              <w:spacing w:after="0"/>
              <w:ind w:left="366"/>
              <w:rPr>
                <w:rFonts w:ascii="Times New Roman" w:eastAsia="Times New Roman,Calibri" w:hAnsi="Times New Roman" w:cs="Times New Roman"/>
                <w:szCs w:val="20"/>
              </w:rPr>
            </w:pPr>
            <w:r w:rsidRPr="002531F6">
              <w:rPr>
                <w:rFonts w:ascii="Times New Roman" w:eastAsia="Times New Roman" w:hAnsi="Times New Roman" w:cs="Times New Roman"/>
                <w:b/>
                <w:bCs/>
                <w:bdr w:val="nil"/>
              </w:rPr>
              <w:t>(IC à 95 %)</w:t>
            </w:r>
          </w:p>
        </w:tc>
        <w:tc>
          <w:tcPr>
            <w:tcW w:w="891" w:type="pct"/>
            <w:tcBorders>
              <w:top w:val="single" w:sz="4" w:space="0" w:color="221F1F"/>
              <w:left w:val="single" w:sz="4" w:space="0" w:color="221F1F"/>
              <w:bottom w:val="single" w:sz="4" w:space="0" w:color="221F1F"/>
              <w:right w:val="single" w:sz="4" w:space="0" w:color="221F1F"/>
            </w:tcBorders>
            <w:shd w:val="clear" w:color="auto" w:fill="auto"/>
          </w:tcPr>
          <w:p w14:paraId="75E6F41C" w14:textId="77777777" w:rsidR="00CB640A" w:rsidRPr="002531F6" w:rsidRDefault="00CB640A" w:rsidP="00804EF7">
            <w:pPr>
              <w:keepNext/>
              <w:keepLines/>
              <w:widowControl w:val="0"/>
              <w:tabs>
                <w:tab w:val="left" w:pos="567"/>
              </w:tabs>
              <w:spacing w:after="0"/>
              <w:ind w:left="29"/>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 xml:space="preserve">16,8 </w:t>
            </w:r>
          </w:p>
          <w:p w14:paraId="382FD2C7" w14:textId="77777777" w:rsidR="00CB640A" w:rsidRPr="002531F6" w:rsidRDefault="00CB640A" w:rsidP="00804EF7">
            <w:pPr>
              <w:keepNext/>
              <w:keepLines/>
              <w:widowControl w:val="0"/>
              <w:tabs>
                <w:tab w:val="left" w:pos="567"/>
              </w:tabs>
              <w:spacing w:after="0"/>
              <w:ind w:left="29"/>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 xml:space="preserve">(13,0 ; 18,1) </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1DB5F8D5" w14:textId="77777777" w:rsidR="00CB640A" w:rsidRPr="002531F6" w:rsidRDefault="00CB640A" w:rsidP="00804EF7">
            <w:pPr>
              <w:keepNext/>
              <w:keepLines/>
              <w:widowControl w:val="0"/>
              <w:tabs>
                <w:tab w:val="left" w:pos="567"/>
              </w:tabs>
              <w:spacing w:after="0"/>
              <w:ind w:left="29"/>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 xml:space="preserve">5,6 </w:t>
            </w:r>
          </w:p>
          <w:p w14:paraId="6917C35E" w14:textId="77777777" w:rsidR="00CB640A" w:rsidRPr="002531F6" w:rsidRDefault="00CB640A" w:rsidP="00804EF7">
            <w:pPr>
              <w:keepNext/>
              <w:keepLines/>
              <w:widowControl w:val="0"/>
              <w:tabs>
                <w:tab w:val="left" w:pos="567"/>
              </w:tabs>
              <w:spacing w:after="0"/>
              <w:ind w:left="29"/>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(4,6 ; 7,8)</w:t>
            </w:r>
          </w:p>
        </w:tc>
        <w:tc>
          <w:tcPr>
            <w:tcW w:w="978" w:type="pct"/>
            <w:gridSpan w:val="3"/>
            <w:tcBorders>
              <w:top w:val="single" w:sz="4" w:space="0" w:color="221F1F"/>
              <w:left w:val="single" w:sz="4" w:space="0" w:color="221F1F"/>
              <w:bottom w:val="single" w:sz="4" w:space="0" w:color="221F1F"/>
              <w:right w:val="single" w:sz="2" w:space="0" w:color="221F1F"/>
            </w:tcBorders>
          </w:tcPr>
          <w:p w14:paraId="4FAECBA2"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bCs/>
                <w:sz w:val="22"/>
                <w:szCs w:val="22"/>
                <w:bdr w:val="nil"/>
                <w:lang w:val="fr-FR"/>
              </w:rPr>
            </w:pPr>
            <w:r w:rsidRPr="002531F6">
              <w:rPr>
                <w:rFonts w:eastAsia="Times New Roman"/>
                <w:bCs/>
                <w:sz w:val="22"/>
                <w:szCs w:val="22"/>
                <w:bdr w:val="nil"/>
                <w:lang w:val="fr-FR"/>
              </w:rPr>
              <w:t>16,9</w:t>
            </w:r>
          </w:p>
          <w:p w14:paraId="7FC6E18F"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(13,0 ; 23,9)</w:t>
            </w:r>
          </w:p>
        </w:tc>
        <w:tc>
          <w:tcPr>
            <w:tcW w:w="971" w:type="pct"/>
            <w:tcBorders>
              <w:top w:val="single" w:sz="4" w:space="0" w:color="221F1F"/>
              <w:left w:val="single" w:sz="4" w:space="0" w:color="221F1F"/>
              <w:bottom w:val="single" w:sz="4" w:space="0" w:color="221F1F"/>
              <w:right w:val="single" w:sz="2" w:space="0" w:color="221F1F"/>
            </w:tcBorders>
          </w:tcPr>
          <w:p w14:paraId="0BC837BE"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bCs/>
                <w:sz w:val="22"/>
                <w:szCs w:val="22"/>
                <w:bdr w:val="nil"/>
                <w:lang w:val="fr-FR"/>
              </w:rPr>
            </w:pPr>
            <w:r w:rsidRPr="002531F6">
              <w:rPr>
                <w:rFonts w:eastAsia="Times New Roman"/>
                <w:bCs/>
                <w:sz w:val="22"/>
                <w:szCs w:val="22"/>
                <w:bdr w:val="nil"/>
                <w:lang w:val="fr-FR"/>
              </w:rPr>
              <w:t>5,6</w:t>
            </w:r>
          </w:p>
          <w:p w14:paraId="1B0F3331" w14:textId="77777777" w:rsidR="00CB640A" w:rsidRPr="002531F6" w:rsidRDefault="00CB640A" w:rsidP="00804EF7">
            <w:pPr>
              <w:keepNext/>
              <w:keepLines/>
              <w:widowControl w:val="0"/>
              <w:tabs>
                <w:tab w:val="left" w:pos="567"/>
              </w:tabs>
              <w:spacing w:after="0"/>
              <w:ind w:left="29"/>
              <w:jc w:val="center"/>
              <w:rPr>
                <w:rFonts w:ascii="Times New Roman" w:eastAsia="Times New Roman" w:hAnsi="Times New Roman" w:cs="Times New Roman"/>
                <w:bCs/>
                <w:bdr w:val="nil"/>
              </w:rPr>
            </w:pPr>
            <w:r w:rsidRPr="002531F6">
              <w:rPr>
                <w:rFonts w:ascii="Times New Roman" w:eastAsia="Times New Roman" w:hAnsi="Times New Roman" w:cs="Times New Roman"/>
                <w:bCs/>
                <w:bdr w:val="nil"/>
              </w:rPr>
              <w:t>(4,8 ; 7,7)</w:t>
            </w:r>
          </w:p>
        </w:tc>
      </w:tr>
      <w:tr w:rsidR="00CB640A" w:rsidRPr="002531F6" w14:paraId="02B64BEA"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704C9751"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 xml:space="preserve">HR (IC à 95 %) </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4555E0BB" w14:textId="77777777" w:rsidR="00CB640A" w:rsidRPr="002531F6" w:rsidRDefault="00CB640A" w:rsidP="00804EF7">
            <w:pPr>
              <w:keepNext/>
              <w:keepLines/>
              <w:widowControl w:val="0"/>
              <w:tabs>
                <w:tab w:val="left" w:pos="567"/>
              </w:tabs>
              <w:spacing w:after="0"/>
              <w:ind w:left="25"/>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0,52 (0,42 ; 0,65)</w:t>
            </w:r>
          </w:p>
        </w:tc>
        <w:tc>
          <w:tcPr>
            <w:tcW w:w="1946" w:type="pct"/>
            <w:gridSpan w:val="3"/>
            <w:tcBorders>
              <w:top w:val="single" w:sz="4" w:space="0" w:color="221F1F"/>
              <w:left w:val="single" w:sz="4" w:space="0" w:color="221F1F"/>
              <w:bottom w:val="single" w:sz="4" w:space="0" w:color="221F1F"/>
              <w:right w:val="single" w:sz="2" w:space="0" w:color="221F1F"/>
            </w:tcBorders>
          </w:tcPr>
          <w:p w14:paraId="0A9B4BC4" w14:textId="77777777" w:rsidR="00CB640A" w:rsidRPr="002531F6" w:rsidRDefault="00CB640A" w:rsidP="00804EF7">
            <w:pPr>
              <w:keepNext/>
              <w:keepLines/>
              <w:widowControl w:val="0"/>
              <w:tabs>
                <w:tab w:val="left" w:pos="567"/>
              </w:tabs>
              <w:spacing w:after="0"/>
              <w:ind w:left="25"/>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0,55 (0,45 ; 0,68)</w:t>
            </w:r>
          </w:p>
        </w:tc>
      </w:tr>
      <w:tr w:rsidR="00CB640A" w:rsidRPr="002531F6" w14:paraId="13DBB0A4"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268AFBD8"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 xml:space="preserve">Valeur de p </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3CEC4AEA" w14:textId="77777777" w:rsidR="00CB640A" w:rsidRPr="002531F6" w:rsidRDefault="00CB640A" w:rsidP="00804EF7">
            <w:pPr>
              <w:keepNext/>
              <w:keepLines/>
              <w:widowControl w:val="0"/>
              <w:tabs>
                <w:tab w:val="left" w:pos="567"/>
              </w:tabs>
              <w:spacing w:after="0"/>
              <w:ind w:left="27"/>
              <w:jc w:val="center"/>
              <w:rPr>
                <w:rFonts w:ascii="Times New Roman" w:eastAsia="Times New Roman,Times New Roman" w:hAnsi="Times New Roman" w:cs="Times New Roman"/>
                <w:szCs w:val="20"/>
                <w:lang w:val="en-GB"/>
              </w:rPr>
            </w:pPr>
            <w:proofErr w:type="gramStart"/>
            <w:r w:rsidRPr="002531F6">
              <w:rPr>
                <w:rFonts w:ascii="Times New Roman" w:eastAsia="Times New Roman" w:hAnsi="Times New Roman" w:cs="Times New Roman"/>
                <w:bdr w:val="nil"/>
              </w:rPr>
              <w:t>p</w:t>
            </w:r>
            <w:proofErr w:type="gramEnd"/>
            <w:r w:rsidRPr="002531F6">
              <w:rPr>
                <w:rFonts w:ascii="Times New Roman" w:eastAsia="Times New Roman" w:hAnsi="Times New Roman" w:cs="Times New Roman"/>
                <w:bdr w:val="nil"/>
              </w:rPr>
              <w:t> &lt; 0,0001</w:t>
            </w:r>
          </w:p>
        </w:tc>
        <w:tc>
          <w:tcPr>
            <w:tcW w:w="1946" w:type="pct"/>
            <w:gridSpan w:val="3"/>
            <w:tcBorders>
              <w:top w:val="single" w:sz="4" w:space="0" w:color="221F1F"/>
              <w:left w:val="single" w:sz="4" w:space="0" w:color="221F1F"/>
              <w:bottom w:val="single" w:sz="4" w:space="0" w:color="221F1F"/>
              <w:right w:val="single" w:sz="2" w:space="0" w:color="221F1F"/>
            </w:tcBorders>
          </w:tcPr>
          <w:p w14:paraId="5002BB63"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
        </w:tc>
      </w:tr>
      <w:tr w:rsidR="00CB640A" w:rsidRPr="002531F6" w14:paraId="1557DD3B"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6E1437BA"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b/>
                <w:szCs w:val="20"/>
              </w:rPr>
            </w:pPr>
            <w:r w:rsidRPr="002531F6">
              <w:rPr>
                <w:rFonts w:ascii="Times New Roman" w:eastAsia="Times New Roman" w:hAnsi="Times New Roman" w:cs="Times New Roman"/>
                <w:b/>
                <w:bCs/>
                <w:bdr w:val="nil"/>
              </w:rPr>
              <w:t>SSP à 12 mois (%)</w:t>
            </w:r>
          </w:p>
          <w:p w14:paraId="18AAC499" w14:textId="77777777" w:rsidR="00CB640A" w:rsidRPr="002531F6" w:rsidRDefault="00CB640A" w:rsidP="00804EF7">
            <w:pPr>
              <w:keepNext/>
              <w:keepLines/>
              <w:widowControl w:val="0"/>
              <w:tabs>
                <w:tab w:val="left" w:pos="567"/>
              </w:tabs>
              <w:spacing w:after="0"/>
              <w:ind w:left="366"/>
              <w:rPr>
                <w:rFonts w:ascii="Times New Roman" w:eastAsia="Times New Roman,Times New Roman" w:hAnsi="Times New Roman" w:cs="Times New Roman"/>
                <w:szCs w:val="20"/>
              </w:rPr>
            </w:pPr>
            <w:r w:rsidRPr="002531F6">
              <w:rPr>
                <w:rFonts w:ascii="Times New Roman" w:eastAsia="Times New Roman" w:hAnsi="Times New Roman" w:cs="Times New Roman"/>
                <w:b/>
                <w:bCs/>
                <w:bdr w:val="nil"/>
              </w:rPr>
              <w:t>(IC à 95 %)</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6A44D5F4" w14:textId="77777777" w:rsidR="00CB640A" w:rsidRPr="002531F6" w:rsidRDefault="00CB640A" w:rsidP="00804EF7">
            <w:pPr>
              <w:keepNext/>
              <w:keepLines/>
              <w:widowControl w:val="0"/>
              <w:tabs>
                <w:tab w:val="left" w:pos="567"/>
              </w:tabs>
              <w:spacing w:after="0"/>
              <w:ind w:left="27"/>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55,9 %</w:t>
            </w:r>
          </w:p>
          <w:p w14:paraId="6DD0F091" w14:textId="77777777" w:rsidR="00CB640A" w:rsidRPr="002531F6" w:rsidRDefault="00CB640A" w:rsidP="00804EF7">
            <w:pPr>
              <w:keepNext/>
              <w:keepLines/>
              <w:widowControl w:val="0"/>
              <w:tabs>
                <w:tab w:val="left" w:pos="567"/>
              </w:tabs>
              <w:spacing w:after="0"/>
              <w:ind w:left="27" w:right="-125"/>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(51,0 % ; 60,4 %)</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03A9DF58" w14:textId="77777777" w:rsidR="00CB640A" w:rsidRPr="002531F6" w:rsidRDefault="00CB640A" w:rsidP="00804EF7">
            <w:pPr>
              <w:keepNext/>
              <w:keepLines/>
              <w:widowControl w:val="0"/>
              <w:tabs>
                <w:tab w:val="left" w:pos="567"/>
              </w:tabs>
              <w:spacing w:after="0"/>
              <w:ind w:left="27"/>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35,3 %</w:t>
            </w:r>
          </w:p>
          <w:p w14:paraId="26E9DF67" w14:textId="77777777" w:rsidR="00CB640A" w:rsidRPr="002531F6" w:rsidRDefault="00CB640A" w:rsidP="00804EF7">
            <w:pPr>
              <w:keepNext/>
              <w:keepLines/>
              <w:widowControl w:val="0"/>
              <w:tabs>
                <w:tab w:val="left" w:pos="567"/>
              </w:tabs>
              <w:spacing w:after="0"/>
              <w:ind w:left="27" w:right="-133"/>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 xml:space="preserve">(29,0 % ; 41,7 %) </w:t>
            </w:r>
          </w:p>
        </w:tc>
        <w:tc>
          <w:tcPr>
            <w:tcW w:w="978" w:type="pct"/>
            <w:gridSpan w:val="3"/>
            <w:tcBorders>
              <w:top w:val="single" w:sz="4" w:space="0" w:color="221F1F"/>
              <w:left w:val="single" w:sz="4" w:space="0" w:color="221F1F"/>
              <w:bottom w:val="single" w:sz="4" w:space="0" w:color="221F1F"/>
              <w:right w:val="single" w:sz="2" w:space="0" w:color="221F1F"/>
            </w:tcBorders>
          </w:tcPr>
          <w:p w14:paraId="752C413D"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55,7 %</w:t>
            </w:r>
          </w:p>
          <w:p w14:paraId="3DCFC4A9" w14:textId="77777777" w:rsidR="00CB640A" w:rsidRPr="002531F6" w:rsidRDefault="00CB640A" w:rsidP="00804EF7">
            <w:pPr>
              <w:keepNext/>
              <w:keepLines/>
              <w:widowControl w:val="0"/>
              <w:tabs>
                <w:tab w:val="left" w:pos="567"/>
              </w:tabs>
              <w:spacing w:after="0"/>
              <w:ind w:left="27" w:right="-141"/>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(51,0 % ; 60,2 %)</w:t>
            </w:r>
          </w:p>
        </w:tc>
        <w:tc>
          <w:tcPr>
            <w:tcW w:w="971" w:type="pct"/>
            <w:tcBorders>
              <w:top w:val="single" w:sz="4" w:space="0" w:color="221F1F"/>
              <w:left w:val="single" w:sz="4" w:space="0" w:color="221F1F"/>
              <w:bottom w:val="single" w:sz="4" w:space="0" w:color="221F1F"/>
              <w:right w:val="single" w:sz="2" w:space="0" w:color="221F1F"/>
            </w:tcBorders>
          </w:tcPr>
          <w:p w14:paraId="66B858D7"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34,5 %</w:t>
            </w:r>
          </w:p>
          <w:p w14:paraId="49351AF4" w14:textId="77777777" w:rsidR="00CB640A" w:rsidRPr="002531F6" w:rsidRDefault="00CB640A" w:rsidP="00804EF7">
            <w:pPr>
              <w:keepNext/>
              <w:keepLines/>
              <w:widowControl w:val="0"/>
              <w:tabs>
                <w:tab w:val="left" w:pos="567"/>
              </w:tabs>
              <w:spacing w:after="0"/>
              <w:ind w:left="27" w:right="-14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(28,3 % ; 40,8 %)</w:t>
            </w:r>
          </w:p>
        </w:tc>
      </w:tr>
      <w:tr w:rsidR="00CB640A" w:rsidRPr="002531F6" w14:paraId="4B64AB9B"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66CEEB0F"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b/>
                <w:szCs w:val="20"/>
              </w:rPr>
            </w:pPr>
            <w:r w:rsidRPr="002531F6">
              <w:rPr>
                <w:rFonts w:ascii="Times New Roman" w:eastAsia="Times New Roman" w:hAnsi="Times New Roman" w:cs="Times New Roman"/>
                <w:b/>
                <w:bCs/>
                <w:bdr w:val="nil"/>
              </w:rPr>
              <w:t>SSP à 18 mois (%)</w:t>
            </w:r>
          </w:p>
          <w:p w14:paraId="2B1C9B5B" w14:textId="77777777" w:rsidR="00CB640A" w:rsidRPr="002531F6" w:rsidRDefault="00CB640A" w:rsidP="00804EF7">
            <w:pPr>
              <w:keepNext/>
              <w:keepLines/>
              <w:widowControl w:val="0"/>
              <w:tabs>
                <w:tab w:val="left" w:pos="567"/>
              </w:tabs>
              <w:spacing w:after="0"/>
              <w:ind w:left="366"/>
              <w:rPr>
                <w:rFonts w:ascii="Times New Roman" w:eastAsia="Times New Roman,Times New Roman" w:hAnsi="Times New Roman" w:cs="Times New Roman"/>
                <w:szCs w:val="20"/>
              </w:rPr>
            </w:pPr>
            <w:r w:rsidRPr="002531F6">
              <w:rPr>
                <w:rFonts w:ascii="Times New Roman" w:eastAsia="Times New Roman" w:hAnsi="Times New Roman" w:cs="Times New Roman"/>
                <w:b/>
                <w:bCs/>
                <w:bdr w:val="nil"/>
              </w:rPr>
              <w:t>(IC à 95 %)</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0380C409" w14:textId="77777777" w:rsidR="00CB640A" w:rsidRPr="002531F6" w:rsidRDefault="00CB640A" w:rsidP="00804EF7">
            <w:pPr>
              <w:keepNext/>
              <w:keepLines/>
              <w:widowControl w:val="0"/>
              <w:tabs>
                <w:tab w:val="left" w:pos="567"/>
              </w:tabs>
              <w:spacing w:after="0"/>
              <w:ind w:left="27"/>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44,2 %</w:t>
            </w:r>
          </w:p>
          <w:p w14:paraId="7DED35CD" w14:textId="77777777" w:rsidR="00CB640A" w:rsidRPr="002531F6" w:rsidRDefault="00CB640A" w:rsidP="00804EF7">
            <w:pPr>
              <w:keepNext/>
              <w:keepLines/>
              <w:widowControl w:val="0"/>
              <w:tabs>
                <w:tab w:val="left" w:pos="567"/>
              </w:tabs>
              <w:spacing w:after="0"/>
              <w:ind w:left="27" w:right="-125"/>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(37,7 % ; 50,5 %)</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103603F2" w14:textId="77777777" w:rsidR="00CB640A" w:rsidRPr="002531F6" w:rsidRDefault="00CB640A" w:rsidP="00804EF7">
            <w:pPr>
              <w:keepNext/>
              <w:keepLines/>
              <w:widowControl w:val="0"/>
              <w:tabs>
                <w:tab w:val="left" w:pos="567"/>
              </w:tabs>
              <w:spacing w:after="0"/>
              <w:ind w:left="27"/>
              <w:jc w:val="center"/>
              <w:rPr>
                <w:rFonts w:ascii="Times New Roman" w:eastAsia="Calibri" w:hAnsi="Times New Roman" w:cs="Times New Roman"/>
                <w:szCs w:val="20"/>
                <w:lang w:val="en-GB"/>
              </w:rPr>
            </w:pPr>
            <w:r w:rsidRPr="002531F6">
              <w:rPr>
                <w:rFonts w:ascii="Times New Roman" w:eastAsia="Times New Roman" w:hAnsi="Times New Roman" w:cs="Times New Roman"/>
                <w:bdr w:val="nil"/>
              </w:rPr>
              <w:t>27,0 %</w:t>
            </w:r>
          </w:p>
          <w:p w14:paraId="034201CE" w14:textId="77777777" w:rsidR="00CB640A" w:rsidRPr="002531F6" w:rsidRDefault="00CB640A" w:rsidP="00804EF7">
            <w:pPr>
              <w:keepNext/>
              <w:keepLines/>
              <w:widowControl w:val="0"/>
              <w:tabs>
                <w:tab w:val="left" w:pos="567"/>
              </w:tabs>
              <w:spacing w:after="0"/>
              <w:ind w:left="27" w:right="-133"/>
              <w:jc w:val="center"/>
              <w:rPr>
                <w:rFonts w:ascii="Times New Roman" w:eastAsia="Times New Roman,Times New Roman" w:hAnsi="Times New Roman" w:cs="Times New Roman"/>
                <w:szCs w:val="20"/>
                <w:lang w:val="en-GB"/>
              </w:rPr>
            </w:pPr>
            <w:r w:rsidRPr="002531F6">
              <w:rPr>
                <w:rFonts w:ascii="Times New Roman" w:eastAsia="Times New Roman" w:hAnsi="Times New Roman" w:cs="Times New Roman"/>
                <w:bdr w:val="nil"/>
              </w:rPr>
              <w:t>(19,9 % ; 34,5 %)</w:t>
            </w:r>
          </w:p>
        </w:tc>
        <w:tc>
          <w:tcPr>
            <w:tcW w:w="978" w:type="pct"/>
            <w:gridSpan w:val="3"/>
            <w:tcBorders>
              <w:top w:val="single" w:sz="4" w:space="0" w:color="221F1F"/>
              <w:left w:val="single" w:sz="4" w:space="0" w:color="221F1F"/>
              <w:bottom w:val="single" w:sz="4" w:space="0" w:color="221F1F"/>
              <w:right w:val="single" w:sz="2" w:space="0" w:color="221F1F"/>
            </w:tcBorders>
          </w:tcPr>
          <w:p w14:paraId="164BF9BB"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49,1 %</w:t>
            </w:r>
          </w:p>
          <w:p w14:paraId="7BB82FC2" w14:textId="77777777" w:rsidR="00CB640A" w:rsidRPr="002531F6" w:rsidRDefault="00CB640A" w:rsidP="00804EF7">
            <w:pPr>
              <w:keepNext/>
              <w:keepLines/>
              <w:widowControl w:val="0"/>
              <w:tabs>
                <w:tab w:val="left" w:pos="567"/>
              </w:tabs>
              <w:spacing w:after="0"/>
              <w:ind w:left="27" w:right="-144"/>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(44,2 % ; 53,8 %)</w:t>
            </w:r>
          </w:p>
        </w:tc>
        <w:tc>
          <w:tcPr>
            <w:tcW w:w="971" w:type="pct"/>
            <w:tcBorders>
              <w:top w:val="single" w:sz="4" w:space="0" w:color="221F1F"/>
              <w:left w:val="single" w:sz="4" w:space="0" w:color="221F1F"/>
              <w:bottom w:val="single" w:sz="4" w:space="0" w:color="221F1F"/>
              <w:right w:val="single" w:sz="2" w:space="0" w:color="221F1F"/>
            </w:tcBorders>
          </w:tcPr>
          <w:p w14:paraId="640D187D"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27,5 %</w:t>
            </w:r>
          </w:p>
          <w:p w14:paraId="65716CB8" w14:textId="77777777" w:rsidR="00CB640A" w:rsidRPr="002531F6" w:rsidRDefault="00CB640A" w:rsidP="00804EF7">
            <w:pPr>
              <w:keepNext/>
              <w:keepLines/>
              <w:widowControl w:val="0"/>
              <w:tabs>
                <w:tab w:val="left" w:pos="567"/>
              </w:tabs>
              <w:spacing w:after="0"/>
              <w:ind w:left="27" w:right="-150"/>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(21,6 % ; 33,6 %)</w:t>
            </w:r>
          </w:p>
        </w:tc>
      </w:tr>
      <w:tr w:rsidR="00CB640A" w:rsidRPr="002531F6" w14:paraId="72ADC0AA"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70182E33"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b/>
                <w:szCs w:val="20"/>
              </w:rPr>
            </w:pPr>
            <w:r w:rsidRPr="002531F6">
              <w:rPr>
                <w:rFonts w:ascii="Times New Roman" w:eastAsia="Times New Roman" w:hAnsi="Times New Roman" w:cs="Times New Roman"/>
                <w:b/>
                <w:bCs/>
                <w:bdr w:val="nil"/>
              </w:rPr>
              <w:t>SSP à 48 mois (%)</w:t>
            </w:r>
          </w:p>
          <w:p w14:paraId="6AB15302"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95 %)</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2FCA76ED"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05413DF7"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bdr w:val="nil"/>
                <w:lang w:val="fr-FR"/>
              </w:rPr>
            </w:pPr>
          </w:p>
        </w:tc>
        <w:tc>
          <w:tcPr>
            <w:tcW w:w="978" w:type="pct"/>
            <w:gridSpan w:val="3"/>
            <w:tcBorders>
              <w:top w:val="single" w:sz="4" w:space="0" w:color="221F1F"/>
              <w:left w:val="single" w:sz="4" w:space="0" w:color="221F1F"/>
              <w:bottom w:val="single" w:sz="4" w:space="0" w:color="221F1F"/>
              <w:right w:val="single" w:sz="2" w:space="0" w:color="221F1F"/>
            </w:tcBorders>
          </w:tcPr>
          <w:p w14:paraId="32F2D45E"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35,0 %</w:t>
            </w:r>
          </w:p>
          <w:p w14:paraId="28C9F75C" w14:textId="77777777" w:rsidR="00CB640A" w:rsidRPr="002531F6" w:rsidRDefault="00CB640A" w:rsidP="00804EF7">
            <w:pPr>
              <w:pStyle w:val="NormalWeb"/>
              <w:keepNext/>
              <w:keepLines/>
              <w:widowControl w:val="0"/>
              <w:spacing w:before="0" w:beforeAutospacing="0" w:after="0" w:afterAutospacing="0" w:line="256" w:lineRule="auto"/>
              <w:ind w:left="29" w:right="-144"/>
              <w:jc w:val="center"/>
              <w:rPr>
                <w:rFonts w:eastAsia="Times New Roman"/>
                <w:sz w:val="22"/>
                <w:szCs w:val="22"/>
                <w:bdr w:val="nil"/>
                <w:lang w:val="fr-FR"/>
              </w:rPr>
            </w:pPr>
            <w:r w:rsidRPr="002531F6">
              <w:rPr>
                <w:rFonts w:eastAsia="Times New Roman"/>
                <w:sz w:val="22"/>
                <w:szCs w:val="22"/>
                <w:bdr w:val="nil"/>
                <w:lang w:val="fr-FR"/>
              </w:rPr>
              <w:t>(29,9 % ; 40,1 %)</w:t>
            </w:r>
          </w:p>
        </w:tc>
        <w:tc>
          <w:tcPr>
            <w:tcW w:w="971" w:type="pct"/>
            <w:tcBorders>
              <w:top w:val="single" w:sz="4" w:space="0" w:color="221F1F"/>
              <w:left w:val="single" w:sz="4" w:space="0" w:color="221F1F"/>
              <w:bottom w:val="single" w:sz="4" w:space="0" w:color="221F1F"/>
              <w:right w:val="single" w:sz="2" w:space="0" w:color="221F1F"/>
            </w:tcBorders>
          </w:tcPr>
          <w:p w14:paraId="67235CC3"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19,9 %</w:t>
            </w:r>
          </w:p>
          <w:p w14:paraId="52AA8499" w14:textId="77777777" w:rsidR="00CB640A" w:rsidRPr="002531F6" w:rsidRDefault="00CB640A" w:rsidP="00804EF7">
            <w:pPr>
              <w:pStyle w:val="NormalWeb"/>
              <w:keepNext/>
              <w:keepLines/>
              <w:widowControl w:val="0"/>
              <w:spacing w:before="0" w:beforeAutospacing="0" w:after="0" w:afterAutospacing="0" w:line="256" w:lineRule="auto"/>
              <w:ind w:left="29" w:right="-150"/>
              <w:jc w:val="center"/>
              <w:rPr>
                <w:rFonts w:eastAsia="Times New Roman"/>
                <w:sz w:val="22"/>
                <w:szCs w:val="22"/>
                <w:bdr w:val="nil"/>
                <w:lang w:val="fr-FR"/>
              </w:rPr>
            </w:pPr>
            <w:r w:rsidRPr="002531F6">
              <w:rPr>
                <w:rFonts w:eastAsia="Times New Roman"/>
                <w:sz w:val="22"/>
                <w:szCs w:val="22"/>
                <w:bdr w:val="nil"/>
                <w:lang w:val="fr-FR"/>
              </w:rPr>
              <w:t>(14,4 % ; 26,1 %)</w:t>
            </w:r>
          </w:p>
        </w:tc>
      </w:tr>
      <w:tr w:rsidR="00CB640A" w:rsidRPr="002531F6" w14:paraId="4CF8E1B0"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0EC526DB" w14:textId="77777777" w:rsidR="00CB640A" w:rsidRPr="002531F6" w:rsidRDefault="00CB640A" w:rsidP="00804EF7">
            <w:pPr>
              <w:keepNext/>
              <w:keepLines/>
              <w:widowControl w:val="0"/>
              <w:tabs>
                <w:tab w:val="left" w:pos="567"/>
              </w:tabs>
              <w:spacing w:after="0"/>
              <w:ind w:left="224"/>
              <w:rPr>
                <w:rFonts w:ascii="Times New Roman" w:eastAsia="Times New Roman,Times New Roman" w:hAnsi="Times New Roman" w:cs="Times New Roman"/>
                <w:b/>
                <w:szCs w:val="20"/>
              </w:rPr>
            </w:pPr>
            <w:r w:rsidRPr="002531F6">
              <w:rPr>
                <w:rFonts w:ascii="Times New Roman" w:eastAsia="Times New Roman" w:hAnsi="Times New Roman" w:cs="Times New Roman"/>
                <w:b/>
                <w:bCs/>
                <w:bdr w:val="nil"/>
              </w:rPr>
              <w:t>SSP à 60 mois (%)</w:t>
            </w:r>
          </w:p>
          <w:p w14:paraId="3C706505"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95 %)</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3EE032E7"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3A0DA9B3"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bdr w:val="nil"/>
                <w:lang w:val="fr-FR"/>
              </w:rPr>
            </w:pPr>
          </w:p>
        </w:tc>
        <w:tc>
          <w:tcPr>
            <w:tcW w:w="978" w:type="pct"/>
            <w:gridSpan w:val="3"/>
            <w:tcBorders>
              <w:top w:val="single" w:sz="4" w:space="0" w:color="221F1F"/>
              <w:left w:val="single" w:sz="4" w:space="0" w:color="221F1F"/>
              <w:bottom w:val="single" w:sz="4" w:space="0" w:color="221F1F"/>
              <w:right w:val="single" w:sz="2" w:space="0" w:color="221F1F"/>
            </w:tcBorders>
          </w:tcPr>
          <w:p w14:paraId="39341371"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33,1 %</w:t>
            </w:r>
          </w:p>
          <w:p w14:paraId="1DDAA09B"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(28,0 % ; 38,2 %)</w:t>
            </w:r>
          </w:p>
        </w:tc>
        <w:tc>
          <w:tcPr>
            <w:tcW w:w="971" w:type="pct"/>
            <w:tcBorders>
              <w:top w:val="single" w:sz="4" w:space="0" w:color="221F1F"/>
              <w:left w:val="single" w:sz="4" w:space="0" w:color="221F1F"/>
              <w:bottom w:val="single" w:sz="4" w:space="0" w:color="221F1F"/>
              <w:right w:val="single" w:sz="2" w:space="0" w:color="221F1F"/>
            </w:tcBorders>
          </w:tcPr>
          <w:p w14:paraId="675029E1"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19,0 %</w:t>
            </w:r>
          </w:p>
          <w:p w14:paraId="09639933" w14:textId="77777777" w:rsidR="00CB640A" w:rsidRPr="002531F6" w:rsidRDefault="00CB640A" w:rsidP="00804EF7">
            <w:pPr>
              <w:pStyle w:val="NormalWeb"/>
              <w:keepNext/>
              <w:keepLines/>
              <w:widowControl w:val="0"/>
              <w:spacing w:before="0" w:beforeAutospacing="0" w:after="0" w:afterAutospacing="0" w:line="256" w:lineRule="auto"/>
              <w:ind w:left="29"/>
              <w:jc w:val="center"/>
              <w:rPr>
                <w:rFonts w:eastAsia="Times New Roman"/>
                <w:sz w:val="22"/>
                <w:szCs w:val="22"/>
                <w:bdr w:val="nil"/>
                <w:lang w:val="fr-FR"/>
              </w:rPr>
            </w:pPr>
            <w:r w:rsidRPr="002531F6">
              <w:rPr>
                <w:rFonts w:eastAsia="Times New Roman"/>
                <w:sz w:val="22"/>
                <w:szCs w:val="22"/>
                <w:bdr w:val="nil"/>
                <w:lang w:val="fr-FR"/>
              </w:rPr>
              <w:t>(13,6 % ; 25,2 %)</w:t>
            </w:r>
          </w:p>
        </w:tc>
      </w:tr>
      <w:tr w:rsidR="00CB640A" w:rsidRPr="002531F6" w14:paraId="5976EA2B" w14:textId="77777777" w:rsidTr="004D3030">
        <w:trPr>
          <w:tblHeader/>
        </w:trPr>
        <w:tc>
          <w:tcPr>
            <w:tcW w:w="5000" w:type="pct"/>
            <w:gridSpan w:val="7"/>
            <w:tcBorders>
              <w:top w:val="single" w:sz="4" w:space="0" w:color="221F1F"/>
              <w:left w:val="single" w:sz="2" w:space="0" w:color="221F1F"/>
              <w:bottom w:val="single" w:sz="4" w:space="0" w:color="221F1F"/>
              <w:right w:val="single" w:sz="2" w:space="0" w:color="221F1F"/>
            </w:tcBorders>
            <w:shd w:val="clear" w:color="auto" w:fill="auto"/>
          </w:tcPr>
          <w:p w14:paraId="02F70491" w14:textId="77777777" w:rsidR="00CB640A" w:rsidRPr="002531F6" w:rsidRDefault="00CB640A" w:rsidP="00804EF7">
            <w:pPr>
              <w:keepNext/>
              <w:keepLines/>
              <w:widowControl w:val="0"/>
              <w:tabs>
                <w:tab w:val="left" w:pos="567"/>
              </w:tabs>
              <w:spacing w:after="0"/>
              <w:ind w:left="27"/>
              <w:rPr>
                <w:rFonts w:ascii="Times New Roman" w:eastAsia="Times New Roman" w:hAnsi="Times New Roman" w:cs="Times New Roman"/>
                <w:b/>
                <w:bdr w:val="nil"/>
              </w:rPr>
            </w:pPr>
            <w:r w:rsidRPr="002531F6">
              <w:rPr>
                <w:rFonts w:ascii="Times New Roman" w:eastAsia="Times New Roman" w:hAnsi="Times New Roman" w:cs="Times New Roman"/>
                <w:b/>
                <w:bdr w:val="nil"/>
              </w:rPr>
              <w:t>SSP2</w:t>
            </w:r>
            <w:r w:rsidRPr="002531F6">
              <w:rPr>
                <w:rFonts w:ascii="Times New Roman" w:eastAsia="Times New Roman" w:hAnsi="Times New Roman" w:cs="Times New Roman"/>
                <w:b/>
                <w:bdr w:val="nil"/>
                <w:vertAlign w:val="superscript"/>
              </w:rPr>
              <w:t>c</w:t>
            </w:r>
          </w:p>
        </w:tc>
      </w:tr>
      <w:tr w:rsidR="00CB640A" w:rsidRPr="002531F6" w14:paraId="08D645DF"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42025601"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SSP2 médiane (mois)</w:t>
            </w:r>
          </w:p>
          <w:p w14:paraId="6EAA41CC" w14:textId="77777777" w:rsidR="00CB640A" w:rsidRPr="002531F6" w:rsidRDefault="00CB640A" w:rsidP="00804EF7">
            <w:pPr>
              <w:keepNext/>
              <w:keepLines/>
              <w:widowControl w:val="0"/>
              <w:tabs>
                <w:tab w:val="left" w:pos="567"/>
              </w:tabs>
              <w:spacing w:after="0"/>
              <w:ind w:left="224" w:firstLine="142"/>
              <w:rPr>
                <w:rFonts w:ascii="Times New Roman" w:eastAsia="Times New Roman" w:hAnsi="Times New Roman" w:cs="Times New Roman"/>
                <w:b/>
                <w:bCs/>
                <w:bdr w:val="nil"/>
              </w:rPr>
            </w:pPr>
            <w:r w:rsidRPr="002531F6">
              <w:rPr>
                <w:rFonts w:ascii="Times New Roman" w:eastAsia="Times New Roman" w:hAnsi="Times New Roman" w:cs="Times New Roman"/>
                <w:b/>
                <w:bCs/>
                <w:bdr w:val="nil"/>
              </w:rPr>
              <w:t>(IC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
                <w:bCs/>
                <w:bdr w:val="nil"/>
              </w:rPr>
              <w:t>%)</w:t>
            </w: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14AB1C5C" w14:textId="77777777" w:rsidR="00CB640A" w:rsidRPr="002531F6" w:rsidRDefault="00CB640A" w:rsidP="00804EF7">
            <w:pPr>
              <w:keepNext/>
              <w:keepLines/>
              <w:widowControl w:val="0"/>
              <w:ind w:left="27"/>
              <w:jc w:val="center"/>
              <w:rPr>
                <w:rFonts w:ascii="Times New Roman" w:eastAsia="Times New Roman,Times New Roman" w:hAnsi="Times New Roman" w:cs="Times New Roman"/>
              </w:rPr>
            </w:pPr>
            <w:r w:rsidRPr="002531F6">
              <w:rPr>
                <w:rFonts w:ascii="Times New Roman" w:eastAsia="Times New Roman,Times New Roman" w:hAnsi="Times New Roman" w:cs="Times New Roman"/>
              </w:rPr>
              <w:t>28,3</w:t>
            </w:r>
          </w:p>
          <w:p w14:paraId="036BA29C"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r w:rsidRPr="002531F6">
              <w:rPr>
                <w:rFonts w:ascii="Times New Roman" w:eastAsia="Times New Roman,Times New Roman" w:hAnsi="Times New Roman" w:cs="Times New Roman"/>
              </w:rPr>
              <w:t>(25,1 ; 34,7)</w:t>
            </w:r>
          </w:p>
        </w:tc>
        <w:tc>
          <w:tcPr>
            <w:tcW w:w="892" w:type="pct"/>
            <w:tcBorders>
              <w:top w:val="single" w:sz="4" w:space="0" w:color="221F1F"/>
              <w:left w:val="single" w:sz="4" w:space="0" w:color="221F1F"/>
              <w:bottom w:val="single" w:sz="4" w:space="0" w:color="221F1F"/>
              <w:right w:val="single" w:sz="2" w:space="0" w:color="221F1F"/>
            </w:tcBorders>
            <w:shd w:val="clear" w:color="auto" w:fill="auto"/>
          </w:tcPr>
          <w:p w14:paraId="5349DC17" w14:textId="77777777" w:rsidR="00CB640A" w:rsidRPr="002531F6" w:rsidRDefault="00CB640A" w:rsidP="00804EF7">
            <w:pPr>
              <w:keepNext/>
              <w:keepLines/>
              <w:widowControl w:val="0"/>
              <w:ind w:left="27"/>
              <w:jc w:val="center"/>
              <w:rPr>
                <w:rFonts w:ascii="Times New Roman" w:eastAsia="Times New Roman,Times New Roman" w:hAnsi="Times New Roman" w:cs="Times New Roman"/>
              </w:rPr>
            </w:pPr>
            <w:r w:rsidRPr="002531F6">
              <w:rPr>
                <w:rFonts w:ascii="Times New Roman" w:eastAsia="Times New Roman,Times New Roman" w:hAnsi="Times New Roman" w:cs="Times New Roman"/>
              </w:rPr>
              <w:t>17,1</w:t>
            </w:r>
          </w:p>
          <w:p w14:paraId="538D38A5"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r w:rsidRPr="002531F6">
              <w:rPr>
                <w:rFonts w:ascii="Times New Roman" w:eastAsia="Times New Roman,Times New Roman" w:hAnsi="Times New Roman" w:cs="Times New Roman"/>
              </w:rPr>
              <w:t>(14,5 ; 20,7)</w:t>
            </w:r>
          </w:p>
        </w:tc>
        <w:tc>
          <w:tcPr>
            <w:tcW w:w="978" w:type="pct"/>
            <w:gridSpan w:val="3"/>
            <w:tcBorders>
              <w:top w:val="single" w:sz="4" w:space="0" w:color="221F1F"/>
              <w:left w:val="single" w:sz="4" w:space="0" w:color="221F1F"/>
              <w:bottom w:val="single" w:sz="4" w:space="0" w:color="221F1F"/>
              <w:right w:val="single" w:sz="2" w:space="0" w:color="221F1F"/>
            </w:tcBorders>
          </w:tcPr>
          <w:p w14:paraId="6BC2E70F" w14:textId="77777777" w:rsidR="00CB640A" w:rsidRPr="002531F6" w:rsidRDefault="00CB640A" w:rsidP="00804EF7">
            <w:pPr>
              <w:keepNext/>
              <w:keepLines/>
              <w:widowControl w:val="0"/>
              <w:ind w:left="27"/>
              <w:jc w:val="center"/>
              <w:rPr>
                <w:rFonts w:ascii="Times New Roman" w:eastAsia="Times New Roman,Times New Roman" w:hAnsi="Times New Roman" w:cs="Times New Roman"/>
              </w:rPr>
            </w:pPr>
          </w:p>
        </w:tc>
        <w:tc>
          <w:tcPr>
            <w:tcW w:w="971" w:type="pct"/>
            <w:tcBorders>
              <w:top w:val="single" w:sz="4" w:space="0" w:color="221F1F"/>
              <w:left w:val="single" w:sz="4" w:space="0" w:color="221F1F"/>
              <w:bottom w:val="single" w:sz="4" w:space="0" w:color="221F1F"/>
              <w:right w:val="single" w:sz="2" w:space="0" w:color="221F1F"/>
            </w:tcBorders>
          </w:tcPr>
          <w:p w14:paraId="2F27117A" w14:textId="77777777" w:rsidR="00CB640A" w:rsidRPr="002531F6" w:rsidRDefault="00CB640A" w:rsidP="00804EF7">
            <w:pPr>
              <w:keepNext/>
              <w:keepLines/>
              <w:widowControl w:val="0"/>
              <w:ind w:left="27"/>
              <w:jc w:val="center"/>
              <w:rPr>
                <w:rFonts w:ascii="Times New Roman" w:eastAsia="Times New Roman,Times New Roman" w:hAnsi="Times New Roman" w:cs="Times New Roman"/>
              </w:rPr>
            </w:pPr>
          </w:p>
        </w:tc>
      </w:tr>
      <w:tr w:rsidR="00CB640A" w:rsidRPr="002531F6" w14:paraId="2CDC1C6B"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1F43399B"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Cs/>
                <w:bdr w:val="nil"/>
              </w:rPr>
            </w:pPr>
            <w:r w:rsidRPr="002531F6">
              <w:rPr>
                <w:rFonts w:ascii="Times New Roman" w:eastAsia="Times New Roman" w:hAnsi="Times New Roman" w:cs="Times New Roman"/>
                <w:bCs/>
                <w:bdr w:val="nil"/>
              </w:rPr>
              <w:t>HR (IC à 95</w:t>
            </w:r>
            <w:r w:rsidRPr="002531F6">
              <w:rPr>
                <w:rFonts w:ascii="Times New Roman" w:eastAsia="Times New Roman" w:hAnsi="Times New Roman" w:cs="Times New Roman"/>
                <w:bdr w:val="nil"/>
              </w:rPr>
              <w:t> </w:t>
            </w:r>
            <w:r w:rsidRPr="002531F6">
              <w:rPr>
                <w:rFonts w:ascii="Times New Roman" w:eastAsia="Times New Roman" w:hAnsi="Times New Roman" w:cs="Times New Roman"/>
                <w:bCs/>
                <w:bdr w:val="nil"/>
              </w:rPr>
              <w:t>%)</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7105AE9F"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r w:rsidRPr="002531F6">
              <w:rPr>
                <w:rFonts w:ascii="Times New Roman" w:eastAsia="Times New Roman" w:hAnsi="Times New Roman" w:cs="Times New Roman"/>
                <w:bdr w:val="nil"/>
              </w:rPr>
              <w:t>0,58 (0,46, ; 0,73)</w:t>
            </w:r>
          </w:p>
        </w:tc>
        <w:tc>
          <w:tcPr>
            <w:tcW w:w="1946" w:type="pct"/>
            <w:gridSpan w:val="3"/>
            <w:tcBorders>
              <w:top w:val="single" w:sz="4" w:space="0" w:color="221F1F"/>
              <w:left w:val="single" w:sz="4" w:space="0" w:color="221F1F"/>
              <w:bottom w:val="single" w:sz="4" w:space="0" w:color="221F1F"/>
              <w:right w:val="single" w:sz="2" w:space="0" w:color="221F1F"/>
            </w:tcBorders>
          </w:tcPr>
          <w:p w14:paraId="0208F643"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
        </w:tc>
      </w:tr>
      <w:tr w:rsidR="00CB640A" w:rsidRPr="002531F6" w14:paraId="3D4FD2B6" w14:textId="77777777" w:rsidTr="004D3030">
        <w:trPr>
          <w:tblHeader/>
        </w:trPr>
        <w:tc>
          <w:tcPr>
            <w:tcW w:w="1268" w:type="pct"/>
            <w:tcBorders>
              <w:top w:val="single" w:sz="4" w:space="0" w:color="221F1F"/>
              <w:left w:val="single" w:sz="2" w:space="0" w:color="221F1F"/>
              <w:bottom w:val="single" w:sz="4" w:space="0" w:color="221F1F"/>
              <w:right w:val="single" w:sz="4" w:space="0" w:color="221F1F"/>
            </w:tcBorders>
            <w:shd w:val="clear" w:color="auto" w:fill="auto"/>
          </w:tcPr>
          <w:p w14:paraId="133AF192" w14:textId="77777777" w:rsidR="00CB640A" w:rsidRPr="002531F6" w:rsidRDefault="00CB640A" w:rsidP="00804EF7">
            <w:pPr>
              <w:keepNext/>
              <w:keepLines/>
              <w:widowControl w:val="0"/>
              <w:tabs>
                <w:tab w:val="left" w:pos="567"/>
              </w:tabs>
              <w:spacing w:after="0"/>
              <w:ind w:left="224"/>
              <w:rPr>
                <w:rFonts w:ascii="Times New Roman" w:eastAsia="Times New Roman" w:hAnsi="Times New Roman" w:cs="Times New Roman"/>
                <w:bCs/>
                <w:bdr w:val="nil"/>
              </w:rPr>
            </w:pPr>
            <w:r w:rsidRPr="002531F6">
              <w:rPr>
                <w:rFonts w:ascii="Times New Roman" w:eastAsia="Times New Roman" w:hAnsi="Times New Roman" w:cs="Times New Roman"/>
                <w:bCs/>
                <w:bdr w:val="nil"/>
              </w:rPr>
              <w:t>Valeur de p</w:t>
            </w:r>
          </w:p>
        </w:tc>
        <w:tc>
          <w:tcPr>
            <w:tcW w:w="1786" w:type="pct"/>
            <w:gridSpan w:val="3"/>
            <w:tcBorders>
              <w:top w:val="single" w:sz="4" w:space="0" w:color="221F1F"/>
              <w:left w:val="single" w:sz="4" w:space="0" w:color="221F1F"/>
              <w:bottom w:val="single" w:sz="4" w:space="0" w:color="221F1F"/>
              <w:right w:val="single" w:sz="2" w:space="0" w:color="221F1F"/>
            </w:tcBorders>
            <w:shd w:val="clear" w:color="auto" w:fill="auto"/>
          </w:tcPr>
          <w:p w14:paraId="57521719"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p</w:t>
            </w:r>
            <w:proofErr w:type="gramEnd"/>
            <w:r w:rsidRPr="002531F6">
              <w:rPr>
                <w:rFonts w:ascii="Times New Roman" w:eastAsia="Times New Roman" w:hAnsi="Times New Roman" w:cs="Times New Roman"/>
                <w:bdr w:val="nil"/>
              </w:rPr>
              <w:t> &lt; 0,0001</w:t>
            </w:r>
          </w:p>
        </w:tc>
        <w:tc>
          <w:tcPr>
            <w:tcW w:w="1946" w:type="pct"/>
            <w:gridSpan w:val="3"/>
            <w:tcBorders>
              <w:top w:val="single" w:sz="4" w:space="0" w:color="221F1F"/>
              <w:left w:val="single" w:sz="4" w:space="0" w:color="221F1F"/>
              <w:bottom w:val="single" w:sz="4" w:space="0" w:color="221F1F"/>
              <w:right w:val="single" w:sz="2" w:space="0" w:color="221F1F"/>
            </w:tcBorders>
          </w:tcPr>
          <w:p w14:paraId="034D089B" w14:textId="77777777" w:rsidR="00CB640A" w:rsidRPr="002531F6" w:rsidRDefault="00CB640A" w:rsidP="00804EF7">
            <w:pPr>
              <w:keepNext/>
              <w:keepLines/>
              <w:widowControl w:val="0"/>
              <w:tabs>
                <w:tab w:val="left" w:pos="567"/>
              </w:tabs>
              <w:spacing w:after="0"/>
              <w:ind w:left="27"/>
              <w:jc w:val="center"/>
              <w:rPr>
                <w:rFonts w:ascii="Times New Roman" w:eastAsia="Times New Roman" w:hAnsi="Times New Roman" w:cs="Times New Roman"/>
                <w:bdr w:val="nil"/>
              </w:rPr>
            </w:pPr>
          </w:p>
        </w:tc>
      </w:tr>
    </w:tbl>
    <w:p w14:paraId="3A5376FF" w14:textId="77777777" w:rsidR="00CB640A" w:rsidRPr="002531F6" w:rsidRDefault="00CB640A" w:rsidP="00804EF7">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a</w:t>
      </w:r>
      <w:proofErr w:type="gramEnd"/>
      <w:r w:rsidRPr="002531F6">
        <w:rPr>
          <w:rFonts w:ascii="Times New Roman" w:eastAsia="Times New Roman" w:hAnsi="Times New Roman" w:cs="Times New Roman"/>
          <w:sz w:val="20"/>
          <w:szCs w:val="20"/>
          <w:bdr w:val="nil"/>
        </w:rPr>
        <w:t xml:space="preserve"> Analyse principale de la SSP à la date limite de recueil des données du 13 février 2017. Analyse principale de la SG et de la SSP2 à la date limite de recueil des données du 22 mars 2018.</w:t>
      </w:r>
    </w:p>
    <w:p w14:paraId="2F08EE2D" w14:textId="77777777" w:rsidR="00CB640A" w:rsidRPr="002531F6" w:rsidRDefault="00CB640A" w:rsidP="00804EF7">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b</w:t>
      </w:r>
      <w:proofErr w:type="gramEnd"/>
      <w:r w:rsidRPr="002531F6">
        <w:rPr>
          <w:rFonts w:ascii="Times New Roman" w:eastAsia="Times New Roman" w:hAnsi="Times New Roman" w:cs="Times New Roman"/>
          <w:sz w:val="20"/>
          <w:szCs w:val="20"/>
          <w:bdr w:val="nil"/>
        </w:rPr>
        <w:t xml:space="preserve"> Analyse de suivi de SG et de SSP à la date limite de recueil des données du 11 janvier 2021.</w:t>
      </w:r>
    </w:p>
    <w:p w14:paraId="04A61083" w14:textId="77777777" w:rsidR="00CB640A" w:rsidRPr="002531F6" w:rsidRDefault="00CB640A" w:rsidP="00804EF7">
      <w:pPr>
        <w:tabs>
          <w:tab w:val="left" w:pos="567"/>
        </w:tabs>
        <w:spacing w:after="0" w:line="260" w:lineRule="exact"/>
        <w:rPr>
          <w:rFonts w:ascii="Times New Roman" w:eastAsia="Times New Roman" w:hAnsi="Times New Roman" w:cs="Times New Roman"/>
          <w:sz w:val="20"/>
          <w:szCs w:val="20"/>
        </w:rPr>
      </w:pPr>
      <w:proofErr w:type="gramStart"/>
      <w:r w:rsidRPr="002531F6">
        <w:rPr>
          <w:rFonts w:ascii="Times New Roman" w:eastAsia="Times New Roman" w:hAnsi="Times New Roman" w:cs="Times New Roman"/>
          <w:sz w:val="20"/>
          <w:szCs w:val="20"/>
          <w:bdr w:val="nil"/>
          <w:vertAlign w:val="superscript"/>
        </w:rPr>
        <w:t>c</w:t>
      </w:r>
      <w:proofErr w:type="gramEnd"/>
      <w:r w:rsidRPr="002531F6">
        <w:rPr>
          <w:rFonts w:ascii="Times New Roman" w:eastAsia="Times New Roman" w:hAnsi="Times New Roman" w:cs="Times New Roman"/>
          <w:sz w:val="20"/>
          <w:szCs w:val="20"/>
          <w:bdr w:val="nil"/>
          <w:vertAlign w:val="superscript"/>
        </w:rPr>
        <w:t xml:space="preserve"> </w:t>
      </w:r>
      <w:r w:rsidRPr="002531F6">
        <w:rPr>
          <w:rFonts w:ascii="Times New Roman" w:eastAsia="Times New Roman" w:hAnsi="Times New Roman" w:cs="Times New Roman"/>
          <w:sz w:val="20"/>
          <w:szCs w:val="20"/>
          <w:bdr w:val="nil"/>
        </w:rPr>
        <w:t>La SSP2 est définie comme le délai entre la date de randomisation et la date de la seconde progression (définie par la pratique clinique locale standard) ou le décès.</w:t>
      </w:r>
    </w:p>
    <w:p w14:paraId="71D43519" w14:textId="77777777" w:rsidR="00CB640A" w:rsidRPr="002531F6" w:rsidRDefault="00CB640A" w:rsidP="00804EF7">
      <w:pPr>
        <w:tabs>
          <w:tab w:val="left" w:pos="567"/>
        </w:tabs>
        <w:spacing w:after="0" w:line="260" w:lineRule="exact"/>
        <w:rPr>
          <w:rFonts w:ascii="Times New Roman" w:eastAsia="Times New Roman" w:hAnsi="Times New Roman" w:cs="Times New Roman"/>
          <w:sz w:val="20"/>
          <w:szCs w:val="20"/>
        </w:rPr>
      </w:pPr>
      <w:r w:rsidRPr="002531F6">
        <w:rPr>
          <w:rFonts w:ascii="Times New Roman" w:eastAsia="Times New Roman" w:hAnsi="Times New Roman" w:cs="Times New Roman"/>
          <w:sz w:val="20"/>
          <w:szCs w:val="20"/>
          <w:bdr w:val="nil"/>
        </w:rPr>
        <w:t>NA Non atteint</w:t>
      </w:r>
    </w:p>
    <w:p w14:paraId="7505F32B" w14:textId="77777777" w:rsidR="00CB640A" w:rsidRPr="002531F6" w:rsidRDefault="00CB640A" w:rsidP="00804EF7">
      <w:pPr>
        <w:tabs>
          <w:tab w:val="left" w:pos="567"/>
        </w:tabs>
        <w:autoSpaceDE w:val="0"/>
        <w:autoSpaceDN w:val="0"/>
        <w:adjustRightInd w:val="0"/>
        <w:spacing w:after="0" w:line="240" w:lineRule="auto"/>
        <w:rPr>
          <w:rFonts w:ascii="Times New Roman" w:eastAsia="Times New Roman" w:hAnsi="Times New Roman" w:cs="Times New Roman"/>
        </w:rPr>
      </w:pPr>
    </w:p>
    <w:p w14:paraId="004EB8D4" w14:textId="3E9D025B" w:rsidR="00CB640A" w:rsidRPr="002531F6" w:rsidRDefault="00CB640A" w:rsidP="00804EF7">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eastAsia="Times New Roman" w:hAnsi="Times New Roman" w:cs="Times New Roman"/>
        </w:rPr>
        <w:t xml:space="preserve">Les courbes de Kaplan-Meier de la SG et de la SSP de l’analyse de suivi à 5 ans sont présentées dans les figures </w:t>
      </w:r>
      <w:ins w:id="1646" w:author="Astrazeneca" w:date="2025-02-28T19:34:00Z">
        <w:r w:rsidR="00300892">
          <w:rPr>
            <w:rFonts w:ascii="Times New Roman" w:eastAsia="Times New Roman" w:hAnsi="Times New Roman" w:cs="Times New Roman"/>
          </w:rPr>
          <w:t>2</w:t>
        </w:r>
      </w:ins>
      <w:del w:id="1647" w:author="Astrazeneca" w:date="2025-02-28T19:34:00Z">
        <w:r w:rsidRPr="002531F6" w:rsidDel="00300892">
          <w:rPr>
            <w:rFonts w:ascii="Times New Roman" w:eastAsia="Times New Roman" w:hAnsi="Times New Roman" w:cs="Times New Roman"/>
          </w:rPr>
          <w:delText>1</w:delText>
        </w:r>
      </w:del>
      <w:r w:rsidRPr="002531F6">
        <w:rPr>
          <w:rFonts w:ascii="Times New Roman" w:eastAsia="Times New Roman" w:hAnsi="Times New Roman" w:cs="Times New Roman"/>
        </w:rPr>
        <w:t xml:space="preserve"> et </w:t>
      </w:r>
      <w:ins w:id="1648" w:author="Astrazeneca" w:date="2025-02-28T19:34:00Z">
        <w:r w:rsidR="00300892">
          <w:rPr>
            <w:rFonts w:ascii="Times New Roman" w:eastAsia="Times New Roman" w:hAnsi="Times New Roman" w:cs="Times New Roman"/>
          </w:rPr>
          <w:t>3</w:t>
        </w:r>
      </w:ins>
      <w:del w:id="1649" w:author="Astrazeneca" w:date="2025-02-28T19:34:00Z">
        <w:r w:rsidRPr="002531F6" w:rsidDel="00300892">
          <w:rPr>
            <w:rFonts w:ascii="Times New Roman" w:eastAsia="Times New Roman" w:hAnsi="Times New Roman" w:cs="Times New Roman"/>
          </w:rPr>
          <w:delText>2</w:delText>
        </w:r>
      </w:del>
      <w:r w:rsidRPr="002531F6">
        <w:rPr>
          <w:rFonts w:ascii="Times New Roman" w:eastAsia="Times New Roman" w:hAnsi="Times New Roman" w:cs="Times New Roman"/>
        </w:rPr>
        <w:t>.</w:t>
      </w:r>
    </w:p>
    <w:p w14:paraId="67154866"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3687516A" w14:textId="02BE3A39"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szCs w:val="20"/>
        </w:rPr>
        <w:lastRenderedPageBreak/>
        <w:t xml:space="preserve">Figure </w:t>
      </w:r>
      <w:ins w:id="1650" w:author="Astrazeneca" w:date="2025-02-28T19:34:00Z">
        <w:r w:rsidR="00300892">
          <w:rPr>
            <w:rFonts w:ascii="Times New Roman" w:eastAsia="Times New Roman" w:hAnsi="Times New Roman" w:cs="Times New Roman"/>
            <w:b/>
            <w:szCs w:val="20"/>
          </w:rPr>
          <w:t>2</w:t>
        </w:r>
      </w:ins>
      <w:del w:id="1651" w:author="Astrazeneca" w:date="2025-02-28T19:34:00Z">
        <w:r w:rsidRPr="002531F6" w:rsidDel="00300892">
          <w:rPr>
            <w:rFonts w:ascii="Times New Roman" w:eastAsia="Times New Roman" w:hAnsi="Times New Roman" w:cs="Times New Roman"/>
            <w:b/>
            <w:szCs w:val="20"/>
          </w:rPr>
          <w:delText>1</w:delText>
        </w:r>
      </w:del>
      <w:r w:rsidRPr="002531F6">
        <w:rPr>
          <w:rFonts w:ascii="Times New Roman" w:eastAsia="Times New Roman" w:hAnsi="Times New Roman" w:cs="Times New Roman"/>
          <w:b/>
          <w:szCs w:val="20"/>
        </w:rPr>
        <w:t xml:space="preserve"> Courbe de Kaplan</w:t>
      </w:r>
      <w:r w:rsidRPr="002531F6">
        <w:rPr>
          <w:rFonts w:ascii="Times New Roman" w:eastAsia="Times New Roman" w:hAnsi="Times New Roman" w:cs="Times New Roman"/>
          <w:b/>
          <w:szCs w:val="20"/>
        </w:rPr>
        <w:noBreakHyphen/>
        <w:t>Meier de la SG</w:t>
      </w:r>
    </w:p>
    <w:p w14:paraId="004B2801" w14:textId="77777777"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p>
    <w:p w14:paraId="5E4A4F55" w14:textId="77777777" w:rsidR="00CB640A" w:rsidRPr="00B6400C" w:rsidRDefault="00CB640A" w:rsidP="00CB640A">
      <w:pPr>
        <w:keepNext/>
        <w:autoSpaceDE w:val="0"/>
        <w:autoSpaceDN w:val="0"/>
        <w:adjustRightInd w:val="0"/>
        <w:rPr>
          <w:rFonts w:ascii="Times New Roman" w:hAnsi="Times New Roman" w:cs="Times New Roman"/>
          <w:b/>
        </w:rPr>
      </w:pPr>
      <w:r w:rsidRPr="00B6400C">
        <w:rPr>
          <w:rFonts w:ascii="Times New Roman" w:hAnsi="Times New Roman" w:cs="Times New Roman"/>
          <w:b/>
          <w:noProof/>
          <w:lang w:eastAsia="fr-FR"/>
        </w:rPr>
        <mc:AlternateContent>
          <mc:Choice Requires="wpg">
            <w:drawing>
              <wp:inline distT="0" distB="0" distL="0" distR="0" wp14:anchorId="7005FAED" wp14:editId="30784033">
                <wp:extent cx="6206134" cy="2909572"/>
                <wp:effectExtent l="0" t="0" r="4445" b="5080"/>
                <wp:docPr id="15" name="Groupe 15"/>
                <wp:cNvGraphicFramePr/>
                <a:graphic xmlns:a="http://schemas.openxmlformats.org/drawingml/2006/main">
                  <a:graphicData uri="http://schemas.microsoft.com/office/word/2010/wordprocessingGroup">
                    <wpg:wgp>
                      <wpg:cNvGrpSpPr/>
                      <wpg:grpSpPr>
                        <a:xfrm>
                          <a:off x="0" y="0"/>
                          <a:ext cx="6206134" cy="2909572"/>
                          <a:chOff x="0" y="0"/>
                          <a:chExt cx="6206134" cy="2909572"/>
                        </a:xfrm>
                      </wpg:grpSpPr>
                      <pic:pic xmlns:pic="http://schemas.openxmlformats.org/drawingml/2006/picture">
                        <pic:nvPicPr>
                          <pic:cNvPr id="16" name="Picture 5" descr="Chart, line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446049" y="0"/>
                            <a:ext cx="5760085" cy="2436495"/>
                          </a:xfrm>
                          <a:prstGeom prst="rect">
                            <a:avLst/>
                          </a:prstGeom>
                          <a:ln>
                            <a:noFill/>
                          </a:ln>
                          <a:extLst>
                            <a:ext uri="{53640926-AAD7-44D8-BBD7-CCE9431645EC}">
                              <a14:shadowObscured xmlns:a14="http://schemas.microsoft.com/office/drawing/2010/main"/>
                            </a:ext>
                          </a:extLst>
                        </pic:spPr>
                      </pic:pic>
                      <wpg:grpSp>
                        <wpg:cNvPr id="19" name="Groupe 19"/>
                        <wpg:cNvGrpSpPr/>
                        <wpg:grpSpPr>
                          <a:xfrm>
                            <a:off x="0" y="148494"/>
                            <a:ext cx="6051813" cy="2761078"/>
                            <a:chOff x="0" y="73944"/>
                            <a:chExt cx="6052219" cy="2761240"/>
                          </a:xfrm>
                        </wpg:grpSpPr>
                        <wpg:grpSp>
                          <wpg:cNvPr id="32" name="Groupe 32"/>
                          <wpg:cNvGrpSpPr/>
                          <wpg:grpSpPr>
                            <a:xfrm>
                              <a:off x="0" y="73944"/>
                              <a:ext cx="6052219" cy="2761240"/>
                              <a:chOff x="0" y="73950"/>
                              <a:chExt cx="6052554" cy="2761457"/>
                            </a:xfrm>
                          </wpg:grpSpPr>
                          <wps:wsp>
                            <wps:cNvPr id="57" name="Text Box 2"/>
                            <wps:cNvSpPr txBox="1">
                              <a:spLocks noChangeArrowheads="1"/>
                            </wps:cNvSpPr>
                            <wps:spPr bwMode="auto">
                              <a:xfrm>
                                <a:off x="3502718" y="73950"/>
                                <a:ext cx="2549836" cy="636356"/>
                              </a:xfrm>
                              <a:prstGeom prst="rect">
                                <a:avLst/>
                              </a:prstGeom>
                              <a:noFill/>
                              <a:ln w="9525">
                                <a:solidFill>
                                  <a:schemeClr val="tx1"/>
                                </a:solidFill>
                                <a:miter lim="800000"/>
                                <a:headEnd/>
                                <a:tailEnd/>
                              </a:ln>
                            </wps:spPr>
                            <wps:txbx>
                              <w:txbxContent>
                                <w:p w14:paraId="628C091F" w14:textId="77777777" w:rsidR="00004217" w:rsidRPr="00AD5E60" w:rsidRDefault="00004217" w:rsidP="00CB640A">
                                  <w:pPr>
                                    <w:spacing w:after="0"/>
                                    <w:ind w:left="2160"/>
                                    <w:rPr>
                                      <w:sz w:val="16"/>
                                      <w:szCs w:val="16"/>
                                      <w:lang w:val="sv-SE"/>
                                    </w:rPr>
                                  </w:pPr>
                                  <w:r>
                                    <w:rPr>
                                      <w:sz w:val="16"/>
                                      <w:szCs w:val="16"/>
                                      <w:lang w:val="sv-SE"/>
                                    </w:rPr>
                                    <w:t>SG médiane</w:t>
                                  </w:r>
                                  <w:r w:rsidRPr="00AD5E60">
                                    <w:rPr>
                                      <w:sz w:val="16"/>
                                      <w:szCs w:val="16"/>
                                      <w:lang w:val="sv-SE"/>
                                    </w:rPr>
                                    <w:t xml:space="preserve"> (</w:t>
                                  </w:r>
                                  <w:r>
                                    <w:rPr>
                                      <w:sz w:val="16"/>
                                      <w:szCs w:val="16"/>
                                      <w:lang w:val="sv-SE"/>
                                    </w:rPr>
                                    <w:t xml:space="preserve">IC à </w:t>
                                  </w:r>
                                  <w:r w:rsidRPr="00AD5E60">
                                    <w:rPr>
                                      <w:sz w:val="16"/>
                                      <w:szCs w:val="16"/>
                                      <w:lang w:val="sv-SE"/>
                                    </w:rPr>
                                    <w:t>95%</w:t>
                                  </w:r>
                                  <w:r>
                                    <w:rPr>
                                      <w:sz w:val="16"/>
                                      <w:szCs w:val="16"/>
                                      <w:lang w:val="sv-SE"/>
                                    </w:rPr>
                                    <w:t>)</w:t>
                                  </w:r>
                                </w:p>
                                <w:p w14:paraId="3146DBEE" w14:textId="77777777" w:rsidR="00004217" w:rsidRPr="00AD5E60" w:rsidRDefault="00004217" w:rsidP="00CB640A">
                                  <w:pPr>
                                    <w:keepNext/>
                                    <w:tabs>
                                      <w:tab w:val="left" w:pos="993"/>
                                      <w:tab w:val="left" w:pos="2268"/>
                                    </w:tabs>
                                    <w:spacing w:after="0"/>
                                    <w:rPr>
                                      <w:sz w:val="16"/>
                                      <w:szCs w:val="16"/>
                                      <w:lang w:val="sv-SE"/>
                                    </w:rPr>
                                  </w:pPr>
                                  <w:r>
                                    <w:rPr>
                                      <w:sz w:val="16"/>
                                      <w:szCs w:val="16"/>
                                      <w:lang w:val="sv-SE"/>
                                    </w:rPr>
                                    <w:tab/>
                                  </w:r>
                                  <w:r w:rsidRPr="00AD5E60">
                                    <w:rPr>
                                      <w:sz w:val="16"/>
                                      <w:szCs w:val="16"/>
                                      <w:lang w:val="sv-SE"/>
                                    </w:rPr>
                                    <w:t>IMFINZI</w:t>
                                  </w:r>
                                  <w:r w:rsidRPr="00AD5E60">
                                    <w:rPr>
                                      <w:sz w:val="16"/>
                                      <w:szCs w:val="16"/>
                                      <w:lang w:val="sv-SE"/>
                                    </w:rPr>
                                    <w:tab/>
                                  </w:r>
                                  <w:r>
                                    <w:rPr>
                                      <w:sz w:val="16"/>
                                      <w:szCs w:val="16"/>
                                      <w:lang w:val="sv-SE"/>
                                    </w:rPr>
                                    <w:t>47,5</w:t>
                                  </w:r>
                                  <w:r w:rsidRPr="00AD5E60">
                                    <w:rPr>
                                      <w:sz w:val="16"/>
                                      <w:szCs w:val="16"/>
                                      <w:lang w:val="sv-SE"/>
                                    </w:rPr>
                                    <w:t xml:space="preserve"> (3</w:t>
                                  </w:r>
                                  <w:r>
                                    <w:rPr>
                                      <w:sz w:val="16"/>
                                      <w:szCs w:val="16"/>
                                      <w:lang w:val="sv-SE"/>
                                    </w:rPr>
                                    <w:t>8,1 ; 52,9</w:t>
                                  </w:r>
                                  <w:r w:rsidRPr="00AD5E60">
                                    <w:rPr>
                                      <w:sz w:val="16"/>
                                      <w:szCs w:val="16"/>
                                      <w:lang w:val="sv-SE"/>
                                    </w:rPr>
                                    <w:t>)</w:t>
                                  </w:r>
                                </w:p>
                                <w:p w14:paraId="067001FF" w14:textId="77777777" w:rsidR="00004217" w:rsidRDefault="00004217" w:rsidP="00CB640A">
                                  <w:pPr>
                                    <w:tabs>
                                      <w:tab w:val="left" w:pos="993"/>
                                      <w:tab w:val="left" w:pos="2268"/>
                                    </w:tabs>
                                    <w:spacing w:after="0"/>
                                    <w:rPr>
                                      <w:sz w:val="16"/>
                                      <w:szCs w:val="16"/>
                                    </w:rPr>
                                  </w:pPr>
                                  <w:r>
                                    <w:rPr>
                                      <w:sz w:val="16"/>
                                      <w:szCs w:val="16"/>
                                      <w:lang w:val="sv-SE"/>
                                    </w:rPr>
                                    <w:tab/>
                                  </w:r>
                                  <w:r w:rsidRPr="00773E84">
                                    <w:rPr>
                                      <w:sz w:val="16"/>
                                      <w:szCs w:val="16"/>
                                    </w:rPr>
                                    <w:t xml:space="preserve">Placebo </w:t>
                                  </w:r>
                                  <w:r w:rsidRPr="00773E84">
                                    <w:rPr>
                                      <w:sz w:val="16"/>
                                      <w:szCs w:val="16"/>
                                    </w:rPr>
                                    <w:tab/>
                                  </w:r>
                                  <w:r>
                                    <w:rPr>
                                      <w:sz w:val="16"/>
                                      <w:szCs w:val="16"/>
                                    </w:rPr>
                                    <w:t>29,1 (22,1 ; 35,1</w:t>
                                  </w:r>
                                  <w:r w:rsidRPr="00773E84">
                                    <w:rPr>
                                      <w:sz w:val="16"/>
                                      <w:szCs w:val="16"/>
                                    </w:rPr>
                                    <w:t xml:space="preserve">) </w:t>
                                  </w:r>
                                </w:p>
                                <w:p w14:paraId="12094086" w14:textId="77777777" w:rsidR="00004217" w:rsidRPr="00BB12A7" w:rsidRDefault="00004217" w:rsidP="00CB640A">
                                  <w:pPr>
                                    <w:keepNext/>
                                    <w:tabs>
                                      <w:tab w:val="left" w:pos="2268"/>
                                    </w:tabs>
                                    <w:spacing w:after="0"/>
                                    <w:rPr>
                                      <w:sz w:val="16"/>
                                      <w:szCs w:val="16"/>
                                    </w:rPr>
                                  </w:pPr>
                                  <w:r w:rsidRPr="00773E84">
                                    <w:rPr>
                                      <w:sz w:val="16"/>
                                      <w:szCs w:val="16"/>
                                    </w:rPr>
                                    <w:t>Hazard ratio (</w:t>
                                  </w:r>
                                  <w:r>
                                    <w:rPr>
                                      <w:sz w:val="16"/>
                                      <w:szCs w:val="16"/>
                                    </w:rPr>
                                    <w:t xml:space="preserve">IC à </w:t>
                                  </w:r>
                                  <w:r w:rsidRPr="00773E84">
                                    <w:rPr>
                                      <w:sz w:val="16"/>
                                      <w:szCs w:val="16"/>
                                    </w:rPr>
                                    <w:t>95%)</w:t>
                                  </w:r>
                                  <w:r>
                                    <w:rPr>
                                      <w:sz w:val="16"/>
                                      <w:szCs w:val="16"/>
                                    </w:rPr>
                                    <w:t> </w:t>
                                  </w:r>
                                  <w:r w:rsidRPr="00773E84">
                                    <w:rPr>
                                      <w:sz w:val="16"/>
                                      <w:szCs w:val="16"/>
                                    </w:rPr>
                                    <w:t>:</w:t>
                                  </w:r>
                                  <w:r w:rsidRPr="00773E84">
                                    <w:rPr>
                                      <w:sz w:val="16"/>
                                      <w:szCs w:val="16"/>
                                    </w:rPr>
                                    <w:tab/>
                                    <w:t>0</w:t>
                                  </w:r>
                                  <w:r>
                                    <w:rPr>
                                      <w:sz w:val="16"/>
                                      <w:szCs w:val="16"/>
                                    </w:rPr>
                                    <w:t>,72</w:t>
                                  </w:r>
                                  <w:r w:rsidRPr="00773E84">
                                    <w:rPr>
                                      <w:sz w:val="16"/>
                                      <w:szCs w:val="16"/>
                                    </w:rPr>
                                    <w:t xml:space="preserve"> (0</w:t>
                                  </w:r>
                                  <w:r>
                                    <w:rPr>
                                      <w:sz w:val="16"/>
                                      <w:szCs w:val="16"/>
                                    </w:rPr>
                                    <w:t>,59 ; </w:t>
                                  </w:r>
                                  <w:r w:rsidRPr="00773E84">
                                    <w:rPr>
                                      <w:sz w:val="16"/>
                                      <w:szCs w:val="16"/>
                                    </w:rPr>
                                    <w:t>0</w:t>
                                  </w:r>
                                  <w:r>
                                    <w:rPr>
                                      <w:sz w:val="16"/>
                                      <w:szCs w:val="16"/>
                                    </w:rPr>
                                    <w:t>,89</w:t>
                                  </w:r>
                                  <w:r w:rsidRPr="00773E84">
                                    <w:rPr>
                                      <w:sz w:val="16"/>
                                      <w:szCs w:val="16"/>
                                    </w:rPr>
                                    <w:t>)</w:t>
                                  </w:r>
                                </w:p>
                              </w:txbxContent>
                            </wps:txbx>
                            <wps:bodyPr rot="0" vert="horz" wrap="square" lIns="91440" tIns="45720" rIns="91440" bIns="45720" anchor="t" anchorCtr="0">
                              <a:spAutoFit/>
                            </wps:bodyPr>
                          </wps:wsp>
                          <wps:wsp>
                            <wps:cNvPr id="128" name="Text Box 2"/>
                            <wps:cNvSpPr txBox="1">
                              <a:spLocks noChangeArrowheads="1"/>
                            </wps:cNvSpPr>
                            <wps:spPr bwMode="auto">
                              <a:xfrm>
                                <a:off x="2074540" y="2482299"/>
                                <a:ext cx="3003282" cy="353108"/>
                              </a:xfrm>
                              <a:prstGeom prst="rect">
                                <a:avLst/>
                              </a:prstGeom>
                              <a:noFill/>
                              <a:ln w="9525">
                                <a:noFill/>
                                <a:miter lim="800000"/>
                                <a:headEnd/>
                                <a:tailEnd/>
                              </a:ln>
                            </wps:spPr>
                            <wps:txbx>
                              <w:txbxContent>
                                <w:p w14:paraId="07FD0097" w14:textId="77777777" w:rsidR="00004217" w:rsidRPr="00866F01" w:rsidRDefault="00004217" w:rsidP="00CB640A">
                                  <w:pPr>
                                    <w:rPr>
                                      <w:sz w:val="18"/>
                                      <w:szCs w:val="18"/>
                                    </w:rPr>
                                  </w:pPr>
                                  <w:r w:rsidRPr="00ED002E">
                                    <w:rPr>
                                      <w:sz w:val="18"/>
                                      <w:szCs w:val="18"/>
                                    </w:rPr>
                                    <w:t>Temps écoulé depuis la randomisation (mois)</w:t>
                                  </w:r>
                                </w:p>
                              </w:txbxContent>
                            </wps:txbx>
                            <wps:bodyPr rot="0" vert="horz" wrap="square" lIns="91440" tIns="45720" rIns="91440" bIns="45720" anchor="t" anchorCtr="0">
                              <a:spAutoFit/>
                            </wps:bodyPr>
                          </wps:wsp>
                          <wps:wsp>
                            <wps:cNvPr id="129" name="Text Box 2"/>
                            <wps:cNvSpPr txBox="1">
                              <a:spLocks noChangeArrowheads="1"/>
                            </wps:cNvSpPr>
                            <wps:spPr bwMode="auto">
                              <a:xfrm>
                                <a:off x="0" y="555728"/>
                                <a:ext cx="448364" cy="965967"/>
                              </a:xfrm>
                              <a:prstGeom prst="rect">
                                <a:avLst/>
                              </a:prstGeom>
                              <a:noFill/>
                              <a:ln w="9525">
                                <a:noFill/>
                                <a:miter lim="800000"/>
                                <a:headEnd/>
                                <a:tailEnd/>
                              </a:ln>
                            </wps:spPr>
                            <wps:txbx>
                              <w:txbxContent>
                                <w:p w14:paraId="100C6545" w14:textId="77777777" w:rsidR="00004217" w:rsidRPr="00EE22AC" w:rsidRDefault="00004217" w:rsidP="00CB640A">
                                  <w:pPr>
                                    <w:rPr>
                                      <w:sz w:val="18"/>
                                      <w:szCs w:val="18"/>
                                    </w:rPr>
                                  </w:pPr>
                                  <w:r w:rsidRPr="00EE22AC">
                                    <w:rPr>
                                      <w:sz w:val="18"/>
                                      <w:szCs w:val="18"/>
                                    </w:rPr>
                                    <w:t>Probabilit</w:t>
                                  </w:r>
                                  <w:r>
                                    <w:rPr>
                                      <w:sz w:val="18"/>
                                      <w:szCs w:val="18"/>
                                    </w:rPr>
                                    <w:t>é de SG</w:t>
                                  </w:r>
                                </w:p>
                              </w:txbxContent>
                            </wps:txbx>
                            <wps:bodyPr rot="0" vert="vert270" wrap="square" lIns="91440" tIns="45720" rIns="91440" bIns="45720" anchor="t" anchorCtr="0">
                              <a:spAutoFit/>
                            </wps:bodyPr>
                          </wps:wsp>
                        </wpg:grpSp>
                        <wps:wsp>
                          <wps:cNvPr id="133" name="Text Box 2"/>
                          <wps:cNvSpPr txBox="1">
                            <a:spLocks noChangeArrowheads="1"/>
                          </wps:cNvSpPr>
                          <wps:spPr bwMode="auto">
                            <a:xfrm>
                              <a:off x="931936" y="1929227"/>
                              <a:ext cx="579120" cy="303530"/>
                            </a:xfrm>
                            <a:prstGeom prst="rect">
                              <a:avLst/>
                            </a:prstGeom>
                            <a:noFill/>
                            <a:ln w="9525">
                              <a:noFill/>
                              <a:miter lim="800000"/>
                              <a:headEnd/>
                              <a:tailEnd/>
                            </a:ln>
                          </wps:spPr>
                          <wps:txbx>
                            <w:txbxContent>
                              <w:p w14:paraId="4695B553" w14:textId="77777777" w:rsidR="00004217" w:rsidRPr="00866F01" w:rsidRDefault="00004217" w:rsidP="00CB640A">
                                <w:pPr>
                                  <w:spacing w:after="0" w:line="160" w:lineRule="exact"/>
                                  <w:rPr>
                                    <w:sz w:val="12"/>
                                    <w:szCs w:val="12"/>
                                  </w:rPr>
                                </w:pPr>
                                <w:r w:rsidRPr="00866F01">
                                  <w:rPr>
                                    <w:sz w:val="12"/>
                                    <w:szCs w:val="12"/>
                                  </w:rPr>
                                  <w:t>IMFINZI</w:t>
                                </w:r>
                              </w:p>
                              <w:p w14:paraId="7859FFE6" w14:textId="77777777" w:rsidR="00004217" w:rsidRPr="00B90581" w:rsidRDefault="00004217" w:rsidP="00CB640A">
                                <w:pPr>
                                  <w:spacing w:after="0" w:line="160" w:lineRule="exact"/>
                                  <w:rPr>
                                    <w:sz w:val="12"/>
                                    <w:szCs w:val="12"/>
                                  </w:rPr>
                                </w:pPr>
                                <w:r w:rsidRPr="00866F01">
                                  <w:rPr>
                                    <w:sz w:val="12"/>
                                    <w:szCs w:val="12"/>
                                  </w:rPr>
                                  <w:t>Placebo</w:t>
                                </w:r>
                              </w:p>
                            </w:txbxContent>
                          </wps:txbx>
                          <wps:bodyPr rot="0" vert="horz" wrap="square" lIns="91440" tIns="45720" rIns="91440" bIns="45720" anchor="t" anchorCtr="0">
                            <a:spAutoFit/>
                          </wps:bodyPr>
                        </wps:wsp>
                      </wpg:grpSp>
                    </wpg:wgp>
                  </a:graphicData>
                </a:graphic>
              </wp:inline>
            </w:drawing>
          </mc:Choice>
          <mc:Fallback>
            <w:pict>
              <v:group w14:anchorId="7005FAED" id="Groupe 15" o:spid="_x0000_s1032" style="width:488.65pt;height:229.1pt;mso-position-horizontal-relative:char;mso-position-vertical-relative:line" coordsize="62061,29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Chart, line chart&#10;&#10;Description automatically generated" style="position:absolute;left:4460;width:57601;height:2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">
                  <v:imagedata r:id="rId19" o:title="Chart, line chart&#10;&#10;Description automatically generated"/>
                </v:shape>
                <v:group id="Groupe 19" o:spid="_x0000_s1034" style="position:absolute;top:1484;width:60518;height:27611" coordorigin=",739" coordsize="60522,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32" o:spid="_x0000_s1035" style="position:absolute;top:739;width:60522;height:27612" coordorigin=",739" coordsize="60525,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 o:spid="_x0000_s1036" type="#_x0000_t202" style="position:absolute;left:35027;top:739;width:25498;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" filled="f" strokecolor="black [3213]">
                      <v:textbox style="mso-fit-shape-to-text:t">
                        <w:txbxContent>
                          <w:p w14:paraId="628C091F" w14:textId="77777777" w:rsidR="00004217" w:rsidRPr="00AD5E60" w:rsidRDefault="00004217" w:rsidP="00CB640A">
                            <w:pPr>
                              <w:spacing w:after="0"/>
                              <w:ind w:left="2160"/>
                              <w:rPr>
                                <w:sz w:val="16"/>
                                <w:szCs w:val="16"/>
                                <w:lang w:val="sv-SE"/>
                              </w:rPr>
                            </w:pPr>
                            <w:r>
                              <w:rPr>
                                <w:sz w:val="16"/>
                                <w:szCs w:val="16"/>
                                <w:lang w:val="sv-SE"/>
                              </w:rPr>
                              <w:t>SG médiane</w:t>
                            </w:r>
                            <w:r w:rsidRPr="00AD5E60">
                              <w:rPr>
                                <w:sz w:val="16"/>
                                <w:szCs w:val="16"/>
                                <w:lang w:val="sv-SE"/>
                              </w:rPr>
                              <w:t xml:space="preserve"> (</w:t>
                            </w:r>
                            <w:r>
                              <w:rPr>
                                <w:sz w:val="16"/>
                                <w:szCs w:val="16"/>
                                <w:lang w:val="sv-SE"/>
                              </w:rPr>
                              <w:t xml:space="preserve">IC à </w:t>
                            </w:r>
                            <w:r w:rsidRPr="00AD5E60">
                              <w:rPr>
                                <w:sz w:val="16"/>
                                <w:szCs w:val="16"/>
                                <w:lang w:val="sv-SE"/>
                              </w:rPr>
                              <w:t>95%</w:t>
                            </w:r>
                            <w:r>
                              <w:rPr>
                                <w:sz w:val="16"/>
                                <w:szCs w:val="16"/>
                                <w:lang w:val="sv-SE"/>
                              </w:rPr>
                              <w:t>)</w:t>
                            </w:r>
                          </w:p>
                          <w:p w14:paraId="3146DBEE" w14:textId="77777777" w:rsidR="00004217" w:rsidRPr="00AD5E60" w:rsidRDefault="00004217" w:rsidP="00CB640A">
                            <w:pPr>
                              <w:keepNext/>
                              <w:tabs>
                                <w:tab w:val="left" w:pos="993"/>
                                <w:tab w:val="left" w:pos="2268"/>
                              </w:tabs>
                              <w:spacing w:after="0"/>
                              <w:rPr>
                                <w:sz w:val="16"/>
                                <w:szCs w:val="16"/>
                                <w:lang w:val="sv-SE"/>
                              </w:rPr>
                            </w:pPr>
                            <w:r>
                              <w:rPr>
                                <w:sz w:val="16"/>
                                <w:szCs w:val="16"/>
                                <w:lang w:val="sv-SE"/>
                              </w:rPr>
                              <w:tab/>
                            </w:r>
                            <w:r w:rsidRPr="00AD5E60">
                              <w:rPr>
                                <w:sz w:val="16"/>
                                <w:szCs w:val="16"/>
                                <w:lang w:val="sv-SE"/>
                              </w:rPr>
                              <w:t>IMFINZI</w:t>
                            </w:r>
                            <w:r w:rsidRPr="00AD5E60">
                              <w:rPr>
                                <w:sz w:val="16"/>
                                <w:szCs w:val="16"/>
                                <w:lang w:val="sv-SE"/>
                              </w:rPr>
                              <w:tab/>
                            </w:r>
                            <w:r>
                              <w:rPr>
                                <w:sz w:val="16"/>
                                <w:szCs w:val="16"/>
                                <w:lang w:val="sv-SE"/>
                              </w:rPr>
                              <w:t>47,5</w:t>
                            </w:r>
                            <w:r w:rsidRPr="00AD5E60">
                              <w:rPr>
                                <w:sz w:val="16"/>
                                <w:szCs w:val="16"/>
                                <w:lang w:val="sv-SE"/>
                              </w:rPr>
                              <w:t xml:space="preserve"> (3</w:t>
                            </w:r>
                            <w:r>
                              <w:rPr>
                                <w:sz w:val="16"/>
                                <w:szCs w:val="16"/>
                                <w:lang w:val="sv-SE"/>
                              </w:rPr>
                              <w:t>8,1 ; 52,9</w:t>
                            </w:r>
                            <w:r w:rsidRPr="00AD5E60">
                              <w:rPr>
                                <w:sz w:val="16"/>
                                <w:szCs w:val="16"/>
                                <w:lang w:val="sv-SE"/>
                              </w:rPr>
                              <w:t>)</w:t>
                            </w:r>
                          </w:p>
                          <w:p w14:paraId="067001FF" w14:textId="77777777" w:rsidR="00004217" w:rsidRDefault="00004217" w:rsidP="00CB640A">
                            <w:pPr>
                              <w:tabs>
                                <w:tab w:val="left" w:pos="993"/>
                                <w:tab w:val="left" w:pos="2268"/>
                              </w:tabs>
                              <w:spacing w:after="0"/>
                              <w:rPr>
                                <w:sz w:val="16"/>
                                <w:szCs w:val="16"/>
                              </w:rPr>
                            </w:pPr>
                            <w:r>
                              <w:rPr>
                                <w:sz w:val="16"/>
                                <w:szCs w:val="16"/>
                                <w:lang w:val="sv-SE"/>
                              </w:rPr>
                              <w:tab/>
                            </w:r>
                            <w:r w:rsidRPr="00773E84">
                              <w:rPr>
                                <w:sz w:val="16"/>
                                <w:szCs w:val="16"/>
                              </w:rPr>
                              <w:t xml:space="preserve">Placebo </w:t>
                            </w:r>
                            <w:r w:rsidRPr="00773E84">
                              <w:rPr>
                                <w:sz w:val="16"/>
                                <w:szCs w:val="16"/>
                              </w:rPr>
                              <w:tab/>
                            </w:r>
                            <w:r>
                              <w:rPr>
                                <w:sz w:val="16"/>
                                <w:szCs w:val="16"/>
                              </w:rPr>
                              <w:t>29,1 (22,1 ; 35,1</w:t>
                            </w:r>
                            <w:r w:rsidRPr="00773E84">
                              <w:rPr>
                                <w:sz w:val="16"/>
                                <w:szCs w:val="16"/>
                              </w:rPr>
                              <w:t xml:space="preserve">) </w:t>
                            </w:r>
                          </w:p>
                          <w:p w14:paraId="12094086" w14:textId="77777777" w:rsidR="00004217" w:rsidRPr="00BB12A7" w:rsidRDefault="00004217" w:rsidP="00CB640A">
                            <w:pPr>
                              <w:keepNext/>
                              <w:tabs>
                                <w:tab w:val="left" w:pos="2268"/>
                              </w:tabs>
                              <w:spacing w:after="0"/>
                              <w:rPr>
                                <w:sz w:val="16"/>
                                <w:szCs w:val="16"/>
                              </w:rPr>
                            </w:pPr>
                            <w:r w:rsidRPr="00773E84">
                              <w:rPr>
                                <w:sz w:val="16"/>
                                <w:szCs w:val="16"/>
                              </w:rPr>
                              <w:t>Hazard ratio (</w:t>
                            </w:r>
                            <w:r>
                              <w:rPr>
                                <w:sz w:val="16"/>
                                <w:szCs w:val="16"/>
                              </w:rPr>
                              <w:t xml:space="preserve">IC à </w:t>
                            </w:r>
                            <w:r w:rsidRPr="00773E84">
                              <w:rPr>
                                <w:sz w:val="16"/>
                                <w:szCs w:val="16"/>
                              </w:rPr>
                              <w:t>95%)</w:t>
                            </w:r>
                            <w:r>
                              <w:rPr>
                                <w:sz w:val="16"/>
                                <w:szCs w:val="16"/>
                              </w:rPr>
                              <w:t> </w:t>
                            </w:r>
                            <w:r w:rsidRPr="00773E84">
                              <w:rPr>
                                <w:sz w:val="16"/>
                                <w:szCs w:val="16"/>
                              </w:rPr>
                              <w:t>:</w:t>
                            </w:r>
                            <w:r w:rsidRPr="00773E84">
                              <w:rPr>
                                <w:sz w:val="16"/>
                                <w:szCs w:val="16"/>
                              </w:rPr>
                              <w:tab/>
                              <w:t>0</w:t>
                            </w:r>
                            <w:r>
                              <w:rPr>
                                <w:sz w:val="16"/>
                                <w:szCs w:val="16"/>
                              </w:rPr>
                              <w:t>,72</w:t>
                            </w:r>
                            <w:r w:rsidRPr="00773E84">
                              <w:rPr>
                                <w:sz w:val="16"/>
                                <w:szCs w:val="16"/>
                              </w:rPr>
                              <w:t xml:space="preserve"> (0</w:t>
                            </w:r>
                            <w:r>
                              <w:rPr>
                                <w:sz w:val="16"/>
                                <w:szCs w:val="16"/>
                              </w:rPr>
                              <w:t>,59 ; </w:t>
                            </w:r>
                            <w:r w:rsidRPr="00773E84">
                              <w:rPr>
                                <w:sz w:val="16"/>
                                <w:szCs w:val="16"/>
                              </w:rPr>
                              <w:t>0</w:t>
                            </w:r>
                            <w:r>
                              <w:rPr>
                                <w:sz w:val="16"/>
                                <w:szCs w:val="16"/>
                              </w:rPr>
                              <w:t>,89</w:t>
                            </w:r>
                            <w:r w:rsidRPr="00773E84">
                              <w:rPr>
                                <w:sz w:val="16"/>
                                <w:szCs w:val="16"/>
                              </w:rPr>
                              <w:t>)</w:t>
                            </w:r>
                          </w:p>
                        </w:txbxContent>
                      </v:textbox>
                    </v:shape>
                    <v:shape id="Text Box 2" o:spid="_x0000_s1037" type="#_x0000_t202" style="position:absolute;left:20745;top:24822;width:30033;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07FD0097" w14:textId="77777777" w:rsidR="00004217" w:rsidRPr="00866F01" w:rsidRDefault="00004217" w:rsidP="00CB640A">
                            <w:pPr>
                              <w:rPr>
                                <w:sz w:val="18"/>
                                <w:szCs w:val="18"/>
                              </w:rPr>
                            </w:pPr>
                            <w:r w:rsidRPr="00ED002E">
                              <w:rPr>
                                <w:sz w:val="18"/>
                                <w:szCs w:val="18"/>
                              </w:rPr>
                              <w:t>Temps écoulé depuis la randomisation (mois)</w:t>
                            </w:r>
                          </w:p>
                        </w:txbxContent>
                      </v:textbox>
                    </v:shape>
                    <v:shape id="Text Box 2" o:spid="_x0000_s1038" type="#_x0000_t202" style="position:absolute;top:5557;width:4483;height: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" filled="f" stroked="f">
                      <v:textbox style="layout-flow:vertical;mso-layout-flow-alt:bottom-to-top;mso-fit-shape-to-text:t">
                        <w:txbxContent>
                          <w:p w14:paraId="100C6545" w14:textId="77777777" w:rsidR="00004217" w:rsidRPr="00EE22AC" w:rsidRDefault="00004217" w:rsidP="00CB640A">
                            <w:pPr>
                              <w:rPr>
                                <w:sz w:val="18"/>
                                <w:szCs w:val="18"/>
                              </w:rPr>
                            </w:pPr>
                            <w:r w:rsidRPr="00EE22AC">
                              <w:rPr>
                                <w:sz w:val="18"/>
                                <w:szCs w:val="18"/>
                              </w:rPr>
                              <w:t>Probabilit</w:t>
                            </w:r>
                            <w:r>
                              <w:rPr>
                                <w:sz w:val="18"/>
                                <w:szCs w:val="18"/>
                              </w:rPr>
                              <w:t>é de SG</w:t>
                            </w:r>
                          </w:p>
                        </w:txbxContent>
                      </v:textbox>
                    </v:shape>
                  </v:group>
                  <v:shape id="Text Box 2" o:spid="_x0000_s1039" type="#_x0000_t202" style="position:absolute;left:9319;top:19292;width:5791;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4695B553" w14:textId="77777777" w:rsidR="00004217" w:rsidRPr="00866F01" w:rsidRDefault="00004217" w:rsidP="00CB640A">
                          <w:pPr>
                            <w:spacing w:after="0" w:line="160" w:lineRule="exact"/>
                            <w:rPr>
                              <w:sz w:val="12"/>
                              <w:szCs w:val="12"/>
                            </w:rPr>
                          </w:pPr>
                          <w:r w:rsidRPr="00866F01">
                            <w:rPr>
                              <w:sz w:val="12"/>
                              <w:szCs w:val="12"/>
                            </w:rPr>
                            <w:t>IMFINZI</w:t>
                          </w:r>
                        </w:p>
                        <w:p w14:paraId="7859FFE6" w14:textId="77777777" w:rsidR="00004217" w:rsidRPr="00B90581" w:rsidRDefault="00004217" w:rsidP="00CB640A">
                          <w:pPr>
                            <w:spacing w:after="0" w:line="160" w:lineRule="exact"/>
                            <w:rPr>
                              <w:sz w:val="12"/>
                              <w:szCs w:val="12"/>
                            </w:rPr>
                          </w:pPr>
                          <w:r w:rsidRPr="00866F01">
                            <w:rPr>
                              <w:sz w:val="12"/>
                              <w:szCs w:val="12"/>
                            </w:rPr>
                            <w:t>Placebo</w:t>
                          </w:r>
                        </w:p>
                      </w:txbxContent>
                    </v:textbox>
                  </v:shape>
                </v:group>
                <w10:anchorlock/>
              </v:group>
            </w:pict>
          </mc:Fallback>
        </mc:AlternateContent>
      </w:r>
    </w:p>
    <w:tbl>
      <w:tblPr>
        <w:tblpPr w:leftFromText="180" w:rightFromText="180" w:vertAnchor="text" w:horzAnchor="page" w:tblpX="743" w:tblpY="-3"/>
        <w:tblW w:w="5881"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24"/>
        <w:gridCol w:w="373"/>
        <w:gridCol w:w="24"/>
        <w:gridCol w:w="373"/>
        <w:gridCol w:w="396"/>
        <w:gridCol w:w="396"/>
        <w:gridCol w:w="397"/>
        <w:gridCol w:w="336"/>
        <w:gridCol w:w="336"/>
        <w:gridCol w:w="336"/>
        <w:gridCol w:w="336"/>
        <w:gridCol w:w="336"/>
      </w:tblGrid>
      <w:tr w:rsidR="00CB640A" w:rsidRPr="002531F6" w14:paraId="6A5D353E" w14:textId="77777777" w:rsidTr="004D3030">
        <w:trPr>
          <w:trHeight w:val="118"/>
        </w:trPr>
        <w:tc>
          <w:tcPr>
            <w:tcW w:w="3284" w:type="pct"/>
            <w:gridSpan w:val="18"/>
            <w:hideMark/>
          </w:tcPr>
          <w:p w14:paraId="63D246B8" w14:textId="77777777" w:rsidR="00CB640A" w:rsidRPr="00B6400C" w:rsidRDefault="00CB640A" w:rsidP="004D3030">
            <w:pPr>
              <w:keepNext/>
              <w:jc w:val="both"/>
              <w:rPr>
                <w:rFonts w:ascii="Times New Roman" w:hAnsi="Times New Roman" w:cs="Times New Roman"/>
                <w:sz w:val="12"/>
                <w:szCs w:val="12"/>
              </w:rPr>
            </w:pPr>
            <w:r w:rsidRPr="00B6400C">
              <w:rPr>
                <w:rFonts w:ascii="Times New Roman" w:hAnsi="Times New Roman" w:cs="Times New Roman"/>
                <w:sz w:val="16"/>
                <w:szCs w:val="16"/>
                <w:lang w:val="sv-SE"/>
              </w:rPr>
              <w:t>Nombre de patients à risque</w:t>
            </w:r>
          </w:p>
        </w:tc>
        <w:tc>
          <w:tcPr>
            <w:tcW w:w="187" w:type="pct"/>
            <w:gridSpan w:val="2"/>
          </w:tcPr>
          <w:p w14:paraId="14EFFD14" w14:textId="77777777" w:rsidR="00CB640A" w:rsidRPr="00B6400C" w:rsidRDefault="00CB640A" w:rsidP="004D3030">
            <w:pPr>
              <w:keepNext/>
              <w:jc w:val="both"/>
              <w:rPr>
                <w:rFonts w:ascii="Times New Roman" w:hAnsi="Times New Roman" w:cs="Times New Roman"/>
                <w:sz w:val="12"/>
                <w:szCs w:val="12"/>
              </w:rPr>
            </w:pPr>
          </w:p>
        </w:tc>
        <w:tc>
          <w:tcPr>
            <w:tcW w:w="176" w:type="pct"/>
          </w:tcPr>
          <w:p w14:paraId="55CCA1E2" w14:textId="77777777" w:rsidR="00CB640A" w:rsidRPr="00B6400C" w:rsidRDefault="00CB640A" w:rsidP="004D3030">
            <w:pPr>
              <w:keepNext/>
              <w:jc w:val="both"/>
              <w:rPr>
                <w:rFonts w:ascii="Times New Roman" w:hAnsi="Times New Roman" w:cs="Times New Roman"/>
                <w:sz w:val="12"/>
                <w:szCs w:val="12"/>
              </w:rPr>
            </w:pPr>
          </w:p>
        </w:tc>
        <w:tc>
          <w:tcPr>
            <w:tcW w:w="187" w:type="pct"/>
          </w:tcPr>
          <w:p w14:paraId="266B4F18" w14:textId="77777777" w:rsidR="00CB640A" w:rsidRPr="00B6400C" w:rsidRDefault="00CB640A" w:rsidP="004D3030">
            <w:pPr>
              <w:keepNext/>
              <w:jc w:val="both"/>
              <w:rPr>
                <w:rFonts w:ascii="Times New Roman" w:hAnsi="Times New Roman" w:cs="Times New Roman"/>
                <w:sz w:val="12"/>
                <w:szCs w:val="12"/>
              </w:rPr>
            </w:pPr>
          </w:p>
        </w:tc>
        <w:tc>
          <w:tcPr>
            <w:tcW w:w="187" w:type="pct"/>
          </w:tcPr>
          <w:p w14:paraId="7DC60616" w14:textId="77777777" w:rsidR="00CB640A" w:rsidRPr="00B6400C" w:rsidRDefault="00CB640A" w:rsidP="004D3030">
            <w:pPr>
              <w:keepNext/>
              <w:jc w:val="both"/>
              <w:rPr>
                <w:rFonts w:ascii="Times New Roman" w:hAnsi="Times New Roman" w:cs="Times New Roman"/>
                <w:sz w:val="12"/>
                <w:szCs w:val="12"/>
              </w:rPr>
            </w:pPr>
          </w:p>
        </w:tc>
        <w:tc>
          <w:tcPr>
            <w:tcW w:w="187" w:type="pct"/>
          </w:tcPr>
          <w:p w14:paraId="30E466F0" w14:textId="77777777" w:rsidR="00CB640A" w:rsidRPr="00B6400C" w:rsidRDefault="00CB640A" w:rsidP="004D3030">
            <w:pPr>
              <w:keepNext/>
              <w:jc w:val="both"/>
              <w:rPr>
                <w:rFonts w:ascii="Times New Roman" w:hAnsi="Times New Roman" w:cs="Times New Roman"/>
                <w:sz w:val="12"/>
                <w:szCs w:val="12"/>
              </w:rPr>
            </w:pPr>
          </w:p>
        </w:tc>
        <w:tc>
          <w:tcPr>
            <w:tcW w:w="158" w:type="pct"/>
          </w:tcPr>
          <w:p w14:paraId="454DE339" w14:textId="77777777" w:rsidR="00CB640A" w:rsidRPr="00B6400C" w:rsidRDefault="00CB640A" w:rsidP="004D3030">
            <w:pPr>
              <w:keepNext/>
              <w:jc w:val="both"/>
              <w:rPr>
                <w:rFonts w:ascii="Times New Roman" w:hAnsi="Times New Roman" w:cs="Times New Roman"/>
                <w:sz w:val="12"/>
                <w:szCs w:val="12"/>
              </w:rPr>
            </w:pPr>
          </w:p>
        </w:tc>
        <w:tc>
          <w:tcPr>
            <w:tcW w:w="158" w:type="pct"/>
          </w:tcPr>
          <w:p w14:paraId="5812D9F9" w14:textId="77777777" w:rsidR="00CB640A" w:rsidRPr="00B6400C" w:rsidRDefault="00CB640A" w:rsidP="004D3030">
            <w:pPr>
              <w:keepNext/>
              <w:jc w:val="both"/>
              <w:rPr>
                <w:rFonts w:ascii="Times New Roman" w:hAnsi="Times New Roman" w:cs="Times New Roman"/>
                <w:sz w:val="12"/>
                <w:szCs w:val="12"/>
              </w:rPr>
            </w:pPr>
          </w:p>
        </w:tc>
        <w:tc>
          <w:tcPr>
            <w:tcW w:w="158" w:type="pct"/>
          </w:tcPr>
          <w:p w14:paraId="6640FE3F" w14:textId="77777777" w:rsidR="00CB640A" w:rsidRPr="00B6400C" w:rsidRDefault="00CB640A" w:rsidP="004D3030">
            <w:pPr>
              <w:keepNext/>
              <w:jc w:val="both"/>
              <w:rPr>
                <w:rFonts w:ascii="Times New Roman" w:hAnsi="Times New Roman" w:cs="Times New Roman"/>
                <w:sz w:val="12"/>
                <w:szCs w:val="12"/>
              </w:rPr>
            </w:pPr>
          </w:p>
        </w:tc>
        <w:tc>
          <w:tcPr>
            <w:tcW w:w="158" w:type="pct"/>
          </w:tcPr>
          <w:p w14:paraId="66669A17" w14:textId="77777777" w:rsidR="00CB640A" w:rsidRPr="00B6400C" w:rsidRDefault="00CB640A" w:rsidP="004D3030">
            <w:pPr>
              <w:keepNext/>
              <w:jc w:val="both"/>
              <w:rPr>
                <w:rFonts w:ascii="Times New Roman" w:hAnsi="Times New Roman" w:cs="Times New Roman"/>
                <w:sz w:val="12"/>
                <w:szCs w:val="12"/>
              </w:rPr>
            </w:pPr>
          </w:p>
        </w:tc>
        <w:tc>
          <w:tcPr>
            <w:tcW w:w="158" w:type="pct"/>
          </w:tcPr>
          <w:p w14:paraId="09325115" w14:textId="77777777" w:rsidR="00CB640A" w:rsidRPr="00B6400C" w:rsidRDefault="00CB640A" w:rsidP="004D3030">
            <w:pPr>
              <w:keepNext/>
              <w:jc w:val="both"/>
              <w:rPr>
                <w:rFonts w:ascii="Times New Roman" w:hAnsi="Times New Roman" w:cs="Times New Roman"/>
                <w:sz w:val="12"/>
                <w:szCs w:val="12"/>
              </w:rPr>
            </w:pPr>
          </w:p>
        </w:tc>
      </w:tr>
      <w:tr w:rsidR="00CB640A" w:rsidRPr="002531F6" w14:paraId="459183ED" w14:textId="77777777" w:rsidTr="004D3030">
        <w:trPr>
          <w:trHeight w:val="110"/>
        </w:trPr>
        <w:tc>
          <w:tcPr>
            <w:tcW w:w="281" w:type="pct"/>
            <w:tcBorders>
              <w:top w:val="nil"/>
              <w:left w:val="nil"/>
              <w:bottom w:val="dashSmallGap" w:sz="4" w:space="0" w:color="auto"/>
              <w:right w:val="nil"/>
            </w:tcBorders>
            <w:hideMark/>
          </w:tcPr>
          <w:p w14:paraId="14D08895" w14:textId="77777777" w:rsidR="00CB640A" w:rsidRPr="00B6400C" w:rsidRDefault="00CB640A" w:rsidP="004D3030">
            <w:pPr>
              <w:keepNext/>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Mois</w:t>
            </w:r>
          </w:p>
        </w:tc>
        <w:tc>
          <w:tcPr>
            <w:tcW w:w="187" w:type="pct"/>
            <w:tcBorders>
              <w:top w:val="nil"/>
              <w:left w:val="nil"/>
              <w:bottom w:val="dashSmallGap" w:sz="4" w:space="0" w:color="auto"/>
              <w:right w:val="nil"/>
            </w:tcBorders>
            <w:hideMark/>
          </w:tcPr>
          <w:p w14:paraId="1F1475A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0</w:t>
            </w:r>
          </w:p>
        </w:tc>
        <w:tc>
          <w:tcPr>
            <w:tcW w:w="187" w:type="pct"/>
            <w:tcBorders>
              <w:top w:val="nil"/>
              <w:left w:val="nil"/>
              <w:bottom w:val="dashSmallGap" w:sz="4" w:space="0" w:color="auto"/>
              <w:right w:val="nil"/>
            </w:tcBorders>
            <w:hideMark/>
          </w:tcPr>
          <w:p w14:paraId="6EF3348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w:t>
            </w:r>
          </w:p>
        </w:tc>
        <w:tc>
          <w:tcPr>
            <w:tcW w:w="187" w:type="pct"/>
            <w:tcBorders>
              <w:top w:val="nil"/>
              <w:left w:val="nil"/>
              <w:bottom w:val="dashSmallGap" w:sz="4" w:space="0" w:color="auto"/>
              <w:right w:val="nil"/>
            </w:tcBorders>
            <w:hideMark/>
          </w:tcPr>
          <w:p w14:paraId="03321DB9"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6</w:t>
            </w:r>
          </w:p>
        </w:tc>
        <w:tc>
          <w:tcPr>
            <w:tcW w:w="187" w:type="pct"/>
            <w:tcBorders>
              <w:top w:val="nil"/>
              <w:left w:val="nil"/>
              <w:bottom w:val="dashSmallGap" w:sz="4" w:space="0" w:color="auto"/>
              <w:right w:val="nil"/>
            </w:tcBorders>
            <w:hideMark/>
          </w:tcPr>
          <w:p w14:paraId="34AAE234"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w:t>
            </w:r>
          </w:p>
        </w:tc>
        <w:tc>
          <w:tcPr>
            <w:tcW w:w="187" w:type="pct"/>
            <w:tcBorders>
              <w:top w:val="nil"/>
              <w:left w:val="nil"/>
              <w:bottom w:val="dashSmallGap" w:sz="4" w:space="0" w:color="auto"/>
              <w:right w:val="nil"/>
            </w:tcBorders>
            <w:hideMark/>
          </w:tcPr>
          <w:p w14:paraId="1AB4ADE0"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12</w:t>
            </w:r>
          </w:p>
        </w:tc>
        <w:tc>
          <w:tcPr>
            <w:tcW w:w="187" w:type="pct"/>
            <w:tcBorders>
              <w:top w:val="nil"/>
              <w:left w:val="nil"/>
              <w:bottom w:val="dashSmallGap" w:sz="4" w:space="0" w:color="auto"/>
              <w:right w:val="nil"/>
            </w:tcBorders>
            <w:hideMark/>
          </w:tcPr>
          <w:p w14:paraId="207F31B6"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15</w:t>
            </w:r>
          </w:p>
        </w:tc>
        <w:tc>
          <w:tcPr>
            <w:tcW w:w="187" w:type="pct"/>
            <w:tcBorders>
              <w:top w:val="nil"/>
              <w:left w:val="nil"/>
              <w:bottom w:val="dashSmallGap" w:sz="4" w:space="0" w:color="auto"/>
              <w:right w:val="nil"/>
            </w:tcBorders>
            <w:hideMark/>
          </w:tcPr>
          <w:p w14:paraId="4AA2C39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18</w:t>
            </w:r>
          </w:p>
        </w:tc>
        <w:tc>
          <w:tcPr>
            <w:tcW w:w="187" w:type="pct"/>
            <w:tcBorders>
              <w:top w:val="nil"/>
              <w:left w:val="nil"/>
              <w:bottom w:val="dashSmallGap" w:sz="4" w:space="0" w:color="auto"/>
              <w:right w:val="nil"/>
            </w:tcBorders>
            <w:hideMark/>
          </w:tcPr>
          <w:p w14:paraId="61368C10"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21</w:t>
            </w:r>
          </w:p>
        </w:tc>
        <w:tc>
          <w:tcPr>
            <w:tcW w:w="187" w:type="pct"/>
            <w:tcBorders>
              <w:top w:val="nil"/>
              <w:left w:val="nil"/>
              <w:bottom w:val="dashSmallGap" w:sz="4" w:space="0" w:color="auto"/>
              <w:right w:val="nil"/>
            </w:tcBorders>
            <w:hideMark/>
          </w:tcPr>
          <w:p w14:paraId="04A8269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24</w:t>
            </w:r>
          </w:p>
        </w:tc>
        <w:tc>
          <w:tcPr>
            <w:tcW w:w="187" w:type="pct"/>
            <w:tcBorders>
              <w:top w:val="nil"/>
              <w:left w:val="nil"/>
              <w:bottom w:val="dashSmallGap" w:sz="4" w:space="0" w:color="auto"/>
              <w:right w:val="nil"/>
            </w:tcBorders>
            <w:hideMark/>
          </w:tcPr>
          <w:p w14:paraId="41DD5475"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27</w:t>
            </w:r>
          </w:p>
        </w:tc>
        <w:tc>
          <w:tcPr>
            <w:tcW w:w="187" w:type="pct"/>
            <w:tcBorders>
              <w:top w:val="nil"/>
              <w:left w:val="nil"/>
              <w:bottom w:val="dashSmallGap" w:sz="4" w:space="0" w:color="auto"/>
              <w:right w:val="nil"/>
            </w:tcBorders>
            <w:hideMark/>
          </w:tcPr>
          <w:p w14:paraId="62FDF20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30</w:t>
            </w:r>
          </w:p>
        </w:tc>
        <w:tc>
          <w:tcPr>
            <w:tcW w:w="187" w:type="pct"/>
            <w:tcBorders>
              <w:top w:val="nil"/>
              <w:left w:val="nil"/>
              <w:bottom w:val="dashSmallGap" w:sz="4" w:space="0" w:color="auto"/>
              <w:right w:val="nil"/>
            </w:tcBorders>
            <w:hideMark/>
          </w:tcPr>
          <w:p w14:paraId="433AFB77"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33</w:t>
            </w:r>
          </w:p>
        </w:tc>
        <w:tc>
          <w:tcPr>
            <w:tcW w:w="187" w:type="pct"/>
            <w:tcBorders>
              <w:top w:val="nil"/>
              <w:left w:val="nil"/>
              <w:bottom w:val="dashSmallGap" w:sz="4" w:space="0" w:color="auto"/>
              <w:right w:val="nil"/>
            </w:tcBorders>
            <w:hideMark/>
          </w:tcPr>
          <w:p w14:paraId="48CDE6E9"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36</w:t>
            </w:r>
          </w:p>
        </w:tc>
        <w:tc>
          <w:tcPr>
            <w:tcW w:w="187" w:type="pct"/>
            <w:tcBorders>
              <w:top w:val="nil"/>
              <w:left w:val="nil"/>
              <w:bottom w:val="dashSmallGap" w:sz="4" w:space="0" w:color="auto"/>
              <w:right w:val="nil"/>
            </w:tcBorders>
            <w:hideMark/>
          </w:tcPr>
          <w:p w14:paraId="1E205AF4"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39</w:t>
            </w:r>
          </w:p>
        </w:tc>
        <w:tc>
          <w:tcPr>
            <w:tcW w:w="187" w:type="pct"/>
            <w:tcBorders>
              <w:top w:val="nil"/>
              <w:left w:val="nil"/>
              <w:bottom w:val="dashSmallGap" w:sz="4" w:space="0" w:color="auto"/>
              <w:right w:val="nil"/>
            </w:tcBorders>
            <w:hideMark/>
          </w:tcPr>
          <w:p w14:paraId="5A4E021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42</w:t>
            </w:r>
          </w:p>
        </w:tc>
        <w:tc>
          <w:tcPr>
            <w:tcW w:w="187" w:type="pct"/>
            <w:tcBorders>
              <w:top w:val="nil"/>
              <w:left w:val="nil"/>
              <w:bottom w:val="dashSmallGap" w:sz="4" w:space="0" w:color="auto"/>
              <w:right w:val="nil"/>
            </w:tcBorders>
            <w:hideMark/>
          </w:tcPr>
          <w:p w14:paraId="7DB399E0"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45</w:t>
            </w:r>
          </w:p>
        </w:tc>
        <w:tc>
          <w:tcPr>
            <w:tcW w:w="187" w:type="pct"/>
            <w:gridSpan w:val="2"/>
            <w:tcBorders>
              <w:top w:val="nil"/>
              <w:left w:val="nil"/>
              <w:bottom w:val="dashSmallGap" w:sz="4" w:space="0" w:color="auto"/>
              <w:right w:val="nil"/>
            </w:tcBorders>
            <w:hideMark/>
          </w:tcPr>
          <w:p w14:paraId="6E231EE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48</w:t>
            </w:r>
          </w:p>
        </w:tc>
        <w:tc>
          <w:tcPr>
            <w:tcW w:w="187" w:type="pct"/>
            <w:gridSpan w:val="2"/>
            <w:tcBorders>
              <w:top w:val="nil"/>
              <w:left w:val="nil"/>
              <w:bottom w:val="dashSmallGap" w:sz="4" w:space="0" w:color="auto"/>
              <w:right w:val="nil"/>
            </w:tcBorders>
            <w:hideMark/>
          </w:tcPr>
          <w:p w14:paraId="54669AB4"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51</w:t>
            </w:r>
          </w:p>
        </w:tc>
        <w:tc>
          <w:tcPr>
            <w:tcW w:w="187" w:type="pct"/>
            <w:tcBorders>
              <w:top w:val="nil"/>
              <w:left w:val="nil"/>
              <w:bottom w:val="dashSmallGap" w:sz="4" w:space="0" w:color="auto"/>
              <w:right w:val="nil"/>
            </w:tcBorders>
            <w:hideMark/>
          </w:tcPr>
          <w:p w14:paraId="7F49CA2C"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54</w:t>
            </w:r>
          </w:p>
        </w:tc>
        <w:tc>
          <w:tcPr>
            <w:tcW w:w="187" w:type="pct"/>
            <w:tcBorders>
              <w:top w:val="nil"/>
              <w:left w:val="nil"/>
              <w:bottom w:val="dashSmallGap" w:sz="4" w:space="0" w:color="auto"/>
              <w:right w:val="nil"/>
            </w:tcBorders>
            <w:hideMark/>
          </w:tcPr>
          <w:p w14:paraId="4CDDF19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57</w:t>
            </w:r>
          </w:p>
        </w:tc>
        <w:tc>
          <w:tcPr>
            <w:tcW w:w="187" w:type="pct"/>
            <w:tcBorders>
              <w:top w:val="nil"/>
              <w:left w:val="nil"/>
              <w:bottom w:val="dashSmallGap" w:sz="4" w:space="0" w:color="auto"/>
              <w:right w:val="nil"/>
            </w:tcBorders>
            <w:hideMark/>
          </w:tcPr>
          <w:p w14:paraId="798943F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60</w:t>
            </w:r>
          </w:p>
        </w:tc>
        <w:tc>
          <w:tcPr>
            <w:tcW w:w="158" w:type="pct"/>
            <w:tcBorders>
              <w:top w:val="nil"/>
              <w:left w:val="nil"/>
              <w:bottom w:val="dashSmallGap" w:sz="4" w:space="0" w:color="auto"/>
              <w:right w:val="nil"/>
            </w:tcBorders>
            <w:hideMark/>
          </w:tcPr>
          <w:p w14:paraId="2201DB23"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63</w:t>
            </w:r>
          </w:p>
        </w:tc>
        <w:tc>
          <w:tcPr>
            <w:tcW w:w="158" w:type="pct"/>
            <w:tcBorders>
              <w:top w:val="nil"/>
              <w:left w:val="nil"/>
              <w:bottom w:val="dashSmallGap" w:sz="4" w:space="0" w:color="auto"/>
              <w:right w:val="nil"/>
            </w:tcBorders>
            <w:hideMark/>
          </w:tcPr>
          <w:p w14:paraId="3C40975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66</w:t>
            </w:r>
          </w:p>
        </w:tc>
        <w:tc>
          <w:tcPr>
            <w:tcW w:w="158" w:type="pct"/>
            <w:tcBorders>
              <w:top w:val="nil"/>
              <w:left w:val="nil"/>
              <w:bottom w:val="dashSmallGap" w:sz="4" w:space="0" w:color="auto"/>
              <w:right w:val="nil"/>
            </w:tcBorders>
          </w:tcPr>
          <w:p w14:paraId="14FBE03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69</w:t>
            </w:r>
          </w:p>
        </w:tc>
        <w:tc>
          <w:tcPr>
            <w:tcW w:w="158" w:type="pct"/>
            <w:tcBorders>
              <w:top w:val="nil"/>
              <w:left w:val="nil"/>
              <w:bottom w:val="dashSmallGap" w:sz="4" w:space="0" w:color="auto"/>
              <w:right w:val="nil"/>
            </w:tcBorders>
          </w:tcPr>
          <w:p w14:paraId="1DD498FC"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72</w:t>
            </w:r>
          </w:p>
        </w:tc>
        <w:tc>
          <w:tcPr>
            <w:tcW w:w="158" w:type="pct"/>
            <w:tcBorders>
              <w:top w:val="nil"/>
              <w:left w:val="nil"/>
              <w:bottom w:val="dashSmallGap" w:sz="4" w:space="0" w:color="auto"/>
              <w:right w:val="nil"/>
            </w:tcBorders>
          </w:tcPr>
          <w:p w14:paraId="7FFDC593"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75</w:t>
            </w:r>
          </w:p>
        </w:tc>
      </w:tr>
      <w:tr w:rsidR="00CB640A" w:rsidRPr="002531F6" w14:paraId="633FD39B" w14:textId="77777777" w:rsidTr="004D3030">
        <w:trPr>
          <w:trHeight w:val="110"/>
        </w:trPr>
        <w:tc>
          <w:tcPr>
            <w:tcW w:w="281" w:type="pct"/>
            <w:tcBorders>
              <w:top w:val="dashSmallGap" w:sz="4" w:space="0" w:color="auto"/>
              <w:left w:val="nil"/>
              <w:bottom w:val="nil"/>
              <w:right w:val="nil"/>
            </w:tcBorders>
            <w:hideMark/>
          </w:tcPr>
          <w:p w14:paraId="7A7EE7B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IMFINZI</w:t>
            </w:r>
          </w:p>
        </w:tc>
        <w:tc>
          <w:tcPr>
            <w:tcW w:w="187" w:type="pct"/>
            <w:tcBorders>
              <w:top w:val="dashSmallGap" w:sz="4" w:space="0" w:color="auto"/>
              <w:left w:val="nil"/>
              <w:bottom w:val="nil"/>
              <w:right w:val="nil"/>
            </w:tcBorders>
            <w:hideMark/>
          </w:tcPr>
          <w:p w14:paraId="718D839E"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476</w:t>
            </w:r>
          </w:p>
        </w:tc>
        <w:tc>
          <w:tcPr>
            <w:tcW w:w="187" w:type="pct"/>
            <w:tcBorders>
              <w:top w:val="dashSmallGap" w:sz="4" w:space="0" w:color="auto"/>
              <w:left w:val="nil"/>
              <w:bottom w:val="nil"/>
              <w:right w:val="nil"/>
            </w:tcBorders>
            <w:hideMark/>
          </w:tcPr>
          <w:p w14:paraId="5CFF40B4"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464</w:t>
            </w:r>
          </w:p>
        </w:tc>
        <w:tc>
          <w:tcPr>
            <w:tcW w:w="187" w:type="pct"/>
            <w:tcBorders>
              <w:top w:val="dashSmallGap" w:sz="4" w:space="0" w:color="auto"/>
              <w:left w:val="nil"/>
              <w:bottom w:val="nil"/>
              <w:right w:val="nil"/>
            </w:tcBorders>
            <w:hideMark/>
          </w:tcPr>
          <w:p w14:paraId="4762206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431</w:t>
            </w:r>
          </w:p>
        </w:tc>
        <w:tc>
          <w:tcPr>
            <w:tcW w:w="187" w:type="pct"/>
            <w:tcBorders>
              <w:top w:val="dashSmallGap" w:sz="4" w:space="0" w:color="auto"/>
              <w:left w:val="nil"/>
              <w:bottom w:val="nil"/>
              <w:right w:val="nil"/>
            </w:tcBorders>
            <w:hideMark/>
          </w:tcPr>
          <w:p w14:paraId="1A827959"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414</w:t>
            </w:r>
          </w:p>
        </w:tc>
        <w:tc>
          <w:tcPr>
            <w:tcW w:w="187" w:type="pct"/>
            <w:tcBorders>
              <w:top w:val="dashSmallGap" w:sz="4" w:space="0" w:color="auto"/>
              <w:left w:val="nil"/>
              <w:bottom w:val="nil"/>
              <w:right w:val="nil"/>
            </w:tcBorders>
            <w:hideMark/>
          </w:tcPr>
          <w:p w14:paraId="1A7601F5"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385</w:t>
            </w:r>
          </w:p>
        </w:tc>
        <w:tc>
          <w:tcPr>
            <w:tcW w:w="187" w:type="pct"/>
            <w:tcBorders>
              <w:top w:val="dashSmallGap" w:sz="4" w:space="0" w:color="auto"/>
              <w:left w:val="nil"/>
              <w:bottom w:val="nil"/>
              <w:right w:val="nil"/>
            </w:tcBorders>
            <w:hideMark/>
          </w:tcPr>
          <w:p w14:paraId="3C35D77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364</w:t>
            </w:r>
          </w:p>
        </w:tc>
        <w:tc>
          <w:tcPr>
            <w:tcW w:w="187" w:type="pct"/>
            <w:tcBorders>
              <w:top w:val="dashSmallGap" w:sz="4" w:space="0" w:color="auto"/>
              <w:left w:val="nil"/>
              <w:bottom w:val="nil"/>
              <w:right w:val="nil"/>
            </w:tcBorders>
            <w:hideMark/>
          </w:tcPr>
          <w:p w14:paraId="7896CFCE"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343</w:t>
            </w:r>
          </w:p>
        </w:tc>
        <w:tc>
          <w:tcPr>
            <w:tcW w:w="187" w:type="pct"/>
            <w:tcBorders>
              <w:top w:val="dashSmallGap" w:sz="4" w:space="0" w:color="auto"/>
              <w:left w:val="nil"/>
              <w:bottom w:val="nil"/>
              <w:right w:val="nil"/>
            </w:tcBorders>
            <w:hideMark/>
          </w:tcPr>
          <w:p w14:paraId="4CAF1629"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319</w:t>
            </w:r>
          </w:p>
        </w:tc>
        <w:tc>
          <w:tcPr>
            <w:tcW w:w="187" w:type="pct"/>
            <w:tcBorders>
              <w:top w:val="dashSmallGap" w:sz="4" w:space="0" w:color="auto"/>
              <w:left w:val="nil"/>
              <w:bottom w:val="nil"/>
              <w:right w:val="nil"/>
            </w:tcBorders>
            <w:hideMark/>
          </w:tcPr>
          <w:p w14:paraId="73F1F457"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298</w:t>
            </w:r>
          </w:p>
        </w:tc>
        <w:tc>
          <w:tcPr>
            <w:tcW w:w="187" w:type="pct"/>
            <w:tcBorders>
              <w:top w:val="dashSmallGap" w:sz="4" w:space="0" w:color="auto"/>
              <w:left w:val="nil"/>
              <w:bottom w:val="nil"/>
              <w:right w:val="nil"/>
            </w:tcBorders>
            <w:hideMark/>
          </w:tcPr>
          <w:p w14:paraId="24379875"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289</w:t>
            </w:r>
          </w:p>
        </w:tc>
        <w:tc>
          <w:tcPr>
            <w:tcW w:w="187" w:type="pct"/>
            <w:tcBorders>
              <w:top w:val="dashSmallGap" w:sz="4" w:space="0" w:color="auto"/>
              <w:left w:val="nil"/>
              <w:bottom w:val="nil"/>
              <w:right w:val="nil"/>
            </w:tcBorders>
            <w:hideMark/>
          </w:tcPr>
          <w:p w14:paraId="03E074E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273</w:t>
            </w:r>
          </w:p>
        </w:tc>
        <w:tc>
          <w:tcPr>
            <w:tcW w:w="187" w:type="pct"/>
            <w:tcBorders>
              <w:top w:val="dashSmallGap" w:sz="4" w:space="0" w:color="auto"/>
              <w:left w:val="nil"/>
              <w:bottom w:val="nil"/>
              <w:right w:val="nil"/>
            </w:tcBorders>
            <w:hideMark/>
          </w:tcPr>
          <w:p w14:paraId="54F0B44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264</w:t>
            </w:r>
          </w:p>
        </w:tc>
        <w:tc>
          <w:tcPr>
            <w:tcW w:w="187" w:type="pct"/>
            <w:tcBorders>
              <w:top w:val="dashSmallGap" w:sz="4" w:space="0" w:color="auto"/>
              <w:left w:val="nil"/>
              <w:bottom w:val="nil"/>
              <w:right w:val="nil"/>
            </w:tcBorders>
            <w:hideMark/>
          </w:tcPr>
          <w:p w14:paraId="3141E2A3"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252</w:t>
            </w:r>
          </w:p>
        </w:tc>
        <w:tc>
          <w:tcPr>
            <w:tcW w:w="187" w:type="pct"/>
            <w:tcBorders>
              <w:top w:val="dashSmallGap" w:sz="4" w:space="0" w:color="auto"/>
              <w:left w:val="nil"/>
              <w:bottom w:val="nil"/>
              <w:right w:val="nil"/>
            </w:tcBorders>
            <w:hideMark/>
          </w:tcPr>
          <w:p w14:paraId="47A059E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241</w:t>
            </w:r>
          </w:p>
        </w:tc>
        <w:tc>
          <w:tcPr>
            <w:tcW w:w="187" w:type="pct"/>
            <w:tcBorders>
              <w:top w:val="dashSmallGap" w:sz="4" w:space="0" w:color="auto"/>
              <w:left w:val="nil"/>
              <w:bottom w:val="nil"/>
              <w:right w:val="nil"/>
            </w:tcBorders>
            <w:hideMark/>
          </w:tcPr>
          <w:p w14:paraId="6DA7140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236</w:t>
            </w:r>
          </w:p>
        </w:tc>
        <w:tc>
          <w:tcPr>
            <w:tcW w:w="187" w:type="pct"/>
            <w:tcBorders>
              <w:top w:val="dashSmallGap" w:sz="4" w:space="0" w:color="auto"/>
              <w:left w:val="nil"/>
              <w:bottom w:val="nil"/>
              <w:right w:val="nil"/>
            </w:tcBorders>
            <w:hideMark/>
          </w:tcPr>
          <w:p w14:paraId="3DB8CB4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227</w:t>
            </w:r>
          </w:p>
        </w:tc>
        <w:tc>
          <w:tcPr>
            <w:tcW w:w="187" w:type="pct"/>
            <w:gridSpan w:val="2"/>
            <w:tcBorders>
              <w:top w:val="dashSmallGap" w:sz="4" w:space="0" w:color="auto"/>
              <w:left w:val="nil"/>
              <w:bottom w:val="nil"/>
              <w:right w:val="nil"/>
            </w:tcBorders>
            <w:hideMark/>
          </w:tcPr>
          <w:p w14:paraId="755A4DC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218</w:t>
            </w:r>
          </w:p>
        </w:tc>
        <w:tc>
          <w:tcPr>
            <w:tcW w:w="187" w:type="pct"/>
            <w:gridSpan w:val="2"/>
            <w:tcBorders>
              <w:top w:val="dashSmallGap" w:sz="4" w:space="0" w:color="auto"/>
              <w:left w:val="nil"/>
              <w:bottom w:val="nil"/>
              <w:right w:val="nil"/>
            </w:tcBorders>
            <w:hideMark/>
          </w:tcPr>
          <w:p w14:paraId="246600D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207</w:t>
            </w:r>
          </w:p>
        </w:tc>
        <w:tc>
          <w:tcPr>
            <w:tcW w:w="187" w:type="pct"/>
            <w:tcBorders>
              <w:top w:val="dashSmallGap" w:sz="4" w:space="0" w:color="auto"/>
              <w:left w:val="nil"/>
              <w:bottom w:val="nil"/>
              <w:right w:val="nil"/>
            </w:tcBorders>
            <w:hideMark/>
          </w:tcPr>
          <w:p w14:paraId="783A16C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196</w:t>
            </w:r>
          </w:p>
        </w:tc>
        <w:tc>
          <w:tcPr>
            <w:tcW w:w="187" w:type="pct"/>
            <w:tcBorders>
              <w:top w:val="dashSmallGap" w:sz="4" w:space="0" w:color="auto"/>
              <w:left w:val="nil"/>
              <w:bottom w:val="nil"/>
              <w:right w:val="nil"/>
            </w:tcBorders>
            <w:hideMark/>
          </w:tcPr>
          <w:p w14:paraId="6788F416"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183</w:t>
            </w:r>
          </w:p>
        </w:tc>
        <w:tc>
          <w:tcPr>
            <w:tcW w:w="187" w:type="pct"/>
            <w:tcBorders>
              <w:top w:val="dashSmallGap" w:sz="4" w:space="0" w:color="auto"/>
              <w:left w:val="nil"/>
              <w:bottom w:val="nil"/>
              <w:right w:val="nil"/>
            </w:tcBorders>
            <w:hideMark/>
          </w:tcPr>
          <w:p w14:paraId="0C08CC8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134</w:t>
            </w:r>
          </w:p>
        </w:tc>
        <w:tc>
          <w:tcPr>
            <w:tcW w:w="158" w:type="pct"/>
            <w:tcBorders>
              <w:top w:val="dashSmallGap" w:sz="4" w:space="0" w:color="auto"/>
              <w:left w:val="nil"/>
              <w:bottom w:val="nil"/>
              <w:right w:val="nil"/>
            </w:tcBorders>
            <w:hideMark/>
          </w:tcPr>
          <w:p w14:paraId="489B3D65"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91</w:t>
            </w:r>
          </w:p>
        </w:tc>
        <w:tc>
          <w:tcPr>
            <w:tcW w:w="158" w:type="pct"/>
            <w:tcBorders>
              <w:top w:val="dashSmallGap" w:sz="4" w:space="0" w:color="auto"/>
              <w:left w:val="nil"/>
              <w:bottom w:val="nil"/>
              <w:right w:val="nil"/>
            </w:tcBorders>
            <w:hideMark/>
          </w:tcPr>
          <w:p w14:paraId="068F2A2E"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40</w:t>
            </w:r>
          </w:p>
        </w:tc>
        <w:tc>
          <w:tcPr>
            <w:tcW w:w="158" w:type="pct"/>
            <w:tcBorders>
              <w:top w:val="dashSmallGap" w:sz="4" w:space="0" w:color="auto"/>
              <w:left w:val="nil"/>
              <w:bottom w:val="nil"/>
              <w:right w:val="nil"/>
            </w:tcBorders>
          </w:tcPr>
          <w:p w14:paraId="3D51DC0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18</w:t>
            </w:r>
          </w:p>
        </w:tc>
        <w:tc>
          <w:tcPr>
            <w:tcW w:w="158" w:type="pct"/>
            <w:tcBorders>
              <w:top w:val="dashSmallGap" w:sz="4" w:space="0" w:color="auto"/>
              <w:left w:val="nil"/>
              <w:bottom w:val="nil"/>
              <w:right w:val="nil"/>
            </w:tcBorders>
          </w:tcPr>
          <w:p w14:paraId="087411E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w:t>
            </w:r>
          </w:p>
        </w:tc>
        <w:tc>
          <w:tcPr>
            <w:tcW w:w="158" w:type="pct"/>
            <w:tcBorders>
              <w:top w:val="dashSmallGap" w:sz="4" w:space="0" w:color="auto"/>
              <w:left w:val="nil"/>
              <w:bottom w:val="nil"/>
              <w:right w:val="nil"/>
            </w:tcBorders>
          </w:tcPr>
          <w:p w14:paraId="67DEA3D3"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0</w:t>
            </w:r>
          </w:p>
        </w:tc>
      </w:tr>
      <w:tr w:rsidR="00CB640A" w:rsidRPr="002531F6" w14:paraId="61E9341C" w14:textId="77777777" w:rsidTr="004D3030">
        <w:trPr>
          <w:trHeight w:val="118"/>
        </w:trPr>
        <w:tc>
          <w:tcPr>
            <w:tcW w:w="281" w:type="pct"/>
            <w:hideMark/>
          </w:tcPr>
          <w:p w14:paraId="22A5C81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Placebo</w:t>
            </w:r>
          </w:p>
        </w:tc>
        <w:tc>
          <w:tcPr>
            <w:tcW w:w="187" w:type="pct"/>
            <w:hideMark/>
          </w:tcPr>
          <w:p w14:paraId="4CFABC1A"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237</w:t>
            </w:r>
          </w:p>
        </w:tc>
        <w:tc>
          <w:tcPr>
            <w:tcW w:w="187" w:type="pct"/>
            <w:hideMark/>
          </w:tcPr>
          <w:p w14:paraId="4A0F1AC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220</w:t>
            </w:r>
          </w:p>
        </w:tc>
        <w:tc>
          <w:tcPr>
            <w:tcW w:w="187" w:type="pct"/>
            <w:hideMark/>
          </w:tcPr>
          <w:p w14:paraId="4083C66C"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199</w:t>
            </w:r>
          </w:p>
        </w:tc>
        <w:tc>
          <w:tcPr>
            <w:tcW w:w="187" w:type="pct"/>
            <w:hideMark/>
          </w:tcPr>
          <w:p w14:paraId="1A5FED8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179</w:t>
            </w:r>
          </w:p>
        </w:tc>
        <w:tc>
          <w:tcPr>
            <w:tcW w:w="187" w:type="pct"/>
            <w:hideMark/>
          </w:tcPr>
          <w:p w14:paraId="6D2955F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171</w:t>
            </w:r>
          </w:p>
        </w:tc>
        <w:tc>
          <w:tcPr>
            <w:tcW w:w="187" w:type="pct"/>
            <w:hideMark/>
          </w:tcPr>
          <w:p w14:paraId="65D509A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156</w:t>
            </w:r>
          </w:p>
        </w:tc>
        <w:tc>
          <w:tcPr>
            <w:tcW w:w="187" w:type="pct"/>
            <w:hideMark/>
          </w:tcPr>
          <w:p w14:paraId="38E11D5F"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143</w:t>
            </w:r>
          </w:p>
        </w:tc>
        <w:tc>
          <w:tcPr>
            <w:tcW w:w="187" w:type="pct"/>
            <w:hideMark/>
          </w:tcPr>
          <w:p w14:paraId="2F309217"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133</w:t>
            </w:r>
          </w:p>
        </w:tc>
        <w:tc>
          <w:tcPr>
            <w:tcW w:w="187" w:type="pct"/>
            <w:hideMark/>
          </w:tcPr>
          <w:p w14:paraId="7561484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123</w:t>
            </w:r>
          </w:p>
        </w:tc>
        <w:tc>
          <w:tcPr>
            <w:tcW w:w="187" w:type="pct"/>
            <w:hideMark/>
          </w:tcPr>
          <w:p w14:paraId="301DE5E4"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116</w:t>
            </w:r>
          </w:p>
        </w:tc>
        <w:tc>
          <w:tcPr>
            <w:tcW w:w="187" w:type="pct"/>
            <w:hideMark/>
          </w:tcPr>
          <w:p w14:paraId="06093479"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107</w:t>
            </w:r>
          </w:p>
        </w:tc>
        <w:tc>
          <w:tcPr>
            <w:tcW w:w="187" w:type="pct"/>
            <w:hideMark/>
          </w:tcPr>
          <w:p w14:paraId="2A2EB4D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99</w:t>
            </w:r>
          </w:p>
        </w:tc>
        <w:tc>
          <w:tcPr>
            <w:tcW w:w="187" w:type="pct"/>
            <w:hideMark/>
          </w:tcPr>
          <w:p w14:paraId="5CDD50E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97</w:t>
            </w:r>
          </w:p>
        </w:tc>
        <w:tc>
          <w:tcPr>
            <w:tcW w:w="187" w:type="pct"/>
            <w:hideMark/>
          </w:tcPr>
          <w:p w14:paraId="3174DCB2"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93</w:t>
            </w:r>
          </w:p>
        </w:tc>
        <w:tc>
          <w:tcPr>
            <w:tcW w:w="187" w:type="pct"/>
            <w:hideMark/>
          </w:tcPr>
          <w:p w14:paraId="6B437666"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91</w:t>
            </w:r>
          </w:p>
        </w:tc>
        <w:tc>
          <w:tcPr>
            <w:tcW w:w="187" w:type="pct"/>
            <w:hideMark/>
          </w:tcPr>
          <w:p w14:paraId="162209D0"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83</w:t>
            </w:r>
          </w:p>
        </w:tc>
        <w:tc>
          <w:tcPr>
            <w:tcW w:w="187" w:type="pct"/>
            <w:gridSpan w:val="2"/>
            <w:hideMark/>
          </w:tcPr>
          <w:p w14:paraId="32DF33A0"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78</w:t>
            </w:r>
          </w:p>
        </w:tc>
        <w:tc>
          <w:tcPr>
            <w:tcW w:w="187" w:type="pct"/>
            <w:gridSpan w:val="2"/>
            <w:hideMark/>
          </w:tcPr>
          <w:p w14:paraId="37CC4A6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77</w:t>
            </w:r>
          </w:p>
        </w:tc>
        <w:tc>
          <w:tcPr>
            <w:tcW w:w="187" w:type="pct"/>
            <w:hideMark/>
          </w:tcPr>
          <w:p w14:paraId="334F43FC"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74</w:t>
            </w:r>
          </w:p>
        </w:tc>
        <w:tc>
          <w:tcPr>
            <w:tcW w:w="187" w:type="pct"/>
            <w:hideMark/>
          </w:tcPr>
          <w:p w14:paraId="02EFE9FA"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72</w:t>
            </w:r>
          </w:p>
        </w:tc>
        <w:tc>
          <w:tcPr>
            <w:tcW w:w="187" w:type="pct"/>
            <w:hideMark/>
          </w:tcPr>
          <w:p w14:paraId="48EFBD9D"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56</w:t>
            </w:r>
          </w:p>
        </w:tc>
        <w:tc>
          <w:tcPr>
            <w:tcW w:w="158" w:type="pct"/>
            <w:hideMark/>
          </w:tcPr>
          <w:p w14:paraId="304A06CE"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33</w:t>
            </w:r>
          </w:p>
        </w:tc>
        <w:tc>
          <w:tcPr>
            <w:tcW w:w="158" w:type="pct"/>
            <w:hideMark/>
          </w:tcPr>
          <w:p w14:paraId="22F3E45B"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16</w:t>
            </w:r>
          </w:p>
        </w:tc>
        <w:tc>
          <w:tcPr>
            <w:tcW w:w="158" w:type="pct"/>
          </w:tcPr>
          <w:p w14:paraId="018C308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7</w:t>
            </w:r>
          </w:p>
        </w:tc>
        <w:tc>
          <w:tcPr>
            <w:tcW w:w="158" w:type="pct"/>
          </w:tcPr>
          <w:p w14:paraId="7A2E9118"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2</w:t>
            </w:r>
          </w:p>
        </w:tc>
        <w:tc>
          <w:tcPr>
            <w:tcW w:w="158" w:type="pct"/>
          </w:tcPr>
          <w:p w14:paraId="67812EB1" w14:textId="77777777" w:rsidR="00CB640A" w:rsidRPr="00B6400C" w:rsidRDefault="00CB640A" w:rsidP="004D3030">
            <w:pPr>
              <w:jc w:val="both"/>
              <w:rPr>
                <w:rFonts w:ascii="Times New Roman" w:hAnsi="Times New Roman" w:cs="Times New Roman"/>
                <w:sz w:val="12"/>
                <w:szCs w:val="12"/>
                <w:lang w:val="sv-SE"/>
              </w:rPr>
            </w:pPr>
            <w:r w:rsidRPr="00B6400C">
              <w:rPr>
                <w:rFonts w:ascii="Times New Roman" w:hAnsi="Times New Roman" w:cs="Times New Roman"/>
                <w:sz w:val="12"/>
                <w:szCs w:val="12"/>
                <w:lang w:val="sv-SE"/>
              </w:rPr>
              <w:t>0</w:t>
            </w:r>
          </w:p>
        </w:tc>
      </w:tr>
    </w:tbl>
    <w:p w14:paraId="4A810105" w14:textId="77777777" w:rsidR="00CB640A" w:rsidRPr="002531F6" w:rsidRDefault="00CB640A" w:rsidP="00CB640A">
      <w:pPr>
        <w:keepNext/>
        <w:tabs>
          <w:tab w:val="left" w:pos="567"/>
        </w:tabs>
        <w:autoSpaceDE w:val="0"/>
        <w:autoSpaceDN w:val="0"/>
        <w:adjustRightInd w:val="0"/>
        <w:spacing w:after="0" w:line="240" w:lineRule="auto"/>
        <w:rPr>
          <w:rFonts w:ascii="Times New Roman" w:eastAsia="Times New Roman" w:hAnsi="Times New Roman" w:cs="Times New Roman"/>
        </w:rPr>
      </w:pPr>
    </w:p>
    <w:p w14:paraId="5210F767"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
          <w:szCs w:val="20"/>
        </w:rPr>
      </w:pPr>
    </w:p>
    <w:p w14:paraId="6FF01B68" w14:textId="0C2B1A56"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szCs w:val="20"/>
        </w:rPr>
        <w:t xml:space="preserve">Figure </w:t>
      </w:r>
      <w:ins w:id="1652" w:author="Astrazeneca" w:date="2025-02-28T19:34:00Z">
        <w:r w:rsidR="00300892">
          <w:rPr>
            <w:rFonts w:ascii="Times New Roman" w:eastAsia="Times New Roman" w:hAnsi="Times New Roman" w:cs="Times New Roman"/>
            <w:b/>
            <w:szCs w:val="20"/>
          </w:rPr>
          <w:t>3</w:t>
        </w:r>
      </w:ins>
      <w:del w:id="1653" w:author="Astrazeneca" w:date="2025-02-28T19:34:00Z">
        <w:r w:rsidRPr="002531F6" w:rsidDel="00300892">
          <w:rPr>
            <w:rFonts w:ascii="Times New Roman" w:eastAsia="Times New Roman" w:hAnsi="Times New Roman" w:cs="Times New Roman"/>
            <w:b/>
            <w:szCs w:val="20"/>
          </w:rPr>
          <w:delText>2</w:delText>
        </w:r>
      </w:del>
      <w:r w:rsidRPr="002531F6">
        <w:rPr>
          <w:rFonts w:ascii="Times New Roman" w:eastAsia="Times New Roman" w:hAnsi="Times New Roman" w:cs="Times New Roman"/>
          <w:b/>
          <w:szCs w:val="20"/>
        </w:rPr>
        <w:t xml:space="preserve"> Courbe de Kaplan</w:t>
      </w:r>
      <w:r w:rsidRPr="002531F6">
        <w:rPr>
          <w:rFonts w:ascii="Times New Roman" w:eastAsia="Times New Roman" w:hAnsi="Times New Roman" w:cs="Times New Roman"/>
          <w:b/>
          <w:szCs w:val="20"/>
        </w:rPr>
        <w:noBreakHyphen/>
        <w:t>Meier de la SSP</w:t>
      </w:r>
    </w:p>
    <w:p w14:paraId="695861AF" w14:textId="77777777"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B6400C">
        <w:rPr>
          <w:rFonts w:ascii="Times New Roman" w:hAnsi="Times New Roman" w:cs="Times New Roman"/>
          <w:noProof/>
          <w:sz w:val="16"/>
          <w:szCs w:val="16"/>
          <w:lang w:eastAsia="fr-FR"/>
        </w:rPr>
        <mc:AlternateContent>
          <mc:Choice Requires="wpg">
            <w:drawing>
              <wp:anchor distT="0" distB="0" distL="114300" distR="114300" simplePos="0" relativeHeight="251658243" behindDoc="0" locked="0" layoutInCell="1" allowOverlap="1" wp14:anchorId="10439FCD" wp14:editId="2A9DAFA3">
                <wp:simplePos x="0" y="0"/>
                <wp:positionH relativeFrom="column">
                  <wp:posOffset>83820</wp:posOffset>
                </wp:positionH>
                <wp:positionV relativeFrom="paragraph">
                  <wp:posOffset>276225</wp:posOffset>
                </wp:positionV>
                <wp:extent cx="5760085" cy="2639060"/>
                <wp:effectExtent l="0" t="0" r="0" b="0"/>
                <wp:wrapTopAndBottom/>
                <wp:docPr id="143" name="Groupe 143"/>
                <wp:cNvGraphicFramePr/>
                <a:graphic xmlns:a="http://schemas.openxmlformats.org/drawingml/2006/main">
                  <a:graphicData uri="http://schemas.microsoft.com/office/word/2010/wordprocessingGroup">
                    <wpg:wgp>
                      <wpg:cNvGrpSpPr/>
                      <wpg:grpSpPr>
                        <a:xfrm>
                          <a:off x="0" y="0"/>
                          <a:ext cx="5760085" cy="2639060"/>
                          <a:chOff x="0" y="0"/>
                          <a:chExt cx="6217083" cy="2848838"/>
                        </a:xfrm>
                      </wpg:grpSpPr>
                      <pic:pic xmlns:pic="http://schemas.openxmlformats.org/drawingml/2006/picture">
                        <pic:nvPicPr>
                          <pic:cNvPr id="144" name="Picture 22" descr="Chart&#10;&#10;Description automatically generated with low confidence"/>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447473" y="0"/>
                            <a:ext cx="5769610" cy="2221865"/>
                          </a:xfrm>
                          <a:prstGeom prst="rect">
                            <a:avLst/>
                          </a:prstGeom>
                          <a:ln>
                            <a:noFill/>
                          </a:ln>
                          <a:extLst>
                            <a:ext uri="{53640926-AAD7-44D8-BBD7-CCE9431645EC}">
                              <a14:shadowObscured xmlns:a14="http://schemas.microsoft.com/office/drawing/2010/main"/>
                            </a:ext>
                          </a:extLst>
                        </pic:spPr>
                      </pic:pic>
                      <wpg:grpSp>
                        <wpg:cNvPr id="145" name="Groupe 145"/>
                        <wpg:cNvGrpSpPr/>
                        <wpg:grpSpPr>
                          <a:xfrm>
                            <a:off x="0" y="87533"/>
                            <a:ext cx="6115262" cy="2761305"/>
                            <a:chOff x="0" y="236087"/>
                            <a:chExt cx="6115842" cy="2761422"/>
                          </a:xfrm>
                        </wpg:grpSpPr>
                        <wpg:grpSp>
                          <wpg:cNvPr id="146" name="Groupe 146"/>
                          <wpg:cNvGrpSpPr/>
                          <wpg:grpSpPr>
                            <a:xfrm>
                              <a:off x="0" y="236087"/>
                              <a:ext cx="6115842" cy="2761422"/>
                              <a:chOff x="0" y="236087"/>
                              <a:chExt cx="6115842" cy="2761422"/>
                            </a:xfrm>
                          </wpg:grpSpPr>
                          <wps:wsp>
                            <wps:cNvPr id="148" name="Text Box 2"/>
                            <wps:cNvSpPr txBox="1">
                              <a:spLocks noChangeArrowheads="1"/>
                            </wps:cNvSpPr>
                            <wps:spPr bwMode="auto">
                              <a:xfrm>
                                <a:off x="3533086" y="236087"/>
                                <a:ext cx="2582756" cy="686875"/>
                              </a:xfrm>
                              <a:prstGeom prst="rect">
                                <a:avLst/>
                              </a:prstGeom>
                              <a:noFill/>
                              <a:ln w="9525">
                                <a:solidFill>
                                  <a:schemeClr val="tx1"/>
                                </a:solidFill>
                                <a:miter lim="800000"/>
                                <a:headEnd/>
                                <a:tailEnd/>
                              </a:ln>
                            </wps:spPr>
                            <wps:txbx>
                              <w:txbxContent>
                                <w:p w14:paraId="2FBB1716" w14:textId="77777777" w:rsidR="00004217" w:rsidRPr="00773E84" w:rsidRDefault="00004217" w:rsidP="00CB640A">
                                  <w:pPr>
                                    <w:spacing w:after="0"/>
                                    <w:ind w:left="1843"/>
                                    <w:rPr>
                                      <w:sz w:val="16"/>
                                      <w:szCs w:val="16"/>
                                    </w:rPr>
                                  </w:pPr>
                                  <w:r>
                                    <w:rPr>
                                      <w:sz w:val="16"/>
                                      <w:szCs w:val="16"/>
                                    </w:rPr>
                                    <w:t>SSP médiane</w:t>
                                  </w:r>
                                  <w:r w:rsidRPr="00773E84">
                                    <w:rPr>
                                      <w:sz w:val="16"/>
                                      <w:szCs w:val="16"/>
                                    </w:rPr>
                                    <w:t xml:space="preserve"> (</w:t>
                                  </w:r>
                                  <w:r>
                                    <w:rPr>
                                      <w:sz w:val="16"/>
                                      <w:szCs w:val="16"/>
                                    </w:rPr>
                                    <w:t xml:space="preserve">IC à </w:t>
                                  </w:r>
                                  <w:r w:rsidRPr="00773E84">
                                    <w:rPr>
                                      <w:sz w:val="16"/>
                                      <w:szCs w:val="16"/>
                                    </w:rPr>
                                    <w:t>95%)</w:t>
                                  </w:r>
                                </w:p>
                                <w:p w14:paraId="37717CA3" w14:textId="624C3B51" w:rsidR="00004217" w:rsidRPr="00773E84" w:rsidRDefault="00004217" w:rsidP="00CB640A">
                                  <w:pPr>
                                    <w:tabs>
                                      <w:tab w:val="left" w:pos="851"/>
                                      <w:tab w:val="left" w:pos="1985"/>
                                    </w:tabs>
                                    <w:spacing w:after="0"/>
                                    <w:rPr>
                                      <w:sz w:val="16"/>
                                      <w:szCs w:val="16"/>
                                    </w:rPr>
                                  </w:pPr>
                                  <w:r>
                                    <w:rPr>
                                      <w:sz w:val="16"/>
                                      <w:szCs w:val="16"/>
                                    </w:rPr>
                                    <w:tab/>
                                    <w:t>IMFINZ</w:t>
                                  </w:r>
                                  <w:r w:rsidR="00ED433E">
                                    <w:rPr>
                                      <w:sz w:val="16"/>
                                      <w:szCs w:val="16"/>
                                    </w:rPr>
                                    <w:t>I</w:t>
                                  </w:r>
                                  <w:r>
                                    <w:rPr>
                                      <w:sz w:val="16"/>
                                      <w:szCs w:val="16"/>
                                    </w:rPr>
                                    <w:tab/>
                                  </w:r>
                                  <w:r w:rsidRPr="00773E84">
                                    <w:rPr>
                                      <w:sz w:val="16"/>
                                      <w:szCs w:val="16"/>
                                    </w:rPr>
                                    <w:t>1</w:t>
                                  </w:r>
                                  <w:r>
                                    <w:rPr>
                                      <w:sz w:val="16"/>
                                      <w:szCs w:val="16"/>
                                    </w:rPr>
                                    <w:t>6,9</w:t>
                                  </w:r>
                                  <w:r w:rsidRPr="00773E84">
                                    <w:rPr>
                                      <w:sz w:val="16"/>
                                      <w:szCs w:val="16"/>
                                    </w:rPr>
                                    <w:t xml:space="preserve"> (1</w:t>
                                  </w:r>
                                  <w:r>
                                    <w:rPr>
                                      <w:sz w:val="16"/>
                                      <w:szCs w:val="16"/>
                                    </w:rPr>
                                    <w:t>3,0 ; 23,9</w:t>
                                  </w:r>
                                  <w:r w:rsidRPr="00773E84">
                                    <w:rPr>
                                      <w:sz w:val="16"/>
                                      <w:szCs w:val="16"/>
                                    </w:rPr>
                                    <w:t>)</w:t>
                                  </w:r>
                                </w:p>
                                <w:p w14:paraId="17C7444C" w14:textId="77777777" w:rsidR="00004217" w:rsidRDefault="00004217" w:rsidP="00CB640A">
                                  <w:pPr>
                                    <w:tabs>
                                      <w:tab w:val="left" w:pos="851"/>
                                      <w:tab w:val="left" w:pos="1985"/>
                                    </w:tabs>
                                    <w:spacing w:after="0"/>
                                    <w:rPr>
                                      <w:sz w:val="16"/>
                                      <w:szCs w:val="16"/>
                                    </w:rPr>
                                  </w:pPr>
                                  <w:r>
                                    <w:rPr>
                                      <w:sz w:val="16"/>
                                      <w:szCs w:val="16"/>
                                    </w:rPr>
                                    <w:tab/>
                                  </w:r>
                                  <w:r w:rsidRPr="00773E84">
                                    <w:rPr>
                                      <w:sz w:val="16"/>
                                      <w:szCs w:val="16"/>
                                    </w:rPr>
                                    <w:t xml:space="preserve">Placebo </w:t>
                                  </w:r>
                                  <w:r w:rsidRPr="00773E84">
                                    <w:rPr>
                                      <w:sz w:val="16"/>
                                      <w:szCs w:val="16"/>
                                    </w:rPr>
                                    <w:tab/>
                                    <w:t>5</w:t>
                                  </w:r>
                                  <w:r>
                                    <w:rPr>
                                      <w:sz w:val="16"/>
                                      <w:szCs w:val="16"/>
                                    </w:rPr>
                                    <w:t>,</w:t>
                                  </w:r>
                                  <w:r w:rsidRPr="00773E84">
                                    <w:rPr>
                                      <w:sz w:val="16"/>
                                      <w:szCs w:val="16"/>
                                    </w:rPr>
                                    <w:t>6 (4</w:t>
                                  </w:r>
                                  <w:r>
                                    <w:rPr>
                                      <w:sz w:val="16"/>
                                      <w:szCs w:val="16"/>
                                    </w:rPr>
                                    <w:t>,8 ; </w:t>
                                  </w:r>
                                  <w:r w:rsidRPr="00773E84">
                                    <w:rPr>
                                      <w:sz w:val="16"/>
                                      <w:szCs w:val="16"/>
                                    </w:rPr>
                                    <w:t>7</w:t>
                                  </w:r>
                                  <w:r>
                                    <w:rPr>
                                      <w:sz w:val="16"/>
                                      <w:szCs w:val="16"/>
                                    </w:rPr>
                                    <w:t>,7</w:t>
                                  </w:r>
                                  <w:r w:rsidRPr="00773E84">
                                    <w:rPr>
                                      <w:sz w:val="16"/>
                                      <w:szCs w:val="16"/>
                                    </w:rPr>
                                    <w:t>)</w:t>
                                  </w:r>
                                </w:p>
                                <w:p w14:paraId="5293CB3C" w14:textId="77777777" w:rsidR="00004217" w:rsidRPr="00D6245A" w:rsidRDefault="00004217" w:rsidP="00CB640A">
                                  <w:pPr>
                                    <w:keepNext/>
                                    <w:tabs>
                                      <w:tab w:val="left" w:pos="851"/>
                                      <w:tab w:val="left" w:pos="1985"/>
                                    </w:tabs>
                                    <w:spacing w:after="0"/>
                                    <w:rPr>
                                      <w:sz w:val="16"/>
                                      <w:szCs w:val="16"/>
                                    </w:rPr>
                                  </w:pPr>
                                  <w:r w:rsidRPr="00773E84">
                                    <w:rPr>
                                      <w:sz w:val="16"/>
                                      <w:szCs w:val="16"/>
                                    </w:rPr>
                                    <w:t>Hazard ratio (</w:t>
                                  </w:r>
                                  <w:r>
                                    <w:rPr>
                                      <w:sz w:val="16"/>
                                      <w:szCs w:val="16"/>
                                    </w:rPr>
                                    <w:t xml:space="preserve">IC à </w:t>
                                  </w:r>
                                  <w:r w:rsidRPr="00773E84">
                                    <w:rPr>
                                      <w:sz w:val="16"/>
                                      <w:szCs w:val="16"/>
                                    </w:rPr>
                                    <w:t>95%)</w:t>
                                  </w:r>
                                  <w:r>
                                    <w:rPr>
                                      <w:sz w:val="16"/>
                                      <w:szCs w:val="16"/>
                                    </w:rPr>
                                    <w:t xml:space="preserve"> </w:t>
                                  </w:r>
                                  <w:r w:rsidRPr="00773E84">
                                    <w:rPr>
                                      <w:sz w:val="16"/>
                                      <w:szCs w:val="16"/>
                                    </w:rPr>
                                    <w:t>:</w:t>
                                  </w:r>
                                  <w:r w:rsidRPr="00773E84">
                                    <w:rPr>
                                      <w:sz w:val="16"/>
                                      <w:szCs w:val="16"/>
                                    </w:rPr>
                                    <w:tab/>
                                    <w:t>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 ; </w:t>
                                  </w:r>
                                  <w:r w:rsidRPr="00773E84">
                                    <w:rPr>
                                      <w:sz w:val="16"/>
                                      <w:szCs w:val="16"/>
                                    </w:rPr>
                                    <w:t>0</w:t>
                                  </w:r>
                                  <w:r>
                                    <w:rPr>
                                      <w:sz w:val="16"/>
                                      <w:szCs w:val="16"/>
                                    </w:rPr>
                                    <w:t>,</w:t>
                                  </w:r>
                                  <w:r w:rsidRPr="00773E84">
                                    <w:rPr>
                                      <w:sz w:val="16"/>
                                      <w:szCs w:val="16"/>
                                    </w:rPr>
                                    <w:t>6</w:t>
                                  </w:r>
                                  <w:r>
                                    <w:rPr>
                                      <w:sz w:val="16"/>
                                      <w:szCs w:val="16"/>
                                    </w:rPr>
                                    <w:t>8</w:t>
                                  </w:r>
                                  <w:r w:rsidRPr="00773E84">
                                    <w:rPr>
                                      <w:sz w:val="16"/>
                                      <w:szCs w:val="16"/>
                                    </w:rPr>
                                    <w:t>)</w:t>
                                  </w:r>
                                </w:p>
                              </w:txbxContent>
                            </wps:txbx>
                            <wps:bodyPr rot="0" vert="horz" wrap="square" lIns="91440" tIns="45720" rIns="91440" bIns="45720" anchor="t" anchorCtr="0">
                              <a:spAutoFit/>
                            </wps:bodyPr>
                          </wps:wsp>
                          <wps:wsp>
                            <wps:cNvPr id="149" name="Text Box 2"/>
                            <wps:cNvSpPr txBox="1">
                              <a:spLocks noChangeArrowheads="1"/>
                            </wps:cNvSpPr>
                            <wps:spPr bwMode="auto">
                              <a:xfrm>
                                <a:off x="2160270" y="2616369"/>
                                <a:ext cx="2586869" cy="381140"/>
                              </a:xfrm>
                              <a:prstGeom prst="rect">
                                <a:avLst/>
                              </a:prstGeom>
                              <a:noFill/>
                              <a:ln w="9525">
                                <a:noFill/>
                                <a:miter lim="800000"/>
                                <a:headEnd/>
                                <a:tailEnd/>
                              </a:ln>
                            </wps:spPr>
                            <wps:txbx>
                              <w:txbxContent>
                                <w:p w14:paraId="0AE89C69" w14:textId="77777777" w:rsidR="00004217" w:rsidRPr="00B50B9F" w:rsidRDefault="00004217" w:rsidP="00CB640A">
                                  <w:pPr>
                                    <w:rPr>
                                      <w:sz w:val="18"/>
                                      <w:szCs w:val="18"/>
                                    </w:rPr>
                                  </w:pPr>
                                  <w:r w:rsidRPr="00236811">
                                    <w:rPr>
                                      <w:sz w:val="18"/>
                                      <w:szCs w:val="18"/>
                                    </w:rPr>
                                    <w:t>Temps écoulé depuis la randomisation (mois)</w:t>
                                  </w:r>
                                </w:p>
                              </w:txbxContent>
                            </wps:txbx>
                            <wps:bodyPr rot="0" vert="horz" wrap="square" lIns="91440" tIns="45720" rIns="91440" bIns="45720" anchor="t" anchorCtr="0">
                              <a:spAutoFit/>
                            </wps:bodyPr>
                          </wps:wsp>
                          <wps:wsp>
                            <wps:cNvPr id="150" name="Text Box 2"/>
                            <wps:cNvSpPr txBox="1">
                              <a:spLocks noChangeArrowheads="1"/>
                            </wps:cNvSpPr>
                            <wps:spPr bwMode="auto">
                              <a:xfrm>
                                <a:off x="0" y="433300"/>
                                <a:ext cx="483923" cy="1232537"/>
                              </a:xfrm>
                              <a:prstGeom prst="rect">
                                <a:avLst/>
                              </a:prstGeom>
                              <a:noFill/>
                              <a:ln w="9525">
                                <a:noFill/>
                                <a:miter lim="800000"/>
                                <a:headEnd/>
                                <a:tailEnd/>
                              </a:ln>
                            </wps:spPr>
                            <wps:txbx>
                              <w:txbxContent>
                                <w:p w14:paraId="18C512EE" w14:textId="77777777" w:rsidR="00004217" w:rsidRDefault="00004217" w:rsidP="00CB640A">
                                  <w:r w:rsidRPr="00EE22AC">
                                    <w:rPr>
                                      <w:sz w:val="18"/>
                                      <w:szCs w:val="18"/>
                                    </w:rPr>
                                    <w:t>Probabilit</w:t>
                                  </w:r>
                                  <w:r>
                                    <w:rPr>
                                      <w:sz w:val="18"/>
                                      <w:szCs w:val="18"/>
                                    </w:rPr>
                                    <w:t>é</w:t>
                                  </w:r>
                                  <w:r w:rsidRPr="00EE22AC">
                                    <w:rPr>
                                      <w:sz w:val="18"/>
                                      <w:szCs w:val="18"/>
                                    </w:rPr>
                                    <w:t xml:space="preserve"> </w:t>
                                  </w:r>
                                  <w:r>
                                    <w:rPr>
                                      <w:sz w:val="18"/>
                                      <w:szCs w:val="18"/>
                                    </w:rPr>
                                    <w:t>de SSP</w:t>
                                  </w:r>
                                </w:p>
                              </w:txbxContent>
                            </wps:txbx>
                            <wps:bodyPr rot="0" vert="vert270" wrap="square" lIns="91440" tIns="45720" rIns="91440" bIns="45720" anchor="t" anchorCtr="0">
                              <a:spAutoFit/>
                            </wps:bodyPr>
                          </wps:wsp>
                        </wpg:grpSp>
                        <wps:wsp>
                          <wps:cNvPr id="151" name="Text Box 2"/>
                          <wps:cNvSpPr txBox="1">
                            <a:spLocks noChangeArrowheads="1"/>
                          </wps:cNvSpPr>
                          <wps:spPr bwMode="auto">
                            <a:xfrm>
                              <a:off x="942109" y="1946541"/>
                              <a:ext cx="503116" cy="328352"/>
                            </a:xfrm>
                            <a:prstGeom prst="rect">
                              <a:avLst/>
                            </a:prstGeom>
                            <a:noFill/>
                            <a:ln w="9525">
                              <a:noFill/>
                              <a:miter lim="800000"/>
                              <a:headEnd/>
                              <a:tailEnd/>
                            </a:ln>
                          </wps:spPr>
                          <wps:txbx>
                            <w:txbxContent>
                              <w:p w14:paraId="5B74036F" w14:textId="77777777" w:rsidR="00004217" w:rsidRPr="00866F01" w:rsidRDefault="00004217" w:rsidP="00CB640A">
                                <w:pPr>
                                  <w:spacing w:after="0" w:line="160" w:lineRule="exact"/>
                                  <w:rPr>
                                    <w:sz w:val="12"/>
                                    <w:szCs w:val="12"/>
                                  </w:rPr>
                                </w:pPr>
                                <w:r w:rsidRPr="00866F01">
                                  <w:rPr>
                                    <w:sz w:val="12"/>
                                    <w:szCs w:val="12"/>
                                  </w:rPr>
                                  <w:t>IMFINZI</w:t>
                                </w:r>
                              </w:p>
                              <w:p w14:paraId="0CB4A466" w14:textId="77777777" w:rsidR="00004217" w:rsidRPr="00934B79" w:rsidRDefault="00004217" w:rsidP="00CB640A">
                                <w:pPr>
                                  <w:spacing w:after="0" w:line="160" w:lineRule="exact"/>
                                  <w:rPr>
                                    <w:sz w:val="12"/>
                                    <w:szCs w:val="12"/>
                                  </w:rPr>
                                </w:pPr>
                                <w:r w:rsidRPr="00866F01">
                                  <w:rPr>
                                    <w:sz w:val="12"/>
                                    <w:szCs w:val="12"/>
                                  </w:rPr>
                                  <w:t>Placebo</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10439FCD" id="Groupe 143" o:spid="_x0000_s1040" style="position:absolute;margin-left:6.6pt;margin-top:21.75pt;width:453.55pt;height:207.8pt;z-index:251658243;mso-position-horizontal-relative:text;mso-position-vertical-relative:text" coordsize="62170,28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1" type="#_x0000_t75" alt="Chart&#10;&#10;Description automatically generated with low confidence" style="position:absolute;left:4474;width:57696;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">
                  <v:imagedata r:id="rId21" o:title="Chart&#10;&#10;Description automatically generated with low confidence"/>
                </v:shape>
                <v:group id="Groupe 145" o:spid="_x0000_s1042" style="position:absolute;top:875;width:61152;height:27613" coordorigin=",2360" coordsize="61158,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6" o:spid="_x0000_s1043" style="position:absolute;top:2360;width:61158;height:27615" coordorigin=",2360" coordsize="61158,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2" o:spid="_x0000_s1044" type="#_x0000_t202" style="position:absolute;left:35330;top:2360;width:25828;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" filled="f" strokecolor="black [3213]">
                      <v:textbox style="mso-fit-shape-to-text:t">
                        <w:txbxContent>
                          <w:p w14:paraId="2FBB1716" w14:textId="77777777" w:rsidR="00004217" w:rsidRPr="00773E84" w:rsidRDefault="00004217" w:rsidP="00CB640A">
                            <w:pPr>
                              <w:spacing w:after="0"/>
                              <w:ind w:left="1843"/>
                              <w:rPr>
                                <w:sz w:val="16"/>
                                <w:szCs w:val="16"/>
                              </w:rPr>
                            </w:pPr>
                            <w:r>
                              <w:rPr>
                                <w:sz w:val="16"/>
                                <w:szCs w:val="16"/>
                              </w:rPr>
                              <w:t>SSP médiane</w:t>
                            </w:r>
                            <w:r w:rsidRPr="00773E84">
                              <w:rPr>
                                <w:sz w:val="16"/>
                                <w:szCs w:val="16"/>
                              </w:rPr>
                              <w:t xml:space="preserve"> (</w:t>
                            </w:r>
                            <w:r>
                              <w:rPr>
                                <w:sz w:val="16"/>
                                <w:szCs w:val="16"/>
                              </w:rPr>
                              <w:t xml:space="preserve">IC à </w:t>
                            </w:r>
                            <w:r w:rsidRPr="00773E84">
                              <w:rPr>
                                <w:sz w:val="16"/>
                                <w:szCs w:val="16"/>
                              </w:rPr>
                              <w:t>95%)</w:t>
                            </w:r>
                          </w:p>
                          <w:p w14:paraId="37717CA3" w14:textId="624C3B51" w:rsidR="00004217" w:rsidRPr="00773E84" w:rsidRDefault="00004217" w:rsidP="00CB640A">
                            <w:pPr>
                              <w:tabs>
                                <w:tab w:val="left" w:pos="851"/>
                                <w:tab w:val="left" w:pos="1985"/>
                              </w:tabs>
                              <w:spacing w:after="0"/>
                              <w:rPr>
                                <w:sz w:val="16"/>
                                <w:szCs w:val="16"/>
                              </w:rPr>
                            </w:pPr>
                            <w:r>
                              <w:rPr>
                                <w:sz w:val="16"/>
                                <w:szCs w:val="16"/>
                              </w:rPr>
                              <w:tab/>
                              <w:t>IMFINZ</w:t>
                            </w:r>
                            <w:r w:rsidR="00ED433E">
                              <w:rPr>
                                <w:sz w:val="16"/>
                                <w:szCs w:val="16"/>
                              </w:rPr>
                              <w:t>I</w:t>
                            </w:r>
                            <w:r>
                              <w:rPr>
                                <w:sz w:val="16"/>
                                <w:szCs w:val="16"/>
                              </w:rPr>
                              <w:tab/>
                            </w:r>
                            <w:r w:rsidRPr="00773E84">
                              <w:rPr>
                                <w:sz w:val="16"/>
                                <w:szCs w:val="16"/>
                              </w:rPr>
                              <w:t>1</w:t>
                            </w:r>
                            <w:r>
                              <w:rPr>
                                <w:sz w:val="16"/>
                                <w:szCs w:val="16"/>
                              </w:rPr>
                              <w:t>6,9</w:t>
                            </w:r>
                            <w:r w:rsidRPr="00773E84">
                              <w:rPr>
                                <w:sz w:val="16"/>
                                <w:szCs w:val="16"/>
                              </w:rPr>
                              <w:t xml:space="preserve"> (1</w:t>
                            </w:r>
                            <w:r>
                              <w:rPr>
                                <w:sz w:val="16"/>
                                <w:szCs w:val="16"/>
                              </w:rPr>
                              <w:t>3,0 ; 23,9</w:t>
                            </w:r>
                            <w:r w:rsidRPr="00773E84">
                              <w:rPr>
                                <w:sz w:val="16"/>
                                <w:szCs w:val="16"/>
                              </w:rPr>
                              <w:t>)</w:t>
                            </w:r>
                          </w:p>
                          <w:p w14:paraId="17C7444C" w14:textId="77777777" w:rsidR="00004217" w:rsidRDefault="00004217" w:rsidP="00CB640A">
                            <w:pPr>
                              <w:tabs>
                                <w:tab w:val="left" w:pos="851"/>
                                <w:tab w:val="left" w:pos="1985"/>
                              </w:tabs>
                              <w:spacing w:after="0"/>
                              <w:rPr>
                                <w:sz w:val="16"/>
                                <w:szCs w:val="16"/>
                              </w:rPr>
                            </w:pPr>
                            <w:r>
                              <w:rPr>
                                <w:sz w:val="16"/>
                                <w:szCs w:val="16"/>
                              </w:rPr>
                              <w:tab/>
                            </w:r>
                            <w:r w:rsidRPr="00773E84">
                              <w:rPr>
                                <w:sz w:val="16"/>
                                <w:szCs w:val="16"/>
                              </w:rPr>
                              <w:t xml:space="preserve">Placebo </w:t>
                            </w:r>
                            <w:r w:rsidRPr="00773E84">
                              <w:rPr>
                                <w:sz w:val="16"/>
                                <w:szCs w:val="16"/>
                              </w:rPr>
                              <w:tab/>
                              <w:t>5</w:t>
                            </w:r>
                            <w:r>
                              <w:rPr>
                                <w:sz w:val="16"/>
                                <w:szCs w:val="16"/>
                              </w:rPr>
                              <w:t>,</w:t>
                            </w:r>
                            <w:r w:rsidRPr="00773E84">
                              <w:rPr>
                                <w:sz w:val="16"/>
                                <w:szCs w:val="16"/>
                              </w:rPr>
                              <w:t>6 (4</w:t>
                            </w:r>
                            <w:r>
                              <w:rPr>
                                <w:sz w:val="16"/>
                                <w:szCs w:val="16"/>
                              </w:rPr>
                              <w:t>,8 ; </w:t>
                            </w:r>
                            <w:r w:rsidRPr="00773E84">
                              <w:rPr>
                                <w:sz w:val="16"/>
                                <w:szCs w:val="16"/>
                              </w:rPr>
                              <w:t>7</w:t>
                            </w:r>
                            <w:r>
                              <w:rPr>
                                <w:sz w:val="16"/>
                                <w:szCs w:val="16"/>
                              </w:rPr>
                              <w:t>,7</w:t>
                            </w:r>
                            <w:r w:rsidRPr="00773E84">
                              <w:rPr>
                                <w:sz w:val="16"/>
                                <w:szCs w:val="16"/>
                              </w:rPr>
                              <w:t>)</w:t>
                            </w:r>
                          </w:p>
                          <w:p w14:paraId="5293CB3C" w14:textId="77777777" w:rsidR="00004217" w:rsidRPr="00D6245A" w:rsidRDefault="00004217" w:rsidP="00CB640A">
                            <w:pPr>
                              <w:keepNext/>
                              <w:tabs>
                                <w:tab w:val="left" w:pos="851"/>
                                <w:tab w:val="left" w:pos="1985"/>
                              </w:tabs>
                              <w:spacing w:after="0"/>
                              <w:rPr>
                                <w:sz w:val="16"/>
                                <w:szCs w:val="16"/>
                              </w:rPr>
                            </w:pPr>
                            <w:r w:rsidRPr="00773E84">
                              <w:rPr>
                                <w:sz w:val="16"/>
                                <w:szCs w:val="16"/>
                              </w:rPr>
                              <w:t>Hazard ratio (</w:t>
                            </w:r>
                            <w:r>
                              <w:rPr>
                                <w:sz w:val="16"/>
                                <w:szCs w:val="16"/>
                              </w:rPr>
                              <w:t xml:space="preserve">IC à </w:t>
                            </w:r>
                            <w:r w:rsidRPr="00773E84">
                              <w:rPr>
                                <w:sz w:val="16"/>
                                <w:szCs w:val="16"/>
                              </w:rPr>
                              <w:t>95%)</w:t>
                            </w:r>
                            <w:r>
                              <w:rPr>
                                <w:sz w:val="16"/>
                                <w:szCs w:val="16"/>
                              </w:rPr>
                              <w:t xml:space="preserve"> </w:t>
                            </w:r>
                            <w:r w:rsidRPr="00773E84">
                              <w:rPr>
                                <w:sz w:val="16"/>
                                <w:szCs w:val="16"/>
                              </w:rPr>
                              <w:t>:</w:t>
                            </w:r>
                            <w:r w:rsidRPr="00773E84">
                              <w:rPr>
                                <w:sz w:val="16"/>
                                <w:szCs w:val="16"/>
                              </w:rPr>
                              <w:tab/>
                              <w:t>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 ; </w:t>
                            </w:r>
                            <w:r w:rsidRPr="00773E84">
                              <w:rPr>
                                <w:sz w:val="16"/>
                                <w:szCs w:val="16"/>
                              </w:rPr>
                              <w:t>0</w:t>
                            </w:r>
                            <w:r>
                              <w:rPr>
                                <w:sz w:val="16"/>
                                <w:szCs w:val="16"/>
                              </w:rPr>
                              <w:t>,</w:t>
                            </w:r>
                            <w:r w:rsidRPr="00773E84">
                              <w:rPr>
                                <w:sz w:val="16"/>
                                <w:szCs w:val="16"/>
                              </w:rPr>
                              <w:t>6</w:t>
                            </w:r>
                            <w:r>
                              <w:rPr>
                                <w:sz w:val="16"/>
                                <w:szCs w:val="16"/>
                              </w:rPr>
                              <w:t>8</w:t>
                            </w:r>
                            <w:r w:rsidRPr="00773E84">
                              <w:rPr>
                                <w:sz w:val="16"/>
                                <w:szCs w:val="16"/>
                              </w:rPr>
                              <w:t>)</w:t>
                            </w:r>
                          </w:p>
                        </w:txbxContent>
                      </v:textbox>
                    </v:shape>
                    <v:shape id="Text Box 2" o:spid="_x0000_s1045" type="#_x0000_t202" style="position:absolute;left:21602;top:26163;width:25869;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0AE89C69" w14:textId="77777777" w:rsidR="00004217" w:rsidRPr="00B50B9F" w:rsidRDefault="00004217" w:rsidP="00CB640A">
                            <w:pPr>
                              <w:rPr>
                                <w:sz w:val="18"/>
                                <w:szCs w:val="18"/>
                              </w:rPr>
                            </w:pPr>
                            <w:r w:rsidRPr="00236811">
                              <w:rPr>
                                <w:sz w:val="18"/>
                                <w:szCs w:val="18"/>
                              </w:rPr>
                              <w:t>Temps écoulé depuis la randomisation (mois)</w:t>
                            </w:r>
                          </w:p>
                        </w:txbxContent>
                      </v:textbox>
                    </v:shape>
                    <v:shape id="Text Box 2" o:spid="_x0000_s1046" type="#_x0000_t202" style="position:absolute;top:4333;width:4839;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" filled="f" stroked="f">
                      <v:textbox style="layout-flow:vertical;mso-layout-flow-alt:bottom-to-top;mso-fit-shape-to-text:t">
                        <w:txbxContent>
                          <w:p w14:paraId="18C512EE" w14:textId="77777777" w:rsidR="00004217" w:rsidRDefault="00004217" w:rsidP="00CB640A">
                            <w:r w:rsidRPr="00EE22AC">
                              <w:rPr>
                                <w:sz w:val="18"/>
                                <w:szCs w:val="18"/>
                              </w:rPr>
                              <w:t>Probabilit</w:t>
                            </w:r>
                            <w:r>
                              <w:rPr>
                                <w:sz w:val="18"/>
                                <w:szCs w:val="18"/>
                              </w:rPr>
                              <w:t>é</w:t>
                            </w:r>
                            <w:r w:rsidRPr="00EE22AC">
                              <w:rPr>
                                <w:sz w:val="18"/>
                                <w:szCs w:val="18"/>
                              </w:rPr>
                              <w:t xml:space="preserve"> </w:t>
                            </w:r>
                            <w:r>
                              <w:rPr>
                                <w:sz w:val="18"/>
                                <w:szCs w:val="18"/>
                              </w:rPr>
                              <w:t>de SSP</w:t>
                            </w:r>
                          </w:p>
                        </w:txbxContent>
                      </v:textbox>
                    </v:shape>
                  </v:group>
                  <v:shape id="Text Box 2" o:spid="_x0000_s1047" type="#_x0000_t202" style="position:absolute;left:9421;top:19465;width:50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5B74036F" w14:textId="77777777" w:rsidR="00004217" w:rsidRPr="00866F01" w:rsidRDefault="00004217" w:rsidP="00CB640A">
                          <w:pPr>
                            <w:spacing w:after="0" w:line="160" w:lineRule="exact"/>
                            <w:rPr>
                              <w:sz w:val="12"/>
                              <w:szCs w:val="12"/>
                            </w:rPr>
                          </w:pPr>
                          <w:r w:rsidRPr="00866F01">
                            <w:rPr>
                              <w:sz w:val="12"/>
                              <w:szCs w:val="12"/>
                            </w:rPr>
                            <w:t>IMFINZI</w:t>
                          </w:r>
                        </w:p>
                        <w:p w14:paraId="0CB4A466" w14:textId="77777777" w:rsidR="00004217" w:rsidRPr="00934B79" w:rsidRDefault="00004217" w:rsidP="00CB640A">
                          <w:pPr>
                            <w:spacing w:after="0" w:line="160" w:lineRule="exact"/>
                            <w:rPr>
                              <w:sz w:val="12"/>
                              <w:szCs w:val="12"/>
                            </w:rPr>
                          </w:pPr>
                          <w:r w:rsidRPr="00866F01">
                            <w:rPr>
                              <w:sz w:val="12"/>
                              <w:szCs w:val="12"/>
                            </w:rPr>
                            <w:t>Placebo</w:t>
                          </w:r>
                        </w:p>
                      </w:txbxContent>
                    </v:textbox>
                  </v:shape>
                </v:group>
                <w10:wrap type="topAndBottom"/>
              </v:group>
            </w:pict>
          </mc:Fallback>
        </mc:AlternateContent>
      </w:r>
    </w:p>
    <w:tbl>
      <w:tblPr>
        <w:tblW w:w="5869" w:type="pct"/>
        <w:tblInd w:w="-647" w:type="dxa"/>
        <w:tblLook w:val="04A0" w:firstRow="1" w:lastRow="0" w:firstColumn="1" w:lastColumn="0" w:noHBand="0" w:noVBand="1"/>
      </w:tblPr>
      <w:tblGrid>
        <w:gridCol w:w="723"/>
        <w:gridCol w:w="368"/>
        <w:gridCol w:w="432"/>
        <w:gridCol w:w="371"/>
        <w:gridCol w:w="432"/>
        <w:gridCol w:w="432"/>
        <w:gridCol w:w="490"/>
        <w:gridCol w:w="373"/>
        <w:gridCol w:w="434"/>
        <w:gridCol w:w="434"/>
        <w:gridCol w:w="434"/>
        <w:gridCol w:w="434"/>
        <w:gridCol w:w="373"/>
        <w:gridCol w:w="373"/>
        <w:gridCol w:w="373"/>
        <w:gridCol w:w="373"/>
        <w:gridCol w:w="373"/>
        <w:gridCol w:w="38"/>
        <w:gridCol w:w="400"/>
        <w:gridCol w:w="38"/>
        <w:gridCol w:w="400"/>
        <w:gridCol w:w="38"/>
        <w:gridCol w:w="400"/>
        <w:gridCol w:w="38"/>
        <w:gridCol w:w="339"/>
        <w:gridCol w:w="38"/>
        <w:gridCol w:w="339"/>
        <w:gridCol w:w="38"/>
        <w:gridCol w:w="339"/>
        <w:gridCol w:w="39"/>
        <w:gridCol w:w="279"/>
        <w:gridCol w:w="39"/>
        <w:gridCol w:w="279"/>
        <w:gridCol w:w="38"/>
        <w:gridCol w:w="307"/>
      </w:tblGrid>
      <w:tr w:rsidR="00CB640A" w:rsidRPr="002531F6" w14:paraId="43808A6A" w14:textId="77777777" w:rsidTr="00164AA8">
        <w:trPr>
          <w:trHeight w:val="208"/>
        </w:trPr>
        <w:tc>
          <w:tcPr>
            <w:tcW w:w="3409" w:type="pct"/>
            <w:gridSpan w:val="18"/>
            <w:hideMark/>
          </w:tcPr>
          <w:p w14:paraId="7EA86EFB" w14:textId="77777777" w:rsidR="00CB640A" w:rsidRPr="00B6400C" w:rsidRDefault="00CB640A" w:rsidP="004D3030">
            <w:pPr>
              <w:keepNext/>
              <w:jc w:val="both"/>
              <w:rPr>
                <w:rFonts w:ascii="Times New Roman" w:hAnsi="Times New Roman" w:cs="Times New Roman"/>
                <w:sz w:val="10"/>
                <w:szCs w:val="10"/>
              </w:rPr>
            </w:pPr>
            <w:r w:rsidRPr="00B6400C">
              <w:rPr>
                <w:rFonts w:ascii="Times New Roman" w:hAnsi="Times New Roman" w:cs="Times New Roman"/>
                <w:sz w:val="16"/>
                <w:szCs w:val="16"/>
                <w:lang w:val="sv-SE"/>
              </w:rPr>
              <w:t>Nombre de patients à risque</w:t>
            </w:r>
          </w:p>
        </w:tc>
        <w:tc>
          <w:tcPr>
            <w:tcW w:w="206" w:type="pct"/>
            <w:gridSpan w:val="2"/>
          </w:tcPr>
          <w:p w14:paraId="1EB68F6B" w14:textId="77777777" w:rsidR="00CB640A" w:rsidRPr="00B6400C" w:rsidRDefault="00CB640A" w:rsidP="004D3030">
            <w:pPr>
              <w:keepNext/>
              <w:jc w:val="both"/>
              <w:rPr>
                <w:rFonts w:ascii="Times New Roman" w:hAnsi="Times New Roman" w:cs="Times New Roman"/>
                <w:sz w:val="10"/>
                <w:szCs w:val="10"/>
              </w:rPr>
            </w:pPr>
          </w:p>
        </w:tc>
        <w:tc>
          <w:tcPr>
            <w:tcW w:w="206" w:type="pct"/>
            <w:gridSpan w:val="2"/>
          </w:tcPr>
          <w:p w14:paraId="5CA8B5A4" w14:textId="77777777" w:rsidR="00CB640A" w:rsidRPr="00B6400C" w:rsidRDefault="00CB640A" w:rsidP="004D3030">
            <w:pPr>
              <w:keepNext/>
              <w:jc w:val="both"/>
              <w:rPr>
                <w:rFonts w:ascii="Times New Roman" w:hAnsi="Times New Roman" w:cs="Times New Roman"/>
                <w:sz w:val="10"/>
                <w:szCs w:val="10"/>
              </w:rPr>
            </w:pPr>
          </w:p>
        </w:tc>
        <w:tc>
          <w:tcPr>
            <w:tcW w:w="206" w:type="pct"/>
            <w:gridSpan w:val="2"/>
          </w:tcPr>
          <w:p w14:paraId="4F4D3024" w14:textId="77777777" w:rsidR="00CB640A" w:rsidRPr="00B6400C" w:rsidRDefault="00CB640A" w:rsidP="004D3030">
            <w:pPr>
              <w:keepNext/>
              <w:jc w:val="both"/>
              <w:rPr>
                <w:rFonts w:ascii="Times New Roman" w:hAnsi="Times New Roman" w:cs="Times New Roman"/>
                <w:sz w:val="10"/>
                <w:szCs w:val="10"/>
              </w:rPr>
            </w:pPr>
          </w:p>
        </w:tc>
        <w:tc>
          <w:tcPr>
            <w:tcW w:w="177" w:type="pct"/>
            <w:gridSpan w:val="2"/>
          </w:tcPr>
          <w:p w14:paraId="5F3CAD91" w14:textId="77777777" w:rsidR="00CB640A" w:rsidRPr="00B6400C" w:rsidRDefault="00CB640A" w:rsidP="004D3030">
            <w:pPr>
              <w:keepNext/>
              <w:jc w:val="both"/>
              <w:rPr>
                <w:rFonts w:ascii="Times New Roman" w:hAnsi="Times New Roman" w:cs="Times New Roman"/>
                <w:sz w:val="10"/>
                <w:szCs w:val="10"/>
              </w:rPr>
            </w:pPr>
          </w:p>
        </w:tc>
        <w:tc>
          <w:tcPr>
            <w:tcW w:w="177" w:type="pct"/>
            <w:gridSpan w:val="2"/>
          </w:tcPr>
          <w:p w14:paraId="35DB815F" w14:textId="77777777" w:rsidR="00CB640A" w:rsidRPr="00B6400C" w:rsidRDefault="00CB640A" w:rsidP="004D3030">
            <w:pPr>
              <w:keepNext/>
              <w:jc w:val="both"/>
              <w:rPr>
                <w:rFonts w:ascii="Times New Roman" w:hAnsi="Times New Roman" w:cs="Times New Roman"/>
                <w:sz w:val="10"/>
                <w:szCs w:val="10"/>
              </w:rPr>
            </w:pPr>
          </w:p>
        </w:tc>
        <w:tc>
          <w:tcPr>
            <w:tcW w:w="177" w:type="pct"/>
            <w:gridSpan w:val="2"/>
            <w:tcBorders>
              <w:top w:val="nil"/>
              <w:left w:val="nil"/>
              <w:bottom w:val="nil"/>
            </w:tcBorders>
          </w:tcPr>
          <w:p w14:paraId="40FEF05B" w14:textId="77777777" w:rsidR="00CB640A" w:rsidRPr="00B6400C" w:rsidRDefault="00CB640A" w:rsidP="004D3030">
            <w:pPr>
              <w:keepNext/>
              <w:jc w:val="both"/>
              <w:rPr>
                <w:rFonts w:ascii="Times New Roman" w:hAnsi="Times New Roman" w:cs="Times New Roman"/>
                <w:sz w:val="10"/>
                <w:szCs w:val="10"/>
              </w:rPr>
            </w:pPr>
          </w:p>
        </w:tc>
        <w:tc>
          <w:tcPr>
            <w:tcW w:w="149" w:type="pct"/>
            <w:gridSpan w:val="2"/>
            <w:tcBorders>
              <w:top w:val="nil"/>
              <w:left w:val="nil"/>
              <w:bottom w:val="nil"/>
            </w:tcBorders>
          </w:tcPr>
          <w:p w14:paraId="0F579A8B" w14:textId="77777777" w:rsidR="00CB640A" w:rsidRPr="00B6400C" w:rsidRDefault="00CB640A" w:rsidP="004D3030">
            <w:pPr>
              <w:keepNext/>
              <w:jc w:val="both"/>
              <w:rPr>
                <w:rFonts w:ascii="Times New Roman" w:hAnsi="Times New Roman" w:cs="Times New Roman"/>
                <w:sz w:val="10"/>
                <w:szCs w:val="10"/>
              </w:rPr>
            </w:pPr>
          </w:p>
        </w:tc>
        <w:tc>
          <w:tcPr>
            <w:tcW w:w="149" w:type="pct"/>
            <w:gridSpan w:val="2"/>
            <w:tcBorders>
              <w:top w:val="nil"/>
              <w:left w:val="nil"/>
              <w:bottom w:val="nil"/>
            </w:tcBorders>
          </w:tcPr>
          <w:p w14:paraId="2ED084EA" w14:textId="77777777" w:rsidR="00CB640A" w:rsidRPr="00B6400C" w:rsidRDefault="00CB640A" w:rsidP="004D3030">
            <w:pPr>
              <w:keepNext/>
              <w:jc w:val="both"/>
              <w:rPr>
                <w:rFonts w:ascii="Times New Roman" w:hAnsi="Times New Roman" w:cs="Times New Roman"/>
                <w:sz w:val="10"/>
                <w:szCs w:val="10"/>
              </w:rPr>
            </w:pPr>
          </w:p>
        </w:tc>
        <w:tc>
          <w:tcPr>
            <w:tcW w:w="145" w:type="pct"/>
            <w:tcBorders>
              <w:top w:val="nil"/>
              <w:left w:val="nil"/>
              <w:bottom w:val="nil"/>
            </w:tcBorders>
          </w:tcPr>
          <w:p w14:paraId="1087C440" w14:textId="77777777" w:rsidR="00CB640A" w:rsidRPr="00B6400C" w:rsidRDefault="00CB640A" w:rsidP="004D3030">
            <w:pPr>
              <w:keepNext/>
              <w:jc w:val="both"/>
              <w:rPr>
                <w:rFonts w:ascii="Times New Roman" w:hAnsi="Times New Roman" w:cs="Times New Roman"/>
                <w:sz w:val="10"/>
                <w:szCs w:val="10"/>
              </w:rPr>
            </w:pPr>
          </w:p>
        </w:tc>
      </w:tr>
      <w:tr w:rsidR="00CB640A" w:rsidRPr="002531F6" w14:paraId="24195F9E" w14:textId="77777777" w:rsidTr="00164AA8">
        <w:trPr>
          <w:trHeight w:val="194"/>
        </w:trPr>
        <w:tc>
          <w:tcPr>
            <w:tcW w:w="339" w:type="pct"/>
            <w:tcBorders>
              <w:top w:val="nil"/>
              <w:left w:val="nil"/>
              <w:bottom w:val="dashSmallGap" w:sz="4" w:space="0" w:color="auto"/>
              <w:right w:val="nil"/>
            </w:tcBorders>
            <w:hideMark/>
          </w:tcPr>
          <w:p w14:paraId="354AE311" w14:textId="77777777" w:rsidR="00CB640A" w:rsidRPr="00B6400C" w:rsidRDefault="00CB640A" w:rsidP="004D3030">
            <w:pPr>
              <w:keepNext/>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Mois</w:t>
            </w:r>
          </w:p>
        </w:tc>
        <w:tc>
          <w:tcPr>
            <w:tcW w:w="173" w:type="pct"/>
            <w:tcBorders>
              <w:top w:val="nil"/>
              <w:left w:val="nil"/>
              <w:bottom w:val="dashSmallGap" w:sz="4" w:space="0" w:color="auto"/>
              <w:right w:val="nil"/>
            </w:tcBorders>
            <w:hideMark/>
          </w:tcPr>
          <w:p w14:paraId="14F5E5D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c>
          <w:tcPr>
            <w:tcW w:w="203" w:type="pct"/>
            <w:tcBorders>
              <w:top w:val="nil"/>
              <w:left w:val="nil"/>
              <w:bottom w:val="dashSmallGap" w:sz="4" w:space="0" w:color="auto"/>
              <w:right w:val="nil"/>
            </w:tcBorders>
            <w:hideMark/>
          </w:tcPr>
          <w:p w14:paraId="387FE4D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w:t>
            </w:r>
          </w:p>
        </w:tc>
        <w:tc>
          <w:tcPr>
            <w:tcW w:w="174" w:type="pct"/>
            <w:tcBorders>
              <w:top w:val="nil"/>
              <w:left w:val="nil"/>
              <w:bottom w:val="dashSmallGap" w:sz="4" w:space="0" w:color="auto"/>
              <w:right w:val="nil"/>
            </w:tcBorders>
            <w:hideMark/>
          </w:tcPr>
          <w:p w14:paraId="1D7BD81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w:t>
            </w:r>
          </w:p>
        </w:tc>
        <w:tc>
          <w:tcPr>
            <w:tcW w:w="203" w:type="pct"/>
            <w:tcBorders>
              <w:top w:val="nil"/>
              <w:left w:val="nil"/>
              <w:bottom w:val="dashSmallGap" w:sz="4" w:space="0" w:color="auto"/>
              <w:right w:val="nil"/>
            </w:tcBorders>
            <w:hideMark/>
          </w:tcPr>
          <w:p w14:paraId="331EA49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203" w:type="pct"/>
            <w:tcBorders>
              <w:top w:val="nil"/>
              <w:left w:val="nil"/>
              <w:bottom w:val="dashSmallGap" w:sz="4" w:space="0" w:color="auto"/>
              <w:right w:val="nil"/>
            </w:tcBorders>
            <w:hideMark/>
          </w:tcPr>
          <w:p w14:paraId="399DA08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w:t>
            </w:r>
          </w:p>
        </w:tc>
        <w:tc>
          <w:tcPr>
            <w:tcW w:w="230" w:type="pct"/>
            <w:tcBorders>
              <w:top w:val="nil"/>
              <w:left w:val="nil"/>
              <w:bottom w:val="dashSmallGap" w:sz="4" w:space="0" w:color="auto"/>
              <w:right w:val="nil"/>
            </w:tcBorders>
            <w:hideMark/>
          </w:tcPr>
          <w:p w14:paraId="6F2358A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75" w:type="pct"/>
            <w:tcBorders>
              <w:top w:val="nil"/>
              <w:left w:val="nil"/>
              <w:bottom w:val="dashSmallGap" w:sz="4" w:space="0" w:color="auto"/>
              <w:right w:val="nil"/>
            </w:tcBorders>
            <w:hideMark/>
          </w:tcPr>
          <w:p w14:paraId="3A0D6FD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18</w:t>
            </w:r>
          </w:p>
        </w:tc>
        <w:tc>
          <w:tcPr>
            <w:tcW w:w="204" w:type="pct"/>
            <w:tcBorders>
              <w:top w:val="nil"/>
              <w:left w:val="nil"/>
              <w:bottom w:val="dashSmallGap" w:sz="4" w:space="0" w:color="auto"/>
              <w:right w:val="nil"/>
            </w:tcBorders>
            <w:hideMark/>
          </w:tcPr>
          <w:p w14:paraId="30893FB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w:t>
            </w:r>
          </w:p>
        </w:tc>
        <w:tc>
          <w:tcPr>
            <w:tcW w:w="204" w:type="pct"/>
            <w:tcBorders>
              <w:top w:val="nil"/>
              <w:left w:val="nil"/>
              <w:bottom w:val="dashSmallGap" w:sz="4" w:space="0" w:color="auto"/>
              <w:right w:val="nil"/>
            </w:tcBorders>
            <w:hideMark/>
          </w:tcPr>
          <w:p w14:paraId="1C5EEFF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204" w:type="pct"/>
            <w:tcBorders>
              <w:top w:val="nil"/>
              <w:left w:val="nil"/>
              <w:bottom w:val="dashSmallGap" w:sz="4" w:space="0" w:color="auto"/>
              <w:right w:val="nil"/>
            </w:tcBorders>
            <w:hideMark/>
          </w:tcPr>
          <w:p w14:paraId="0128499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27</w:t>
            </w:r>
          </w:p>
        </w:tc>
        <w:tc>
          <w:tcPr>
            <w:tcW w:w="204" w:type="pct"/>
            <w:tcBorders>
              <w:top w:val="nil"/>
              <w:left w:val="nil"/>
              <w:bottom w:val="dashSmallGap" w:sz="4" w:space="0" w:color="auto"/>
              <w:right w:val="nil"/>
            </w:tcBorders>
            <w:hideMark/>
          </w:tcPr>
          <w:p w14:paraId="019D146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w:t>
            </w:r>
          </w:p>
        </w:tc>
        <w:tc>
          <w:tcPr>
            <w:tcW w:w="175" w:type="pct"/>
            <w:tcBorders>
              <w:top w:val="nil"/>
              <w:left w:val="nil"/>
              <w:bottom w:val="dashSmallGap" w:sz="4" w:space="0" w:color="auto"/>
              <w:right w:val="nil"/>
            </w:tcBorders>
            <w:hideMark/>
          </w:tcPr>
          <w:p w14:paraId="0224A3B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33</w:t>
            </w:r>
          </w:p>
        </w:tc>
        <w:tc>
          <w:tcPr>
            <w:tcW w:w="175" w:type="pct"/>
            <w:tcBorders>
              <w:top w:val="nil"/>
              <w:left w:val="nil"/>
              <w:bottom w:val="dashSmallGap" w:sz="4" w:space="0" w:color="auto"/>
              <w:right w:val="nil"/>
            </w:tcBorders>
            <w:hideMark/>
          </w:tcPr>
          <w:p w14:paraId="52AA535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36</w:t>
            </w:r>
          </w:p>
        </w:tc>
        <w:tc>
          <w:tcPr>
            <w:tcW w:w="175" w:type="pct"/>
            <w:tcBorders>
              <w:top w:val="nil"/>
              <w:left w:val="nil"/>
              <w:bottom w:val="dashSmallGap" w:sz="4" w:space="0" w:color="auto"/>
              <w:right w:val="nil"/>
            </w:tcBorders>
            <w:hideMark/>
          </w:tcPr>
          <w:p w14:paraId="6B4C6C0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39</w:t>
            </w:r>
          </w:p>
        </w:tc>
        <w:tc>
          <w:tcPr>
            <w:tcW w:w="175" w:type="pct"/>
            <w:tcBorders>
              <w:top w:val="nil"/>
              <w:left w:val="nil"/>
              <w:bottom w:val="dashSmallGap" w:sz="4" w:space="0" w:color="auto"/>
              <w:right w:val="nil"/>
            </w:tcBorders>
            <w:hideMark/>
          </w:tcPr>
          <w:p w14:paraId="6DD9EC9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42</w:t>
            </w:r>
          </w:p>
        </w:tc>
        <w:tc>
          <w:tcPr>
            <w:tcW w:w="175" w:type="pct"/>
            <w:tcBorders>
              <w:top w:val="nil"/>
              <w:left w:val="nil"/>
              <w:bottom w:val="dashSmallGap" w:sz="4" w:space="0" w:color="auto"/>
              <w:right w:val="nil"/>
            </w:tcBorders>
            <w:hideMark/>
          </w:tcPr>
          <w:p w14:paraId="5C571E5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45</w:t>
            </w:r>
          </w:p>
        </w:tc>
        <w:tc>
          <w:tcPr>
            <w:tcW w:w="206" w:type="pct"/>
            <w:gridSpan w:val="2"/>
            <w:tcBorders>
              <w:top w:val="nil"/>
              <w:left w:val="nil"/>
              <w:bottom w:val="dashSmallGap" w:sz="4" w:space="0" w:color="auto"/>
              <w:right w:val="nil"/>
            </w:tcBorders>
            <w:hideMark/>
          </w:tcPr>
          <w:p w14:paraId="15350C8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48</w:t>
            </w:r>
          </w:p>
        </w:tc>
        <w:tc>
          <w:tcPr>
            <w:tcW w:w="206" w:type="pct"/>
            <w:gridSpan w:val="2"/>
            <w:tcBorders>
              <w:top w:val="nil"/>
              <w:left w:val="nil"/>
              <w:bottom w:val="dashSmallGap" w:sz="4" w:space="0" w:color="auto"/>
              <w:right w:val="nil"/>
            </w:tcBorders>
            <w:hideMark/>
          </w:tcPr>
          <w:p w14:paraId="2F2EBE6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51</w:t>
            </w:r>
          </w:p>
        </w:tc>
        <w:tc>
          <w:tcPr>
            <w:tcW w:w="206" w:type="pct"/>
            <w:gridSpan w:val="2"/>
            <w:tcBorders>
              <w:top w:val="nil"/>
              <w:left w:val="nil"/>
              <w:bottom w:val="dashSmallGap" w:sz="4" w:space="0" w:color="auto"/>
              <w:right w:val="nil"/>
            </w:tcBorders>
            <w:hideMark/>
          </w:tcPr>
          <w:p w14:paraId="2F4C79E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54</w:t>
            </w:r>
          </w:p>
        </w:tc>
        <w:tc>
          <w:tcPr>
            <w:tcW w:w="177" w:type="pct"/>
            <w:gridSpan w:val="2"/>
            <w:tcBorders>
              <w:top w:val="nil"/>
              <w:left w:val="nil"/>
              <w:bottom w:val="dashSmallGap" w:sz="4" w:space="0" w:color="auto"/>
              <w:right w:val="nil"/>
            </w:tcBorders>
            <w:hideMark/>
          </w:tcPr>
          <w:p w14:paraId="23EE252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57</w:t>
            </w:r>
          </w:p>
        </w:tc>
        <w:tc>
          <w:tcPr>
            <w:tcW w:w="177" w:type="pct"/>
            <w:gridSpan w:val="2"/>
            <w:tcBorders>
              <w:top w:val="nil"/>
              <w:left w:val="nil"/>
              <w:bottom w:val="dashSmallGap" w:sz="4" w:space="0" w:color="auto"/>
              <w:right w:val="nil"/>
            </w:tcBorders>
            <w:hideMark/>
          </w:tcPr>
          <w:p w14:paraId="021441E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60</w:t>
            </w:r>
          </w:p>
        </w:tc>
        <w:tc>
          <w:tcPr>
            <w:tcW w:w="177" w:type="pct"/>
            <w:gridSpan w:val="2"/>
            <w:tcBorders>
              <w:top w:val="nil"/>
              <w:left w:val="nil"/>
              <w:bottom w:val="dashSmallGap" w:sz="4" w:space="0" w:color="auto"/>
            </w:tcBorders>
            <w:hideMark/>
          </w:tcPr>
          <w:p w14:paraId="5E30201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63</w:t>
            </w:r>
          </w:p>
        </w:tc>
        <w:tc>
          <w:tcPr>
            <w:tcW w:w="149" w:type="pct"/>
            <w:gridSpan w:val="2"/>
            <w:tcBorders>
              <w:top w:val="nil"/>
              <w:left w:val="nil"/>
              <w:bottom w:val="dashSmallGap" w:sz="4" w:space="0" w:color="auto"/>
            </w:tcBorders>
          </w:tcPr>
          <w:p w14:paraId="774CEE6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66</w:t>
            </w:r>
          </w:p>
        </w:tc>
        <w:tc>
          <w:tcPr>
            <w:tcW w:w="149" w:type="pct"/>
            <w:gridSpan w:val="2"/>
            <w:tcBorders>
              <w:top w:val="nil"/>
              <w:left w:val="nil"/>
              <w:bottom w:val="dashSmallGap" w:sz="4" w:space="0" w:color="auto"/>
            </w:tcBorders>
          </w:tcPr>
          <w:p w14:paraId="5D62A52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69</w:t>
            </w:r>
          </w:p>
        </w:tc>
        <w:tc>
          <w:tcPr>
            <w:tcW w:w="160" w:type="pct"/>
            <w:gridSpan w:val="2"/>
            <w:tcBorders>
              <w:top w:val="nil"/>
              <w:left w:val="nil"/>
              <w:bottom w:val="dashSmallGap" w:sz="4" w:space="0" w:color="auto"/>
            </w:tcBorders>
          </w:tcPr>
          <w:p w14:paraId="2C67C5B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72</w:t>
            </w:r>
          </w:p>
        </w:tc>
      </w:tr>
      <w:tr w:rsidR="00CB640A" w:rsidRPr="002531F6" w14:paraId="4FC92B23" w14:textId="77777777" w:rsidTr="00164AA8">
        <w:trPr>
          <w:trHeight w:val="194"/>
        </w:trPr>
        <w:tc>
          <w:tcPr>
            <w:tcW w:w="339" w:type="pct"/>
            <w:tcBorders>
              <w:top w:val="dashSmallGap" w:sz="4" w:space="0" w:color="auto"/>
              <w:left w:val="nil"/>
              <w:bottom w:val="nil"/>
              <w:right w:val="nil"/>
            </w:tcBorders>
            <w:hideMark/>
          </w:tcPr>
          <w:p w14:paraId="7C75EB3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IMFINZI</w:t>
            </w:r>
          </w:p>
        </w:tc>
        <w:tc>
          <w:tcPr>
            <w:tcW w:w="173" w:type="pct"/>
            <w:tcBorders>
              <w:top w:val="dashSmallGap" w:sz="4" w:space="0" w:color="auto"/>
              <w:left w:val="nil"/>
              <w:bottom w:val="nil"/>
              <w:right w:val="nil"/>
            </w:tcBorders>
            <w:hideMark/>
          </w:tcPr>
          <w:p w14:paraId="52CD8D5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476</w:t>
            </w:r>
          </w:p>
        </w:tc>
        <w:tc>
          <w:tcPr>
            <w:tcW w:w="203" w:type="pct"/>
            <w:tcBorders>
              <w:top w:val="dashSmallGap" w:sz="4" w:space="0" w:color="auto"/>
              <w:left w:val="nil"/>
              <w:bottom w:val="nil"/>
              <w:right w:val="nil"/>
            </w:tcBorders>
            <w:hideMark/>
          </w:tcPr>
          <w:p w14:paraId="32B5610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377</w:t>
            </w:r>
          </w:p>
        </w:tc>
        <w:tc>
          <w:tcPr>
            <w:tcW w:w="174" w:type="pct"/>
            <w:tcBorders>
              <w:top w:val="dashSmallGap" w:sz="4" w:space="0" w:color="auto"/>
              <w:left w:val="nil"/>
              <w:bottom w:val="nil"/>
              <w:right w:val="nil"/>
            </w:tcBorders>
            <w:hideMark/>
          </w:tcPr>
          <w:p w14:paraId="735862D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301</w:t>
            </w:r>
          </w:p>
        </w:tc>
        <w:tc>
          <w:tcPr>
            <w:tcW w:w="203" w:type="pct"/>
            <w:tcBorders>
              <w:top w:val="dashSmallGap" w:sz="4" w:space="0" w:color="auto"/>
              <w:left w:val="nil"/>
              <w:bottom w:val="nil"/>
              <w:right w:val="nil"/>
            </w:tcBorders>
            <w:hideMark/>
          </w:tcPr>
          <w:p w14:paraId="20D4EAB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267</w:t>
            </w:r>
          </w:p>
        </w:tc>
        <w:tc>
          <w:tcPr>
            <w:tcW w:w="203" w:type="pct"/>
            <w:tcBorders>
              <w:top w:val="dashSmallGap" w:sz="4" w:space="0" w:color="auto"/>
              <w:left w:val="nil"/>
              <w:bottom w:val="nil"/>
              <w:right w:val="nil"/>
            </w:tcBorders>
            <w:hideMark/>
          </w:tcPr>
          <w:p w14:paraId="233E084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215</w:t>
            </w:r>
          </w:p>
        </w:tc>
        <w:tc>
          <w:tcPr>
            <w:tcW w:w="230" w:type="pct"/>
            <w:tcBorders>
              <w:top w:val="dashSmallGap" w:sz="4" w:space="0" w:color="auto"/>
              <w:left w:val="nil"/>
              <w:bottom w:val="nil"/>
              <w:right w:val="nil"/>
            </w:tcBorders>
            <w:hideMark/>
          </w:tcPr>
          <w:p w14:paraId="1DD0B82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190</w:t>
            </w:r>
          </w:p>
        </w:tc>
        <w:tc>
          <w:tcPr>
            <w:tcW w:w="175" w:type="pct"/>
            <w:tcBorders>
              <w:top w:val="dashSmallGap" w:sz="4" w:space="0" w:color="auto"/>
              <w:left w:val="nil"/>
              <w:bottom w:val="nil"/>
              <w:right w:val="nil"/>
            </w:tcBorders>
            <w:hideMark/>
          </w:tcPr>
          <w:p w14:paraId="6B349B2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165</w:t>
            </w:r>
          </w:p>
        </w:tc>
        <w:tc>
          <w:tcPr>
            <w:tcW w:w="204" w:type="pct"/>
            <w:tcBorders>
              <w:top w:val="dashSmallGap" w:sz="4" w:space="0" w:color="auto"/>
              <w:left w:val="nil"/>
              <w:bottom w:val="nil"/>
              <w:right w:val="nil"/>
            </w:tcBorders>
            <w:hideMark/>
          </w:tcPr>
          <w:p w14:paraId="5C305CB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147</w:t>
            </w:r>
          </w:p>
        </w:tc>
        <w:tc>
          <w:tcPr>
            <w:tcW w:w="204" w:type="pct"/>
            <w:tcBorders>
              <w:top w:val="dashSmallGap" w:sz="4" w:space="0" w:color="auto"/>
              <w:left w:val="nil"/>
              <w:bottom w:val="nil"/>
              <w:right w:val="nil"/>
            </w:tcBorders>
            <w:hideMark/>
          </w:tcPr>
          <w:p w14:paraId="4660B72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137</w:t>
            </w:r>
          </w:p>
        </w:tc>
        <w:tc>
          <w:tcPr>
            <w:tcW w:w="204" w:type="pct"/>
            <w:tcBorders>
              <w:top w:val="dashSmallGap" w:sz="4" w:space="0" w:color="auto"/>
              <w:left w:val="nil"/>
              <w:bottom w:val="nil"/>
              <w:right w:val="nil"/>
            </w:tcBorders>
            <w:hideMark/>
          </w:tcPr>
          <w:p w14:paraId="075F76F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128</w:t>
            </w:r>
          </w:p>
        </w:tc>
        <w:tc>
          <w:tcPr>
            <w:tcW w:w="204" w:type="pct"/>
            <w:tcBorders>
              <w:top w:val="dashSmallGap" w:sz="4" w:space="0" w:color="auto"/>
              <w:left w:val="nil"/>
              <w:bottom w:val="nil"/>
              <w:right w:val="nil"/>
            </w:tcBorders>
            <w:hideMark/>
          </w:tcPr>
          <w:p w14:paraId="746397C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119</w:t>
            </w:r>
          </w:p>
        </w:tc>
        <w:tc>
          <w:tcPr>
            <w:tcW w:w="175" w:type="pct"/>
            <w:tcBorders>
              <w:top w:val="dashSmallGap" w:sz="4" w:space="0" w:color="auto"/>
              <w:left w:val="nil"/>
              <w:bottom w:val="nil"/>
              <w:right w:val="nil"/>
            </w:tcBorders>
            <w:hideMark/>
          </w:tcPr>
          <w:p w14:paraId="2BC19F8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110</w:t>
            </w:r>
          </w:p>
        </w:tc>
        <w:tc>
          <w:tcPr>
            <w:tcW w:w="175" w:type="pct"/>
            <w:tcBorders>
              <w:top w:val="dashSmallGap" w:sz="4" w:space="0" w:color="auto"/>
              <w:left w:val="nil"/>
              <w:bottom w:val="nil"/>
              <w:right w:val="nil"/>
            </w:tcBorders>
            <w:hideMark/>
          </w:tcPr>
          <w:p w14:paraId="3E11E4C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103</w:t>
            </w:r>
          </w:p>
        </w:tc>
        <w:tc>
          <w:tcPr>
            <w:tcW w:w="175" w:type="pct"/>
            <w:tcBorders>
              <w:top w:val="dashSmallGap" w:sz="4" w:space="0" w:color="auto"/>
              <w:left w:val="nil"/>
              <w:bottom w:val="nil"/>
              <w:right w:val="nil"/>
            </w:tcBorders>
            <w:hideMark/>
          </w:tcPr>
          <w:p w14:paraId="4F82348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97</w:t>
            </w:r>
          </w:p>
        </w:tc>
        <w:tc>
          <w:tcPr>
            <w:tcW w:w="175" w:type="pct"/>
            <w:tcBorders>
              <w:top w:val="dashSmallGap" w:sz="4" w:space="0" w:color="auto"/>
              <w:left w:val="nil"/>
              <w:bottom w:val="nil"/>
              <w:right w:val="nil"/>
            </w:tcBorders>
            <w:hideMark/>
          </w:tcPr>
          <w:p w14:paraId="51260C8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92</w:t>
            </w:r>
          </w:p>
        </w:tc>
        <w:tc>
          <w:tcPr>
            <w:tcW w:w="175" w:type="pct"/>
            <w:tcBorders>
              <w:top w:val="dashSmallGap" w:sz="4" w:space="0" w:color="auto"/>
              <w:left w:val="nil"/>
              <w:bottom w:val="nil"/>
              <w:right w:val="nil"/>
            </w:tcBorders>
            <w:hideMark/>
          </w:tcPr>
          <w:p w14:paraId="3BBAE5E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85</w:t>
            </w:r>
          </w:p>
        </w:tc>
        <w:tc>
          <w:tcPr>
            <w:tcW w:w="206" w:type="pct"/>
            <w:gridSpan w:val="2"/>
            <w:tcBorders>
              <w:top w:val="dashSmallGap" w:sz="4" w:space="0" w:color="auto"/>
              <w:left w:val="nil"/>
              <w:bottom w:val="nil"/>
              <w:right w:val="nil"/>
            </w:tcBorders>
            <w:hideMark/>
          </w:tcPr>
          <w:p w14:paraId="0C122FA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81</w:t>
            </w:r>
          </w:p>
        </w:tc>
        <w:tc>
          <w:tcPr>
            <w:tcW w:w="206" w:type="pct"/>
            <w:gridSpan w:val="2"/>
            <w:tcBorders>
              <w:top w:val="dashSmallGap" w:sz="4" w:space="0" w:color="auto"/>
              <w:left w:val="nil"/>
              <w:bottom w:val="nil"/>
              <w:right w:val="nil"/>
            </w:tcBorders>
            <w:hideMark/>
          </w:tcPr>
          <w:p w14:paraId="30BBBD2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78</w:t>
            </w:r>
          </w:p>
        </w:tc>
        <w:tc>
          <w:tcPr>
            <w:tcW w:w="206" w:type="pct"/>
            <w:gridSpan w:val="2"/>
            <w:tcBorders>
              <w:top w:val="dashSmallGap" w:sz="4" w:space="0" w:color="auto"/>
              <w:left w:val="nil"/>
              <w:bottom w:val="nil"/>
              <w:right w:val="nil"/>
            </w:tcBorders>
            <w:hideMark/>
          </w:tcPr>
          <w:p w14:paraId="2D53D7E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67</w:t>
            </w:r>
          </w:p>
        </w:tc>
        <w:tc>
          <w:tcPr>
            <w:tcW w:w="177" w:type="pct"/>
            <w:gridSpan w:val="2"/>
            <w:tcBorders>
              <w:top w:val="dashSmallGap" w:sz="4" w:space="0" w:color="auto"/>
              <w:left w:val="nil"/>
              <w:bottom w:val="nil"/>
              <w:right w:val="nil"/>
            </w:tcBorders>
            <w:hideMark/>
          </w:tcPr>
          <w:p w14:paraId="048DCFB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57</w:t>
            </w:r>
          </w:p>
        </w:tc>
        <w:tc>
          <w:tcPr>
            <w:tcW w:w="177" w:type="pct"/>
            <w:gridSpan w:val="2"/>
            <w:tcBorders>
              <w:top w:val="dashSmallGap" w:sz="4" w:space="0" w:color="auto"/>
              <w:left w:val="nil"/>
              <w:bottom w:val="nil"/>
              <w:right w:val="nil"/>
            </w:tcBorders>
            <w:hideMark/>
          </w:tcPr>
          <w:p w14:paraId="4F669EC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34</w:t>
            </w:r>
          </w:p>
        </w:tc>
        <w:tc>
          <w:tcPr>
            <w:tcW w:w="177" w:type="pct"/>
            <w:gridSpan w:val="2"/>
            <w:tcBorders>
              <w:top w:val="dashSmallGap" w:sz="4" w:space="0" w:color="auto"/>
              <w:left w:val="nil"/>
              <w:bottom w:val="nil"/>
            </w:tcBorders>
            <w:hideMark/>
          </w:tcPr>
          <w:p w14:paraId="2EE64FC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22</w:t>
            </w:r>
          </w:p>
        </w:tc>
        <w:tc>
          <w:tcPr>
            <w:tcW w:w="149" w:type="pct"/>
            <w:gridSpan w:val="2"/>
            <w:tcBorders>
              <w:top w:val="dashSmallGap" w:sz="4" w:space="0" w:color="auto"/>
              <w:left w:val="nil"/>
              <w:bottom w:val="nil"/>
            </w:tcBorders>
          </w:tcPr>
          <w:p w14:paraId="5490299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w:t>
            </w:r>
          </w:p>
        </w:tc>
        <w:tc>
          <w:tcPr>
            <w:tcW w:w="149" w:type="pct"/>
            <w:gridSpan w:val="2"/>
            <w:tcBorders>
              <w:top w:val="dashSmallGap" w:sz="4" w:space="0" w:color="auto"/>
              <w:left w:val="nil"/>
              <w:bottom w:val="nil"/>
            </w:tcBorders>
          </w:tcPr>
          <w:p w14:paraId="39984F9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w:t>
            </w:r>
          </w:p>
        </w:tc>
        <w:tc>
          <w:tcPr>
            <w:tcW w:w="160" w:type="pct"/>
            <w:gridSpan w:val="2"/>
            <w:tcBorders>
              <w:top w:val="dashSmallGap" w:sz="4" w:space="0" w:color="auto"/>
              <w:left w:val="nil"/>
              <w:bottom w:val="nil"/>
            </w:tcBorders>
          </w:tcPr>
          <w:p w14:paraId="2331FD2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r w:rsidR="00CB640A" w:rsidRPr="002531F6" w14:paraId="53EAEDE0" w14:textId="77777777" w:rsidTr="00164AA8">
        <w:trPr>
          <w:trHeight w:val="208"/>
        </w:trPr>
        <w:tc>
          <w:tcPr>
            <w:tcW w:w="339" w:type="pct"/>
            <w:hideMark/>
          </w:tcPr>
          <w:p w14:paraId="7388CE7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Placebo</w:t>
            </w:r>
          </w:p>
        </w:tc>
        <w:tc>
          <w:tcPr>
            <w:tcW w:w="173" w:type="pct"/>
            <w:hideMark/>
          </w:tcPr>
          <w:p w14:paraId="62662CA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237</w:t>
            </w:r>
          </w:p>
        </w:tc>
        <w:tc>
          <w:tcPr>
            <w:tcW w:w="203" w:type="pct"/>
            <w:hideMark/>
          </w:tcPr>
          <w:p w14:paraId="04CD13E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164</w:t>
            </w:r>
          </w:p>
        </w:tc>
        <w:tc>
          <w:tcPr>
            <w:tcW w:w="174" w:type="pct"/>
            <w:hideMark/>
          </w:tcPr>
          <w:p w14:paraId="4A819F6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105</w:t>
            </w:r>
          </w:p>
        </w:tc>
        <w:tc>
          <w:tcPr>
            <w:tcW w:w="203" w:type="pct"/>
            <w:hideMark/>
          </w:tcPr>
          <w:p w14:paraId="69CDBA8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87</w:t>
            </w:r>
          </w:p>
        </w:tc>
        <w:tc>
          <w:tcPr>
            <w:tcW w:w="203" w:type="pct"/>
            <w:hideMark/>
          </w:tcPr>
          <w:p w14:paraId="147A24D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68</w:t>
            </w:r>
          </w:p>
        </w:tc>
        <w:tc>
          <w:tcPr>
            <w:tcW w:w="230" w:type="pct"/>
            <w:hideMark/>
          </w:tcPr>
          <w:p w14:paraId="2CE4046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56</w:t>
            </w:r>
          </w:p>
        </w:tc>
        <w:tc>
          <w:tcPr>
            <w:tcW w:w="175" w:type="pct"/>
            <w:hideMark/>
          </w:tcPr>
          <w:p w14:paraId="4288C08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48</w:t>
            </w:r>
          </w:p>
        </w:tc>
        <w:tc>
          <w:tcPr>
            <w:tcW w:w="204" w:type="pct"/>
            <w:hideMark/>
          </w:tcPr>
          <w:p w14:paraId="134EB2D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41</w:t>
            </w:r>
          </w:p>
        </w:tc>
        <w:tc>
          <w:tcPr>
            <w:tcW w:w="204" w:type="pct"/>
            <w:hideMark/>
          </w:tcPr>
          <w:p w14:paraId="4D30AE7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37</w:t>
            </w:r>
          </w:p>
        </w:tc>
        <w:tc>
          <w:tcPr>
            <w:tcW w:w="204" w:type="pct"/>
            <w:hideMark/>
          </w:tcPr>
          <w:p w14:paraId="5FA2C1F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36</w:t>
            </w:r>
          </w:p>
        </w:tc>
        <w:tc>
          <w:tcPr>
            <w:tcW w:w="204" w:type="pct"/>
            <w:hideMark/>
          </w:tcPr>
          <w:p w14:paraId="01F7B7F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w:t>
            </w:r>
          </w:p>
        </w:tc>
        <w:tc>
          <w:tcPr>
            <w:tcW w:w="175" w:type="pct"/>
            <w:hideMark/>
          </w:tcPr>
          <w:p w14:paraId="175917A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27</w:t>
            </w:r>
          </w:p>
        </w:tc>
        <w:tc>
          <w:tcPr>
            <w:tcW w:w="175" w:type="pct"/>
            <w:hideMark/>
          </w:tcPr>
          <w:p w14:paraId="4FEE5AB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26</w:t>
            </w:r>
          </w:p>
        </w:tc>
        <w:tc>
          <w:tcPr>
            <w:tcW w:w="175" w:type="pct"/>
            <w:hideMark/>
          </w:tcPr>
          <w:p w14:paraId="061AC33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25</w:t>
            </w:r>
          </w:p>
        </w:tc>
        <w:tc>
          <w:tcPr>
            <w:tcW w:w="175" w:type="pct"/>
            <w:hideMark/>
          </w:tcPr>
          <w:p w14:paraId="4BBF2F2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175" w:type="pct"/>
            <w:hideMark/>
          </w:tcPr>
          <w:p w14:paraId="0080CAC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206" w:type="pct"/>
            <w:gridSpan w:val="2"/>
            <w:hideMark/>
          </w:tcPr>
          <w:p w14:paraId="67F0057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22</w:t>
            </w:r>
          </w:p>
        </w:tc>
        <w:tc>
          <w:tcPr>
            <w:tcW w:w="206" w:type="pct"/>
            <w:gridSpan w:val="2"/>
            <w:hideMark/>
          </w:tcPr>
          <w:p w14:paraId="7E0D8F0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w:t>
            </w:r>
          </w:p>
        </w:tc>
        <w:tc>
          <w:tcPr>
            <w:tcW w:w="206" w:type="pct"/>
            <w:gridSpan w:val="2"/>
            <w:hideMark/>
          </w:tcPr>
          <w:p w14:paraId="6934CFB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19</w:t>
            </w:r>
          </w:p>
        </w:tc>
        <w:tc>
          <w:tcPr>
            <w:tcW w:w="177" w:type="pct"/>
            <w:gridSpan w:val="2"/>
            <w:hideMark/>
          </w:tcPr>
          <w:p w14:paraId="2A11871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19</w:t>
            </w:r>
          </w:p>
        </w:tc>
        <w:tc>
          <w:tcPr>
            <w:tcW w:w="177" w:type="pct"/>
            <w:gridSpan w:val="2"/>
            <w:hideMark/>
          </w:tcPr>
          <w:p w14:paraId="7D78F8A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w:t>
            </w:r>
          </w:p>
        </w:tc>
        <w:tc>
          <w:tcPr>
            <w:tcW w:w="177" w:type="pct"/>
            <w:gridSpan w:val="2"/>
            <w:tcBorders>
              <w:top w:val="nil"/>
              <w:left w:val="nil"/>
              <w:bottom w:val="nil"/>
            </w:tcBorders>
            <w:hideMark/>
          </w:tcPr>
          <w:p w14:paraId="24E8742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w:t>
            </w:r>
          </w:p>
        </w:tc>
        <w:tc>
          <w:tcPr>
            <w:tcW w:w="149" w:type="pct"/>
            <w:gridSpan w:val="2"/>
            <w:tcBorders>
              <w:top w:val="nil"/>
              <w:left w:val="nil"/>
              <w:bottom w:val="nil"/>
            </w:tcBorders>
          </w:tcPr>
          <w:p w14:paraId="04BC4F9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w:t>
            </w:r>
          </w:p>
        </w:tc>
        <w:tc>
          <w:tcPr>
            <w:tcW w:w="149" w:type="pct"/>
            <w:gridSpan w:val="2"/>
            <w:tcBorders>
              <w:top w:val="nil"/>
              <w:left w:val="nil"/>
              <w:bottom w:val="nil"/>
            </w:tcBorders>
          </w:tcPr>
          <w:p w14:paraId="4746046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w:t>
            </w:r>
          </w:p>
        </w:tc>
        <w:tc>
          <w:tcPr>
            <w:tcW w:w="160" w:type="pct"/>
            <w:gridSpan w:val="2"/>
            <w:tcBorders>
              <w:top w:val="nil"/>
              <w:left w:val="nil"/>
              <w:bottom w:val="nil"/>
            </w:tcBorders>
          </w:tcPr>
          <w:p w14:paraId="6423FE9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bl>
    <w:p w14:paraId="76B49059"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
          <w:szCs w:val="20"/>
        </w:rPr>
      </w:pPr>
    </w:p>
    <w:p w14:paraId="0812AEB5"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 xml:space="preserve">Les améliorations de la SSP et de la SG en faveur des patients recevant IMFINZI comparativement à ceux recevant le placebo ont été constamment observées dans la totalité des sous-groupes prédéfinis analysés, y compris l’origine ethnique, l’âge, le genre, les antécédents tabagiques, le statut de mutation de l’EGFR et l’histologie. </w:t>
      </w:r>
    </w:p>
    <w:p w14:paraId="4FC4F958"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529E8986"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i/>
          <w:bdr w:val="nil"/>
          <w:lang w:eastAsia="en-GB"/>
        </w:rPr>
      </w:pPr>
      <w:r w:rsidRPr="002531F6">
        <w:rPr>
          <w:rFonts w:ascii="Times New Roman" w:eastAsia="Times New Roman" w:hAnsi="Times New Roman" w:cs="Times New Roman"/>
          <w:i/>
          <w:bdr w:val="nil"/>
          <w:lang w:eastAsia="en-GB"/>
        </w:rPr>
        <w:t>Analyse post-hoc en sous-groupe en fonction de l’expression PD-L1</w:t>
      </w:r>
    </w:p>
    <w:p w14:paraId="270EAA61" w14:textId="656D2D42"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Des analyses additionnelles en sous-groupes ont été réalisées pour évaluer l’efficacité en fonction de l’expression tumorale PD-L1 (≥ 25%, 1</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24</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1</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&lt;</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1</w:t>
      </w:r>
      <w:r w:rsidRPr="002531F6">
        <w:rPr>
          <w:rFonts w:ascii="Times New Roman" w:eastAsia="Times New Roman" w:hAnsi="Times New Roman" w:cs="Times New Roman"/>
          <w:bdr w:val="nil"/>
        </w:rPr>
        <w:t> </w:t>
      </w:r>
      <w:r w:rsidRPr="002531F6">
        <w:rPr>
          <w:rFonts w:ascii="Times New Roman" w:eastAsia="Times New Roman" w:hAnsi="Times New Roman" w:cs="Times New Roman"/>
          <w:bdr w:val="nil"/>
          <w:lang w:eastAsia="en-GB"/>
        </w:rPr>
        <w:t xml:space="preserve">%) et pour les patients pour lesquels le statut PD-L1 ne pouvait être établi (PD-L1 inconnu). Les résultats de SSP et de SG de l’analyse de suivi à 5 ans sont résumés dans les figures </w:t>
      </w:r>
      <w:del w:id="1654" w:author="Astrazeneca" w:date="2025-02-28T19:35:00Z">
        <w:r w:rsidRPr="002531F6" w:rsidDel="00713D72">
          <w:rPr>
            <w:rFonts w:ascii="Times New Roman" w:eastAsia="Times New Roman" w:hAnsi="Times New Roman" w:cs="Times New Roman"/>
            <w:bdr w:val="nil"/>
            <w:lang w:eastAsia="en-GB"/>
          </w:rPr>
          <w:delText xml:space="preserve">3, </w:delText>
        </w:r>
      </w:del>
      <w:r w:rsidRPr="002531F6">
        <w:rPr>
          <w:rFonts w:ascii="Times New Roman" w:eastAsia="Times New Roman" w:hAnsi="Times New Roman" w:cs="Times New Roman"/>
          <w:bdr w:val="nil"/>
          <w:lang w:eastAsia="en-GB"/>
        </w:rPr>
        <w:t>4, 5</w:t>
      </w:r>
      <w:ins w:id="1655" w:author="Astrazeneca" w:date="2025-02-28T19:35:00Z">
        <w:r w:rsidR="00713D72">
          <w:rPr>
            <w:rFonts w:ascii="Times New Roman" w:eastAsia="Times New Roman" w:hAnsi="Times New Roman" w:cs="Times New Roman"/>
            <w:bdr w:val="nil"/>
            <w:lang w:eastAsia="en-GB"/>
          </w:rPr>
          <w:t>,</w:t>
        </w:r>
      </w:ins>
      <w:r w:rsidRPr="002531F6">
        <w:rPr>
          <w:rFonts w:ascii="Times New Roman" w:eastAsia="Times New Roman" w:hAnsi="Times New Roman" w:cs="Times New Roman"/>
          <w:bdr w:val="nil"/>
          <w:lang w:eastAsia="en-GB"/>
        </w:rPr>
        <w:t xml:space="preserve"> </w:t>
      </w:r>
      <w:del w:id="1656" w:author="Astrazeneca" w:date="2025-02-28T19:35:00Z">
        <w:r w:rsidRPr="002531F6" w:rsidDel="00713D72">
          <w:rPr>
            <w:rFonts w:ascii="Times New Roman" w:eastAsia="Times New Roman" w:hAnsi="Times New Roman" w:cs="Times New Roman"/>
            <w:bdr w:val="nil"/>
            <w:lang w:eastAsia="en-GB"/>
          </w:rPr>
          <w:delText xml:space="preserve">et </w:delText>
        </w:r>
      </w:del>
      <w:r w:rsidRPr="002531F6">
        <w:rPr>
          <w:rFonts w:ascii="Times New Roman" w:eastAsia="Times New Roman" w:hAnsi="Times New Roman" w:cs="Times New Roman"/>
          <w:bdr w:val="nil"/>
          <w:lang w:eastAsia="en-GB"/>
        </w:rPr>
        <w:t>6</w:t>
      </w:r>
      <w:ins w:id="1657" w:author="Astrazeneca" w:date="2025-02-28T19:35:00Z">
        <w:r w:rsidR="00713D72">
          <w:rPr>
            <w:rFonts w:ascii="Times New Roman" w:eastAsia="Times New Roman" w:hAnsi="Times New Roman" w:cs="Times New Roman"/>
            <w:bdr w:val="nil"/>
            <w:lang w:eastAsia="en-GB"/>
          </w:rPr>
          <w:t xml:space="preserve"> et 7</w:t>
        </w:r>
      </w:ins>
      <w:r w:rsidRPr="002531F6">
        <w:rPr>
          <w:rFonts w:ascii="Times New Roman" w:eastAsia="Times New Roman" w:hAnsi="Times New Roman" w:cs="Times New Roman"/>
          <w:bdr w:val="nil"/>
          <w:lang w:eastAsia="en-GB"/>
        </w:rPr>
        <w:t>.</w:t>
      </w:r>
    </w:p>
    <w:p w14:paraId="78AB16C3"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56953AA3" w14:textId="09E83A05"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szCs w:val="20"/>
        </w:rPr>
        <w:t xml:space="preserve">Figure </w:t>
      </w:r>
      <w:ins w:id="1658" w:author="Astrazeneca" w:date="2025-02-28T19:35:00Z">
        <w:r w:rsidR="00713D72">
          <w:rPr>
            <w:rFonts w:ascii="Times New Roman" w:eastAsia="Times New Roman" w:hAnsi="Times New Roman" w:cs="Times New Roman"/>
            <w:b/>
            <w:szCs w:val="20"/>
          </w:rPr>
          <w:t>4</w:t>
        </w:r>
      </w:ins>
      <w:del w:id="1659" w:author="Astrazeneca" w:date="2025-02-28T19:35:00Z">
        <w:r w:rsidRPr="002531F6" w:rsidDel="00713D72">
          <w:rPr>
            <w:rFonts w:ascii="Times New Roman" w:eastAsia="Times New Roman" w:hAnsi="Times New Roman" w:cs="Times New Roman"/>
            <w:b/>
            <w:szCs w:val="20"/>
          </w:rPr>
          <w:delText>3</w:delText>
        </w:r>
      </w:del>
      <w:r w:rsidRPr="002531F6">
        <w:rPr>
          <w:rFonts w:ascii="Times New Roman" w:eastAsia="Times New Roman" w:hAnsi="Times New Roman" w:cs="Times New Roman"/>
          <w:b/>
          <w:szCs w:val="20"/>
        </w:rPr>
        <w:t xml:space="preserve"> Courbe de Kaplan-Meier de la SG chez les PD-L1 TC</w:t>
      </w:r>
      <w:r w:rsidR="00B357E9">
        <w:rPr>
          <w:rFonts w:ascii="Times New Roman" w:eastAsia="Times New Roman" w:hAnsi="Times New Roman" w:cs="Times New Roman"/>
          <w:b/>
          <w:szCs w:val="20"/>
        </w:rPr>
        <w:t> </w:t>
      </w:r>
      <w:r w:rsidRPr="002531F6">
        <w:rPr>
          <w:rFonts w:ascii="Times New Roman" w:eastAsia="Times New Roman" w:hAnsi="Times New Roman" w:cs="Times New Roman"/>
          <w:b/>
          <w:szCs w:val="20"/>
        </w:rPr>
        <w:t>≥</w:t>
      </w:r>
      <w:r w:rsidR="00B357E9">
        <w:rPr>
          <w:rFonts w:ascii="Times New Roman" w:eastAsia="Times New Roman" w:hAnsi="Times New Roman" w:cs="Times New Roman"/>
          <w:b/>
          <w:szCs w:val="20"/>
        </w:rPr>
        <w:t> </w:t>
      </w:r>
      <w:r w:rsidRPr="002531F6">
        <w:rPr>
          <w:rFonts w:ascii="Times New Roman" w:eastAsia="Times New Roman" w:hAnsi="Times New Roman" w:cs="Times New Roman"/>
          <w:b/>
          <w:szCs w:val="20"/>
        </w:rPr>
        <w:t>1</w:t>
      </w:r>
      <w:r w:rsidR="00B357E9">
        <w:rPr>
          <w:rFonts w:ascii="Times New Roman" w:eastAsia="Times New Roman" w:hAnsi="Times New Roman" w:cs="Times New Roman"/>
          <w:b/>
          <w:szCs w:val="20"/>
        </w:rPr>
        <w:t> </w:t>
      </w:r>
      <w:r w:rsidRPr="002531F6">
        <w:rPr>
          <w:rFonts w:ascii="Times New Roman" w:eastAsia="Times New Roman" w:hAnsi="Times New Roman" w:cs="Times New Roman"/>
          <w:b/>
          <w:szCs w:val="20"/>
        </w:rPr>
        <w:t>%</w:t>
      </w:r>
      <w:r w:rsidRPr="002531F6" w:rsidDel="00F2713F">
        <w:rPr>
          <w:rFonts w:ascii="Times New Roman" w:eastAsia="Times New Roman" w:hAnsi="Times New Roman" w:cs="Times New Roman"/>
          <w:b/>
          <w:szCs w:val="20"/>
        </w:rPr>
        <w:t xml:space="preserve"> </w:t>
      </w:r>
    </w:p>
    <w:p w14:paraId="35F76C89" w14:textId="54B3BC91"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1918E4">
        <w:rPr>
          <w:rFonts w:ascii="Times New Roman" w:eastAsia="Times New Roman" w:hAnsi="Times New Roman" w:cs="Times New Roman"/>
          <w:b/>
          <w:noProof/>
          <w:szCs w:val="20"/>
          <w:lang w:eastAsia="fr-FR"/>
        </w:rPr>
        <mc:AlternateContent>
          <mc:Choice Requires="wpg">
            <w:drawing>
              <wp:anchor distT="0" distB="0" distL="114300" distR="114300" simplePos="0" relativeHeight="251658240" behindDoc="0" locked="0" layoutInCell="1" allowOverlap="1" wp14:anchorId="3C79A74A" wp14:editId="58F03168">
                <wp:simplePos x="0" y="0"/>
                <wp:positionH relativeFrom="column">
                  <wp:posOffset>-408061</wp:posOffset>
                </wp:positionH>
                <wp:positionV relativeFrom="paragraph">
                  <wp:posOffset>240225</wp:posOffset>
                </wp:positionV>
                <wp:extent cx="6208493" cy="2788919"/>
                <wp:effectExtent l="0" t="0" r="1905" b="0"/>
                <wp:wrapTopAndBottom/>
                <wp:docPr id="152" name="Groupe 152"/>
                <wp:cNvGraphicFramePr/>
                <a:graphic xmlns:a="http://schemas.openxmlformats.org/drawingml/2006/main">
                  <a:graphicData uri="http://schemas.microsoft.com/office/word/2010/wordprocessingGroup">
                    <wpg:wgp>
                      <wpg:cNvGrpSpPr/>
                      <wpg:grpSpPr>
                        <a:xfrm>
                          <a:off x="0" y="0"/>
                          <a:ext cx="6208493" cy="2788919"/>
                          <a:chOff x="0" y="0"/>
                          <a:chExt cx="6208493" cy="2788919"/>
                        </a:xfrm>
                      </wpg:grpSpPr>
                      <pic:pic xmlns:pic="http://schemas.openxmlformats.org/drawingml/2006/picture">
                        <pic:nvPicPr>
                          <pic:cNvPr id="158" name="Picture 34"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448408" y="0"/>
                            <a:ext cx="5760085" cy="2336165"/>
                          </a:xfrm>
                          <a:prstGeom prst="rect">
                            <a:avLst/>
                          </a:prstGeom>
                          <a:ln>
                            <a:noFill/>
                          </a:ln>
                          <a:extLst>
                            <a:ext uri="{53640926-AAD7-44D8-BBD7-CCE9431645EC}">
                              <a14:shadowObscured xmlns:a14="http://schemas.microsoft.com/office/drawing/2010/main"/>
                            </a:ext>
                          </a:extLst>
                        </pic:spPr>
                      </pic:pic>
                      <wpg:grpSp>
                        <wpg:cNvPr id="159" name="Groupe 159"/>
                        <wpg:cNvGrpSpPr/>
                        <wpg:grpSpPr>
                          <a:xfrm>
                            <a:off x="0" y="131542"/>
                            <a:ext cx="6107473" cy="2657377"/>
                            <a:chOff x="0" y="165867"/>
                            <a:chExt cx="6107529" cy="2657704"/>
                          </a:xfrm>
                        </wpg:grpSpPr>
                        <wpg:grpSp>
                          <wpg:cNvPr id="160" name="Groupe 160"/>
                          <wpg:cNvGrpSpPr/>
                          <wpg:grpSpPr>
                            <a:xfrm>
                              <a:off x="0" y="165867"/>
                              <a:ext cx="6107529" cy="2657704"/>
                              <a:chOff x="0" y="165867"/>
                              <a:chExt cx="6107529" cy="2657704"/>
                            </a:xfrm>
                          </wpg:grpSpPr>
                          <wps:wsp>
                            <wps:cNvPr id="161" name="Text Box 2"/>
                            <wps:cNvSpPr txBox="1">
                              <a:spLocks noChangeArrowheads="1"/>
                            </wps:cNvSpPr>
                            <wps:spPr bwMode="auto">
                              <a:xfrm>
                                <a:off x="3603067" y="165867"/>
                                <a:ext cx="2504462" cy="636347"/>
                              </a:xfrm>
                              <a:prstGeom prst="rect">
                                <a:avLst/>
                              </a:prstGeom>
                              <a:noFill/>
                              <a:ln w="9525">
                                <a:solidFill>
                                  <a:srgbClr val="000000"/>
                                </a:solidFill>
                                <a:miter lim="800000"/>
                                <a:headEnd/>
                                <a:tailEnd/>
                              </a:ln>
                            </wps:spPr>
                            <wps:txbx>
                              <w:txbxContent>
                                <w:p w14:paraId="51DB3DB4" w14:textId="77777777" w:rsidR="00004217" w:rsidRPr="00AD5E60" w:rsidRDefault="00004217" w:rsidP="00CB640A">
                                  <w:pPr>
                                    <w:spacing w:after="0"/>
                                    <w:ind w:left="1985"/>
                                    <w:rPr>
                                      <w:sz w:val="16"/>
                                      <w:szCs w:val="16"/>
                                      <w:lang w:val="sv-SE"/>
                                    </w:rPr>
                                  </w:pPr>
                                  <w:r>
                                    <w:rPr>
                                      <w:sz w:val="16"/>
                                      <w:szCs w:val="16"/>
                                      <w:lang w:val="sv-SE"/>
                                    </w:rPr>
                                    <w:t>SG médiane</w:t>
                                  </w:r>
                                  <w:r w:rsidRPr="00AD5E60">
                                    <w:rPr>
                                      <w:sz w:val="16"/>
                                      <w:szCs w:val="16"/>
                                      <w:lang w:val="sv-SE"/>
                                    </w:rPr>
                                    <w:t xml:space="preserve"> (</w:t>
                                  </w:r>
                                  <w:r>
                                    <w:rPr>
                                      <w:sz w:val="16"/>
                                      <w:szCs w:val="16"/>
                                      <w:lang w:val="sv-SE"/>
                                    </w:rPr>
                                    <w:t xml:space="preserve">IC à </w:t>
                                  </w:r>
                                  <w:r w:rsidRPr="00AD5E60">
                                    <w:rPr>
                                      <w:sz w:val="16"/>
                                      <w:szCs w:val="16"/>
                                      <w:lang w:val="sv-SE"/>
                                    </w:rPr>
                                    <w:t>95%)</w:t>
                                  </w:r>
                                </w:p>
                                <w:p w14:paraId="62DAFA0E" w14:textId="77777777" w:rsidR="00004217" w:rsidRPr="00AD5E60" w:rsidRDefault="00004217" w:rsidP="00CB640A">
                                  <w:pPr>
                                    <w:spacing w:after="0"/>
                                    <w:ind w:firstLine="708"/>
                                    <w:rPr>
                                      <w:sz w:val="16"/>
                                      <w:szCs w:val="16"/>
                                      <w:lang w:val="sv-SE"/>
                                    </w:rPr>
                                  </w:pPr>
                                  <w:r w:rsidRPr="00AD5E60">
                                    <w:rPr>
                                      <w:sz w:val="16"/>
                                      <w:szCs w:val="16"/>
                                      <w:lang w:val="sv-SE"/>
                                    </w:rPr>
                                    <w:t>IMFINZI</w:t>
                                  </w:r>
                                  <w:r w:rsidRPr="00AD5E60">
                                    <w:rPr>
                                      <w:sz w:val="16"/>
                                      <w:szCs w:val="16"/>
                                      <w:lang w:val="sv-SE"/>
                                    </w:rPr>
                                    <w:tab/>
                                  </w:r>
                                  <w:r w:rsidRPr="00AD5E60">
                                    <w:rPr>
                                      <w:sz w:val="16"/>
                                      <w:szCs w:val="16"/>
                                      <w:lang w:val="sv-SE"/>
                                    </w:rPr>
                                    <w:tab/>
                                  </w:r>
                                  <w:r>
                                    <w:rPr>
                                      <w:sz w:val="16"/>
                                      <w:szCs w:val="16"/>
                                      <w:lang w:val="sv-SE"/>
                                    </w:rPr>
                                    <w:t>63,1</w:t>
                                  </w:r>
                                  <w:r w:rsidRPr="00AD5E60">
                                    <w:rPr>
                                      <w:sz w:val="16"/>
                                      <w:szCs w:val="16"/>
                                      <w:lang w:val="sv-SE"/>
                                    </w:rPr>
                                    <w:t xml:space="preserve"> (</w:t>
                                  </w:r>
                                  <w:r>
                                    <w:rPr>
                                      <w:sz w:val="16"/>
                                      <w:szCs w:val="16"/>
                                      <w:lang w:val="sv-SE"/>
                                    </w:rPr>
                                    <w:t>43,7 ; </w:t>
                                  </w:r>
                                  <w:r w:rsidRPr="00AD5E60">
                                    <w:rPr>
                                      <w:sz w:val="16"/>
                                      <w:szCs w:val="16"/>
                                      <w:lang w:val="sv-SE"/>
                                    </w:rPr>
                                    <w:t>NR)</w:t>
                                  </w:r>
                                </w:p>
                                <w:p w14:paraId="05B7D8DC" w14:textId="77777777" w:rsidR="00004217" w:rsidRDefault="00004217" w:rsidP="00CB640A">
                                  <w:pPr>
                                    <w:spacing w:after="0"/>
                                    <w:rPr>
                                      <w:sz w:val="16"/>
                                      <w:szCs w:val="16"/>
                                    </w:rPr>
                                  </w:pPr>
                                  <w:r w:rsidRPr="00AD5E60">
                                    <w:rPr>
                                      <w:sz w:val="16"/>
                                      <w:szCs w:val="16"/>
                                      <w:lang w:val="sv-SE"/>
                                    </w:rPr>
                                    <w:tab/>
                                  </w:r>
                                  <w:r>
                                    <w:rPr>
                                      <w:sz w:val="16"/>
                                      <w:szCs w:val="16"/>
                                    </w:rPr>
                                    <w:t xml:space="preserve">Placebo </w:t>
                                  </w:r>
                                  <w:r>
                                    <w:rPr>
                                      <w:sz w:val="16"/>
                                      <w:szCs w:val="16"/>
                                    </w:rPr>
                                    <w:tab/>
                                  </w:r>
                                  <w:r>
                                    <w:rPr>
                                      <w:sz w:val="16"/>
                                      <w:szCs w:val="16"/>
                                    </w:rPr>
                                    <w:tab/>
                                    <w:t>29,6 (17,7 ; 44,7</w:t>
                                  </w:r>
                                  <w:r w:rsidRPr="00773E84">
                                    <w:rPr>
                                      <w:sz w:val="16"/>
                                      <w:szCs w:val="16"/>
                                    </w:rPr>
                                    <w:t>)</w:t>
                                  </w:r>
                                </w:p>
                                <w:p w14:paraId="7907275E" w14:textId="77777777" w:rsidR="00004217" w:rsidRPr="00B90581" w:rsidRDefault="00004217" w:rsidP="00CB640A">
                                  <w:pPr>
                                    <w:keepNext/>
                                    <w:spacing w:after="0"/>
                                    <w:rPr>
                                      <w:sz w:val="16"/>
                                      <w:szCs w:val="16"/>
                                    </w:rPr>
                                  </w:pPr>
                                  <w:r>
                                    <w:rPr>
                                      <w:sz w:val="16"/>
                                      <w:szCs w:val="16"/>
                                    </w:rPr>
                                    <w:t>Hazard ratio (IC à 95%) :</w:t>
                                  </w:r>
                                  <w:r>
                                    <w:rPr>
                                      <w:sz w:val="16"/>
                                      <w:szCs w:val="16"/>
                                    </w:rPr>
                                    <w:tab/>
                                    <w:t>0,61 (0,44 ; 0,85</w:t>
                                  </w:r>
                                  <w:r w:rsidRPr="00773E84">
                                    <w:rPr>
                                      <w:sz w:val="16"/>
                                      <w:szCs w:val="16"/>
                                    </w:rPr>
                                    <w:t>)</w:t>
                                  </w:r>
                                </w:p>
                              </w:txbxContent>
                            </wps:txbx>
                            <wps:bodyPr rot="0" vert="horz" wrap="square" lIns="91440" tIns="45720" rIns="91440" bIns="45720" anchor="t" anchorCtr="0">
                              <a:spAutoFit/>
                            </wps:bodyPr>
                          </wps:wsp>
                          <wps:wsp>
                            <wps:cNvPr id="162" name="Text Box 2"/>
                            <wps:cNvSpPr txBox="1">
                              <a:spLocks noChangeArrowheads="1"/>
                            </wps:cNvSpPr>
                            <wps:spPr bwMode="auto">
                              <a:xfrm>
                                <a:off x="1932244" y="2470469"/>
                                <a:ext cx="3466496" cy="353102"/>
                              </a:xfrm>
                              <a:prstGeom prst="rect">
                                <a:avLst/>
                              </a:prstGeom>
                              <a:noFill/>
                              <a:ln w="9525">
                                <a:noFill/>
                                <a:miter lim="800000"/>
                                <a:headEnd/>
                                <a:tailEnd/>
                              </a:ln>
                            </wps:spPr>
                            <wps:txbx>
                              <w:txbxContent>
                                <w:p w14:paraId="5D3F923D" w14:textId="77777777" w:rsidR="00004217" w:rsidRPr="00CB6C31" w:rsidRDefault="00004217" w:rsidP="00CB640A">
                                  <w:pPr>
                                    <w:rPr>
                                      <w:sz w:val="18"/>
                                      <w:szCs w:val="18"/>
                                    </w:rPr>
                                  </w:pPr>
                                  <w:r w:rsidRPr="00236811">
                                    <w:rPr>
                                      <w:sz w:val="18"/>
                                      <w:szCs w:val="18"/>
                                    </w:rPr>
                                    <w:t>Temps écoulé depuis la randomisation (mois)</w:t>
                                  </w:r>
                                  <w:r w:rsidRPr="00866F01" w:rsidDel="009333AE">
                                    <w:rPr>
                                      <w:sz w:val="18"/>
                                      <w:szCs w:val="18"/>
                                    </w:rPr>
                                    <w:t xml:space="preserve"> </w:t>
                                  </w:r>
                                </w:p>
                              </w:txbxContent>
                            </wps:txbx>
                            <wps:bodyPr rot="0" vert="horz" wrap="square" lIns="91440" tIns="45720" rIns="91440" bIns="45720" anchor="t" anchorCtr="0">
                              <a:spAutoFit/>
                            </wps:bodyPr>
                          </wps:wsp>
                          <wps:wsp>
                            <wps:cNvPr id="163" name="Text Box 2"/>
                            <wps:cNvSpPr txBox="1">
                              <a:spLocks noChangeArrowheads="1"/>
                            </wps:cNvSpPr>
                            <wps:spPr bwMode="auto">
                              <a:xfrm>
                                <a:off x="0" y="705866"/>
                                <a:ext cx="448313" cy="957697"/>
                              </a:xfrm>
                              <a:prstGeom prst="rect">
                                <a:avLst/>
                              </a:prstGeom>
                              <a:noFill/>
                              <a:ln w="9525">
                                <a:noFill/>
                                <a:miter lim="800000"/>
                                <a:headEnd/>
                                <a:tailEnd/>
                              </a:ln>
                            </wps:spPr>
                            <wps:txbx>
                              <w:txbxContent>
                                <w:p w14:paraId="4BB93F6B" w14:textId="77777777" w:rsidR="00004217" w:rsidRPr="00CB6C31" w:rsidRDefault="00004217" w:rsidP="00CB640A">
                                  <w:pPr>
                                    <w:rPr>
                                      <w:sz w:val="18"/>
                                      <w:szCs w:val="18"/>
                                    </w:rPr>
                                  </w:pPr>
                                  <w:r w:rsidRPr="00EE22AC">
                                    <w:rPr>
                                      <w:sz w:val="18"/>
                                      <w:szCs w:val="18"/>
                                    </w:rPr>
                                    <w:t>Probabilit</w:t>
                                  </w:r>
                                  <w:r>
                                    <w:rPr>
                                      <w:sz w:val="18"/>
                                      <w:szCs w:val="18"/>
                                    </w:rPr>
                                    <w:t>é de SG</w:t>
                                  </w:r>
                                </w:p>
                              </w:txbxContent>
                            </wps:txbx>
                            <wps:bodyPr rot="0" vert="vert270" wrap="square" lIns="91440" tIns="45720" rIns="91440" bIns="45720" anchor="t" anchorCtr="0">
                              <a:spAutoFit/>
                            </wps:bodyPr>
                          </wps:wsp>
                        </wpg:grpSp>
                        <wps:wsp>
                          <wps:cNvPr id="168" name="Text Box 2"/>
                          <wps:cNvSpPr txBox="1">
                            <a:spLocks noChangeArrowheads="1"/>
                          </wps:cNvSpPr>
                          <wps:spPr bwMode="auto">
                            <a:xfrm>
                              <a:off x="985422" y="1944209"/>
                              <a:ext cx="579120" cy="303530"/>
                            </a:xfrm>
                            <a:prstGeom prst="rect">
                              <a:avLst/>
                            </a:prstGeom>
                            <a:noFill/>
                            <a:ln w="9525">
                              <a:noFill/>
                              <a:miter lim="800000"/>
                              <a:headEnd/>
                              <a:tailEnd/>
                            </a:ln>
                          </wps:spPr>
                          <wps:txbx>
                            <w:txbxContent>
                              <w:p w14:paraId="7835DCA1" w14:textId="77777777" w:rsidR="00004217" w:rsidRPr="00866F01" w:rsidRDefault="00004217" w:rsidP="00CB640A">
                                <w:pPr>
                                  <w:spacing w:after="0" w:line="160" w:lineRule="exact"/>
                                  <w:rPr>
                                    <w:sz w:val="12"/>
                                    <w:szCs w:val="12"/>
                                  </w:rPr>
                                </w:pPr>
                                <w:r w:rsidRPr="00866F01">
                                  <w:rPr>
                                    <w:sz w:val="12"/>
                                    <w:szCs w:val="12"/>
                                  </w:rPr>
                                  <w:t>IMFINZI</w:t>
                                </w:r>
                              </w:p>
                              <w:p w14:paraId="455E087F" w14:textId="77777777" w:rsidR="00004217" w:rsidRPr="00B90581" w:rsidRDefault="00004217" w:rsidP="00CB640A">
                                <w:pPr>
                                  <w:spacing w:after="0" w:line="160" w:lineRule="exact"/>
                                  <w:rPr>
                                    <w:sz w:val="12"/>
                                    <w:szCs w:val="12"/>
                                  </w:rPr>
                                </w:pPr>
                                <w:r w:rsidRPr="00866F01">
                                  <w:rPr>
                                    <w:sz w:val="12"/>
                                    <w:szCs w:val="12"/>
                                  </w:rPr>
                                  <w:t>Placebo</w:t>
                                </w:r>
                              </w:p>
                            </w:txbxContent>
                          </wps:txbx>
                          <wps:bodyPr rot="0" vert="horz" wrap="square" lIns="91440" tIns="45720" rIns="91440" bIns="45720" anchor="t" anchorCtr="0">
                            <a:spAutoFit/>
                          </wps:bodyPr>
                        </wps:wsp>
                      </wpg:grpSp>
                    </wpg:wgp>
                  </a:graphicData>
                </a:graphic>
              </wp:anchor>
            </w:drawing>
          </mc:Choice>
          <mc:Fallback>
            <w:pict>
              <v:group w14:anchorId="3C79A74A" id="Groupe 152" o:spid="_x0000_s1048" style="position:absolute;margin-left:-32.15pt;margin-top:18.9pt;width:488.85pt;height:219.6pt;z-index:251658240;mso-position-horizontal-relative:text;mso-position-vertical-relative:text" coordsize="62084,27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">
                <v:shape id="Picture 34" o:spid="_x0000_s1049" type="#_x0000_t75" alt="Chart, line chart&#10;&#10;Description automatically generated" style="position:absolute;left:4484;width:57600;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">
                  <v:imagedata r:id="rId23" o:title="Chart, line chart&#10;&#10;Description automatically generated"/>
                </v:shape>
                <v:group id="Groupe 159" o:spid="_x0000_s1050" style="position:absolute;top:1315;width:61074;height:26574" coordorigin=",1658" coordsize="61075,2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e 160" o:spid="_x0000_s1051" style="position:absolute;top:1658;width:61075;height:26577" coordorigin=",1658" coordsize="61075,2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Text Box 2" o:spid="_x0000_s1052" type="#_x0000_t202" style="position:absolute;left:36030;top:1658;width:25045;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" filled="f">
                      <v:textbox style="mso-fit-shape-to-text:t">
                        <w:txbxContent>
                          <w:p w14:paraId="51DB3DB4" w14:textId="77777777" w:rsidR="00004217" w:rsidRPr="00AD5E60" w:rsidRDefault="00004217" w:rsidP="00CB640A">
                            <w:pPr>
                              <w:spacing w:after="0"/>
                              <w:ind w:left="1985"/>
                              <w:rPr>
                                <w:sz w:val="16"/>
                                <w:szCs w:val="16"/>
                                <w:lang w:val="sv-SE"/>
                              </w:rPr>
                            </w:pPr>
                            <w:r>
                              <w:rPr>
                                <w:sz w:val="16"/>
                                <w:szCs w:val="16"/>
                                <w:lang w:val="sv-SE"/>
                              </w:rPr>
                              <w:t>SG médiane</w:t>
                            </w:r>
                            <w:r w:rsidRPr="00AD5E60">
                              <w:rPr>
                                <w:sz w:val="16"/>
                                <w:szCs w:val="16"/>
                                <w:lang w:val="sv-SE"/>
                              </w:rPr>
                              <w:t xml:space="preserve"> (</w:t>
                            </w:r>
                            <w:r>
                              <w:rPr>
                                <w:sz w:val="16"/>
                                <w:szCs w:val="16"/>
                                <w:lang w:val="sv-SE"/>
                              </w:rPr>
                              <w:t xml:space="preserve">IC à </w:t>
                            </w:r>
                            <w:r w:rsidRPr="00AD5E60">
                              <w:rPr>
                                <w:sz w:val="16"/>
                                <w:szCs w:val="16"/>
                                <w:lang w:val="sv-SE"/>
                              </w:rPr>
                              <w:t>95%)</w:t>
                            </w:r>
                          </w:p>
                          <w:p w14:paraId="62DAFA0E" w14:textId="77777777" w:rsidR="00004217" w:rsidRPr="00AD5E60" w:rsidRDefault="00004217" w:rsidP="00CB640A">
                            <w:pPr>
                              <w:spacing w:after="0"/>
                              <w:ind w:firstLine="708"/>
                              <w:rPr>
                                <w:sz w:val="16"/>
                                <w:szCs w:val="16"/>
                                <w:lang w:val="sv-SE"/>
                              </w:rPr>
                            </w:pPr>
                            <w:r w:rsidRPr="00AD5E60">
                              <w:rPr>
                                <w:sz w:val="16"/>
                                <w:szCs w:val="16"/>
                                <w:lang w:val="sv-SE"/>
                              </w:rPr>
                              <w:t>IMFINZI</w:t>
                            </w:r>
                            <w:r w:rsidRPr="00AD5E60">
                              <w:rPr>
                                <w:sz w:val="16"/>
                                <w:szCs w:val="16"/>
                                <w:lang w:val="sv-SE"/>
                              </w:rPr>
                              <w:tab/>
                            </w:r>
                            <w:r w:rsidRPr="00AD5E60">
                              <w:rPr>
                                <w:sz w:val="16"/>
                                <w:szCs w:val="16"/>
                                <w:lang w:val="sv-SE"/>
                              </w:rPr>
                              <w:tab/>
                            </w:r>
                            <w:r>
                              <w:rPr>
                                <w:sz w:val="16"/>
                                <w:szCs w:val="16"/>
                                <w:lang w:val="sv-SE"/>
                              </w:rPr>
                              <w:t>63,1</w:t>
                            </w:r>
                            <w:r w:rsidRPr="00AD5E60">
                              <w:rPr>
                                <w:sz w:val="16"/>
                                <w:szCs w:val="16"/>
                                <w:lang w:val="sv-SE"/>
                              </w:rPr>
                              <w:t xml:space="preserve"> (</w:t>
                            </w:r>
                            <w:r>
                              <w:rPr>
                                <w:sz w:val="16"/>
                                <w:szCs w:val="16"/>
                                <w:lang w:val="sv-SE"/>
                              </w:rPr>
                              <w:t>43,7 ; </w:t>
                            </w:r>
                            <w:r w:rsidRPr="00AD5E60">
                              <w:rPr>
                                <w:sz w:val="16"/>
                                <w:szCs w:val="16"/>
                                <w:lang w:val="sv-SE"/>
                              </w:rPr>
                              <w:t>NR)</w:t>
                            </w:r>
                          </w:p>
                          <w:p w14:paraId="05B7D8DC" w14:textId="77777777" w:rsidR="00004217" w:rsidRDefault="00004217" w:rsidP="00CB640A">
                            <w:pPr>
                              <w:spacing w:after="0"/>
                              <w:rPr>
                                <w:sz w:val="16"/>
                                <w:szCs w:val="16"/>
                              </w:rPr>
                            </w:pPr>
                            <w:r w:rsidRPr="00AD5E60">
                              <w:rPr>
                                <w:sz w:val="16"/>
                                <w:szCs w:val="16"/>
                                <w:lang w:val="sv-SE"/>
                              </w:rPr>
                              <w:tab/>
                            </w:r>
                            <w:r>
                              <w:rPr>
                                <w:sz w:val="16"/>
                                <w:szCs w:val="16"/>
                              </w:rPr>
                              <w:t xml:space="preserve">Placebo </w:t>
                            </w:r>
                            <w:r>
                              <w:rPr>
                                <w:sz w:val="16"/>
                                <w:szCs w:val="16"/>
                              </w:rPr>
                              <w:tab/>
                            </w:r>
                            <w:r>
                              <w:rPr>
                                <w:sz w:val="16"/>
                                <w:szCs w:val="16"/>
                              </w:rPr>
                              <w:tab/>
                              <w:t>29,6 (17,7 ; 44,7</w:t>
                            </w:r>
                            <w:r w:rsidRPr="00773E84">
                              <w:rPr>
                                <w:sz w:val="16"/>
                                <w:szCs w:val="16"/>
                              </w:rPr>
                              <w:t>)</w:t>
                            </w:r>
                          </w:p>
                          <w:p w14:paraId="7907275E" w14:textId="77777777" w:rsidR="00004217" w:rsidRPr="00B90581" w:rsidRDefault="00004217" w:rsidP="00CB640A">
                            <w:pPr>
                              <w:keepNext/>
                              <w:spacing w:after="0"/>
                              <w:rPr>
                                <w:sz w:val="16"/>
                                <w:szCs w:val="16"/>
                              </w:rPr>
                            </w:pPr>
                            <w:r>
                              <w:rPr>
                                <w:sz w:val="16"/>
                                <w:szCs w:val="16"/>
                              </w:rPr>
                              <w:t>Hazard ratio (IC à 95%) :</w:t>
                            </w:r>
                            <w:r>
                              <w:rPr>
                                <w:sz w:val="16"/>
                                <w:szCs w:val="16"/>
                              </w:rPr>
                              <w:tab/>
                              <w:t>0,61 (0,44 ; 0,85</w:t>
                            </w:r>
                            <w:r w:rsidRPr="00773E84">
                              <w:rPr>
                                <w:sz w:val="16"/>
                                <w:szCs w:val="16"/>
                              </w:rPr>
                              <w:t>)</w:t>
                            </w:r>
                          </w:p>
                        </w:txbxContent>
                      </v:textbox>
                    </v:shape>
                    <v:shape id="Text Box 2" o:spid="_x0000_s1053" type="#_x0000_t202" style="position:absolute;left:19322;top:24704;width:3466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5D3F923D" w14:textId="77777777" w:rsidR="00004217" w:rsidRPr="00CB6C31" w:rsidRDefault="00004217" w:rsidP="00CB640A">
                            <w:pPr>
                              <w:rPr>
                                <w:sz w:val="18"/>
                                <w:szCs w:val="18"/>
                              </w:rPr>
                            </w:pPr>
                            <w:r w:rsidRPr="00236811">
                              <w:rPr>
                                <w:sz w:val="18"/>
                                <w:szCs w:val="18"/>
                              </w:rPr>
                              <w:t>Temps écoulé depuis la randomisation (mois)</w:t>
                            </w:r>
                            <w:r w:rsidRPr="00866F01" w:rsidDel="009333AE">
                              <w:rPr>
                                <w:sz w:val="18"/>
                                <w:szCs w:val="18"/>
                              </w:rPr>
                              <w:t xml:space="preserve"> </w:t>
                            </w:r>
                          </w:p>
                        </w:txbxContent>
                      </v:textbox>
                    </v:shape>
                    <v:shape id="Text Box 2" o:spid="_x0000_s1054" type="#_x0000_t202" style="position:absolute;top:7058;width:4483;height:9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" filled="f" stroked="f">
                      <v:textbox style="layout-flow:vertical;mso-layout-flow-alt:bottom-to-top;mso-fit-shape-to-text:t">
                        <w:txbxContent>
                          <w:p w14:paraId="4BB93F6B" w14:textId="77777777" w:rsidR="00004217" w:rsidRPr="00CB6C31" w:rsidRDefault="00004217" w:rsidP="00CB640A">
                            <w:pPr>
                              <w:rPr>
                                <w:sz w:val="18"/>
                                <w:szCs w:val="18"/>
                              </w:rPr>
                            </w:pPr>
                            <w:r w:rsidRPr="00EE22AC">
                              <w:rPr>
                                <w:sz w:val="18"/>
                                <w:szCs w:val="18"/>
                              </w:rPr>
                              <w:t>Probabilit</w:t>
                            </w:r>
                            <w:r>
                              <w:rPr>
                                <w:sz w:val="18"/>
                                <w:szCs w:val="18"/>
                              </w:rPr>
                              <w:t>é de SG</w:t>
                            </w:r>
                          </w:p>
                        </w:txbxContent>
                      </v:textbox>
                    </v:shape>
                  </v:group>
                  <v:shape id="Text Box 2" o:spid="_x0000_s1055" type="#_x0000_t202" style="position:absolute;left:9854;top:19442;width:5791;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" filled="f" stroked="f">
                    <v:textbox style="mso-fit-shape-to-text:t">
                      <w:txbxContent>
                        <w:p w14:paraId="7835DCA1" w14:textId="77777777" w:rsidR="00004217" w:rsidRPr="00866F01" w:rsidRDefault="00004217" w:rsidP="00CB640A">
                          <w:pPr>
                            <w:spacing w:after="0" w:line="160" w:lineRule="exact"/>
                            <w:rPr>
                              <w:sz w:val="12"/>
                              <w:szCs w:val="12"/>
                            </w:rPr>
                          </w:pPr>
                          <w:r w:rsidRPr="00866F01">
                            <w:rPr>
                              <w:sz w:val="12"/>
                              <w:szCs w:val="12"/>
                            </w:rPr>
                            <w:t>IMFINZI</w:t>
                          </w:r>
                        </w:p>
                        <w:p w14:paraId="455E087F" w14:textId="77777777" w:rsidR="00004217" w:rsidRPr="00B90581" w:rsidRDefault="00004217" w:rsidP="00CB640A">
                          <w:pPr>
                            <w:spacing w:after="0" w:line="160" w:lineRule="exact"/>
                            <w:rPr>
                              <w:sz w:val="12"/>
                              <w:szCs w:val="12"/>
                            </w:rPr>
                          </w:pPr>
                          <w:r w:rsidRPr="00866F01">
                            <w:rPr>
                              <w:sz w:val="12"/>
                              <w:szCs w:val="12"/>
                            </w:rPr>
                            <w:t>Placebo</w:t>
                          </w:r>
                        </w:p>
                      </w:txbxContent>
                    </v:textbox>
                  </v:shape>
                </v:group>
                <w10:wrap type="topAndBottom"/>
              </v:group>
            </w:pict>
          </mc:Fallback>
        </mc:AlternateContent>
      </w:r>
    </w:p>
    <w:tbl>
      <w:tblPr>
        <w:tblW w:w="6056" w:type="pct"/>
        <w:tblInd w:w="-636" w:type="dxa"/>
        <w:tblLayout w:type="fixed"/>
        <w:tblLook w:val="04A0" w:firstRow="1" w:lastRow="0" w:firstColumn="1" w:lastColumn="0" w:noHBand="0" w:noVBand="1"/>
      </w:tblPr>
      <w:tblGrid>
        <w:gridCol w:w="796"/>
        <w:gridCol w:w="381"/>
        <w:gridCol w:w="436"/>
        <w:gridCol w:w="378"/>
        <w:gridCol w:w="404"/>
        <w:gridCol w:w="391"/>
        <w:gridCol w:w="391"/>
        <w:gridCol w:w="391"/>
        <w:gridCol w:w="391"/>
        <w:gridCol w:w="391"/>
        <w:gridCol w:w="391"/>
        <w:gridCol w:w="402"/>
        <w:gridCol w:w="402"/>
        <w:gridCol w:w="402"/>
        <w:gridCol w:w="402"/>
        <w:gridCol w:w="424"/>
        <w:gridCol w:w="437"/>
        <w:gridCol w:w="400"/>
        <w:gridCol w:w="435"/>
        <w:gridCol w:w="424"/>
        <w:gridCol w:w="382"/>
        <w:gridCol w:w="358"/>
        <w:gridCol w:w="356"/>
        <w:gridCol w:w="356"/>
        <w:gridCol w:w="356"/>
        <w:gridCol w:w="356"/>
        <w:gridCol w:w="354"/>
      </w:tblGrid>
      <w:tr w:rsidR="00CB640A" w:rsidRPr="002531F6" w14:paraId="40643498" w14:textId="77777777" w:rsidTr="00164AA8">
        <w:trPr>
          <w:trHeight w:val="106"/>
        </w:trPr>
        <w:tc>
          <w:tcPr>
            <w:tcW w:w="3281" w:type="pct"/>
            <w:gridSpan w:val="17"/>
            <w:hideMark/>
          </w:tcPr>
          <w:p w14:paraId="700B9E21" w14:textId="77777777" w:rsidR="00CB640A" w:rsidRPr="00B6400C" w:rsidRDefault="00CB640A" w:rsidP="004D3030">
            <w:pPr>
              <w:keepNext/>
              <w:jc w:val="both"/>
              <w:rPr>
                <w:rFonts w:ascii="Times New Roman" w:hAnsi="Times New Roman" w:cs="Times New Roman"/>
                <w:sz w:val="10"/>
                <w:szCs w:val="10"/>
              </w:rPr>
            </w:pPr>
            <w:r w:rsidRPr="002531F6">
              <w:rPr>
                <w:rFonts w:ascii="Times New Roman" w:eastAsia="Times New Roman" w:hAnsi="Times New Roman" w:cs="Times New Roman"/>
                <w:sz w:val="16"/>
                <w:szCs w:val="16"/>
                <w:lang w:val="sv-SE"/>
              </w:rPr>
              <w:t>Nombre de patients à risque</w:t>
            </w:r>
          </w:p>
        </w:tc>
        <w:tc>
          <w:tcPr>
            <w:tcW w:w="182" w:type="pct"/>
          </w:tcPr>
          <w:p w14:paraId="08BE5A71" w14:textId="77777777" w:rsidR="00CB640A" w:rsidRPr="00B6400C" w:rsidRDefault="00CB640A" w:rsidP="004D3030">
            <w:pPr>
              <w:keepNext/>
              <w:jc w:val="both"/>
              <w:rPr>
                <w:rFonts w:ascii="Times New Roman" w:hAnsi="Times New Roman" w:cs="Times New Roman"/>
                <w:sz w:val="10"/>
                <w:szCs w:val="10"/>
              </w:rPr>
            </w:pPr>
          </w:p>
        </w:tc>
        <w:tc>
          <w:tcPr>
            <w:tcW w:w="198" w:type="pct"/>
          </w:tcPr>
          <w:p w14:paraId="09A05DAC" w14:textId="77777777" w:rsidR="00CB640A" w:rsidRPr="00B6400C" w:rsidRDefault="00CB640A" w:rsidP="004D3030">
            <w:pPr>
              <w:keepNext/>
              <w:jc w:val="both"/>
              <w:rPr>
                <w:rFonts w:ascii="Times New Roman" w:hAnsi="Times New Roman" w:cs="Times New Roman"/>
                <w:sz w:val="10"/>
                <w:szCs w:val="10"/>
              </w:rPr>
            </w:pPr>
          </w:p>
        </w:tc>
        <w:tc>
          <w:tcPr>
            <w:tcW w:w="193" w:type="pct"/>
          </w:tcPr>
          <w:p w14:paraId="683640EF" w14:textId="77777777" w:rsidR="00CB640A" w:rsidRPr="00B6400C" w:rsidRDefault="00CB640A" w:rsidP="004D3030">
            <w:pPr>
              <w:keepNext/>
              <w:jc w:val="both"/>
              <w:rPr>
                <w:rFonts w:ascii="Times New Roman" w:hAnsi="Times New Roman" w:cs="Times New Roman"/>
                <w:sz w:val="10"/>
                <w:szCs w:val="10"/>
              </w:rPr>
            </w:pPr>
          </w:p>
        </w:tc>
        <w:tc>
          <w:tcPr>
            <w:tcW w:w="174" w:type="pct"/>
          </w:tcPr>
          <w:p w14:paraId="04660C89" w14:textId="77777777" w:rsidR="00CB640A" w:rsidRPr="00B6400C" w:rsidRDefault="00CB640A" w:rsidP="004D3030">
            <w:pPr>
              <w:keepNext/>
              <w:jc w:val="both"/>
              <w:rPr>
                <w:rFonts w:ascii="Times New Roman" w:hAnsi="Times New Roman" w:cs="Times New Roman"/>
                <w:sz w:val="10"/>
                <w:szCs w:val="10"/>
              </w:rPr>
            </w:pPr>
          </w:p>
        </w:tc>
        <w:tc>
          <w:tcPr>
            <w:tcW w:w="163" w:type="pct"/>
          </w:tcPr>
          <w:p w14:paraId="59FB92F9" w14:textId="77777777" w:rsidR="00CB640A" w:rsidRPr="00B6400C" w:rsidRDefault="00CB640A" w:rsidP="004D3030">
            <w:pPr>
              <w:keepNext/>
              <w:jc w:val="both"/>
              <w:rPr>
                <w:rFonts w:ascii="Times New Roman" w:hAnsi="Times New Roman" w:cs="Times New Roman"/>
                <w:sz w:val="10"/>
                <w:szCs w:val="10"/>
              </w:rPr>
            </w:pPr>
          </w:p>
        </w:tc>
        <w:tc>
          <w:tcPr>
            <w:tcW w:w="162" w:type="pct"/>
          </w:tcPr>
          <w:p w14:paraId="234244EF" w14:textId="77777777" w:rsidR="00CB640A" w:rsidRPr="00B6400C" w:rsidRDefault="00CB640A" w:rsidP="004D3030">
            <w:pPr>
              <w:keepNext/>
              <w:jc w:val="both"/>
              <w:rPr>
                <w:rFonts w:ascii="Times New Roman" w:hAnsi="Times New Roman" w:cs="Times New Roman"/>
                <w:sz w:val="10"/>
                <w:szCs w:val="10"/>
              </w:rPr>
            </w:pPr>
          </w:p>
        </w:tc>
        <w:tc>
          <w:tcPr>
            <w:tcW w:w="162" w:type="pct"/>
          </w:tcPr>
          <w:p w14:paraId="405B3C92" w14:textId="77777777" w:rsidR="00CB640A" w:rsidRPr="00B6400C" w:rsidRDefault="00CB640A" w:rsidP="004D3030">
            <w:pPr>
              <w:keepNext/>
              <w:jc w:val="both"/>
              <w:rPr>
                <w:rFonts w:ascii="Times New Roman" w:hAnsi="Times New Roman" w:cs="Times New Roman"/>
                <w:sz w:val="10"/>
                <w:szCs w:val="10"/>
              </w:rPr>
            </w:pPr>
          </w:p>
        </w:tc>
        <w:tc>
          <w:tcPr>
            <w:tcW w:w="162" w:type="pct"/>
          </w:tcPr>
          <w:p w14:paraId="072F8C47" w14:textId="77777777" w:rsidR="00CB640A" w:rsidRPr="00B6400C" w:rsidRDefault="00CB640A" w:rsidP="004D3030">
            <w:pPr>
              <w:keepNext/>
              <w:jc w:val="both"/>
              <w:rPr>
                <w:rFonts w:ascii="Times New Roman" w:hAnsi="Times New Roman" w:cs="Times New Roman"/>
                <w:sz w:val="10"/>
                <w:szCs w:val="10"/>
              </w:rPr>
            </w:pPr>
          </w:p>
        </w:tc>
        <w:tc>
          <w:tcPr>
            <w:tcW w:w="162" w:type="pct"/>
          </w:tcPr>
          <w:p w14:paraId="46252E19" w14:textId="77777777" w:rsidR="00CB640A" w:rsidRPr="00B6400C" w:rsidRDefault="00CB640A" w:rsidP="004D3030">
            <w:pPr>
              <w:keepNext/>
              <w:jc w:val="both"/>
              <w:rPr>
                <w:rFonts w:ascii="Times New Roman" w:hAnsi="Times New Roman" w:cs="Times New Roman"/>
                <w:sz w:val="10"/>
                <w:szCs w:val="10"/>
              </w:rPr>
            </w:pPr>
          </w:p>
        </w:tc>
        <w:tc>
          <w:tcPr>
            <w:tcW w:w="161" w:type="pct"/>
          </w:tcPr>
          <w:p w14:paraId="1B6658AA" w14:textId="77777777" w:rsidR="00CB640A" w:rsidRPr="00B6400C" w:rsidRDefault="00CB640A" w:rsidP="004D3030">
            <w:pPr>
              <w:keepNext/>
              <w:jc w:val="both"/>
              <w:rPr>
                <w:rFonts w:ascii="Times New Roman" w:hAnsi="Times New Roman" w:cs="Times New Roman"/>
                <w:sz w:val="10"/>
                <w:szCs w:val="10"/>
              </w:rPr>
            </w:pPr>
          </w:p>
        </w:tc>
      </w:tr>
      <w:tr w:rsidR="00675EE3" w:rsidRPr="002531F6" w14:paraId="6DD8EE2D" w14:textId="77777777" w:rsidTr="00164AA8">
        <w:trPr>
          <w:trHeight w:val="99"/>
        </w:trPr>
        <w:tc>
          <w:tcPr>
            <w:tcW w:w="362" w:type="pct"/>
            <w:tcBorders>
              <w:top w:val="nil"/>
              <w:left w:val="nil"/>
              <w:bottom w:val="dashSmallGap" w:sz="4" w:space="0" w:color="auto"/>
            </w:tcBorders>
            <w:hideMark/>
          </w:tcPr>
          <w:p w14:paraId="5F4285F5" w14:textId="77777777" w:rsidR="00CB640A" w:rsidRPr="00B6400C" w:rsidRDefault="00CB640A" w:rsidP="004D3030">
            <w:pPr>
              <w:keepNext/>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Mois</w:t>
            </w:r>
          </w:p>
        </w:tc>
        <w:tc>
          <w:tcPr>
            <w:tcW w:w="173" w:type="pct"/>
            <w:tcBorders>
              <w:top w:val="nil"/>
              <w:bottom w:val="dashSmallGap" w:sz="4" w:space="0" w:color="auto"/>
            </w:tcBorders>
            <w:hideMark/>
          </w:tcPr>
          <w:p w14:paraId="1619E09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c>
          <w:tcPr>
            <w:tcW w:w="198" w:type="pct"/>
            <w:tcBorders>
              <w:top w:val="nil"/>
              <w:bottom w:val="dashSmallGap" w:sz="4" w:space="0" w:color="auto"/>
            </w:tcBorders>
            <w:hideMark/>
          </w:tcPr>
          <w:p w14:paraId="79C90F5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w:t>
            </w:r>
          </w:p>
        </w:tc>
        <w:tc>
          <w:tcPr>
            <w:tcW w:w="172" w:type="pct"/>
            <w:tcBorders>
              <w:top w:val="nil"/>
              <w:bottom w:val="dashSmallGap" w:sz="4" w:space="0" w:color="auto"/>
            </w:tcBorders>
            <w:hideMark/>
          </w:tcPr>
          <w:p w14:paraId="315E4F5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w:t>
            </w:r>
          </w:p>
        </w:tc>
        <w:tc>
          <w:tcPr>
            <w:tcW w:w="184" w:type="pct"/>
            <w:tcBorders>
              <w:top w:val="nil"/>
              <w:bottom w:val="dashSmallGap" w:sz="4" w:space="0" w:color="auto"/>
            </w:tcBorders>
            <w:hideMark/>
          </w:tcPr>
          <w:p w14:paraId="0A16116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78" w:type="pct"/>
            <w:tcBorders>
              <w:top w:val="nil"/>
              <w:bottom w:val="dashSmallGap" w:sz="4" w:space="0" w:color="auto"/>
            </w:tcBorders>
            <w:hideMark/>
          </w:tcPr>
          <w:p w14:paraId="0BA54AC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w:t>
            </w:r>
          </w:p>
        </w:tc>
        <w:tc>
          <w:tcPr>
            <w:tcW w:w="178" w:type="pct"/>
            <w:tcBorders>
              <w:top w:val="nil"/>
              <w:bottom w:val="dashSmallGap" w:sz="4" w:space="0" w:color="auto"/>
            </w:tcBorders>
            <w:hideMark/>
          </w:tcPr>
          <w:p w14:paraId="5F32389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78" w:type="pct"/>
            <w:tcBorders>
              <w:top w:val="nil"/>
              <w:bottom w:val="dashSmallGap" w:sz="4" w:space="0" w:color="auto"/>
            </w:tcBorders>
            <w:hideMark/>
          </w:tcPr>
          <w:p w14:paraId="24B0D3B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18</w:t>
            </w:r>
          </w:p>
        </w:tc>
        <w:tc>
          <w:tcPr>
            <w:tcW w:w="178" w:type="pct"/>
            <w:tcBorders>
              <w:top w:val="nil"/>
              <w:bottom w:val="dashSmallGap" w:sz="4" w:space="0" w:color="auto"/>
            </w:tcBorders>
            <w:hideMark/>
          </w:tcPr>
          <w:p w14:paraId="2EB6E06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w:t>
            </w:r>
          </w:p>
        </w:tc>
        <w:tc>
          <w:tcPr>
            <w:tcW w:w="178" w:type="pct"/>
            <w:tcBorders>
              <w:top w:val="nil"/>
              <w:bottom w:val="dashSmallGap" w:sz="4" w:space="0" w:color="auto"/>
            </w:tcBorders>
            <w:hideMark/>
          </w:tcPr>
          <w:p w14:paraId="38CCCAB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178" w:type="pct"/>
            <w:tcBorders>
              <w:top w:val="nil"/>
              <w:bottom w:val="dashSmallGap" w:sz="4" w:space="0" w:color="auto"/>
            </w:tcBorders>
            <w:hideMark/>
          </w:tcPr>
          <w:p w14:paraId="2389471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27</w:t>
            </w:r>
          </w:p>
        </w:tc>
        <w:tc>
          <w:tcPr>
            <w:tcW w:w="183" w:type="pct"/>
            <w:tcBorders>
              <w:top w:val="nil"/>
              <w:bottom w:val="dashSmallGap" w:sz="4" w:space="0" w:color="auto"/>
            </w:tcBorders>
            <w:hideMark/>
          </w:tcPr>
          <w:p w14:paraId="64780B5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w:t>
            </w:r>
          </w:p>
        </w:tc>
        <w:tc>
          <w:tcPr>
            <w:tcW w:w="183" w:type="pct"/>
            <w:tcBorders>
              <w:top w:val="nil"/>
              <w:bottom w:val="dashSmallGap" w:sz="4" w:space="0" w:color="auto"/>
            </w:tcBorders>
            <w:hideMark/>
          </w:tcPr>
          <w:p w14:paraId="6C57592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33</w:t>
            </w:r>
          </w:p>
        </w:tc>
        <w:tc>
          <w:tcPr>
            <w:tcW w:w="183" w:type="pct"/>
            <w:tcBorders>
              <w:top w:val="nil"/>
              <w:bottom w:val="dashSmallGap" w:sz="4" w:space="0" w:color="auto"/>
            </w:tcBorders>
            <w:hideMark/>
          </w:tcPr>
          <w:p w14:paraId="6E04EE0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36</w:t>
            </w:r>
          </w:p>
        </w:tc>
        <w:tc>
          <w:tcPr>
            <w:tcW w:w="183" w:type="pct"/>
            <w:tcBorders>
              <w:top w:val="nil"/>
              <w:bottom w:val="dashSmallGap" w:sz="4" w:space="0" w:color="auto"/>
            </w:tcBorders>
            <w:hideMark/>
          </w:tcPr>
          <w:p w14:paraId="4E2BBAD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39</w:t>
            </w:r>
          </w:p>
        </w:tc>
        <w:tc>
          <w:tcPr>
            <w:tcW w:w="193" w:type="pct"/>
            <w:tcBorders>
              <w:top w:val="nil"/>
              <w:bottom w:val="dashSmallGap" w:sz="4" w:space="0" w:color="auto"/>
            </w:tcBorders>
            <w:hideMark/>
          </w:tcPr>
          <w:p w14:paraId="7EAB842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42</w:t>
            </w:r>
          </w:p>
        </w:tc>
        <w:tc>
          <w:tcPr>
            <w:tcW w:w="198" w:type="pct"/>
            <w:tcBorders>
              <w:top w:val="nil"/>
              <w:bottom w:val="dashSmallGap" w:sz="4" w:space="0" w:color="auto"/>
            </w:tcBorders>
            <w:hideMark/>
          </w:tcPr>
          <w:p w14:paraId="14FA836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45</w:t>
            </w:r>
          </w:p>
        </w:tc>
        <w:tc>
          <w:tcPr>
            <w:tcW w:w="182" w:type="pct"/>
            <w:tcBorders>
              <w:top w:val="nil"/>
              <w:bottom w:val="dashSmallGap" w:sz="4" w:space="0" w:color="auto"/>
            </w:tcBorders>
            <w:hideMark/>
          </w:tcPr>
          <w:p w14:paraId="69908E6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48</w:t>
            </w:r>
          </w:p>
        </w:tc>
        <w:tc>
          <w:tcPr>
            <w:tcW w:w="198" w:type="pct"/>
            <w:tcBorders>
              <w:top w:val="nil"/>
              <w:bottom w:val="dashSmallGap" w:sz="4" w:space="0" w:color="auto"/>
            </w:tcBorders>
            <w:hideMark/>
          </w:tcPr>
          <w:p w14:paraId="69B3691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51</w:t>
            </w:r>
          </w:p>
        </w:tc>
        <w:tc>
          <w:tcPr>
            <w:tcW w:w="193" w:type="pct"/>
            <w:tcBorders>
              <w:top w:val="nil"/>
              <w:bottom w:val="dashSmallGap" w:sz="4" w:space="0" w:color="auto"/>
            </w:tcBorders>
            <w:hideMark/>
          </w:tcPr>
          <w:p w14:paraId="22D3A49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54</w:t>
            </w:r>
          </w:p>
        </w:tc>
        <w:tc>
          <w:tcPr>
            <w:tcW w:w="174" w:type="pct"/>
            <w:tcBorders>
              <w:top w:val="nil"/>
              <w:bottom w:val="dashSmallGap" w:sz="4" w:space="0" w:color="auto"/>
            </w:tcBorders>
            <w:hideMark/>
          </w:tcPr>
          <w:p w14:paraId="2C5E441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57</w:t>
            </w:r>
          </w:p>
        </w:tc>
        <w:tc>
          <w:tcPr>
            <w:tcW w:w="163" w:type="pct"/>
            <w:tcBorders>
              <w:top w:val="nil"/>
              <w:bottom w:val="dashSmallGap" w:sz="4" w:space="0" w:color="auto"/>
            </w:tcBorders>
            <w:hideMark/>
          </w:tcPr>
          <w:p w14:paraId="3768182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60</w:t>
            </w:r>
          </w:p>
        </w:tc>
        <w:tc>
          <w:tcPr>
            <w:tcW w:w="162" w:type="pct"/>
            <w:tcBorders>
              <w:top w:val="nil"/>
              <w:bottom w:val="dashSmallGap" w:sz="4" w:space="0" w:color="auto"/>
            </w:tcBorders>
            <w:hideMark/>
          </w:tcPr>
          <w:p w14:paraId="2F726CA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63</w:t>
            </w:r>
          </w:p>
        </w:tc>
        <w:tc>
          <w:tcPr>
            <w:tcW w:w="162" w:type="pct"/>
            <w:tcBorders>
              <w:top w:val="nil"/>
              <w:bottom w:val="dashSmallGap" w:sz="4" w:space="0" w:color="auto"/>
              <w:right w:val="nil"/>
            </w:tcBorders>
            <w:hideMark/>
          </w:tcPr>
          <w:p w14:paraId="53BFF5A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66</w:t>
            </w:r>
          </w:p>
        </w:tc>
        <w:tc>
          <w:tcPr>
            <w:tcW w:w="162" w:type="pct"/>
            <w:tcBorders>
              <w:top w:val="nil"/>
              <w:bottom w:val="dashSmallGap" w:sz="4" w:space="0" w:color="auto"/>
              <w:right w:val="nil"/>
            </w:tcBorders>
          </w:tcPr>
          <w:p w14:paraId="063FC21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69</w:t>
            </w:r>
          </w:p>
        </w:tc>
        <w:tc>
          <w:tcPr>
            <w:tcW w:w="162" w:type="pct"/>
            <w:tcBorders>
              <w:top w:val="nil"/>
              <w:bottom w:val="dashSmallGap" w:sz="4" w:space="0" w:color="auto"/>
              <w:right w:val="nil"/>
            </w:tcBorders>
          </w:tcPr>
          <w:p w14:paraId="5706A01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72</w:t>
            </w:r>
          </w:p>
        </w:tc>
        <w:tc>
          <w:tcPr>
            <w:tcW w:w="161" w:type="pct"/>
            <w:tcBorders>
              <w:top w:val="nil"/>
              <w:bottom w:val="dashSmallGap" w:sz="4" w:space="0" w:color="auto"/>
              <w:right w:val="nil"/>
            </w:tcBorders>
          </w:tcPr>
          <w:p w14:paraId="343845C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75</w:t>
            </w:r>
          </w:p>
        </w:tc>
      </w:tr>
      <w:tr w:rsidR="00675EE3" w:rsidRPr="002531F6" w14:paraId="1C85F318" w14:textId="77777777" w:rsidTr="00164AA8">
        <w:trPr>
          <w:trHeight w:val="283"/>
        </w:trPr>
        <w:tc>
          <w:tcPr>
            <w:tcW w:w="362" w:type="pct"/>
            <w:tcBorders>
              <w:top w:val="dashSmallGap" w:sz="4" w:space="0" w:color="auto"/>
              <w:left w:val="nil"/>
              <w:bottom w:val="nil"/>
            </w:tcBorders>
            <w:hideMark/>
          </w:tcPr>
          <w:p w14:paraId="3636383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IMFINZI</w:t>
            </w:r>
          </w:p>
        </w:tc>
        <w:tc>
          <w:tcPr>
            <w:tcW w:w="173" w:type="pct"/>
            <w:tcBorders>
              <w:top w:val="dashSmallGap" w:sz="4" w:space="0" w:color="auto"/>
              <w:bottom w:val="nil"/>
            </w:tcBorders>
            <w:hideMark/>
          </w:tcPr>
          <w:p w14:paraId="5917B08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212</w:t>
            </w:r>
          </w:p>
        </w:tc>
        <w:tc>
          <w:tcPr>
            <w:tcW w:w="198" w:type="pct"/>
            <w:tcBorders>
              <w:top w:val="dashSmallGap" w:sz="4" w:space="0" w:color="auto"/>
              <w:bottom w:val="nil"/>
            </w:tcBorders>
            <w:hideMark/>
          </w:tcPr>
          <w:p w14:paraId="7CDD2D3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208</w:t>
            </w:r>
          </w:p>
        </w:tc>
        <w:tc>
          <w:tcPr>
            <w:tcW w:w="172" w:type="pct"/>
            <w:tcBorders>
              <w:top w:val="dashSmallGap" w:sz="4" w:space="0" w:color="auto"/>
              <w:bottom w:val="nil"/>
            </w:tcBorders>
            <w:hideMark/>
          </w:tcPr>
          <w:p w14:paraId="4C1CC44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193</w:t>
            </w:r>
          </w:p>
        </w:tc>
        <w:tc>
          <w:tcPr>
            <w:tcW w:w="184" w:type="pct"/>
            <w:tcBorders>
              <w:top w:val="dashSmallGap" w:sz="4" w:space="0" w:color="auto"/>
              <w:bottom w:val="nil"/>
            </w:tcBorders>
            <w:hideMark/>
          </w:tcPr>
          <w:p w14:paraId="06A329F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186</w:t>
            </w:r>
          </w:p>
        </w:tc>
        <w:tc>
          <w:tcPr>
            <w:tcW w:w="178" w:type="pct"/>
            <w:tcBorders>
              <w:top w:val="dashSmallGap" w:sz="4" w:space="0" w:color="auto"/>
              <w:bottom w:val="nil"/>
            </w:tcBorders>
            <w:hideMark/>
          </w:tcPr>
          <w:p w14:paraId="3C8DD5D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178</w:t>
            </w:r>
          </w:p>
        </w:tc>
        <w:tc>
          <w:tcPr>
            <w:tcW w:w="178" w:type="pct"/>
            <w:tcBorders>
              <w:top w:val="dashSmallGap" w:sz="4" w:space="0" w:color="auto"/>
              <w:bottom w:val="nil"/>
            </w:tcBorders>
            <w:hideMark/>
          </w:tcPr>
          <w:p w14:paraId="2850EB7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171</w:t>
            </w:r>
          </w:p>
        </w:tc>
        <w:tc>
          <w:tcPr>
            <w:tcW w:w="178" w:type="pct"/>
            <w:tcBorders>
              <w:top w:val="dashSmallGap" w:sz="4" w:space="0" w:color="auto"/>
              <w:bottom w:val="nil"/>
            </w:tcBorders>
            <w:hideMark/>
          </w:tcPr>
          <w:p w14:paraId="4366696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165</w:t>
            </w:r>
          </w:p>
        </w:tc>
        <w:tc>
          <w:tcPr>
            <w:tcW w:w="178" w:type="pct"/>
            <w:tcBorders>
              <w:top w:val="dashSmallGap" w:sz="4" w:space="0" w:color="auto"/>
              <w:bottom w:val="nil"/>
            </w:tcBorders>
            <w:hideMark/>
          </w:tcPr>
          <w:p w14:paraId="4AE69C9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156</w:t>
            </w:r>
          </w:p>
        </w:tc>
        <w:tc>
          <w:tcPr>
            <w:tcW w:w="178" w:type="pct"/>
            <w:tcBorders>
              <w:top w:val="dashSmallGap" w:sz="4" w:space="0" w:color="auto"/>
              <w:bottom w:val="nil"/>
            </w:tcBorders>
            <w:hideMark/>
          </w:tcPr>
          <w:p w14:paraId="0C111BB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146</w:t>
            </w:r>
          </w:p>
        </w:tc>
        <w:tc>
          <w:tcPr>
            <w:tcW w:w="178" w:type="pct"/>
            <w:tcBorders>
              <w:top w:val="dashSmallGap" w:sz="4" w:space="0" w:color="auto"/>
              <w:bottom w:val="nil"/>
            </w:tcBorders>
            <w:hideMark/>
          </w:tcPr>
          <w:p w14:paraId="0761792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141</w:t>
            </w:r>
          </w:p>
        </w:tc>
        <w:tc>
          <w:tcPr>
            <w:tcW w:w="183" w:type="pct"/>
            <w:tcBorders>
              <w:top w:val="dashSmallGap" w:sz="4" w:space="0" w:color="auto"/>
              <w:bottom w:val="nil"/>
            </w:tcBorders>
            <w:hideMark/>
          </w:tcPr>
          <w:p w14:paraId="4170903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132</w:t>
            </w:r>
          </w:p>
        </w:tc>
        <w:tc>
          <w:tcPr>
            <w:tcW w:w="183" w:type="pct"/>
            <w:tcBorders>
              <w:top w:val="dashSmallGap" w:sz="4" w:space="0" w:color="auto"/>
              <w:bottom w:val="nil"/>
            </w:tcBorders>
            <w:hideMark/>
          </w:tcPr>
          <w:p w14:paraId="1658CA9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129</w:t>
            </w:r>
          </w:p>
        </w:tc>
        <w:tc>
          <w:tcPr>
            <w:tcW w:w="183" w:type="pct"/>
            <w:tcBorders>
              <w:top w:val="dashSmallGap" w:sz="4" w:space="0" w:color="auto"/>
              <w:bottom w:val="nil"/>
            </w:tcBorders>
            <w:hideMark/>
          </w:tcPr>
          <w:p w14:paraId="6762044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124</w:t>
            </w:r>
          </w:p>
        </w:tc>
        <w:tc>
          <w:tcPr>
            <w:tcW w:w="183" w:type="pct"/>
            <w:tcBorders>
              <w:top w:val="dashSmallGap" w:sz="4" w:space="0" w:color="auto"/>
              <w:bottom w:val="nil"/>
            </w:tcBorders>
            <w:hideMark/>
          </w:tcPr>
          <w:p w14:paraId="364B4C2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118</w:t>
            </w:r>
          </w:p>
        </w:tc>
        <w:tc>
          <w:tcPr>
            <w:tcW w:w="193" w:type="pct"/>
            <w:tcBorders>
              <w:top w:val="dashSmallGap" w:sz="4" w:space="0" w:color="auto"/>
              <w:bottom w:val="nil"/>
            </w:tcBorders>
            <w:hideMark/>
          </w:tcPr>
          <w:p w14:paraId="01B5094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117</w:t>
            </w:r>
          </w:p>
        </w:tc>
        <w:tc>
          <w:tcPr>
            <w:tcW w:w="198" w:type="pct"/>
            <w:tcBorders>
              <w:top w:val="dashSmallGap" w:sz="4" w:space="0" w:color="auto"/>
              <w:bottom w:val="nil"/>
            </w:tcBorders>
            <w:hideMark/>
          </w:tcPr>
          <w:p w14:paraId="19328AF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114</w:t>
            </w:r>
          </w:p>
        </w:tc>
        <w:tc>
          <w:tcPr>
            <w:tcW w:w="182" w:type="pct"/>
            <w:tcBorders>
              <w:top w:val="dashSmallGap" w:sz="4" w:space="0" w:color="auto"/>
              <w:bottom w:val="nil"/>
            </w:tcBorders>
            <w:hideMark/>
          </w:tcPr>
          <w:p w14:paraId="430AF8B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109</w:t>
            </w:r>
          </w:p>
        </w:tc>
        <w:tc>
          <w:tcPr>
            <w:tcW w:w="198" w:type="pct"/>
            <w:tcBorders>
              <w:top w:val="dashSmallGap" w:sz="4" w:space="0" w:color="auto"/>
              <w:bottom w:val="nil"/>
            </w:tcBorders>
            <w:hideMark/>
          </w:tcPr>
          <w:p w14:paraId="16F41EB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105</w:t>
            </w:r>
          </w:p>
        </w:tc>
        <w:tc>
          <w:tcPr>
            <w:tcW w:w="193" w:type="pct"/>
            <w:tcBorders>
              <w:top w:val="dashSmallGap" w:sz="4" w:space="0" w:color="auto"/>
              <w:bottom w:val="nil"/>
            </w:tcBorders>
            <w:hideMark/>
          </w:tcPr>
          <w:p w14:paraId="2E4ACF4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103</w:t>
            </w:r>
          </w:p>
        </w:tc>
        <w:tc>
          <w:tcPr>
            <w:tcW w:w="174" w:type="pct"/>
            <w:tcBorders>
              <w:top w:val="dashSmallGap" w:sz="4" w:space="0" w:color="auto"/>
              <w:bottom w:val="nil"/>
            </w:tcBorders>
            <w:hideMark/>
          </w:tcPr>
          <w:p w14:paraId="06FDF81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98</w:t>
            </w:r>
          </w:p>
        </w:tc>
        <w:tc>
          <w:tcPr>
            <w:tcW w:w="163" w:type="pct"/>
            <w:tcBorders>
              <w:top w:val="dashSmallGap" w:sz="4" w:space="0" w:color="auto"/>
              <w:bottom w:val="nil"/>
            </w:tcBorders>
            <w:hideMark/>
          </w:tcPr>
          <w:p w14:paraId="5823270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74</w:t>
            </w:r>
          </w:p>
        </w:tc>
        <w:tc>
          <w:tcPr>
            <w:tcW w:w="162" w:type="pct"/>
            <w:tcBorders>
              <w:top w:val="dashSmallGap" w:sz="4" w:space="0" w:color="auto"/>
              <w:bottom w:val="nil"/>
            </w:tcBorders>
            <w:hideMark/>
          </w:tcPr>
          <w:p w14:paraId="579E0D5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52</w:t>
            </w:r>
          </w:p>
        </w:tc>
        <w:tc>
          <w:tcPr>
            <w:tcW w:w="162" w:type="pct"/>
            <w:tcBorders>
              <w:top w:val="dashSmallGap" w:sz="4" w:space="0" w:color="auto"/>
              <w:bottom w:val="nil"/>
              <w:right w:val="nil"/>
            </w:tcBorders>
            <w:hideMark/>
          </w:tcPr>
          <w:p w14:paraId="65739B5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29</w:t>
            </w:r>
          </w:p>
        </w:tc>
        <w:tc>
          <w:tcPr>
            <w:tcW w:w="162" w:type="pct"/>
            <w:tcBorders>
              <w:top w:val="dashSmallGap" w:sz="4" w:space="0" w:color="auto"/>
              <w:bottom w:val="nil"/>
              <w:right w:val="nil"/>
            </w:tcBorders>
          </w:tcPr>
          <w:p w14:paraId="1F1B9B1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w:t>
            </w:r>
          </w:p>
        </w:tc>
        <w:tc>
          <w:tcPr>
            <w:tcW w:w="162" w:type="pct"/>
            <w:tcBorders>
              <w:top w:val="dashSmallGap" w:sz="4" w:space="0" w:color="auto"/>
              <w:bottom w:val="nil"/>
              <w:right w:val="nil"/>
            </w:tcBorders>
          </w:tcPr>
          <w:p w14:paraId="011ABC6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w:t>
            </w:r>
          </w:p>
        </w:tc>
        <w:tc>
          <w:tcPr>
            <w:tcW w:w="161" w:type="pct"/>
            <w:tcBorders>
              <w:top w:val="dashSmallGap" w:sz="4" w:space="0" w:color="auto"/>
              <w:bottom w:val="nil"/>
              <w:right w:val="nil"/>
            </w:tcBorders>
          </w:tcPr>
          <w:p w14:paraId="79BB2BA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r w:rsidR="00CB640A" w:rsidRPr="002531F6" w14:paraId="3EE8C4A7" w14:textId="77777777" w:rsidTr="00164AA8">
        <w:trPr>
          <w:trHeight w:val="106"/>
        </w:trPr>
        <w:tc>
          <w:tcPr>
            <w:tcW w:w="362" w:type="pct"/>
            <w:hideMark/>
          </w:tcPr>
          <w:p w14:paraId="59CBADD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Placebo</w:t>
            </w:r>
          </w:p>
        </w:tc>
        <w:tc>
          <w:tcPr>
            <w:tcW w:w="173" w:type="pct"/>
            <w:hideMark/>
          </w:tcPr>
          <w:p w14:paraId="75DA08C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91</w:t>
            </w:r>
          </w:p>
        </w:tc>
        <w:tc>
          <w:tcPr>
            <w:tcW w:w="198" w:type="pct"/>
            <w:hideMark/>
          </w:tcPr>
          <w:p w14:paraId="48904A3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81</w:t>
            </w:r>
          </w:p>
        </w:tc>
        <w:tc>
          <w:tcPr>
            <w:tcW w:w="172" w:type="pct"/>
            <w:hideMark/>
          </w:tcPr>
          <w:p w14:paraId="627BB3D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75</w:t>
            </w:r>
          </w:p>
        </w:tc>
        <w:tc>
          <w:tcPr>
            <w:tcW w:w="184" w:type="pct"/>
            <w:hideMark/>
          </w:tcPr>
          <w:p w14:paraId="3EAEF7C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67</w:t>
            </w:r>
          </w:p>
        </w:tc>
        <w:tc>
          <w:tcPr>
            <w:tcW w:w="178" w:type="pct"/>
            <w:hideMark/>
          </w:tcPr>
          <w:p w14:paraId="596366E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64</w:t>
            </w:r>
          </w:p>
        </w:tc>
        <w:tc>
          <w:tcPr>
            <w:tcW w:w="178" w:type="pct"/>
            <w:hideMark/>
          </w:tcPr>
          <w:p w14:paraId="556E8F5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58</w:t>
            </w:r>
          </w:p>
        </w:tc>
        <w:tc>
          <w:tcPr>
            <w:tcW w:w="178" w:type="pct"/>
            <w:hideMark/>
          </w:tcPr>
          <w:p w14:paraId="0D7CFE8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52</w:t>
            </w:r>
          </w:p>
        </w:tc>
        <w:tc>
          <w:tcPr>
            <w:tcW w:w="178" w:type="pct"/>
            <w:hideMark/>
          </w:tcPr>
          <w:p w14:paraId="0F3C59C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47</w:t>
            </w:r>
          </w:p>
        </w:tc>
        <w:tc>
          <w:tcPr>
            <w:tcW w:w="178" w:type="pct"/>
            <w:hideMark/>
          </w:tcPr>
          <w:p w14:paraId="194DFD7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45</w:t>
            </w:r>
          </w:p>
        </w:tc>
        <w:tc>
          <w:tcPr>
            <w:tcW w:w="178" w:type="pct"/>
            <w:hideMark/>
          </w:tcPr>
          <w:p w14:paraId="6002937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44</w:t>
            </w:r>
          </w:p>
        </w:tc>
        <w:tc>
          <w:tcPr>
            <w:tcW w:w="183" w:type="pct"/>
            <w:hideMark/>
          </w:tcPr>
          <w:p w14:paraId="5DDFAA5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41</w:t>
            </w:r>
          </w:p>
        </w:tc>
        <w:tc>
          <w:tcPr>
            <w:tcW w:w="183" w:type="pct"/>
            <w:hideMark/>
          </w:tcPr>
          <w:p w14:paraId="6895FC2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38</w:t>
            </w:r>
          </w:p>
        </w:tc>
        <w:tc>
          <w:tcPr>
            <w:tcW w:w="183" w:type="pct"/>
            <w:hideMark/>
          </w:tcPr>
          <w:p w14:paraId="5CF85C3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38</w:t>
            </w:r>
          </w:p>
        </w:tc>
        <w:tc>
          <w:tcPr>
            <w:tcW w:w="183" w:type="pct"/>
            <w:hideMark/>
          </w:tcPr>
          <w:p w14:paraId="3EF7366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37</w:t>
            </w:r>
          </w:p>
        </w:tc>
        <w:tc>
          <w:tcPr>
            <w:tcW w:w="193" w:type="pct"/>
            <w:hideMark/>
          </w:tcPr>
          <w:p w14:paraId="2CEDCCC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36</w:t>
            </w:r>
          </w:p>
        </w:tc>
        <w:tc>
          <w:tcPr>
            <w:tcW w:w="198" w:type="pct"/>
            <w:hideMark/>
          </w:tcPr>
          <w:p w14:paraId="39D5C83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33</w:t>
            </w:r>
          </w:p>
        </w:tc>
        <w:tc>
          <w:tcPr>
            <w:tcW w:w="182" w:type="pct"/>
            <w:hideMark/>
          </w:tcPr>
          <w:p w14:paraId="596E71E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31</w:t>
            </w:r>
          </w:p>
        </w:tc>
        <w:tc>
          <w:tcPr>
            <w:tcW w:w="198" w:type="pct"/>
            <w:hideMark/>
          </w:tcPr>
          <w:p w14:paraId="7D14337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31</w:t>
            </w:r>
          </w:p>
        </w:tc>
        <w:tc>
          <w:tcPr>
            <w:tcW w:w="193" w:type="pct"/>
            <w:hideMark/>
          </w:tcPr>
          <w:p w14:paraId="0B07047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w:t>
            </w:r>
          </w:p>
        </w:tc>
        <w:tc>
          <w:tcPr>
            <w:tcW w:w="174" w:type="pct"/>
            <w:hideMark/>
          </w:tcPr>
          <w:p w14:paraId="274337E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29</w:t>
            </w:r>
          </w:p>
        </w:tc>
        <w:tc>
          <w:tcPr>
            <w:tcW w:w="163" w:type="pct"/>
            <w:hideMark/>
          </w:tcPr>
          <w:p w14:paraId="58C4574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162" w:type="pct"/>
            <w:hideMark/>
          </w:tcPr>
          <w:p w14:paraId="7F545D9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w:t>
            </w:r>
          </w:p>
        </w:tc>
        <w:tc>
          <w:tcPr>
            <w:tcW w:w="162" w:type="pct"/>
            <w:hideMark/>
          </w:tcPr>
          <w:p w14:paraId="6298135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w:t>
            </w:r>
          </w:p>
        </w:tc>
        <w:tc>
          <w:tcPr>
            <w:tcW w:w="162" w:type="pct"/>
          </w:tcPr>
          <w:p w14:paraId="7F2A0F1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w:t>
            </w:r>
          </w:p>
        </w:tc>
        <w:tc>
          <w:tcPr>
            <w:tcW w:w="162" w:type="pct"/>
          </w:tcPr>
          <w:p w14:paraId="0B930C6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w:t>
            </w:r>
          </w:p>
        </w:tc>
        <w:tc>
          <w:tcPr>
            <w:tcW w:w="161" w:type="pct"/>
          </w:tcPr>
          <w:p w14:paraId="234F93E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bl>
    <w:p w14:paraId="02CD1110" w14:textId="77777777"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lang w:val="en-GB"/>
        </w:rPr>
      </w:pPr>
    </w:p>
    <w:p w14:paraId="101456DA" w14:textId="0824344A"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szCs w:val="20"/>
        </w:rPr>
        <w:t xml:space="preserve">Figure </w:t>
      </w:r>
      <w:ins w:id="1660" w:author="Astrazeneca" w:date="2025-02-28T19:35:00Z">
        <w:r w:rsidR="00894306">
          <w:rPr>
            <w:rFonts w:ascii="Times New Roman" w:eastAsia="Times New Roman" w:hAnsi="Times New Roman" w:cs="Times New Roman"/>
            <w:b/>
            <w:szCs w:val="20"/>
          </w:rPr>
          <w:t>5</w:t>
        </w:r>
      </w:ins>
      <w:del w:id="1661" w:author="Astrazeneca" w:date="2025-02-28T19:35:00Z">
        <w:r w:rsidRPr="002531F6" w:rsidDel="00894306">
          <w:rPr>
            <w:rFonts w:ascii="Times New Roman" w:eastAsia="Times New Roman" w:hAnsi="Times New Roman" w:cs="Times New Roman"/>
            <w:b/>
            <w:szCs w:val="20"/>
          </w:rPr>
          <w:delText>4</w:delText>
        </w:r>
      </w:del>
      <w:r w:rsidRPr="002531F6">
        <w:rPr>
          <w:rFonts w:ascii="Times New Roman" w:eastAsia="Times New Roman" w:hAnsi="Times New Roman" w:cs="Times New Roman"/>
          <w:b/>
          <w:szCs w:val="20"/>
        </w:rPr>
        <w:t>. Courbe de Kaplan-Meier de la SSP chez les PD-L1 TC</w:t>
      </w:r>
      <w:r w:rsidR="00A25C60">
        <w:rPr>
          <w:rFonts w:ascii="Times New Roman" w:eastAsia="Times New Roman" w:hAnsi="Times New Roman" w:cs="Times New Roman"/>
          <w:b/>
          <w:szCs w:val="20"/>
        </w:rPr>
        <w:t> </w:t>
      </w:r>
      <w:r w:rsidRPr="002531F6">
        <w:rPr>
          <w:rFonts w:ascii="Times New Roman" w:eastAsia="Times New Roman" w:hAnsi="Times New Roman" w:cs="Times New Roman"/>
          <w:b/>
          <w:szCs w:val="20"/>
        </w:rPr>
        <w:t>≥</w:t>
      </w:r>
      <w:r w:rsidR="00A25C60">
        <w:rPr>
          <w:rFonts w:ascii="Times New Roman" w:eastAsia="Times New Roman" w:hAnsi="Times New Roman" w:cs="Times New Roman"/>
          <w:b/>
          <w:szCs w:val="20"/>
        </w:rPr>
        <w:t> </w:t>
      </w:r>
      <w:r w:rsidRPr="002531F6">
        <w:rPr>
          <w:rFonts w:ascii="Times New Roman" w:eastAsia="Times New Roman" w:hAnsi="Times New Roman" w:cs="Times New Roman"/>
          <w:b/>
          <w:szCs w:val="20"/>
        </w:rPr>
        <w:t>1</w:t>
      </w:r>
      <w:r w:rsidR="00A25C60">
        <w:rPr>
          <w:rFonts w:ascii="Times New Roman" w:eastAsia="Times New Roman" w:hAnsi="Times New Roman" w:cs="Times New Roman"/>
          <w:b/>
          <w:szCs w:val="20"/>
        </w:rPr>
        <w:t> </w:t>
      </w:r>
      <w:r w:rsidRPr="002531F6">
        <w:rPr>
          <w:rFonts w:ascii="Times New Roman" w:eastAsia="Times New Roman" w:hAnsi="Times New Roman" w:cs="Times New Roman"/>
          <w:b/>
          <w:szCs w:val="20"/>
        </w:rPr>
        <w:t>%</w:t>
      </w:r>
    </w:p>
    <w:p w14:paraId="775499F9" w14:textId="77777777" w:rsidR="00CB640A" w:rsidRPr="00B6400C" w:rsidRDefault="00CB640A" w:rsidP="00CB640A">
      <w:pPr>
        <w:keepNext/>
        <w:autoSpaceDE w:val="0"/>
        <w:autoSpaceDN w:val="0"/>
        <w:adjustRightInd w:val="0"/>
        <w:rPr>
          <w:rFonts w:ascii="Times New Roman" w:hAnsi="Times New Roman" w:cs="Times New Roman"/>
          <w:b/>
        </w:rPr>
      </w:pPr>
      <w:r w:rsidRPr="00B6400C">
        <w:rPr>
          <w:rFonts w:ascii="Times New Roman" w:hAnsi="Times New Roman" w:cs="Times New Roman"/>
          <w:b/>
          <w:noProof/>
          <w:lang w:eastAsia="fr-FR"/>
        </w:rPr>
        <mc:AlternateContent>
          <mc:Choice Requires="wpg">
            <w:drawing>
              <wp:anchor distT="0" distB="0" distL="114300" distR="114300" simplePos="0" relativeHeight="251658241" behindDoc="0" locked="0" layoutInCell="1" allowOverlap="1" wp14:anchorId="63A34CE3" wp14:editId="71617A0A">
                <wp:simplePos x="0" y="0"/>
                <wp:positionH relativeFrom="column">
                  <wp:posOffset>-302553</wp:posOffset>
                </wp:positionH>
                <wp:positionV relativeFrom="paragraph">
                  <wp:posOffset>552303</wp:posOffset>
                </wp:positionV>
                <wp:extent cx="6172835" cy="2684780"/>
                <wp:effectExtent l="0" t="0" r="0" b="1270"/>
                <wp:wrapTopAndBottom/>
                <wp:docPr id="169" name="Groupe 169"/>
                <wp:cNvGraphicFramePr/>
                <a:graphic xmlns:a="http://schemas.openxmlformats.org/drawingml/2006/main">
                  <a:graphicData uri="http://schemas.microsoft.com/office/word/2010/wordprocessingGroup">
                    <wpg:wgp>
                      <wpg:cNvGrpSpPr/>
                      <wpg:grpSpPr>
                        <a:xfrm>
                          <a:off x="0" y="0"/>
                          <a:ext cx="6172835" cy="2684780"/>
                          <a:chOff x="0" y="0"/>
                          <a:chExt cx="6172835" cy="2684780"/>
                        </a:xfrm>
                      </wpg:grpSpPr>
                      <pic:pic xmlns:pic="http://schemas.openxmlformats.org/drawingml/2006/picture">
                        <pic:nvPicPr>
                          <pic:cNvPr id="170" name="Picture 39" descr="Chart, line chart&#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342900" y="0"/>
                            <a:ext cx="5829935" cy="2127250"/>
                          </a:xfrm>
                          <a:prstGeom prst="rect">
                            <a:avLst/>
                          </a:prstGeom>
                          <a:ln>
                            <a:noFill/>
                          </a:ln>
                          <a:extLst>
                            <a:ext uri="{53640926-AAD7-44D8-BBD7-CCE9431645EC}">
                              <a14:shadowObscured xmlns:a14="http://schemas.microsoft.com/office/drawing/2010/main"/>
                            </a:ext>
                          </a:extLst>
                        </pic:spPr>
                      </pic:pic>
                      <wpg:grpSp>
                        <wpg:cNvPr id="171" name="Groupe 171"/>
                        <wpg:cNvGrpSpPr/>
                        <wpg:grpSpPr>
                          <a:xfrm>
                            <a:off x="0" y="114297"/>
                            <a:ext cx="6005462" cy="2570483"/>
                            <a:chOff x="0" y="247781"/>
                            <a:chExt cx="6006096" cy="2570984"/>
                          </a:xfrm>
                        </wpg:grpSpPr>
                        <wpg:grpSp>
                          <wpg:cNvPr id="172" name="Groupe 172"/>
                          <wpg:cNvGrpSpPr/>
                          <wpg:grpSpPr>
                            <a:xfrm>
                              <a:off x="0" y="247781"/>
                              <a:ext cx="6006096" cy="2570984"/>
                              <a:chOff x="0" y="247781"/>
                              <a:chExt cx="6006096" cy="2570984"/>
                            </a:xfrm>
                          </wpg:grpSpPr>
                          <wps:wsp>
                            <wps:cNvPr id="173" name="Text Box 2"/>
                            <wps:cNvSpPr txBox="1">
                              <a:spLocks noChangeArrowheads="1"/>
                            </wps:cNvSpPr>
                            <wps:spPr bwMode="auto">
                              <a:xfrm>
                                <a:off x="3477260" y="247781"/>
                                <a:ext cx="2528836" cy="636393"/>
                              </a:xfrm>
                              <a:prstGeom prst="rect">
                                <a:avLst/>
                              </a:prstGeom>
                              <a:noFill/>
                              <a:ln w="9525">
                                <a:solidFill>
                                  <a:srgbClr val="000000"/>
                                </a:solidFill>
                                <a:miter lim="800000"/>
                                <a:headEnd/>
                                <a:tailEnd/>
                              </a:ln>
                            </wps:spPr>
                            <wps:txbx>
                              <w:txbxContent>
                                <w:p w14:paraId="09B5E6D8" w14:textId="77777777" w:rsidR="00004217" w:rsidRPr="00773E84" w:rsidRDefault="00004217" w:rsidP="00CB640A">
                                  <w:pPr>
                                    <w:spacing w:after="0"/>
                                    <w:ind w:left="1985"/>
                                    <w:rPr>
                                      <w:sz w:val="16"/>
                                      <w:szCs w:val="16"/>
                                    </w:rPr>
                                  </w:pPr>
                                  <w:r>
                                    <w:rPr>
                                      <w:sz w:val="16"/>
                                      <w:szCs w:val="16"/>
                                    </w:rPr>
                                    <w:t>SSP médiane</w:t>
                                  </w:r>
                                  <w:r w:rsidRPr="00773E84">
                                    <w:rPr>
                                      <w:sz w:val="16"/>
                                      <w:szCs w:val="16"/>
                                    </w:rPr>
                                    <w:t xml:space="preserve"> (</w:t>
                                  </w:r>
                                  <w:r>
                                    <w:rPr>
                                      <w:sz w:val="16"/>
                                      <w:szCs w:val="16"/>
                                    </w:rPr>
                                    <w:t xml:space="preserve">IC à </w:t>
                                  </w:r>
                                  <w:r w:rsidRPr="00773E84">
                                    <w:rPr>
                                      <w:sz w:val="16"/>
                                      <w:szCs w:val="16"/>
                                    </w:rPr>
                                    <w:t>95%)</w:t>
                                  </w:r>
                                </w:p>
                                <w:p w14:paraId="2265A198" w14:textId="77777777" w:rsidR="00004217" w:rsidRPr="00773E84" w:rsidRDefault="00004217" w:rsidP="00CB640A">
                                  <w:pPr>
                                    <w:spacing w:after="0"/>
                                    <w:ind w:firstLine="708"/>
                                    <w:rPr>
                                      <w:sz w:val="16"/>
                                      <w:szCs w:val="16"/>
                                    </w:rPr>
                                  </w:pPr>
                                  <w:r>
                                    <w:rPr>
                                      <w:sz w:val="16"/>
                                      <w:szCs w:val="16"/>
                                    </w:rPr>
                                    <w:t>IMFINZI</w:t>
                                  </w:r>
                                  <w:r w:rsidRPr="00773E84">
                                    <w:rPr>
                                      <w:sz w:val="16"/>
                                      <w:szCs w:val="16"/>
                                    </w:rPr>
                                    <w:tab/>
                                  </w:r>
                                  <w:r>
                                    <w:rPr>
                                      <w:sz w:val="16"/>
                                      <w:szCs w:val="16"/>
                                    </w:rPr>
                                    <w:tab/>
                                    <w:t>24,9</w:t>
                                  </w:r>
                                  <w:r w:rsidRPr="00773E84">
                                    <w:rPr>
                                      <w:sz w:val="16"/>
                                      <w:szCs w:val="16"/>
                                    </w:rPr>
                                    <w:t xml:space="preserve"> (</w:t>
                                  </w:r>
                                  <w:r>
                                    <w:rPr>
                                      <w:sz w:val="16"/>
                                      <w:szCs w:val="16"/>
                                    </w:rPr>
                                    <w:t>16,9 ; 38,7</w:t>
                                  </w:r>
                                  <w:r w:rsidRPr="00773E84">
                                    <w:rPr>
                                      <w:sz w:val="16"/>
                                      <w:szCs w:val="16"/>
                                    </w:rPr>
                                    <w:t>)</w:t>
                                  </w:r>
                                </w:p>
                                <w:p w14:paraId="2FF515BE" w14:textId="77777777" w:rsidR="00004217" w:rsidRDefault="00004217" w:rsidP="00CB640A">
                                  <w:pPr>
                                    <w:spacing w:after="0"/>
                                    <w:rPr>
                                      <w:sz w:val="16"/>
                                      <w:szCs w:val="16"/>
                                    </w:rPr>
                                  </w:pPr>
                                  <w:r>
                                    <w:rPr>
                                      <w:sz w:val="16"/>
                                      <w:szCs w:val="16"/>
                                    </w:rPr>
                                    <w:tab/>
                                    <w:t xml:space="preserve">Placebo </w:t>
                                  </w:r>
                                  <w:r>
                                    <w:rPr>
                                      <w:sz w:val="16"/>
                                      <w:szCs w:val="16"/>
                                    </w:rPr>
                                    <w:tab/>
                                  </w:r>
                                  <w:r>
                                    <w:rPr>
                                      <w:sz w:val="16"/>
                                      <w:szCs w:val="16"/>
                                    </w:rPr>
                                    <w:tab/>
                                    <w:t>5,5 (3,6 ; 10,3</w:t>
                                  </w:r>
                                  <w:r w:rsidRPr="00773E84">
                                    <w:rPr>
                                      <w:sz w:val="16"/>
                                      <w:szCs w:val="16"/>
                                    </w:rPr>
                                    <w:t xml:space="preserve">) </w:t>
                                  </w:r>
                                </w:p>
                                <w:p w14:paraId="684FE579" w14:textId="77777777" w:rsidR="00004217" w:rsidRPr="006455C9" w:rsidRDefault="00004217" w:rsidP="00CB640A">
                                  <w:pPr>
                                    <w:keepNext/>
                                    <w:spacing w:after="0"/>
                                    <w:rPr>
                                      <w:sz w:val="16"/>
                                      <w:szCs w:val="16"/>
                                    </w:rPr>
                                  </w:pPr>
                                  <w:r>
                                    <w:rPr>
                                      <w:sz w:val="16"/>
                                      <w:szCs w:val="16"/>
                                    </w:rPr>
                                    <w:t>Hazard ratio (IC à 95%) :</w:t>
                                  </w:r>
                                  <w:r>
                                    <w:rPr>
                                      <w:sz w:val="16"/>
                                      <w:szCs w:val="16"/>
                                    </w:rPr>
                                    <w:tab/>
                                    <w:t>0,47 (0,35 ; 0,64</w:t>
                                  </w:r>
                                  <w:r w:rsidRPr="00773E84">
                                    <w:rPr>
                                      <w:sz w:val="16"/>
                                      <w:szCs w:val="16"/>
                                    </w:rPr>
                                    <w:t>)</w:t>
                                  </w:r>
                                </w:p>
                              </w:txbxContent>
                            </wps:txbx>
                            <wps:bodyPr rot="0" vert="horz" wrap="square" lIns="91440" tIns="45720" rIns="91440" bIns="45720" anchor="t" anchorCtr="0">
                              <a:spAutoFit/>
                            </wps:bodyPr>
                          </wps:wsp>
                          <wps:wsp>
                            <wps:cNvPr id="174" name="Text Box 2"/>
                            <wps:cNvSpPr txBox="1">
                              <a:spLocks noChangeArrowheads="1"/>
                            </wps:cNvSpPr>
                            <wps:spPr bwMode="auto">
                              <a:xfrm>
                                <a:off x="1939528" y="2465637"/>
                                <a:ext cx="3121353" cy="353128"/>
                              </a:xfrm>
                              <a:prstGeom prst="rect">
                                <a:avLst/>
                              </a:prstGeom>
                              <a:noFill/>
                              <a:ln w="9525">
                                <a:noFill/>
                                <a:miter lim="800000"/>
                                <a:headEnd/>
                                <a:tailEnd/>
                              </a:ln>
                            </wps:spPr>
                            <wps:txbx>
                              <w:txbxContent>
                                <w:p w14:paraId="51B8C363" w14:textId="77777777" w:rsidR="00004217" w:rsidRPr="00511095" w:rsidRDefault="00004217" w:rsidP="00CB640A">
                                  <w:pPr>
                                    <w:rPr>
                                      <w:sz w:val="18"/>
                                      <w:szCs w:val="18"/>
                                    </w:rPr>
                                  </w:pPr>
                                  <w:r w:rsidRPr="00236811">
                                    <w:rPr>
                                      <w:sz w:val="18"/>
                                      <w:szCs w:val="18"/>
                                    </w:rPr>
                                    <w:t>Temps écoulé depuis la randomisation (mois)</w:t>
                                  </w:r>
                                </w:p>
                              </w:txbxContent>
                            </wps:txbx>
                            <wps:bodyPr rot="0" vert="horz" wrap="square" lIns="91440" tIns="45720" rIns="91440" bIns="45720" anchor="t" anchorCtr="0">
                              <a:spAutoFit/>
                            </wps:bodyPr>
                          </wps:wsp>
                          <wps:wsp>
                            <wps:cNvPr id="175" name="Text Box 2"/>
                            <wps:cNvSpPr txBox="1">
                              <a:spLocks noChangeArrowheads="1"/>
                            </wps:cNvSpPr>
                            <wps:spPr bwMode="auto">
                              <a:xfrm>
                                <a:off x="0" y="554080"/>
                                <a:ext cx="448356" cy="1093682"/>
                              </a:xfrm>
                              <a:prstGeom prst="rect">
                                <a:avLst/>
                              </a:prstGeom>
                              <a:noFill/>
                              <a:ln w="9525">
                                <a:noFill/>
                                <a:miter lim="800000"/>
                                <a:headEnd/>
                                <a:tailEnd/>
                              </a:ln>
                            </wps:spPr>
                            <wps:txbx>
                              <w:txbxContent>
                                <w:p w14:paraId="1E36CA47" w14:textId="77777777" w:rsidR="00004217" w:rsidRPr="00511095" w:rsidRDefault="00004217" w:rsidP="00CB640A">
                                  <w:pPr>
                                    <w:rPr>
                                      <w:sz w:val="18"/>
                                      <w:szCs w:val="18"/>
                                    </w:rPr>
                                  </w:pPr>
                                  <w:r w:rsidRPr="00EE22AC">
                                    <w:rPr>
                                      <w:sz w:val="18"/>
                                      <w:szCs w:val="18"/>
                                    </w:rPr>
                                    <w:t>Probabilit</w:t>
                                  </w:r>
                                  <w:r>
                                    <w:rPr>
                                      <w:sz w:val="18"/>
                                      <w:szCs w:val="18"/>
                                    </w:rPr>
                                    <w:t>é de SSP</w:t>
                                  </w:r>
                                </w:p>
                              </w:txbxContent>
                            </wps:txbx>
                            <wps:bodyPr rot="0" vert="vert270" wrap="square" lIns="91440" tIns="45720" rIns="91440" bIns="45720" anchor="t" anchorCtr="0">
                              <a:spAutoFit/>
                            </wps:bodyPr>
                          </wps:wsp>
                        </wpg:grpSp>
                        <wps:wsp>
                          <wps:cNvPr id="176" name="Text Box 2"/>
                          <wps:cNvSpPr txBox="1">
                            <a:spLocks noChangeArrowheads="1"/>
                          </wps:cNvSpPr>
                          <wps:spPr bwMode="auto">
                            <a:xfrm>
                              <a:off x="826130" y="1847393"/>
                              <a:ext cx="685800" cy="303530"/>
                            </a:xfrm>
                            <a:prstGeom prst="rect">
                              <a:avLst/>
                            </a:prstGeom>
                            <a:noFill/>
                            <a:ln w="9525">
                              <a:noFill/>
                              <a:miter lim="800000"/>
                              <a:headEnd/>
                              <a:tailEnd/>
                            </a:ln>
                          </wps:spPr>
                          <wps:txbx>
                            <w:txbxContent>
                              <w:p w14:paraId="50064B2C" w14:textId="77777777" w:rsidR="00004217" w:rsidRPr="00866F01" w:rsidRDefault="00004217" w:rsidP="00CB640A">
                                <w:pPr>
                                  <w:spacing w:after="0" w:line="160" w:lineRule="exact"/>
                                  <w:rPr>
                                    <w:sz w:val="12"/>
                                    <w:szCs w:val="12"/>
                                  </w:rPr>
                                </w:pPr>
                                <w:r w:rsidRPr="00866F01">
                                  <w:rPr>
                                    <w:sz w:val="12"/>
                                    <w:szCs w:val="12"/>
                                  </w:rPr>
                                  <w:t>IMFINZI</w:t>
                                </w:r>
                              </w:p>
                              <w:p w14:paraId="1C7EB04D" w14:textId="77777777" w:rsidR="00004217" w:rsidRPr="00511095" w:rsidRDefault="00004217" w:rsidP="00CB640A">
                                <w:pPr>
                                  <w:spacing w:after="0" w:line="160" w:lineRule="exact"/>
                                  <w:rPr>
                                    <w:sz w:val="12"/>
                                    <w:szCs w:val="12"/>
                                  </w:rPr>
                                </w:pPr>
                                <w:r w:rsidRPr="00866F01">
                                  <w:rPr>
                                    <w:sz w:val="12"/>
                                    <w:szCs w:val="12"/>
                                  </w:rPr>
                                  <w:t>Placebo</w:t>
                                </w:r>
                              </w:p>
                            </w:txbxContent>
                          </wps:txbx>
                          <wps:bodyPr rot="0" vert="horz" wrap="square" lIns="91440" tIns="45720" rIns="91440" bIns="45720" anchor="t" anchorCtr="0">
                            <a:spAutoFit/>
                          </wps:bodyPr>
                        </wps:wsp>
                      </wpg:grpSp>
                    </wpg:wgp>
                  </a:graphicData>
                </a:graphic>
              </wp:anchor>
            </w:drawing>
          </mc:Choice>
          <mc:Fallback>
            <w:pict>
              <v:group w14:anchorId="63A34CE3" id="Groupe 169" o:spid="_x0000_s1056" style="position:absolute;margin-left:-23.8pt;margin-top:43.5pt;width:486.05pt;height:211.4pt;z-index:251658241;mso-position-horizontal-relative:text;mso-position-vertical-relative:text" coordsize="61728,26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">
                <v:shape id="Picture 39" o:spid="_x0000_s1057" type="#_x0000_t75" alt="Chart, line chart&#10;&#10;Description automatically generated" style="position:absolute;left:3429;width:58299;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">
                  <v:imagedata r:id="rId25" o:title="Chart, line chart&#10;&#10;Description automatically generated"/>
                </v:shape>
                <v:group id="Groupe 171" o:spid="_x0000_s1058" style="position:absolute;top:1142;width:60054;height:25705" coordorigin=",2477" coordsize="60060,2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e 172" o:spid="_x0000_s1059" style="position:absolute;top:2477;width:60060;height:25710" coordorigin=",2477" coordsize="60060,2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2" o:spid="_x0000_s1060" type="#_x0000_t202" style="position:absolute;left:34772;top:2477;width:25288;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" filled="f">
                      <v:textbox style="mso-fit-shape-to-text:t">
                        <w:txbxContent>
                          <w:p w14:paraId="09B5E6D8" w14:textId="77777777" w:rsidR="00004217" w:rsidRPr="00773E84" w:rsidRDefault="00004217" w:rsidP="00CB640A">
                            <w:pPr>
                              <w:spacing w:after="0"/>
                              <w:ind w:left="1985"/>
                              <w:rPr>
                                <w:sz w:val="16"/>
                                <w:szCs w:val="16"/>
                              </w:rPr>
                            </w:pPr>
                            <w:r>
                              <w:rPr>
                                <w:sz w:val="16"/>
                                <w:szCs w:val="16"/>
                              </w:rPr>
                              <w:t>SSP médiane</w:t>
                            </w:r>
                            <w:r w:rsidRPr="00773E84">
                              <w:rPr>
                                <w:sz w:val="16"/>
                                <w:szCs w:val="16"/>
                              </w:rPr>
                              <w:t xml:space="preserve"> (</w:t>
                            </w:r>
                            <w:r>
                              <w:rPr>
                                <w:sz w:val="16"/>
                                <w:szCs w:val="16"/>
                              </w:rPr>
                              <w:t xml:space="preserve">IC à </w:t>
                            </w:r>
                            <w:r w:rsidRPr="00773E84">
                              <w:rPr>
                                <w:sz w:val="16"/>
                                <w:szCs w:val="16"/>
                              </w:rPr>
                              <w:t>95%)</w:t>
                            </w:r>
                          </w:p>
                          <w:p w14:paraId="2265A198" w14:textId="77777777" w:rsidR="00004217" w:rsidRPr="00773E84" w:rsidRDefault="00004217" w:rsidP="00CB640A">
                            <w:pPr>
                              <w:spacing w:after="0"/>
                              <w:ind w:firstLine="708"/>
                              <w:rPr>
                                <w:sz w:val="16"/>
                                <w:szCs w:val="16"/>
                              </w:rPr>
                            </w:pPr>
                            <w:r>
                              <w:rPr>
                                <w:sz w:val="16"/>
                                <w:szCs w:val="16"/>
                              </w:rPr>
                              <w:t>IMFINZI</w:t>
                            </w:r>
                            <w:r w:rsidRPr="00773E84">
                              <w:rPr>
                                <w:sz w:val="16"/>
                                <w:szCs w:val="16"/>
                              </w:rPr>
                              <w:tab/>
                            </w:r>
                            <w:r>
                              <w:rPr>
                                <w:sz w:val="16"/>
                                <w:szCs w:val="16"/>
                              </w:rPr>
                              <w:tab/>
                              <w:t>24,9</w:t>
                            </w:r>
                            <w:r w:rsidRPr="00773E84">
                              <w:rPr>
                                <w:sz w:val="16"/>
                                <w:szCs w:val="16"/>
                              </w:rPr>
                              <w:t xml:space="preserve"> (</w:t>
                            </w:r>
                            <w:r>
                              <w:rPr>
                                <w:sz w:val="16"/>
                                <w:szCs w:val="16"/>
                              </w:rPr>
                              <w:t>16,9 ; 38,7</w:t>
                            </w:r>
                            <w:r w:rsidRPr="00773E84">
                              <w:rPr>
                                <w:sz w:val="16"/>
                                <w:szCs w:val="16"/>
                              </w:rPr>
                              <w:t>)</w:t>
                            </w:r>
                          </w:p>
                          <w:p w14:paraId="2FF515BE" w14:textId="77777777" w:rsidR="00004217" w:rsidRDefault="00004217" w:rsidP="00CB640A">
                            <w:pPr>
                              <w:spacing w:after="0"/>
                              <w:rPr>
                                <w:sz w:val="16"/>
                                <w:szCs w:val="16"/>
                              </w:rPr>
                            </w:pPr>
                            <w:r>
                              <w:rPr>
                                <w:sz w:val="16"/>
                                <w:szCs w:val="16"/>
                              </w:rPr>
                              <w:tab/>
                              <w:t xml:space="preserve">Placebo </w:t>
                            </w:r>
                            <w:r>
                              <w:rPr>
                                <w:sz w:val="16"/>
                                <w:szCs w:val="16"/>
                              </w:rPr>
                              <w:tab/>
                            </w:r>
                            <w:r>
                              <w:rPr>
                                <w:sz w:val="16"/>
                                <w:szCs w:val="16"/>
                              </w:rPr>
                              <w:tab/>
                              <w:t>5,5 (3,6 ; 10,3</w:t>
                            </w:r>
                            <w:r w:rsidRPr="00773E84">
                              <w:rPr>
                                <w:sz w:val="16"/>
                                <w:szCs w:val="16"/>
                              </w:rPr>
                              <w:t xml:space="preserve">) </w:t>
                            </w:r>
                          </w:p>
                          <w:p w14:paraId="684FE579" w14:textId="77777777" w:rsidR="00004217" w:rsidRPr="006455C9" w:rsidRDefault="00004217" w:rsidP="00CB640A">
                            <w:pPr>
                              <w:keepNext/>
                              <w:spacing w:after="0"/>
                              <w:rPr>
                                <w:sz w:val="16"/>
                                <w:szCs w:val="16"/>
                              </w:rPr>
                            </w:pPr>
                            <w:r>
                              <w:rPr>
                                <w:sz w:val="16"/>
                                <w:szCs w:val="16"/>
                              </w:rPr>
                              <w:t>Hazard ratio (IC à 95%) :</w:t>
                            </w:r>
                            <w:r>
                              <w:rPr>
                                <w:sz w:val="16"/>
                                <w:szCs w:val="16"/>
                              </w:rPr>
                              <w:tab/>
                              <w:t>0,47 (0,35 ; 0,64</w:t>
                            </w:r>
                            <w:r w:rsidRPr="00773E84">
                              <w:rPr>
                                <w:sz w:val="16"/>
                                <w:szCs w:val="16"/>
                              </w:rPr>
                              <w:t>)</w:t>
                            </w:r>
                          </w:p>
                        </w:txbxContent>
                      </v:textbox>
                    </v:shape>
                    <v:shape id="Text Box 2" o:spid="_x0000_s1061" type="#_x0000_t202" style="position:absolute;left:19395;top:24656;width:3121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51B8C363" w14:textId="77777777" w:rsidR="00004217" w:rsidRPr="00511095" w:rsidRDefault="00004217" w:rsidP="00CB640A">
                            <w:pPr>
                              <w:rPr>
                                <w:sz w:val="18"/>
                                <w:szCs w:val="18"/>
                              </w:rPr>
                            </w:pPr>
                            <w:r w:rsidRPr="00236811">
                              <w:rPr>
                                <w:sz w:val="18"/>
                                <w:szCs w:val="18"/>
                              </w:rPr>
                              <w:t>Temps écoulé depuis la randomisation (mois)</w:t>
                            </w:r>
                          </w:p>
                        </w:txbxContent>
                      </v:textbox>
                    </v:shape>
                    <v:shape id="Text Box 2" o:spid="_x0000_s1062" type="#_x0000_t202" style="position:absolute;top:5540;width:4483;height:10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" filled="f" stroked="f">
                      <v:textbox style="layout-flow:vertical;mso-layout-flow-alt:bottom-to-top;mso-fit-shape-to-text:t">
                        <w:txbxContent>
                          <w:p w14:paraId="1E36CA47" w14:textId="77777777" w:rsidR="00004217" w:rsidRPr="00511095" w:rsidRDefault="00004217" w:rsidP="00CB640A">
                            <w:pPr>
                              <w:rPr>
                                <w:sz w:val="18"/>
                                <w:szCs w:val="18"/>
                              </w:rPr>
                            </w:pPr>
                            <w:r w:rsidRPr="00EE22AC">
                              <w:rPr>
                                <w:sz w:val="18"/>
                                <w:szCs w:val="18"/>
                              </w:rPr>
                              <w:t>Probabilit</w:t>
                            </w:r>
                            <w:r>
                              <w:rPr>
                                <w:sz w:val="18"/>
                                <w:szCs w:val="18"/>
                              </w:rPr>
                              <w:t>é de SSP</w:t>
                            </w:r>
                          </w:p>
                        </w:txbxContent>
                      </v:textbox>
                    </v:shape>
                  </v:group>
                  <v:shape id="Text Box 2" o:spid="_x0000_s1063" type="#_x0000_t202" style="position:absolute;left:8261;top:18473;width:6858;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50064B2C" w14:textId="77777777" w:rsidR="00004217" w:rsidRPr="00866F01" w:rsidRDefault="00004217" w:rsidP="00CB640A">
                          <w:pPr>
                            <w:spacing w:after="0" w:line="160" w:lineRule="exact"/>
                            <w:rPr>
                              <w:sz w:val="12"/>
                              <w:szCs w:val="12"/>
                            </w:rPr>
                          </w:pPr>
                          <w:r w:rsidRPr="00866F01">
                            <w:rPr>
                              <w:sz w:val="12"/>
                              <w:szCs w:val="12"/>
                            </w:rPr>
                            <w:t>IMFINZI</w:t>
                          </w:r>
                        </w:p>
                        <w:p w14:paraId="1C7EB04D" w14:textId="77777777" w:rsidR="00004217" w:rsidRPr="00511095" w:rsidRDefault="00004217" w:rsidP="00CB640A">
                          <w:pPr>
                            <w:spacing w:after="0" w:line="160" w:lineRule="exact"/>
                            <w:rPr>
                              <w:sz w:val="12"/>
                              <w:szCs w:val="12"/>
                            </w:rPr>
                          </w:pPr>
                          <w:r w:rsidRPr="00866F01">
                            <w:rPr>
                              <w:sz w:val="12"/>
                              <w:szCs w:val="12"/>
                            </w:rPr>
                            <w:t>Placebo</w:t>
                          </w:r>
                        </w:p>
                      </w:txbxContent>
                    </v:textbox>
                  </v:shape>
                </v:group>
                <w10:wrap type="topAndBottom"/>
              </v:group>
            </w:pict>
          </mc:Fallback>
        </mc:AlternateContent>
      </w:r>
    </w:p>
    <w:tbl>
      <w:tblPr>
        <w:tblW w:w="5975" w:type="pct"/>
        <w:tblInd w:w="-647" w:type="dxa"/>
        <w:tblLook w:val="04A0" w:firstRow="1" w:lastRow="0" w:firstColumn="1" w:lastColumn="0" w:noHBand="0" w:noVBand="1"/>
      </w:tblPr>
      <w:tblGrid>
        <w:gridCol w:w="862"/>
        <w:gridCol w:w="413"/>
        <w:gridCol w:w="412"/>
        <w:gridCol w:w="412"/>
        <w:gridCol w:w="414"/>
        <w:gridCol w:w="416"/>
        <w:gridCol w:w="369"/>
        <w:gridCol w:w="399"/>
        <w:gridCol w:w="416"/>
        <w:gridCol w:w="401"/>
        <w:gridCol w:w="366"/>
        <w:gridCol w:w="338"/>
        <w:gridCol w:w="399"/>
        <w:gridCol w:w="401"/>
        <w:gridCol w:w="405"/>
        <w:gridCol w:w="401"/>
        <w:gridCol w:w="373"/>
        <w:gridCol w:w="392"/>
        <w:gridCol w:w="421"/>
        <w:gridCol w:w="421"/>
        <w:gridCol w:w="408"/>
        <w:gridCol w:w="410"/>
        <w:gridCol w:w="403"/>
        <w:gridCol w:w="403"/>
        <w:gridCol w:w="403"/>
        <w:gridCol w:w="382"/>
      </w:tblGrid>
      <w:tr w:rsidR="00CB640A" w:rsidRPr="002531F6" w14:paraId="39B1000A" w14:textId="77777777" w:rsidTr="00164AA8">
        <w:trPr>
          <w:trHeight w:val="170"/>
        </w:trPr>
        <w:tc>
          <w:tcPr>
            <w:tcW w:w="3319" w:type="pct"/>
            <w:gridSpan w:val="17"/>
            <w:hideMark/>
          </w:tcPr>
          <w:p w14:paraId="03A3DFD2" w14:textId="77777777" w:rsidR="00CB640A" w:rsidRPr="00B6400C" w:rsidRDefault="00CB640A" w:rsidP="004D3030">
            <w:pPr>
              <w:keepNext/>
              <w:jc w:val="both"/>
              <w:rPr>
                <w:rFonts w:ascii="Times New Roman" w:hAnsi="Times New Roman" w:cs="Times New Roman"/>
                <w:sz w:val="10"/>
                <w:szCs w:val="10"/>
              </w:rPr>
            </w:pPr>
            <w:r w:rsidRPr="002531F6">
              <w:rPr>
                <w:rFonts w:ascii="Times New Roman" w:eastAsia="Times New Roman" w:hAnsi="Times New Roman" w:cs="Times New Roman"/>
                <w:sz w:val="16"/>
                <w:szCs w:val="16"/>
                <w:lang w:val="sv-SE"/>
              </w:rPr>
              <w:t>Nombre de patients à risque</w:t>
            </w:r>
          </w:p>
        </w:tc>
        <w:tc>
          <w:tcPr>
            <w:tcW w:w="181" w:type="pct"/>
          </w:tcPr>
          <w:p w14:paraId="40CE203B" w14:textId="77777777" w:rsidR="00CB640A" w:rsidRPr="00B6400C" w:rsidRDefault="00CB640A" w:rsidP="004D3030">
            <w:pPr>
              <w:keepNext/>
              <w:jc w:val="both"/>
              <w:rPr>
                <w:rFonts w:ascii="Times New Roman" w:hAnsi="Times New Roman" w:cs="Times New Roman"/>
                <w:sz w:val="10"/>
                <w:szCs w:val="10"/>
              </w:rPr>
            </w:pPr>
          </w:p>
        </w:tc>
        <w:tc>
          <w:tcPr>
            <w:tcW w:w="194" w:type="pct"/>
          </w:tcPr>
          <w:p w14:paraId="3EB73FF7" w14:textId="77777777" w:rsidR="00CB640A" w:rsidRPr="00B6400C" w:rsidRDefault="00CB640A" w:rsidP="004D3030">
            <w:pPr>
              <w:keepNext/>
              <w:jc w:val="both"/>
              <w:rPr>
                <w:rFonts w:ascii="Times New Roman" w:hAnsi="Times New Roman" w:cs="Times New Roman"/>
                <w:sz w:val="10"/>
                <w:szCs w:val="10"/>
              </w:rPr>
            </w:pPr>
          </w:p>
        </w:tc>
        <w:tc>
          <w:tcPr>
            <w:tcW w:w="194" w:type="pct"/>
          </w:tcPr>
          <w:p w14:paraId="171DB9FB" w14:textId="77777777" w:rsidR="00CB640A" w:rsidRPr="00B6400C" w:rsidRDefault="00CB640A" w:rsidP="004D3030">
            <w:pPr>
              <w:keepNext/>
              <w:jc w:val="both"/>
              <w:rPr>
                <w:rFonts w:ascii="Times New Roman" w:hAnsi="Times New Roman" w:cs="Times New Roman"/>
                <w:sz w:val="10"/>
                <w:szCs w:val="10"/>
              </w:rPr>
            </w:pPr>
          </w:p>
        </w:tc>
        <w:tc>
          <w:tcPr>
            <w:tcW w:w="188" w:type="pct"/>
          </w:tcPr>
          <w:p w14:paraId="6A747E17" w14:textId="77777777" w:rsidR="00CB640A" w:rsidRPr="00B6400C" w:rsidRDefault="00CB640A" w:rsidP="004D3030">
            <w:pPr>
              <w:keepNext/>
              <w:jc w:val="both"/>
              <w:rPr>
                <w:rFonts w:ascii="Times New Roman" w:hAnsi="Times New Roman" w:cs="Times New Roman"/>
                <w:sz w:val="10"/>
                <w:szCs w:val="10"/>
              </w:rPr>
            </w:pPr>
          </w:p>
        </w:tc>
        <w:tc>
          <w:tcPr>
            <w:tcW w:w="189" w:type="pct"/>
          </w:tcPr>
          <w:p w14:paraId="12162322" w14:textId="77777777" w:rsidR="00CB640A" w:rsidRPr="00B6400C" w:rsidRDefault="00CB640A" w:rsidP="004D3030">
            <w:pPr>
              <w:keepNext/>
              <w:jc w:val="both"/>
              <w:rPr>
                <w:rFonts w:ascii="Times New Roman" w:hAnsi="Times New Roman" w:cs="Times New Roman"/>
                <w:sz w:val="10"/>
                <w:szCs w:val="10"/>
              </w:rPr>
            </w:pPr>
          </w:p>
        </w:tc>
        <w:tc>
          <w:tcPr>
            <w:tcW w:w="186" w:type="pct"/>
          </w:tcPr>
          <w:p w14:paraId="764E7C9B" w14:textId="77777777" w:rsidR="00CB640A" w:rsidRPr="00B6400C" w:rsidRDefault="00CB640A" w:rsidP="004D3030">
            <w:pPr>
              <w:keepNext/>
              <w:jc w:val="both"/>
              <w:rPr>
                <w:rFonts w:ascii="Times New Roman" w:hAnsi="Times New Roman" w:cs="Times New Roman"/>
                <w:sz w:val="10"/>
                <w:szCs w:val="10"/>
              </w:rPr>
            </w:pPr>
          </w:p>
        </w:tc>
        <w:tc>
          <w:tcPr>
            <w:tcW w:w="186" w:type="pct"/>
          </w:tcPr>
          <w:p w14:paraId="3C0F3B6C" w14:textId="77777777" w:rsidR="00CB640A" w:rsidRPr="00B6400C" w:rsidRDefault="00CB640A" w:rsidP="004D3030">
            <w:pPr>
              <w:keepNext/>
              <w:jc w:val="both"/>
              <w:rPr>
                <w:rFonts w:ascii="Times New Roman" w:hAnsi="Times New Roman" w:cs="Times New Roman"/>
                <w:sz w:val="10"/>
                <w:szCs w:val="10"/>
              </w:rPr>
            </w:pPr>
          </w:p>
        </w:tc>
        <w:tc>
          <w:tcPr>
            <w:tcW w:w="186" w:type="pct"/>
          </w:tcPr>
          <w:p w14:paraId="2F67747A" w14:textId="77777777" w:rsidR="00CB640A" w:rsidRPr="00B6400C" w:rsidRDefault="00CB640A" w:rsidP="004D3030">
            <w:pPr>
              <w:keepNext/>
              <w:jc w:val="both"/>
              <w:rPr>
                <w:rFonts w:ascii="Times New Roman" w:hAnsi="Times New Roman" w:cs="Times New Roman"/>
                <w:sz w:val="10"/>
                <w:szCs w:val="10"/>
              </w:rPr>
            </w:pPr>
          </w:p>
        </w:tc>
        <w:tc>
          <w:tcPr>
            <w:tcW w:w="176" w:type="pct"/>
          </w:tcPr>
          <w:p w14:paraId="2EEC48C8" w14:textId="77777777" w:rsidR="00CB640A" w:rsidRPr="00B6400C" w:rsidRDefault="00CB640A" w:rsidP="004D3030">
            <w:pPr>
              <w:keepNext/>
              <w:jc w:val="both"/>
              <w:rPr>
                <w:rFonts w:ascii="Times New Roman" w:hAnsi="Times New Roman" w:cs="Times New Roman"/>
                <w:sz w:val="10"/>
                <w:szCs w:val="10"/>
              </w:rPr>
            </w:pPr>
          </w:p>
        </w:tc>
      </w:tr>
      <w:tr w:rsidR="00CB640A" w:rsidRPr="002531F6" w14:paraId="6D42089E" w14:textId="77777777" w:rsidTr="00164AA8">
        <w:trPr>
          <w:trHeight w:val="158"/>
        </w:trPr>
        <w:tc>
          <w:tcPr>
            <w:tcW w:w="397" w:type="pct"/>
            <w:tcBorders>
              <w:top w:val="nil"/>
              <w:left w:val="nil"/>
              <w:bottom w:val="dashSmallGap" w:sz="4" w:space="0" w:color="auto"/>
              <w:right w:val="nil"/>
            </w:tcBorders>
            <w:hideMark/>
          </w:tcPr>
          <w:p w14:paraId="565B623D" w14:textId="77777777" w:rsidR="00CB640A" w:rsidRPr="00B6400C" w:rsidRDefault="00CB640A" w:rsidP="004D3030">
            <w:pPr>
              <w:keepNext/>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Mois</w:t>
            </w:r>
          </w:p>
        </w:tc>
        <w:tc>
          <w:tcPr>
            <w:tcW w:w="190" w:type="pct"/>
            <w:tcBorders>
              <w:top w:val="nil"/>
              <w:left w:val="nil"/>
              <w:bottom w:val="dashSmallGap" w:sz="4" w:space="0" w:color="auto"/>
              <w:right w:val="nil"/>
            </w:tcBorders>
            <w:hideMark/>
          </w:tcPr>
          <w:p w14:paraId="0AD4998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c>
          <w:tcPr>
            <w:tcW w:w="190" w:type="pct"/>
            <w:tcBorders>
              <w:top w:val="nil"/>
              <w:left w:val="nil"/>
              <w:bottom w:val="dashSmallGap" w:sz="4" w:space="0" w:color="auto"/>
              <w:right w:val="nil"/>
            </w:tcBorders>
            <w:hideMark/>
          </w:tcPr>
          <w:p w14:paraId="1911871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w:t>
            </w:r>
          </w:p>
        </w:tc>
        <w:tc>
          <w:tcPr>
            <w:tcW w:w="190" w:type="pct"/>
            <w:tcBorders>
              <w:top w:val="nil"/>
              <w:left w:val="nil"/>
              <w:bottom w:val="dashSmallGap" w:sz="4" w:space="0" w:color="auto"/>
              <w:right w:val="nil"/>
            </w:tcBorders>
            <w:hideMark/>
          </w:tcPr>
          <w:p w14:paraId="50782AB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w:t>
            </w:r>
          </w:p>
        </w:tc>
        <w:tc>
          <w:tcPr>
            <w:tcW w:w="191" w:type="pct"/>
            <w:tcBorders>
              <w:top w:val="nil"/>
              <w:left w:val="nil"/>
              <w:bottom w:val="dashSmallGap" w:sz="4" w:space="0" w:color="auto"/>
              <w:right w:val="nil"/>
            </w:tcBorders>
            <w:hideMark/>
          </w:tcPr>
          <w:p w14:paraId="2D0A77A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92" w:type="pct"/>
            <w:tcBorders>
              <w:top w:val="nil"/>
              <w:left w:val="nil"/>
              <w:bottom w:val="dashSmallGap" w:sz="4" w:space="0" w:color="auto"/>
              <w:right w:val="nil"/>
            </w:tcBorders>
            <w:hideMark/>
          </w:tcPr>
          <w:p w14:paraId="059D3A1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w:t>
            </w:r>
          </w:p>
        </w:tc>
        <w:tc>
          <w:tcPr>
            <w:tcW w:w="170" w:type="pct"/>
            <w:tcBorders>
              <w:top w:val="nil"/>
              <w:left w:val="nil"/>
              <w:bottom w:val="dashSmallGap" w:sz="4" w:space="0" w:color="auto"/>
              <w:right w:val="nil"/>
            </w:tcBorders>
            <w:hideMark/>
          </w:tcPr>
          <w:p w14:paraId="7BC9E72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84" w:type="pct"/>
            <w:tcBorders>
              <w:top w:val="nil"/>
              <w:left w:val="nil"/>
              <w:bottom w:val="dashSmallGap" w:sz="4" w:space="0" w:color="auto"/>
              <w:right w:val="nil"/>
            </w:tcBorders>
            <w:hideMark/>
          </w:tcPr>
          <w:p w14:paraId="0BB4E35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18</w:t>
            </w:r>
          </w:p>
        </w:tc>
        <w:tc>
          <w:tcPr>
            <w:tcW w:w="192" w:type="pct"/>
            <w:tcBorders>
              <w:top w:val="nil"/>
              <w:left w:val="nil"/>
              <w:bottom w:val="dashSmallGap" w:sz="4" w:space="0" w:color="auto"/>
              <w:right w:val="nil"/>
            </w:tcBorders>
            <w:hideMark/>
          </w:tcPr>
          <w:p w14:paraId="358227F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w:t>
            </w:r>
          </w:p>
        </w:tc>
        <w:tc>
          <w:tcPr>
            <w:tcW w:w="185" w:type="pct"/>
            <w:tcBorders>
              <w:top w:val="nil"/>
              <w:left w:val="nil"/>
              <w:bottom w:val="dashSmallGap" w:sz="4" w:space="0" w:color="auto"/>
              <w:right w:val="nil"/>
            </w:tcBorders>
            <w:hideMark/>
          </w:tcPr>
          <w:p w14:paraId="5D43304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24</w:t>
            </w:r>
          </w:p>
        </w:tc>
        <w:tc>
          <w:tcPr>
            <w:tcW w:w="169" w:type="pct"/>
            <w:tcBorders>
              <w:top w:val="nil"/>
              <w:left w:val="nil"/>
              <w:bottom w:val="dashSmallGap" w:sz="4" w:space="0" w:color="auto"/>
              <w:right w:val="nil"/>
            </w:tcBorders>
            <w:hideMark/>
          </w:tcPr>
          <w:p w14:paraId="759EF01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27</w:t>
            </w:r>
          </w:p>
        </w:tc>
        <w:tc>
          <w:tcPr>
            <w:tcW w:w="156" w:type="pct"/>
            <w:tcBorders>
              <w:top w:val="nil"/>
              <w:left w:val="nil"/>
              <w:bottom w:val="dashSmallGap" w:sz="4" w:space="0" w:color="auto"/>
              <w:right w:val="nil"/>
            </w:tcBorders>
            <w:hideMark/>
          </w:tcPr>
          <w:p w14:paraId="6D6CE72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30</w:t>
            </w:r>
          </w:p>
        </w:tc>
        <w:tc>
          <w:tcPr>
            <w:tcW w:w="184" w:type="pct"/>
            <w:tcBorders>
              <w:top w:val="nil"/>
              <w:left w:val="nil"/>
              <w:bottom w:val="dashSmallGap" w:sz="4" w:space="0" w:color="auto"/>
              <w:right w:val="nil"/>
            </w:tcBorders>
            <w:hideMark/>
          </w:tcPr>
          <w:p w14:paraId="05ECFD3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33</w:t>
            </w:r>
          </w:p>
        </w:tc>
        <w:tc>
          <w:tcPr>
            <w:tcW w:w="185" w:type="pct"/>
            <w:tcBorders>
              <w:top w:val="nil"/>
              <w:left w:val="nil"/>
              <w:bottom w:val="dashSmallGap" w:sz="4" w:space="0" w:color="auto"/>
              <w:right w:val="nil"/>
            </w:tcBorders>
            <w:hideMark/>
          </w:tcPr>
          <w:p w14:paraId="6FBB016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36</w:t>
            </w:r>
          </w:p>
        </w:tc>
        <w:tc>
          <w:tcPr>
            <w:tcW w:w="187" w:type="pct"/>
            <w:tcBorders>
              <w:top w:val="nil"/>
              <w:left w:val="nil"/>
              <w:bottom w:val="dashSmallGap" w:sz="4" w:space="0" w:color="auto"/>
              <w:right w:val="nil"/>
            </w:tcBorders>
            <w:hideMark/>
          </w:tcPr>
          <w:p w14:paraId="743248E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39</w:t>
            </w:r>
          </w:p>
        </w:tc>
        <w:tc>
          <w:tcPr>
            <w:tcW w:w="185" w:type="pct"/>
            <w:tcBorders>
              <w:top w:val="nil"/>
              <w:left w:val="nil"/>
              <w:bottom w:val="dashSmallGap" w:sz="4" w:space="0" w:color="auto"/>
              <w:right w:val="nil"/>
            </w:tcBorders>
            <w:hideMark/>
          </w:tcPr>
          <w:p w14:paraId="48248B0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42</w:t>
            </w:r>
          </w:p>
        </w:tc>
        <w:tc>
          <w:tcPr>
            <w:tcW w:w="169" w:type="pct"/>
            <w:tcBorders>
              <w:top w:val="nil"/>
              <w:left w:val="nil"/>
              <w:bottom w:val="dashSmallGap" w:sz="4" w:space="0" w:color="auto"/>
              <w:right w:val="nil"/>
            </w:tcBorders>
            <w:hideMark/>
          </w:tcPr>
          <w:p w14:paraId="3CF6912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45</w:t>
            </w:r>
          </w:p>
        </w:tc>
        <w:tc>
          <w:tcPr>
            <w:tcW w:w="181" w:type="pct"/>
            <w:tcBorders>
              <w:top w:val="nil"/>
              <w:left w:val="nil"/>
              <w:bottom w:val="dashSmallGap" w:sz="4" w:space="0" w:color="auto"/>
              <w:right w:val="nil"/>
            </w:tcBorders>
            <w:hideMark/>
          </w:tcPr>
          <w:p w14:paraId="5A2AE6B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48</w:t>
            </w:r>
          </w:p>
        </w:tc>
        <w:tc>
          <w:tcPr>
            <w:tcW w:w="194" w:type="pct"/>
            <w:tcBorders>
              <w:top w:val="nil"/>
              <w:left w:val="nil"/>
              <w:bottom w:val="dashSmallGap" w:sz="4" w:space="0" w:color="auto"/>
              <w:right w:val="nil"/>
            </w:tcBorders>
            <w:hideMark/>
          </w:tcPr>
          <w:p w14:paraId="3AE310F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51</w:t>
            </w:r>
          </w:p>
        </w:tc>
        <w:tc>
          <w:tcPr>
            <w:tcW w:w="194" w:type="pct"/>
            <w:tcBorders>
              <w:top w:val="nil"/>
              <w:left w:val="nil"/>
              <w:bottom w:val="dashSmallGap" w:sz="4" w:space="0" w:color="auto"/>
              <w:right w:val="nil"/>
            </w:tcBorders>
            <w:hideMark/>
          </w:tcPr>
          <w:p w14:paraId="340EBCE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54</w:t>
            </w:r>
          </w:p>
        </w:tc>
        <w:tc>
          <w:tcPr>
            <w:tcW w:w="188" w:type="pct"/>
            <w:tcBorders>
              <w:top w:val="nil"/>
              <w:left w:val="nil"/>
              <w:bottom w:val="dashSmallGap" w:sz="4" w:space="0" w:color="auto"/>
              <w:right w:val="nil"/>
            </w:tcBorders>
            <w:hideMark/>
          </w:tcPr>
          <w:p w14:paraId="3472D13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57</w:t>
            </w:r>
          </w:p>
        </w:tc>
        <w:tc>
          <w:tcPr>
            <w:tcW w:w="189" w:type="pct"/>
            <w:tcBorders>
              <w:top w:val="nil"/>
              <w:left w:val="nil"/>
              <w:bottom w:val="dashSmallGap" w:sz="4" w:space="0" w:color="auto"/>
              <w:right w:val="nil"/>
            </w:tcBorders>
            <w:hideMark/>
          </w:tcPr>
          <w:p w14:paraId="33D06A1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60</w:t>
            </w:r>
          </w:p>
        </w:tc>
        <w:tc>
          <w:tcPr>
            <w:tcW w:w="186" w:type="pct"/>
            <w:tcBorders>
              <w:top w:val="nil"/>
              <w:left w:val="nil"/>
              <w:bottom w:val="dashSmallGap" w:sz="4" w:space="0" w:color="auto"/>
              <w:right w:val="nil"/>
            </w:tcBorders>
          </w:tcPr>
          <w:p w14:paraId="5D82E90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63</w:t>
            </w:r>
          </w:p>
        </w:tc>
        <w:tc>
          <w:tcPr>
            <w:tcW w:w="186" w:type="pct"/>
            <w:tcBorders>
              <w:top w:val="nil"/>
              <w:left w:val="nil"/>
              <w:bottom w:val="dashSmallGap" w:sz="4" w:space="0" w:color="auto"/>
              <w:right w:val="nil"/>
            </w:tcBorders>
          </w:tcPr>
          <w:p w14:paraId="0232378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66</w:t>
            </w:r>
          </w:p>
        </w:tc>
        <w:tc>
          <w:tcPr>
            <w:tcW w:w="186" w:type="pct"/>
            <w:tcBorders>
              <w:top w:val="nil"/>
              <w:left w:val="nil"/>
              <w:bottom w:val="dashSmallGap" w:sz="4" w:space="0" w:color="auto"/>
              <w:right w:val="nil"/>
            </w:tcBorders>
          </w:tcPr>
          <w:p w14:paraId="5B8970F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69</w:t>
            </w:r>
          </w:p>
        </w:tc>
        <w:tc>
          <w:tcPr>
            <w:tcW w:w="176" w:type="pct"/>
            <w:tcBorders>
              <w:top w:val="nil"/>
              <w:left w:val="nil"/>
              <w:bottom w:val="dashSmallGap" w:sz="4" w:space="0" w:color="auto"/>
              <w:right w:val="nil"/>
            </w:tcBorders>
          </w:tcPr>
          <w:p w14:paraId="42C07B2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72</w:t>
            </w:r>
          </w:p>
        </w:tc>
      </w:tr>
      <w:tr w:rsidR="00CB640A" w:rsidRPr="002531F6" w14:paraId="7F6D2441" w14:textId="77777777" w:rsidTr="00164AA8">
        <w:trPr>
          <w:trHeight w:val="158"/>
        </w:trPr>
        <w:tc>
          <w:tcPr>
            <w:tcW w:w="397" w:type="pct"/>
            <w:tcBorders>
              <w:top w:val="dashSmallGap" w:sz="4" w:space="0" w:color="auto"/>
              <w:left w:val="nil"/>
              <w:bottom w:val="nil"/>
              <w:right w:val="nil"/>
            </w:tcBorders>
            <w:hideMark/>
          </w:tcPr>
          <w:p w14:paraId="19519A19" w14:textId="77777777" w:rsidR="00CB640A" w:rsidRPr="00B6400C" w:rsidRDefault="00CB640A" w:rsidP="004D3030">
            <w:pPr>
              <w:keepNext/>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IMFINZI</w:t>
            </w:r>
          </w:p>
        </w:tc>
        <w:tc>
          <w:tcPr>
            <w:tcW w:w="190" w:type="pct"/>
            <w:tcBorders>
              <w:top w:val="dashSmallGap" w:sz="4" w:space="0" w:color="auto"/>
              <w:left w:val="nil"/>
              <w:bottom w:val="nil"/>
              <w:right w:val="nil"/>
            </w:tcBorders>
            <w:hideMark/>
          </w:tcPr>
          <w:p w14:paraId="6A917EE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212</w:t>
            </w:r>
          </w:p>
        </w:tc>
        <w:tc>
          <w:tcPr>
            <w:tcW w:w="190" w:type="pct"/>
            <w:tcBorders>
              <w:top w:val="dashSmallGap" w:sz="4" w:space="0" w:color="auto"/>
              <w:left w:val="nil"/>
              <w:bottom w:val="nil"/>
              <w:right w:val="nil"/>
            </w:tcBorders>
            <w:hideMark/>
          </w:tcPr>
          <w:p w14:paraId="6ABF661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175</w:t>
            </w:r>
          </w:p>
        </w:tc>
        <w:tc>
          <w:tcPr>
            <w:tcW w:w="190" w:type="pct"/>
            <w:tcBorders>
              <w:top w:val="dashSmallGap" w:sz="4" w:space="0" w:color="auto"/>
              <w:left w:val="nil"/>
              <w:bottom w:val="nil"/>
              <w:right w:val="nil"/>
            </w:tcBorders>
            <w:hideMark/>
          </w:tcPr>
          <w:p w14:paraId="4BBCADA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142</w:t>
            </w:r>
          </w:p>
        </w:tc>
        <w:tc>
          <w:tcPr>
            <w:tcW w:w="191" w:type="pct"/>
            <w:tcBorders>
              <w:top w:val="dashSmallGap" w:sz="4" w:space="0" w:color="auto"/>
              <w:left w:val="nil"/>
              <w:bottom w:val="nil"/>
              <w:right w:val="nil"/>
            </w:tcBorders>
            <w:hideMark/>
          </w:tcPr>
          <w:p w14:paraId="205F31C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127</w:t>
            </w:r>
          </w:p>
        </w:tc>
        <w:tc>
          <w:tcPr>
            <w:tcW w:w="192" w:type="pct"/>
            <w:tcBorders>
              <w:top w:val="dashSmallGap" w:sz="4" w:space="0" w:color="auto"/>
              <w:left w:val="nil"/>
              <w:bottom w:val="nil"/>
              <w:right w:val="nil"/>
            </w:tcBorders>
            <w:hideMark/>
          </w:tcPr>
          <w:p w14:paraId="7F05125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107</w:t>
            </w:r>
          </w:p>
        </w:tc>
        <w:tc>
          <w:tcPr>
            <w:tcW w:w="170" w:type="pct"/>
            <w:tcBorders>
              <w:top w:val="dashSmallGap" w:sz="4" w:space="0" w:color="auto"/>
              <w:left w:val="nil"/>
              <w:bottom w:val="nil"/>
              <w:right w:val="nil"/>
            </w:tcBorders>
            <w:hideMark/>
          </w:tcPr>
          <w:p w14:paraId="009D107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95</w:t>
            </w:r>
          </w:p>
        </w:tc>
        <w:tc>
          <w:tcPr>
            <w:tcW w:w="184" w:type="pct"/>
            <w:tcBorders>
              <w:top w:val="dashSmallGap" w:sz="4" w:space="0" w:color="auto"/>
              <w:left w:val="nil"/>
              <w:bottom w:val="nil"/>
              <w:right w:val="nil"/>
            </w:tcBorders>
            <w:hideMark/>
          </w:tcPr>
          <w:p w14:paraId="248D40B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82</w:t>
            </w:r>
          </w:p>
        </w:tc>
        <w:tc>
          <w:tcPr>
            <w:tcW w:w="192" w:type="pct"/>
            <w:tcBorders>
              <w:top w:val="dashSmallGap" w:sz="4" w:space="0" w:color="auto"/>
              <w:left w:val="nil"/>
              <w:bottom w:val="nil"/>
              <w:right w:val="nil"/>
            </w:tcBorders>
            <w:hideMark/>
          </w:tcPr>
          <w:p w14:paraId="59F912C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70</w:t>
            </w:r>
          </w:p>
        </w:tc>
        <w:tc>
          <w:tcPr>
            <w:tcW w:w="185" w:type="pct"/>
            <w:tcBorders>
              <w:top w:val="dashSmallGap" w:sz="4" w:space="0" w:color="auto"/>
              <w:left w:val="nil"/>
              <w:bottom w:val="nil"/>
              <w:right w:val="nil"/>
            </w:tcBorders>
            <w:hideMark/>
          </w:tcPr>
          <w:p w14:paraId="4353827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67</w:t>
            </w:r>
          </w:p>
        </w:tc>
        <w:tc>
          <w:tcPr>
            <w:tcW w:w="169" w:type="pct"/>
            <w:tcBorders>
              <w:top w:val="dashSmallGap" w:sz="4" w:space="0" w:color="auto"/>
              <w:left w:val="nil"/>
              <w:bottom w:val="nil"/>
              <w:right w:val="nil"/>
            </w:tcBorders>
            <w:hideMark/>
          </w:tcPr>
          <w:p w14:paraId="75C15A6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63</w:t>
            </w:r>
          </w:p>
        </w:tc>
        <w:tc>
          <w:tcPr>
            <w:tcW w:w="156" w:type="pct"/>
            <w:tcBorders>
              <w:top w:val="dashSmallGap" w:sz="4" w:space="0" w:color="auto"/>
              <w:left w:val="nil"/>
              <w:bottom w:val="nil"/>
              <w:right w:val="nil"/>
            </w:tcBorders>
            <w:hideMark/>
          </w:tcPr>
          <w:p w14:paraId="15B7458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57</w:t>
            </w:r>
          </w:p>
        </w:tc>
        <w:tc>
          <w:tcPr>
            <w:tcW w:w="184" w:type="pct"/>
            <w:tcBorders>
              <w:top w:val="dashSmallGap" w:sz="4" w:space="0" w:color="auto"/>
              <w:left w:val="nil"/>
              <w:bottom w:val="nil"/>
              <w:right w:val="nil"/>
            </w:tcBorders>
            <w:hideMark/>
          </w:tcPr>
          <w:p w14:paraId="32F3AAA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55</w:t>
            </w:r>
          </w:p>
        </w:tc>
        <w:tc>
          <w:tcPr>
            <w:tcW w:w="185" w:type="pct"/>
            <w:tcBorders>
              <w:top w:val="dashSmallGap" w:sz="4" w:space="0" w:color="auto"/>
              <w:left w:val="nil"/>
              <w:bottom w:val="nil"/>
              <w:right w:val="nil"/>
            </w:tcBorders>
            <w:hideMark/>
          </w:tcPr>
          <w:p w14:paraId="48E6BB9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50</w:t>
            </w:r>
          </w:p>
        </w:tc>
        <w:tc>
          <w:tcPr>
            <w:tcW w:w="187" w:type="pct"/>
            <w:tcBorders>
              <w:top w:val="dashSmallGap" w:sz="4" w:space="0" w:color="auto"/>
              <w:left w:val="nil"/>
              <w:bottom w:val="nil"/>
              <w:right w:val="nil"/>
            </w:tcBorders>
            <w:hideMark/>
          </w:tcPr>
          <w:p w14:paraId="56B81B9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47</w:t>
            </w:r>
          </w:p>
        </w:tc>
        <w:tc>
          <w:tcPr>
            <w:tcW w:w="185" w:type="pct"/>
            <w:tcBorders>
              <w:top w:val="dashSmallGap" w:sz="4" w:space="0" w:color="auto"/>
              <w:left w:val="nil"/>
              <w:bottom w:val="nil"/>
              <w:right w:val="nil"/>
            </w:tcBorders>
            <w:hideMark/>
          </w:tcPr>
          <w:p w14:paraId="7006B05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45</w:t>
            </w:r>
          </w:p>
        </w:tc>
        <w:tc>
          <w:tcPr>
            <w:tcW w:w="169" w:type="pct"/>
            <w:tcBorders>
              <w:top w:val="dashSmallGap" w:sz="4" w:space="0" w:color="auto"/>
              <w:left w:val="nil"/>
              <w:bottom w:val="nil"/>
              <w:right w:val="nil"/>
            </w:tcBorders>
            <w:hideMark/>
          </w:tcPr>
          <w:p w14:paraId="4BA6EC1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42</w:t>
            </w:r>
          </w:p>
        </w:tc>
        <w:tc>
          <w:tcPr>
            <w:tcW w:w="181" w:type="pct"/>
            <w:tcBorders>
              <w:top w:val="dashSmallGap" w:sz="4" w:space="0" w:color="auto"/>
              <w:left w:val="nil"/>
              <w:bottom w:val="nil"/>
              <w:right w:val="nil"/>
            </w:tcBorders>
            <w:hideMark/>
          </w:tcPr>
          <w:p w14:paraId="5DBB1D8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39</w:t>
            </w:r>
          </w:p>
        </w:tc>
        <w:tc>
          <w:tcPr>
            <w:tcW w:w="194" w:type="pct"/>
            <w:tcBorders>
              <w:top w:val="dashSmallGap" w:sz="4" w:space="0" w:color="auto"/>
              <w:left w:val="nil"/>
              <w:bottom w:val="nil"/>
              <w:right w:val="nil"/>
            </w:tcBorders>
            <w:hideMark/>
          </w:tcPr>
          <w:p w14:paraId="6E684CE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38</w:t>
            </w:r>
          </w:p>
        </w:tc>
        <w:tc>
          <w:tcPr>
            <w:tcW w:w="194" w:type="pct"/>
            <w:tcBorders>
              <w:top w:val="dashSmallGap" w:sz="4" w:space="0" w:color="auto"/>
              <w:left w:val="nil"/>
              <w:bottom w:val="nil"/>
              <w:right w:val="nil"/>
            </w:tcBorders>
            <w:hideMark/>
          </w:tcPr>
          <w:p w14:paraId="325A649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34</w:t>
            </w:r>
          </w:p>
        </w:tc>
        <w:tc>
          <w:tcPr>
            <w:tcW w:w="188" w:type="pct"/>
            <w:tcBorders>
              <w:top w:val="dashSmallGap" w:sz="4" w:space="0" w:color="auto"/>
              <w:left w:val="nil"/>
              <w:bottom w:val="nil"/>
              <w:right w:val="nil"/>
            </w:tcBorders>
            <w:hideMark/>
          </w:tcPr>
          <w:p w14:paraId="50D1399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31</w:t>
            </w:r>
          </w:p>
        </w:tc>
        <w:tc>
          <w:tcPr>
            <w:tcW w:w="189" w:type="pct"/>
            <w:tcBorders>
              <w:top w:val="dashSmallGap" w:sz="4" w:space="0" w:color="auto"/>
              <w:left w:val="nil"/>
              <w:bottom w:val="nil"/>
              <w:right w:val="nil"/>
            </w:tcBorders>
            <w:hideMark/>
          </w:tcPr>
          <w:p w14:paraId="059B15B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22</w:t>
            </w:r>
          </w:p>
        </w:tc>
        <w:tc>
          <w:tcPr>
            <w:tcW w:w="186" w:type="pct"/>
            <w:tcBorders>
              <w:top w:val="dashSmallGap" w:sz="4" w:space="0" w:color="auto"/>
              <w:left w:val="nil"/>
              <w:bottom w:val="nil"/>
              <w:right w:val="nil"/>
            </w:tcBorders>
          </w:tcPr>
          <w:p w14:paraId="299C1E3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86" w:type="pct"/>
            <w:tcBorders>
              <w:top w:val="dashSmallGap" w:sz="4" w:space="0" w:color="auto"/>
              <w:left w:val="nil"/>
              <w:bottom w:val="nil"/>
              <w:right w:val="nil"/>
            </w:tcBorders>
          </w:tcPr>
          <w:p w14:paraId="653FE192"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w:t>
            </w:r>
          </w:p>
        </w:tc>
        <w:tc>
          <w:tcPr>
            <w:tcW w:w="186" w:type="pct"/>
            <w:tcBorders>
              <w:top w:val="dashSmallGap" w:sz="4" w:space="0" w:color="auto"/>
              <w:left w:val="nil"/>
              <w:bottom w:val="nil"/>
              <w:right w:val="nil"/>
            </w:tcBorders>
          </w:tcPr>
          <w:p w14:paraId="5EBD83B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4</w:t>
            </w:r>
          </w:p>
        </w:tc>
        <w:tc>
          <w:tcPr>
            <w:tcW w:w="176" w:type="pct"/>
            <w:tcBorders>
              <w:top w:val="dashSmallGap" w:sz="4" w:space="0" w:color="auto"/>
              <w:left w:val="nil"/>
              <w:bottom w:val="nil"/>
              <w:right w:val="nil"/>
            </w:tcBorders>
          </w:tcPr>
          <w:p w14:paraId="2772EFF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r w:rsidR="00CB640A" w:rsidRPr="002531F6" w14:paraId="22C58506" w14:textId="77777777" w:rsidTr="00164AA8">
        <w:trPr>
          <w:trHeight w:val="170"/>
        </w:trPr>
        <w:tc>
          <w:tcPr>
            <w:tcW w:w="397" w:type="pct"/>
            <w:hideMark/>
          </w:tcPr>
          <w:p w14:paraId="1914DB0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Placebo</w:t>
            </w:r>
          </w:p>
        </w:tc>
        <w:tc>
          <w:tcPr>
            <w:tcW w:w="190" w:type="pct"/>
            <w:hideMark/>
          </w:tcPr>
          <w:p w14:paraId="5023A0D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91</w:t>
            </w:r>
          </w:p>
        </w:tc>
        <w:tc>
          <w:tcPr>
            <w:tcW w:w="190" w:type="pct"/>
            <w:hideMark/>
          </w:tcPr>
          <w:p w14:paraId="01DE374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59</w:t>
            </w:r>
          </w:p>
        </w:tc>
        <w:tc>
          <w:tcPr>
            <w:tcW w:w="190" w:type="pct"/>
            <w:hideMark/>
          </w:tcPr>
          <w:p w14:paraId="44FAF967"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38</w:t>
            </w:r>
          </w:p>
        </w:tc>
        <w:tc>
          <w:tcPr>
            <w:tcW w:w="191" w:type="pct"/>
            <w:hideMark/>
          </w:tcPr>
          <w:p w14:paraId="6B3ECC1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34</w:t>
            </w:r>
          </w:p>
        </w:tc>
        <w:tc>
          <w:tcPr>
            <w:tcW w:w="192" w:type="pct"/>
            <w:hideMark/>
          </w:tcPr>
          <w:p w14:paraId="63299AB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26</w:t>
            </w:r>
          </w:p>
        </w:tc>
        <w:tc>
          <w:tcPr>
            <w:tcW w:w="170" w:type="pct"/>
            <w:hideMark/>
          </w:tcPr>
          <w:p w14:paraId="4E21A6EA"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22</w:t>
            </w:r>
          </w:p>
        </w:tc>
        <w:tc>
          <w:tcPr>
            <w:tcW w:w="184" w:type="pct"/>
            <w:hideMark/>
          </w:tcPr>
          <w:p w14:paraId="7C0D3493"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19</w:t>
            </w:r>
          </w:p>
        </w:tc>
        <w:tc>
          <w:tcPr>
            <w:tcW w:w="192" w:type="pct"/>
            <w:hideMark/>
          </w:tcPr>
          <w:p w14:paraId="21A6D5E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16</w:t>
            </w:r>
          </w:p>
        </w:tc>
        <w:tc>
          <w:tcPr>
            <w:tcW w:w="185" w:type="pct"/>
            <w:hideMark/>
          </w:tcPr>
          <w:p w14:paraId="1867D09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69" w:type="pct"/>
            <w:hideMark/>
          </w:tcPr>
          <w:p w14:paraId="61B8E42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15</w:t>
            </w:r>
          </w:p>
        </w:tc>
        <w:tc>
          <w:tcPr>
            <w:tcW w:w="156" w:type="pct"/>
            <w:hideMark/>
          </w:tcPr>
          <w:p w14:paraId="0D157CB8"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12</w:t>
            </w:r>
          </w:p>
        </w:tc>
        <w:tc>
          <w:tcPr>
            <w:tcW w:w="184" w:type="pct"/>
            <w:hideMark/>
          </w:tcPr>
          <w:p w14:paraId="0C5E5C7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11</w:t>
            </w:r>
          </w:p>
        </w:tc>
        <w:tc>
          <w:tcPr>
            <w:tcW w:w="185" w:type="pct"/>
            <w:hideMark/>
          </w:tcPr>
          <w:p w14:paraId="1B0CF401"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w:t>
            </w:r>
          </w:p>
        </w:tc>
        <w:tc>
          <w:tcPr>
            <w:tcW w:w="187" w:type="pct"/>
            <w:hideMark/>
          </w:tcPr>
          <w:p w14:paraId="5AF9907F"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10</w:t>
            </w:r>
          </w:p>
        </w:tc>
        <w:tc>
          <w:tcPr>
            <w:tcW w:w="185" w:type="pct"/>
            <w:hideMark/>
          </w:tcPr>
          <w:p w14:paraId="3329329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69" w:type="pct"/>
            <w:hideMark/>
          </w:tcPr>
          <w:p w14:paraId="4E861475"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81" w:type="pct"/>
            <w:hideMark/>
          </w:tcPr>
          <w:p w14:paraId="08CBAB4B"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94" w:type="pct"/>
            <w:hideMark/>
          </w:tcPr>
          <w:p w14:paraId="0877071C"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9</w:t>
            </w:r>
          </w:p>
        </w:tc>
        <w:tc>
          <w:tcPr>
            <w:tcW w:w="194" w:type="pct"/>
            <w:hideMark/>
          </w:tcPr>
          <w:p w14:paraId="59586CC0"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w:t>
            </w:r>
          </w:p>
        </w:tc>
        <w:tc>
          <w:tcPr>
            <w:tcW w:w="188" w:type="pct"/>
            <w:hideMark/>
          </w:tcPr>
          <w:p w14:paraId="3050E8B4"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8</w:t>
            </w:r>
          </w:p>
        </w:tc>
        <w:tc>
          <w:tcPr>
            <w:tcW w:w="189" w:type="pct"/>
            <w:hideMark/>
          </w:tcPr>
          <w:p w14:paraId="2AFC0AE6"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7</w:t>
            </w:r>
          </w:p>
        </w:tc>
        <w:tc>
          <w:tcPr>
            <w:tcW w:w="186" w:type="pct"/>
          </w:tcPr>
          <w:p w14:paraId="223AD44D"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2</w:t>
            </w:r>
          </w:p>
        </w:tc>
        <w:tc>
          <w:tcPr>
            <w:tcW w:w="186" w:type="pct"/>
          </w:tcPr>
          <w:p w14:paraId="45EF5109"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w:t>
            </w:r>
          </w:p>
        </w:tc>
        <w:tc>
          <w:tcPr>
            <w:tcW w:w="186" w:type="pct"/>
          </w:tcPr>
          <w:p w14:paraId="09048F8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1</w:t>
            </w:r>
          </w:p>
        </w:tc>
        <w:tc>
          <w:tcPr>
            <w:tcW w:w="176" w:type="pct"/>
          </w:tcPr>
          <w:p w14:paraId="0F03E06E" w14:textId="77777777" w:rsidR="00CB640A" w:rsidRPr="00B6400C" w:rsidRDefault="00CB640A" w:rsidP="004D3030">
            <w:pPr>
              <w:jc w:val="both"/>
              <w:rPr>
                <w:rFonts w:ascii="Times New Roman" w:hAnsi="Times New Roman" w:cs="Times New Roman"/>
                <w:sz w:val="10"/>
                <w:szCs w:val="10"/>
                <w:lang w:val="sv-SE"/>
              </w:rPr>
            </w:pPr>
            <w:r w:rsidRPr="00B6400C">
              <w:rPr>
                <w:rFonts w:ascii="Times New Roman" w:hAnsi="Times New Roman" w:cs="Times New Roman"/>
                <w:sz w:val="10"/>
                <w:szCs w:val="10"/>
                <w:lang w:val="sv-SE"/>
              </w:rPr>
              <w:t>0</w:t>
            </w:r>
          </w:p>
        </w:tc>
      </w:tr>
    </w:tbl>
    <w:p w14:paraId="0E8CFF57" w14:textId="77777777"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lang w:val="en-GB"/>
        </w:rPr>
      </w:pPr>
    </w:p>
    <w:p w14:paraId="522C5D02" w14:textId="3130ACC3"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lang w:eastAsia="en-GB"/>
        </w:rPr>
      </w:pPr>
      <w:r w:rsidRPr="002531F6">
        <w:rPr>
          <w:rFonts w:ascii="Times New Roman" w:eastAsia="Times New Roman" w:hAnsi="Times New Roman" w:cs="Times New Roman"/>
          <w:b/>
          <w:szCs w:val="20"/>
          <w:lang w:eastAsia="en-GB"/>
        </w:rPr>
        <w:t xml:space="preserve">Figure </w:t>
      </w:r>
      <w:ins w:id="1662" w:author="Astrazeneca" w:date="2025-02-28T19:35:00Z">
        <w:r w:rsidR="00894306">
          <w:rPr>
            <w:rFonts w:ascii="Times New Roman" w:eastAsia="Times New Roman" w:hAnsi="Times New Roman" w:cs="Times New Roman"/>
            <w:b/>
            <w:szCs w:val="20"/>
            <w:lang w:eastAsia="en-GB"/>
          </w:rPr>
          <w:t>6</w:t>
        </w:r>
      </w:ins>
      <w:del w:id="1663" w:author="Astrazeneca" w:date="2025-02-28T19:35:00Z">
        <w:r w:rsidRPr="002531F6" w:rsidDel="00894306">
          <w:rPr>
            <w:rFonts w:ascii="Times New Roman" w:eastAsia="Times New Roman" w:hAnsi="Times New Roman" w:cs="Times New Roman"/>
            <w:b/>
            <w:szCs w:val="20"/>
            <w:lang w:eastAsia="en-GB"/>
          </w:rPr>
          <w:delText>5</w:delText>
        </w:r>
      </w:del>
      <w:r w:rsidRPr="002531F6">
        <w:rPr>
          <w:rFonts w:ascii="Times New Roman" w:eastAsia="Times New Roman" w:hAnsi="Times New Roman" w:cs="Times New Roman"/>
          <w:b/>
          <w:szCs w:val="20"/>
          <w:lang w:eastAsia="en-GB"/>
        </w:rPr>
        <w:t>. Analyse en sous-groupe de la SG (Forest plot) selon le taux d’expression de PD-L1</w:t>
      </w:r>
    </w:p>
    <w:p w14:paraId="0AF8FC9B" w14:textId="77777777" w:rsidR="00CB640A" w:rsidRPr="002531F6" w:rsidRDefault="00CB640A" w:rsidP="00CB640A">
      <w:pPr>
        <w:keepNext/>
        <w:numPr>
          <w:ilvl w:val="12"/>
          <w:numId w:val="0"/>
        </w:numPr>
        <w:tabs>
          <w:tab w:val="left" w:pos="567"/>
        </w:tabs>
        <w:spacing w:after="0" w:line="240" w:lineRule="auto"/>
        <w:ind w:right="-2"/>
        <w:rPr>
          <w:rFonts w:ascii="Times New Roman" w:eastAsia="Times New Roman" w:hAnsi="Times New Roman" w:cs="Times New Roman"/>
          <w:iCs/>
          <w:noProof/>
        </w:rPr>
      </w:pPr>
    </w:p>
    <w:p w14:paraId="0CFF88D9" w14:textId="77777777" w:rsidR="00CB640A" w:rsidRPr="002531F6" w:rsidRDefault="00CB640A" w:rsidP="00CB640A">
      <w:pPr>
        <w:keepNext/>
        <w:numPr>
          <w:ilvl w:val="12"/>
          <w:numId w:val="0"/>
        </w:numPr>
        <w:tabs>
          <w:tab w:val="left" w:pos="567"/>
        </w:tabs>
        <w:spacing w:after="0" w:line="240" w:lineRule="auto"/>
        <w:ind w:right="-2"/>
        <w:rPr>
          <w:rFonts w:ascii="Times New Roman" w:eastAsia="Times New Roman" w:hAnsi="Times New Roman" w:cs="Times New Roman"/>
          <w:iCs/>
          <w:noProof/>
        </w:rPr>
      </w:pPr>
      <w:r w:rsidRPr="001918E4">
        <w:rPr>
          <w:rFonts w:ascii="Times New Roman" w:eastAsia="Times New Roman" w:hAnsi="Times New Roman" w:cs="Times New Roman"/>
          <w:iCs/>
          <w:noProof/>
          <w:lang w:eastAsia="fr-FR"/>
        </w:rPr>
        <mc:AlternateContent>
          <mc:Choice Requires="wpg">
            <w:drawing>
              <wp:anchor distT="0" distB="0" distL="114300" distR="114300" simplePos="0" relativeHeight="251658244" behindDoc="0" locked="0" layoutInCell="1" allowOverlap="1" wp14:anchorId="72E0C067" wp14:editId="4393C7A5">
                <wp:simplePos x="0" y="0"/>
                <wp:positionH relativeFrom="column">
                  <wp:posOffset>75516</wp:posOffset>
                </wp:positionH>
                <wp:positionV relativeFrom="paragraph">
                  <wp:posOffset>27256</wp:posOffset>
                </wp:positionV>
                <wp:extent cx="6330315" cy="3922395"/>
                <wp:effectExtent l="0" t="0" r="0" b="1905"/>
                <wp:wrapTopAndBottom/>
                <wp:docPr id="177" name="Groupe 177"/>
                <wp:cNvGraphicFramePr/>
                <a:graphic xmlns:a="http://schemas.openxmlformats.org/drawingml/2006/main">
                  <a:graphicData uri="http://schemas.microsoft.com/office/word/2010/wordprocessingGroup">
                    <wpg:wgp>
                      <wpg:cNvGrpSpPr/>
                      <wpg:grpSpPr>
                        <a:xfrm>
                          <a:off x="0" y="0"/>
                          <a:ext cx="6330315" cy="3922395"/>
                          <a:chOff x="0" y="0"/>
                          <a:chExt cx="6330315" cy="3922395"/>
                        </a:xfrm>
                      </wpg:grpSpPr>
                      <wpg:grpSp>
                        <wpg:cNvPr id="178" name="Groupe 178"/>
                        <wpg:cNvGrpSpPr/>
                        <wpg:grpSpPr>
                          <a:xfrm>
                            <a:off x="0" y="0"/>
                            <a:ext cx="6330315" cy="3922395"/>
                            <a:chOff x="0" y="0"/>
                            <a:chExt cx="6929949" cy="3601544"/>
                          </a:xfrm>
                        </wpg:grpSpPr>
                        <wps:wsp>
                          <wps:cNvPr id="179" name="Text Box 2"/>
                          <wps:cNvSpPr txBox="1">
                            <a:spLocks noChangeArrowheads="1"/>
                          </wps:cNvSpPr>
                          <wps:spPr bwMode="auto">
                            <a:xfrm>
                              <a:off x="0" y="798654"/>
                              <a:ext cx="1122045" cy="280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444F" w14:textId="77777777" w:rsidR="00004217" w:rsidRPr="001917C8" w:rsidRDefault="00004217" w:rsidP="00CB640A">
                                <w:pPr>
                                  <w:spacing w:after="0"/>
                                  <w:rPr>
                                    <w:sz w:val="18"/>
                                    <w:szCs w:val="18"/>
                                  </w:rPr>
                                </w:pPr>
                                <w:r w:rsidRPr="00DA3E08">
                                  <w:rPr>
                                    <w:sz w:val="18"/>
                                    <w:szCs w:val="18"/>
                                  </w:rPr>
                                  <w:t>Tous patients</w:t>
                                </w:r>
                              </w:p>
                              <w:p w14:paraId="699E564D" w14:textId="77777777" w:rsidR="00004217" w:rsidRPr="001917C8" w:rsidRDefault="00004217" w:rsidP="00CB640A">
                                <w:pPr>
                                  <w:spacing w:after="0"/>
                                  <w:rPr>
                                    <w:sz w:val="18"/>
                                    <w:szCs w:val="18"/>
                                  </w:rPr>
                                </w:pPr>
                              </w:p>
                              <w:p w14:paraId="7A61AC60" w14:textId="77777777" w:rsidR="00004217" w:rsidRPr="001917C8" w:rsidRDefault="00004217" w:rsidP="00CB640A">
                                <w:pPr>
                                  <w:spacing w:after="0"/>
                                  <w:rPr>
                                    <w:sz w:val="18"/>
                                    <w:szCs w:val="18"/>
                                  </w:rPr>
                                </w:pPr>
                              </w:p>
                              <w:p w14:paraId="101EC801" w14:textId="77777777" w:rsidR="00004217" w:rsidRPr="001917C8" w:rsidRDefault="00004217" w:rsidP="00CB640A">
                                <w:pPr>
                                  <w:spacing w:after="0"/>
                                  <w:rPr>
                                    <w:sz w:val="18"/>
                                    <w:szCs w:val="18"/>
                                  </w:rPr>
                                </w:pPr>
                                <w:r>
                                  <w:rPr>
                                    <w:sz w:val="18"/>
                                    <w:szCs w:val="18"/>
                                  </w:rPr>
                                  <w:t>PD-L1 TC ≥ </w:t>
                                </w:r>
                                <w:r w:rsidRPr="001917C8">
                                  <w:rPr>
                                    <w:sz w:val="18"/>
                                    <w:szCs w:val="18"/>
                                  </w:rPr>
                                  <w:t>1</w:t>
                                </w:r>
                                <w:r>
                                  <w:rPr>
                                    <w:sz w:val="18"/>
                                    <w:szCs w:val="18"/>
                                  </w:rPr>
                                  <w:t> </w:t>
                                </w:r>
                                <w:r w:rsidRPr="001917C8">
                                  <w:rPr>
                                    <w:sz w:val="18"/>
                                    <w:szCs w:val="18"/>
                                  </w:rPr>
                                  <w:t>%</w:t>
                                </w:r>
                              </w:p>
                              <w:p w14:paraId="07EB7BD9" w14:textId="77777777" w:rsidR="00004217" w:rsidRPr="001917C8" w:rsidRDefault="00004217" w:rsidP="00CB640A">
                                <w:pPr>
                                  <w:spacing w:after="0"/>
                                  <w:rPr>
                                    <w:sz w:val="18"/>
                                    <w:szCs w:val="18"/>
                                  </w:rPr>
                                </w:pPr>
                              </w:p>
                              <w:p w14:paraId="6FFAF11F" w14:textId="77777777" w:rsidR="00004217" w:rsidRPr="00655F3A" w:rsidRDefault="00004217" w:rsidP="00CB640A">
                                <w:pPr>
                                  <w:spacing w:after="0"/>
                                  <w:rPr>
                                    <w:sz w:val="24"/>
                                    <w:szCs w:val="14"/>
                                  </w:rPr>
                                </w:pPr>
                              </w:p>
                              <w:p w14:paraId="0901226F" w14:textId="77777777" w:rsidR="00004217" w:rsidRPr="001917C8" w:rsidRDefault="00004217" w:rsidP="00CB640A">
                                <w:pPr>
                                  <w:spacing w:after="0"/>
                                  <w:rPr>
                                    <w:sz w:val="18"/>
                                    <w:szCs w:val="18"/>
                                  </w:rPr>
                                </w:pPr>
                                <w:r w:rsidRPr="001917C8">
                                  <w:rPr>
                                    <w:sz w:val="18"/>
                                    <w:szCs w:val="18"/>
                                  </w:rPr>
                                  <w:t>PD-L1 TC ≥ 25</w:t>
                                </w:r>
                                <w:r>
                                  <w:rPr>
                                    <w:sz w:val="18"/>
                                    <w:szCs w:val="18"/>
                                  </w:rPr>
                                  <w:t> </w:t>
                                </w:r>
                                <w:r w:rsidRPr="001917C8">
                                  <w:rPr>
                                    <w:sz w:val="18"/>
                                    <w:szCs w:val="18"/>
                                  </w:rPr>
                                  <w:t>%</w:t>
                                </w:r>
                              </w:p>
                              <w:p w14:paraId="0B92ACA8" w14:textId="77777777" w:rsidR="00004217" w:rsidRPr="001917C8" w:rsidRDefault="00004217" w:rsidP="00CB640A">
                                <w:pPr>
                                  <w:spacing w:after="0"/>
                                  <w:rPr>
                                    <w:sz w:val="18"/>
                                    <w:szCs w:val="18"/>
                                  </w:rPr>
                                </w:pPr>
                              </w:p>
                              <w:p w14:paraId="14F66294" w14:textId="77777777" w:rsidR="00004217" w:rsidRPr="001917C8" w:rsidRDefault="00004217" w:rsidP="00CB640A">
                                <w:pPr>
                                  <w:spacing w:after="0"/>
                                  <w:rPr>
                                    <w:sz w:val="18"/>
                                    <w:szCs w:val="18"/>
                                  </w:rPr>
                                </w:pPr>
                              </w:p>
                              <w:p w14:paraId="4B308E6C" w14:textId="77777777" w:rsidR="00004217" w:rsidRPr="001917C8" w:rsidRDefault="00004217" w:rsidP="00CB640A">
                                <w:pPr>
                                  <w:spacing w:after="0"/>
                                  <w:rPr>
                                    <w:sz w:val="18"/>
                                    <w:szCs w:val="18"/>
                                  </w:rPr>
                                </w:pPr>
                                <w:r w:rsidRPr="001917C8">
                                  <w:rPr>
                                    <w:sz w:val="18"/>
                                    <w:szCs w:val="18"/>
                                  </w:rPr>
                                  <w:t>PD-L1 TC 1-24</w:t>
                                </w:r>
                                <w:r>
                                  <w:rPr>
                                    <w:sz w:val="18"/>
                                    <w:szCs w:val="18"/>
                                  </w:rPr>
                                  <w:t> </w:t>
                                </w:r>
                                <w:r w:rsidRPr="001917C8">
                                  <w:rPr>
                                    <w:sz w:val="18"/>
                                    <w:szCs w:val="18"/>
                                  </w:rPr>
                                  <w:t>%</w:t>
                                </w:r>
                              </w:p>
                              <w:p w14:paraId="20D4AA17" w14:textId="77777777" w:rsidR="00004217" w:rsidRPr="005D4673" w:rsidRDefault="00004217" w:rsidP="00CB640A">
                                <w:pPr>
                                  <w:spacing w:after="0"/>
                                  <w:rPr>
                                    <w:sz w:val="12"/>
                                    <w:szCs w:val="8"/>
                                  </w:rPr>
                                </w:pPr>
                              </w:p>
                              <w:p w14:paraId="198DFA91" w14:textId="77777777" w:rsidR="00004217" w:rsidRPr="00655F3A" w:rsidRDefault="00004217" w:rsidP="00CB640A">
                                <w:pPr>
                                  <w:spacing w:after="0"/>
                                  <w:rPr>
                                    <w:sz w:val="20"/>
                                    <w:szCs w:val="20"/>
                                  </w:rPr>
                                </w:pPr>
                              </w:p>
                              <w:p w14:paraId="76D247B7" w14:textId="77777777" w:rsidR="00004217" w:rsidRPr="001917C8" w:rsidRDefault="00004217" w:rsidP="00CB640A">
                                <w:pPr>
                                  <w:spacing w:after="0"/>
                                  <w:rPr>
                                    <w:sz w:val="18"/>
                                    <w:szCs w:val="18"/>
                                  </w:rPr>
                                </w:pPr>
                                <w:r w:rsidRPr="001917C8">
                                  <w:rPr>
                                    <w:sz w:val="18"/>
                                    <w:szCs w:val="18"/>
                                  </w:rPr>
                                  <w:t>PD-L1 TC &lt; 1</w:t>
                                </w:r>
                                <w:r>
                                  <w:rPr>
                                    <w:sz w:val="18"/>
                                    <w:szCs w:val="18"/>
                                  </w:rPr>
                                  <w:t> </w:t>
                                </w:r>
                                <w:r w:rsidRPr="001917C8">
                                  <w:rPr>
                                    <w:sz w:val="18"/>
                                    <w:szCs w:val="18"/>
                                  </w:rPr>
                                  <w:t>%</w:t>
                                </w:r>
                              </w:p>
                              <w:p w14:paraId="7C163CC6" w14:textId="77777777" w:rsidR="00004217" w:rsidRPr="005D4673" w:rsidRDefault="00004217" w:rsidP="00CB640A">
                                <w:pPr>
                                  <w:spacing w:after="0"/>
                                  <w:rPr>
                                    <w:sz w:val="18"/>
                                    <w:szCs w:val="10"/>
                                  </w:rPr>
                                </w:pPr>
                              </w:p>
                              <w:p w14:paraId="7C267D86" w14:textId="77777777" w:rsidR="00004217" w:rsidRPr="001917C8" w:rsidRDefault="00004217" w:rsidP="00CB640A">
                                <w:pPr>
                                  <w:spacing w:after="0"/>
                                  <w:rPr>
                                    <w:sz w:val="18"/>
                                    <w:szCs w:val="18"/>
                                  </w:rPr>
                                </w:pPr>
                              </w:p>
                              <w:p w14:paraId="6BAA78C9" w14:textId="77777777" w:rsidR="00004217" w:rsidRPr="001917C8" w:rsidRDefault="00004217" w:rsidP="00CB640A">
                                <w:pPr>
                                  <w:spacing w:after="0"/>
                                  <w:rPr>
                                    <w:sz w:val="18"/>
                                    <w:szCs w:val="18"/>
                                  </w:rPr>
                                </w:pPr>
                                <w:r w:rsidRPr="001917C8">
                                  <w:rPr>
                                    <w:sz w:val="18"/>
                                    <w:szCs w:val="18"/>
                                  </w:rPr>
                                  <w:t xml:space="preserve">PD-L1 </w:t>
                                </w:r>
                                <w:r w:rsidRPr="00DA3E08">
                                  <w:rPr>
                                    <w:sz w:val="18"/>
                                    <w:szCs w:val="18"/>
                                  </w:rPr>
                                  <w:t>Inconnu</w:t>
                                </w:r>
                              </w:p>
                            </w:txbxContent>
                          </wps:txbx>
                          <wps:bodyPr rot="0" vert="horz" wrap="square" lIns="91440" tIns="45720" rIns="91440" bIns="45720" anchor="t" anchorCtr="0" upright="1">
                            <a:noAutofit/>
                          </wps:bodyPr>
                        </wps:wsp>
                        <wps:wsp>
                          <wps:cNvPr id="180" name="Text Box 2"/>
                          <wps:cNvSpPr txBox="1">
                            <a:spLocks noChangeArrowheads="1"/>
                          </wps:cNvSpPr>
                          <wps:spPr bwMode="auto">
                            <a:xfrm>
                              <a:off x="3552216" y="0"/>
                              <a:ext cx="3377733" cy="3140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FCB3" w14:textId="77777777" w:rsidR="00004217" w:rsidRPr="00655FB9" w:rsidRDefault="00004217" w:rsidP="00CB640A">
                                <w:pPr>
                                  <w:spacing w:after="0"/>
                                  <w:rPr>
                                    <w:b/>
                                    <w:sz w:val="18"/>
                                    <w:szCs w:val="18"/>
                                  </w:rPr>
                                </w:pPr>
                                <w:r>
                                  <w:rPr>
                                    <w:b/>
                                    <w:sz w:val="18"/>
                                    <w:szCs w:val="18"/>
                                  </w:rPr>
                                  <w:t xml:space="preserve">               </w:t>
                                </w:r>
                                <w:r w:rsidRPr="00655FB9">
                                  <w:rPr>
                                    <w:b/>
                                    <w:sz w:val="18"/>
                                    <w:szCs w:val="18"/>
                                  </w:rPr>
                                  <w:t>Evè</w:t>
                                </w:r>
                                <w:r>
                                  <w:rPr>
                                    <w:b/>
                                    <w:sz w:val="18"/>
                                    <w:szCs w:val="18"/>
                                  </w:rPr>
                                  <w:t>nements</w:t>
                                </w:r>
                                <w:r w:rsidRPr="00655FB9">
                                  <w:rPr>
                                    <w:b/>
                                    <w:sz w:val="18"/>
                                    <w:szCs w:val="18"/>
                                  </w:rPr>
                                  <w:t>/N (%)</w:t>
                                </w:r>
                              </w:p>
                              <w:p w14:paraId="0A243CFE" w14:textId="77777777" w:rsidR="00004217" w:rsidRPr="00655FB9" w:rsidRDefault="00004217" w:rsidP="00CB640A">
                                <w:pPr>
                                  <w:tabs>
                                    <w:tab w:val="left" w:pos="2268"/>
                                  </w:tabs>
                                  <w:spacing w:after="0"/>
                                  <w:rPr>
                                    <w:b/>
                                    <w:sz w:val="18"/>
                                    <w:szCs w:val="18"/>
                                  </w:rPr>
                                </w:pPr>
                                <w:r w:rsidRPr="00655FB9">
                                  <w:rPr>
                                    <w:b/>
                                    <w:sz w:val="18"/>
                                    <w:szCs w:val="18"/>
                                  </w:rPr>
                                  <w:t>IMFINZI</w:t>
                                </w:r>
                                <w:r>
                                  <w:rPr>
                                    <w:b/>
                                    <w:sz w:val="18"/>
                                    <w:szCs w:val="18"/>
                                  </w:rPr>
                                  <w:tab/>
                                </w:r>
                                <w:r w:rsidRPr="00655FB9">
                                  <w:rPr>
                                    <w:b/>
                                    <w:sz w:val="18"/>
                                    <w:szCs w:val="18"/>
                                  </w:rPr>
                                  <w:t>Placebo</w:t>
                                </w:r>
                              </w:p>
                              <w:p w14:paraId="2B448735" w14:textId="77777777" w:rsidR="00004217" w:rsidRPr="00655FB9" w:rsidRDefault="00004217" w:rsidP="00CB640A">
                                <w:pPr>
                                  <w:spacing w:after="0"/>
                                  <w:rPr>
                                    <w:b/>
                                    <w:sz w:val="18"/>
                                    <w:szCs w:val="18"/>
                                  </w:rPr>
                                </w:pPr>
                              </w:p>
                              <w:p w14:paraId="7F03D929" w14:textId="77777777" w:rsidR="00004217" w:rsidRPr="00655FB9" w:rsidRDefault="00004217" w:rsidP="00CB640A">
                                <w:pPr>
                                  <w:spacing w:after="0"/>
                                  <w:rPr>
                                    <w:b/>
                                    <w:sz w:val="18"/>
                                    <w:szCs w:val="18"/>
                                  </w:rPr>
                                </w:pPr>
                              </w:p>
                              <w:p w14:paraId="51AF0316" w14:textId="77777777" w:rsidR="00004217" w:rsidRPr="00DA3E08" w:rsidRDefault="00004217" w:rsidP="00CB640A">
                                <w:pPr>
                                  <w:spacing w:after="0"/>
                                  <w:rPr>
                                    <w:b/>
                                    <w:szCs w:val="18"/>
                                  </w:rPr>
                                </w:pPr>
                              </w:p>
                              <w:p w14:paraId="4216534F" w14:textId="77777777" w:rsidR="00004217" w:rsidRPr="008F0838" w:rsidRDefault="00004217" w:rsidP="00CB640A">
                                <w:pPr>
                                  <w:tabs>
                                    <w:tab w:val="left" w:pos="2268"/>
                                  </w:tabs>
                                  <w:spacing w:after="0"/>
                                  <w:rPr>
                                    <w:sz w:val="18"/>
                                    <w:szCs w:val="18"/>
                                  </w:rPr>
                                </w:pPr>
                                <w:r>
                                  <w:rPr>
                                    <w:sz w:val="18"/>
                                    <w:szCs w:val="18"/>
                                  </w:rPr>
                                  <w:t>264/476 (55,5 %)</w:t>
                                </w:r>
                                <w:r>
                                  <w:rPr>
                                    <w:sz w:val="18"/>
                                    <w:szCs w:val="18"/>
                                  </w:rPr>
                                  <w:tab/>
                                  <w:t>155/237 (65,4 %)</w:t>
                                </w:r>
                              </w:p>
                              <w:p w14:paraId="6D86E240" w14:textId="77777777" w:rsidR="00004217" w:rsidRPr="00410FBF" w:rsidRDefault="00004217" w:rsidP="00CB640A">
                                <w:pPr>
                                  <w:spacing w:after="0"/>
                                  <w:rPr>
                                    <w:sz w:val="12"/>
                                    <w:szCs w:val="18"/>
                                  </w:rPr>
                                </w:pPr>
                              </w:p>
                              <w:p w14:paraId="6AA2A84F" w14:textId="77777777" w:rsidR="00004217" w:rsidRPr="00DA3E08" w:rsidRDefault="00004217" w:rsidP="00CB640A">
                                <w:pPr>
                                  <w:spacing w:after="0"/>
                                  <w:rPr>
                                    <w:sz w:val="24"/>
                                    <w:szCs w:val="18"/>
                                  </w:rPr>
                                </w:pPr>
                              </w:p>
                              <w:p w14:paraId="7D1FD0A9" w14:textId="77777777" w:rsidR="00004217" w:rsidRDefault="00004217" w:rsidP="00CB640A">
                                <w:pPr>
                                  <w:tabs>
                                    <w:tab w:val="left" w:pos="2268"/>
                                  </w:tabs>
                                  <w:spacing w:after="0"/>
                                  <w:rPr>
                                    <w:sz w:val="18"/>
                                    <w:szCs w:val="18"/>
                                  </w:rPr>
                                </w:pPr>
                                <w:r>
                                  <w:rPr>
                                    <w:sz w:val="18"/>
                                    <w:szCs w:val="18"/>
                                  </w:rPr>
                                  <w:t>103/212 (48,6 %)</w:t>
                                </w:r>
                                <w:r>
                                  <w:rPr>
                                    <w:sz w:val="18"/>
                                    <w:szCs w:val="18"/>
                                  </w:rPr>
                                  <w:tab/>
                                  <w:t>56/91 (61,5 %)</w:t>
                                </w:r>
                              </w:p>
                              <w:p w14:paraId="4894EE29" w14:textId="77777777" w:rsidR="00004217" w:rsidRPr="00655F3A" w:rsidRDefault="00004217" w:rsidP="00CB640A">
                                <w:pPr>
                                  <w:spacing w:after="0"/>
                                  <w:rPr>
                                    <w:sz w:val="24"/>
                                    <w:szCs w:val="24"/>
                                  </w:rPr>
                                </w:pPr>
                              </w:p>
                              <w:p w14:paraId="14818406" w14:textId="77777777" w:rsidR="00004217" w:rsidRPr="00DA3E08" w:rsidRDefault="00004217" w:rsidP="00CB640A">
                                <w:pPr>
                                  <w:spacing w:after="0"/>
                                  <w:rPr>
                                    <w:sz w:val="24"/>
                                    <w:szCs w:val="18"/>
                                  </w:rPr>
                                </w:pPr>
                              </w:p>
                              <w:p w14:paraId="47B28796" w14:textId="77777777" w:rsidR="00004217" w:rsidRPr="008F0838" w:rsidRDefault="00004217" w:rsidP="00CB640A">
                                <w:pPr>
                                  <w:tabs>
                                    <w:tab w:val="left" w:pos="2268"/>
                                  </w:tabs>
                                  <w:spacing w:after="0"/>
                                  <w:rPr>
                                    <w:sz w:val="18"/>
                                    <w:szCs w:val="18"/>
                                  </w:rPr>
                                </w:pPr>
                                <w:r>
                                  <w:rPr>
                                    <w:sz w:val="18"/>
                                    <w:szCs w:val="18"/>
                                  </w:rPr>
                                  <w:t>51</w:t>
                                </w:r>
                                <w:r w:rsidRPr="008F0838">
                                  <w:rPr>
                                    <w:sz w:val="18"/>
                                    <w:szCs w:val="18"/>
                                  </w:rPr>
                                  <w:t>/115 (</w:t>
                                </w:r>
                                <w:r>
                                  <w:rPr>
                                    <w:sz w:val="18"/>
                                    <w:szCs w:val="18"/>
                                  </w:rPr>
                                  <w:t>44,3 </w:t>
                                </w:r>
                                <w:r w:rsidRPr="008F0838">
                                  <w:rPr>
                                    <w:sz w:val="18"/>
                                    <w:szCs w:val="18"/>
                                  </w:rPr>
                                  <w:t>%)</w:t>
                                </w:r>
                                <w:r>
                                  <w:rPr>
                                    <w:sz w:val="18"/>
                                    <w:szCs w:val="18"/>
                                  </w:rPr>
                                  <w:tab/>
                                  <w:t>27/44 (61,4 %)</w:t>
                                </w:r>
                              </w:p>
                              <w:p w14:paraId="2708622E" w14:textId="77777777" w:rsidR="00004217" w:rsidRPr="005D4673" w:rsidRDefault="00004217" w:rsidP="00CB640A">
                                <w:pPr>
                                  <w:spacing w:after="0"/>
                                  <w:rPr>
                                    <w:sz w:val="20"/>
                                    <w:szCs w:val="14"/>
                                  </w:rPr>
                                </w:pPr>
                              </w:p>
                              <w:p w14:paraId="07AB4CA4" w14:textId="77777777" w:rsidR="00004217" w:rsidRPr="008F0838" w:rsidRDefault="00004217" w:rsidP="00CB640A">
                                <w:pPr>
                                  <w:spacing w:after="0"/>
                                  <w:rPr>
                                    <w:sz w:val="18"/>
                                    <w:szCs w:val="18"/>
                                  </w:rPr>
                                </w:pPr>
                              </w:p>
                              <w:p w14:paraId="51A7DF75" w14:textId="77777777" w:rsidR="00004217" w:rsidRDefault="00004217" w:rsidP="00CB640A">
                                <w:pPr>
                                  <w:tabs>
                                    <w:tab w:val="left" w:pos="2268"/>
                                  </w:tabs>
                                  <w:spacing w:after="0"/>
                                  <w:rPr>
                                    <w:sz w:val="18"/>
                                    <w:szCs w:val="18"/>
                                  </w:rPr>
                                </w:pPr>
                                <w:r>
                                  <w:rPr>
                                    <w:sz w:val="18"/>
                                    <w:szCs w:val="18"/>
                                  </w:rPr>
                                  <w:t>52/97 (53,6 </w:t>
                                </w:r>
                                <w:r w:rsidRPr="008F0838">
                                  <w:rPr>
                                    <w:sz w:val="18"/>
                                    <w:szCs w:val="18"/>
                                  </w:rPr>
                                  <w:t>%)</w:t>
                                </w:r>
                                <w:r>
                                  <w:rPr>
                                    <w:sz w:val="18"/>
                                    <w:szCs w:val="18"/>
                                  </w:rPr>
                                  <w:tab/>
                                  <w:t>29/47 (61,7 </w:t>
                                </w:r>
                                <w:r w:rsidRPr="008F0838">
                                  <w:rPr>
                                    <w:sz w:val="18"/>
                                    <w:szCs w:val="18"/>
                                  </w:rPr>
                                  <w:t>%)</w:t>
                                </w:r>
                              </w:p>
                              <w:p w14:paraId="303467F7" w14:textId="77777777" w:rsidR="00004217" w:rsidRPr="005D4673" w:rsidRDefault="00004217" w:rsidP="00CB640A">
                                <w:pPr>
                                  <w:spacing w:after="0"/>
                                  <w:rPr>
                                    <w:sz w:val="18"/>
                                    <w:szCs w:val="14"/>
                                  </w:rPr>
                                </w:pPr>
                              </w:p>
                              <w:p w14:paraId="65854E1D" w14:textId="77777777" w:rsidR="00004217" w:rsidRDefault="00004217" w:rsidP="00CB640A">
                                <w:pPr>
                                  <w:spacing w:after="0"/>
                                  <w:rPr>
                                    <w:sz w:val="18"/>
                                    <w:szCs w:val="18"/>
                                  </w:rPr>
                                </w:pPr>
                              </w:p>
                              <w:p w14:paraId="46129124" w14:textId="77777777" w:rsidR="00004217" w:rsidRDefault="00004217" w:rsidP="00CB640A">
                                <w:pPr>
                                  <w:tabs>
                                    <w:tab w:val="left" w:pos="2268"/>
                                  </w:tabs>
                                  <w:spacing w:after="0"/>
                                  <w:rPr>
                                    <w:sz w:val="18"/>
                                    <w:szCs w:val="18"/>
                                  </w:rPr>
                                </w:pPr>
                                <w:r>
                                  <w:rPr>
                                    <w:sz w:val="18"/>
                                    <w:szCs w:val="18"/>
                                  </w:rPr>
                                  <w:t>59/90 (65,6 %)</w:t>
                                </w:r>
                                <w:r>
                                  <w:rPr>
                                    <w:sz w:val="18"/>
                                    <w:szCs w:val="18"/>
                                  </w:rPr>
                                  <w:tab/>
                                  <w:t>35/58 (60,3 %)</w:t>
                                </w:r>
                              </w:p>
                              <w:p w14:paraId="5156ED6A" w14:textId="77777777" w:rsidR="00004217" w:rsidRDefault="00004217" w:rsidP="00CB640A">
                                <w:pPr>
                                  <w:spacing w:after="0"/>
                                  <w:rPr>
                                    <w:sz w:val="18"/>
                                    <w:szCs w:val="18"/>
                                  </w:rPr>
                                </w:pPr>
                              </w:p>
                              <w:p w14:paraId="0EDEE576" w14:textId="77777777" w:rsidR="00004217" w:rsidRPr="005D4673" w:rsidRDefault="00004217" w:rsidP="00CB640A">
                                <w:pPr>
                                  <w:spacing w:after="0"/>
                                  <w:rPr>
                                    <w:sz w:val="20"/>
                                    <w:szCs w:val="14"/>
                                  </w:rPr>
                                </w:pPr>
                              </w:p>
                              <w:p w14:paraId="18158D34" w14:textId="77777777" w:rsidR="00004217" w:rsidRPr="0033345D" w:rsidRDefault="00004217" w:rsidP="00CB640A">
                                <w:pPr>
                                  <w:tabs>
                                    <w:tab w:val="left" w:pos="2268"/>
                                  </w:tabs>
                                  <w:spacing w:after="0"/>
                                  <w:rPr>
                                    <w:sz w:val="18"/>
                                    <w:szCs w:val="18"/>
                                  </w:rPr>
                                </w:pPr>
                                <w:r>
                                  <w:rPr>
                                    <w:sz w:val="18"/>
                                    <w:szCs w:val="18"/>
                                  </w:rPr>
                                  <w:t>102</w:t>
                                </w:r>
                                <w:r w:rsidRPr="0033345D">
                                  <w:rPr>
                                    <w:sz w:val="18"/>
                                    <w:szCs w:val="18"/>
                                  </w:rPr>
                                  <w:t>/174 (</w:t>
                                </w:r>
                                <w:r>
                                  <w:rPr>
                                    <w:sz w:val="18"/>
                                    <w:szCs w:val="18"/>
                                  </w:rPr>
                                  <w:t>58,6 </w:t>
                                </w:r>
                                <w:r w:rsidRPr="0033345D">
                                  <w:rPr>
                                    <w:sz w:val="18"/>
                                    <w:szCs w:val="18"/>
                                  </w:rPr>
                                  <w:t>%)</w:t>
                                </w:r>
                                <w:r>
                                  <w:rPr>
                                    <w:sz w:val="18"/>
                                    <w:szCs w:val="18"/>
                                  </w:rPr>
                                  <w:tab/>
                                  <w:t>64</w:t>
                                </w:r>
                                <w:r w:rsidRPr="0033345D">
                                  <w:rPr>
                                    <w:sz w:val="18"/>
                                    <w:szCs w:val="18"/>
                                  </w:rPr>
                                  <w:t>/88 (</w:t>
                                </w:r>
                                <w:r>
                                  <w:rPr>
                                    <w:sz w:val="18"/>
                                    <w:szCs w:val="18"/>
                                  </w:rPr>
                                  <w:t>72,7 </w:t>
                                </w:r>
                                <w:r w:rsidRPr="0033345D">
                                  <w:rPr>
                                    <w:sz w:val="18"/>
                                    <w:szCs w:val="18"/>
                                  </w:rPr>
                                  <w:t>%)</w:t>
                                </w:r>
                              </w:p>
                            </w:txbxContent>
                          </wps:txbx>
                          <wps:bodyPr rot="0" vert="horz" wrap="square" lIns="91440" tIns="45720" rIns="91440" bIns="45720" anchor="t" anchorCtr="0" upright="1">
                            <a:spAutoFit/>
                          </wps:bodyPr>
                        </wps:wsp>
                      </wpg:grpSp>
                      <pic:pic xmlns:pic="http://schemas.openxmlformats.org/drawingml/2006/picture">
                        <pic:nvPicPr>
                          <pic:cNvPr id="181" name="Picture 46" descr="Table&#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879231" y="228600"/>
                            <a:ext cx="2440940" cy="35477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E0C067" id="Groupe 177" o:spid="_x0000_s1064" style="position:absolute;margin-left:5.95pt;margin-top:2.15pt;width:498.45pt;height:308.85pt;z-index:251658244;mso-position-horizontal-relative:text;mso-position-vertical-relative:text" coordsize="63303,39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">
                <v:group id="Groupe 178" o:spid="_x0000_s1065" style="position:absolute;width:63303;height:39223" coordsize="69299,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Text Box 2" o:spid="_x0000_s1066" type="#_x0000_t202" style="position:absolute;top:7986;width:11220;height:2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4659444F" w14:textId="77777777" w:rsidR="00004217" w:rsidRPr="001917C8" w:rsidRDefault="00004217" w:rsidP="00CB640A">
                          <w:pPr>
                            <w:spacing w:after="0"/>
                            <w:rPr>
                              <w:sz w:val="18"/>
                              <w:szCs w:val="18"/>
                            </w:rPr>
                          </w:pPr>
                          <w:r w:rsidRPr="00DA3E08">
                            <w:rPr>
                              <w:sz w:val="18"/>
                              <w:szCs w:val="18"/>
                            </w:rPr>
                            <w:t>Tous patients</w:t>
                          </w:r>
                        </w:p>
                        <w:p w14:paraId="699E564D" w14:textId="77777777" w:rsidR="00004217" w:rsidRPr="001917C8" w:rsidRDefault="00004217" w:rsidP="00CB640A">
                          <w:pPr>
                            <w:spacing w:after="0"/>
                            <w:rPr>
                              <w:sz w:val="18"/>
                              <w:szCs w:val="18"/>
                            </w:rPr>
                          </w:pPr>
                        </w:p>
                        <w:p w14:paraId="7A61AC60" w14:textId="77777777" w:rsidR="00004217" w:rsidRPr="001917C8" w:rsidRDefault="00004217" w:rsidP="00CB640A">
                          <w:pPr>
                            <w:spacing w:after="0"/>
                            <w:rPr>
                              <w:sz w:val="18"/>
                              <w:szCs w:val="18"/>
                            </w:rPr>
                          </w:pPr>
                        </w:p>
                        <w:p w14:paraId="101EC801" w14:textId="77777777" w:rsidR="00004217" w:rsidRPr="001917C8" w:rsidRDefault="00004217" w:rsidP="00CB640A">
                          <w:pPr>
                            <w:spacing w:after="0"/>
                            <w:rPr>
                              <w:sz w:val="18"/>
                              <w:szCs w:val="18"/>
                            </w:rPr>
                          </w:pPr>
                          <w:r>
                            <w:rPr>
                              <w:sz w:val="18"/>
                              <w:szCs w:val="18"/>
                            </w:rPr>
                            <w:t>PD-L1 TC ≥ </w:t>
                          </w:r>
                          <w:r w:rsidRPr="001917C8">
                            <w:rPr>
                              <w:sz w:val="18"/>
                              <w:szCs w:val="18"/>
                            </w:rPr>
                            <w:t>1</w:t>
                          </w:r>
                          <w:r>
                            <w:rPr>
                              <w:sz w:val="18"/>
                              <w:szCs w:val="18"/>
                            </w:rPr>
                            <w:t> </w:t>
                          </w:r>
                          <w:r w:rsidRPr="001917C8">
                            <w:rPr>
                              <w:sz w:val="18"/>
                              <w:szCs w:val="18"/>
                            </w:rPr>
                            <w:t>%</w:t>
                          </w:r>
                        </w:p>
                        <w:p w14:paraId="07EB7BD9" w14:textId="77777777" w:rsidR="00004217" w:rsidRPr="001917C8" w:rsidRDefault="00004217" w:rsidP="00CB640A">
                          <w:pPr>
                            <w:spacing w:after="0"/>
                            <w:rPr>
                              <w:sz w:val="18"/>
                              <w:szCs w:val="18"/>
                            </w:rPr>
                          </w:pPr>
                        </w:p>
                        <w:p w14:paraId="6FFAF11F" w14:textId="77777777" w:rsidR="00004217" w:rsidRPr="00655F3A" w:rsidRDefault="00004217" w:rsidP="00CB640A">
                          <w:pPr>
                            <w:spacing w:after="0"/>
                            <w:rPr>
                              <w:sz w:val="24"/>
                              <w:szCs w:val="14"/>
                            </w:rPr>
                          </w:pPr>
                        </w:p>
                        <w:p w14:paraId="0901226F" w14:textId="77777777" w:rsidR="00004217" w:rsidRPr="001917C8" w:rsidRDefault="00004217" w:rsidP="00CB640A">
                          <w:pPr>
                            <w:spacing w:after="0"/>
                            <w:rPr>
                              <w:sz w:val="18"/>
                              <w:szCs w:val="18"/>
                            </w:rPr>
                          </w:pPr>
                          <w:r w:rsidRPr="001917C8">
                            <w:rPr>
                              <w:sz w:val="18"/>
                              <w:szCs w:val="18"/>
                            </w:rPr>
                            <w:t>PD-L1 TC ≥ 25</w:t>
                          </w:r>
                          <w:r>
                            <w:rPr>
                              <w:sz w:val="18"/>
                              <w:szCs w:val="18"/>
                            </w:rPr>
                            <w:t> </w:t>
                          </w:r>
                          <w:r w:rsidRPr="001917C8">
                            <w:rPr>
                              <w:sz w:val="18"/>
                              <w:szCs w:val="18"/>
                            </w:rPr>
                            <w:t>%</w:t>
                          </w:r>
                        </w:p>
                        <w:p w14:paraId="0B92ACA8" w14:textId="77777777" w:rsidR="00004217" w:rsidRPr="001917C8" w:rsidRDefault="00004217" w:rsidP="00CB640A">
                          <w:pPr>
                            <w:spacing w:after="0"/>
                            <w:rPr>
                              <w:sz w:val="18"/>
                              <w:szCs w:val="18"/>
                            </w:rPr>
                          </w:pPr>
                        </w:p>
                        <w:p w14:paraId="14F66294" w14:textId="77777777" w:rsidR="00004217" w:rsidRPr="001917C8" w:rsidRDefault="00004217" w:rsidP="00CB640A">
                          <w:pPr>
                            <w:spacing w:after="0"/>
                            <w:rPr>
                              <w:sz w:val="18"/>
                              <w:szCs w:val="18"/>
                            </w:rPr>
                          </w:pPr>
                        </w:p>
                        <w:p w14:paraId="4B308E6C" w14:textId="77777777" w:rsidR="00004217" w:rsidRPr="001917C8" w:rsidRDefault="00004217" w:rsidP="00CB640A">
                          <w:pPr>
                            <w:spacing w:after="0"/>
                            <w:rPr>
                              <w:sz w:val="18"/>
                              <w:szCs w:val="18"/>
                            </w:rPr>
                          </w:pPr>
                          <w:r w:rsidRPr="001917C8">
                            <w:rPr>
                              <w:sz w:val="18"/>
                              <w:szCs w:val="18"/>
                            </w:rPr>
                            <w:t>PD-L1 TC 1-24</w:t>
                          </w:r>
                          <w:r>
                            <w:rPr>
                              <w:sz w:val="18"/>
                              <w:szCs w:val="18"/>
                            </w:rPr>
                            <w:t> </w:t>
                          </w:r>
                          <w:r w:rsidRPr="001917C8">
                            <w:rPr>
                              <w:sz w:val="18"/>
                              <w:szCs w:val="18"/>
                            </w:rPr>
                            <w:t>%</w:t>
                          </w:r>
                        </w:p>
                        <w:p w14:paraId="20D4AA17" w14:textId="77777777" w:rsidR="00004217" w:rsidRPr="005D4673" w:rsidRDefault="00004217" w:rsidP="00CB640A">
                          <w:pPr>
                            <w:spacing w:after="0"/>
                            <w:rPr>
                              <w:sz w:val="12"/>
                              <w:szCs w:val="8"/>
                            </w:rPr>
                          </w:pPr>
                        </w:p>
                        <w:p w14:paraId="198DFA91" w14:textId="77777777" w:rsidR="00004217" w:rsidRPr="00655F3A" w:rsidRDefault="00004217" w:rsidP="00CB640A">
                          <w:pPr>
                            <w:spacing w:after="0"/>
                            <w:rPr>
                              <w:sz w:val="20"/>
                              <w:szCs w:val="20"/>
                            </w:rPr>
                          </w:pPr>
                        </w:p>
                        <w:p w14:paraId="76D247B7" w14:textId="77777777" w:rsidR="00004217" w:rsidRPr="001917C8" w:rsidRDefault="00004217" w:rsidP="00CB640A">
                          <w:pPr>
                            <w:spacing w:after="0"/>
                            <w:rPr>
                              <w:sz w:val="18"/>
                              <w:szCs w:val="18"/>
                            </w:rPr>
                          </w:pPr>
                          <w:r w:rsidRPr="001917C8">
                            <w:rPr>
                              <w:sz w:val="18"/>
                              <w:szCs w:val="18"/>
                            </w:rPr>
                            <w:t>PD-L1 TC &lt; 1</w:t>
                          </w:r>
                          <w:r>
                            <w:rPr>
                              <w:sz w:val="18"/>
                              <w:szCs w:val="18"/>
                            </w:rPr>
                            <w:t> </w:t>
                          </w:r>
                          <w:r w:rsidRPr="001917C8">
                            <w:rPr>
                              <w:sz w:val="18"/>
                              <w:szCs w:val="18"/>
                            </w:rPr>
                            <w:t>%</w:t>
                          </w:r>
                        </w:p>
                        <w:p w14:paraId="7C163CC6" w14:textId="77777777" w:rsidR="00004217" w:rsidRPr="005D4673" w:rsidRDefault="00004217" w:rsidP="00CB640A">
                          <w:pPr>
                            <w:spacing w:after="0"/>
                            <w:rPr>
                              <w:sz w:val="18"/>
                              <w:szCs w:val="10"/>
                            </w:rPr>
                          </w:pPr>
                        </w:p>
                        <w:p w14:paraId="7C267D86" w14:textId="77777777" w:rsidR="00004217" w:rsidRPr="001917C8" w:rsidRDefault="00004217" w:rsidP="00CB640A">
                          <w:pPr>
                            <w:spacing w:after="0"/>
                            <w:rPr>
                              <w:sz w:val="18"/>
                              <w:szCs w:val="18"/>
                            </w:rPr>
                          </w:pPr>
                        </w:p>
                        <w:p w14:paraId="6BAA78C9" w14:textId="77777777" w:rsidR="00004217" w:rsidRPr="001917C8" w:rsidRDefault="00004217" w:rsidP="00CB640A">
                          <w:pPr>
                            <w:spacing w:after="0"/>
                            <w:rPr>
                              <w:sz w:val="18"/>
                              <w:szCs w:val="18"/>
                            </w:rPr>
                          </w:pPr>
                          <w:r w:rsidRPr="001917C8">
                            <w:rPr>
                              <w:sz w:val="18"/>
                              <w:szCs w:val="18"/>
                            </w:rPr>
                            <w:t xml:space="preserve">PD-L1 </w:t>
                          </w:r>
                          <w:r w:rsidRPr="00DA3E08">
                            <w:rPr>
                              <w:sz w:val="18"/>
                              <w:szCs w:val="18"/>
                            </w:rPr>
                            <w:t>Inconnu</w:t>
                          </w:r>
                        </w:p>
                      </w:txbxContent>
                    </v:textbox>
                  </v:shape>
                  <v:shape id="Text Box 2" o:spid="_x0000_s1067" type="#_x0000_t202" style="position:absolute;left:35522;width:33777;height:3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488DFCB3" w14:textId="77777777" w:rsidR="00004217" w:rsidRPr="00655FB9" w:rsidRDefault="00004217" w:rsidP="00CB640A">
                          <w:pPr>
                            <w:spacing w:after="0"/>
                            <w:rPr>
                              <w:b/>
                              <w:sz w:val="18"/>
                              <w:szCs w:val="18"/>
                            </w:rPr>
                          </w:pPr>
                          <w:r>
                            <w:rPr>
                              <w:b/>
                              <w:sz w:val="18"/>
                              <w:szCs w:val="18"/>
                            </w:rPr>
                            <w:t xml:space="preserve">               </w:t>
                          </w:r>
                          <w:r w:rsidRPr="00655FB9">
                            <w:rPr>
                              <w:b/>
                              <w:sz w:val="18"/>
                              <w:szCs w:val="18"/>
                            </w:rPr>
                            <w:t>Evè</w:t>
                          </w:r>
                          <w:r>
                            <w:rPr>
                              <w:b/>
                              <w:sz w:val="18"/>
                              <w:szCs w:val="18"/>
                            </w:rPr>
                            <w:t>nements</w:t>
                          </w:r>
                          <w:r w:rsidRPr="00655FB9">
                            <w:rPr>
                              <w:b/>
                              <w:sz w:val="18"/>
                              <w:szCs w:val="18"/>
                            </w:rPr>
                            <w:t>/N (%)</w:t>
                          </w:r>
                        </w:p>
                        <w:p w14:paraId="0A243CFE" w14:textId="77777777" w:rsidR="00004217" w:rsidRPr="00655FB9" w:rsidRDefault="00004217" w:rsidP="00CB640A">
                          <w:pPr>
                            <w:tabs>
                              <w:tab w:val="left" w:pos="2268"/>
                            </w:tabs>
                            <w:spacing w:after="0"/>
                            <w:rPr>
                              <w:b/>
                              <w:sz w:val="18"/>
                              <w:szCs w:val="18"/>
                            </w:rPr>
                          </w:pPr>
                          <w:r w:rsidRPr="00655FB9">
                            <w:rPr>
                              <w:b/>
                              <w:sz w:val="18"/>
                              <w:szCs w:val="18"/>
                            </w:rPr>
                            <w:t>IMFINZI</w:t>
                          </w:r>
                          <w:r>
                            <w:rPr>
                              <w:b/>
                              <w:sz w:val="18"/>
                              <w:szCs w:val="18"/>
                            </w:rPr>
                            <w:tab/>
                          </w:r>
                          <w:r w:rsidRPr="00655FB9">
                            <w:rPr>
                              <w:b/>
                              <w:sz w:val="18"/>
                              <w:szCs w:val="18"/>
                            </w:rPr>
                            <w:t>Placebo</w:t>
                          </w:r>
                        </w:p>
                        <w:p w14:paraId="2B448735" w14:textId="77777777" w:rsidR="00004217" w:rsidRPr="00655FB9" w:rsidRDefault="00004217" w:rsidP="00CB640A">
                          <w:pPr>
                            <w:spacing w:after="0"/>
                            <w:rPr>
                              <w:b/>
                              <w:sz w:val="18"/>
                              <w:szCs w:val="18"/>
                            </w:rPr>
                          </w:pPr>
                        </w:p>
                        <w:p w14:paraId="7F03D929" w14:textId="77777777" w:rsidR="00004217" w:rsidRPr="00655FB9" w:rsidRDefault="00004217" w:rsidP="00CB640A">
                          <w:pPr>
                            <w:spacing w:after="0"/>
                            <w:rPr>
                              <w:b/>
                              <w:sz w:val="18"/>
                              <w:szCs w:val="18"/>
                            </w:rPr>
                          </w:pPr>
                        </w:p>
                        <w:p w14:paraId="51AF0316" w14:textId="77777777" w:rsidR="00004217" w:rsidRPr="00DA3E08" w:rsidRDefault="00004217" w:rsidP="00CB640A">
                          <w:pPr>
                            <w:spacing w:after="0"/>
                            <w:rPr>
                              <w:b/>
                              <w:szCs w:val="18"/>
                            </w:rPr>
                          </w:pPr>
                        </w:p>
                        <w:p w14:paraId="4216534F" w14:textId="77777777" w:rsidR="00004217" w:rsidRPr="008F0838" w:rsidRDefault="00004217" w:rsidP="00CB640A">
                          <w:pPr>
                            <w:tabs>
                              <w:tab w:val="left" w:pos="2268"/>
                            </w:tabs>
                            <w:spacing w:after="0"/>
                            <w:rPr>
                              <w:sz w:val="18"/>
                              <w:szCs w:val="18"/>
                            </w:rPr>
                          </w:pPr>
                          <w:r>
                            <w:rPr>
                              <w:sz w:val="18"/>
                              <w:szCs w:val="18"/>
                            </w:rPr>
                            <w:t>264/476 (55,5 %)</w:t>
                          </w:r>
                          <w:r>
                            <w:rPr>
                              <w:sz w:val="18"/>
                              <w:szCs w:val="18"/>
                            </w:rPr>
                            <w:tab/>
                            <w:t>155/237 (65,4 %)</w:t>
                          </w:r>
                        </w:p>
                        <w:p w14:paraId="6D86E240" w14:textId="77777777" w:rsidR="00004217" w:rsidRPr="00410FBF" w:rsidRDefault="00004217" w:rsidP="00CB640A">
                          <w:pPr>
                            <w:spacing w:after="0"/>
                            <w:rPr>
                              <w:sz w:val="12"/>
                              <w:szCs w:val="18"/>
                            </w:rPr>
                          </w:pPr>
                        </w:p>
                        <w:p w14:paraId="6AA2A84F" w14:textId="77777777" w:rsidR="00004217" w:rsidRPr="00DA3E08" w:rsidRDefault="00004217" w:rsidP="00CB640A">
                          <w:pPr>
                            <w:spacing w:after="0"/>
                            <w:rPr>
                              <w:sz w:val="24"/>
                              <w:szCs w:val="18"/>
                            </w:rPr>
                          </w:pPr>
                        </w:p>
                        <w:p w14:paraId="7D1FD0A9" w14:textId="77777777" w:rsidR="00004217" w:rsidRDefault="00004217" w:rsidP="00CB640A">
                          <w:pPr>
                            <w:tabs>
                              <w:tab w:val="left" w:pos="2268"/>
                            </w:tabs>
                            <w:spacing w:after="0"/>
                            <w:rPr>
                              <w:sz w:val="18"/>
                              <w:szCs w:val="18"/>
                            </w:rPr>
                          </w:pPr>
                          <w:r>
                            <w:rPr>
                              <w:sz w:val="18"/>
                              <w:szCs w:val="18"/>
                            </w:rPr>
                            <w:t>103/212 (48,6 %)</w:t>
                          </w:r>
                          <w:r>
                            <w:rPr>
                              <w:sz w:val="18"/>
                              <w:szCs w:val="18"/>
                            </w:rPr>
                            <w:tab/>
                            <w:t>56/91 (61,5 %)</w:t>
                          </w:r>
                        </w:p>
                        <w:p w14:paraId="4894EE29" w14:textId="77777777" w:rsidR="00004217" w:rsidRPr="00655F3A" w:rsidRDefault="00004217" w:rsidP="00CB640A">
                          <w:pPr>
                            <w:spacing w:after="0"/>
                            <w:rPr>
                              <w:sz w:val="24"/>
                              <w:szCs w:val="24"/>
                            </w:rPr>
                          </w:pPr>
                        </w:p>
                        <w:p w14:paraId="14818406" w14:textId="77777777" w:rsidR="00004217" w:rsidRPr="00DA3E08" w:rsidRDefault="00004217" w:rsidP="00CB640A">
                          <w:pPr>
                            <w:spacing w:after="0"/>
                            <w:rPr>
                              <w:sz w:val="24"/>
                              <w:szCs w:val="18"/>
                            </w:rPr>
                          </w:pPr>
                        </w:p>
                        <w:p w14:paraId="47B28796" w14:textId="77777777" w:rsidR="00004217" w:rsidRPr="008F0838" w:rsidRDefault="00004217" w:rsidP="00CB640A">
                          <w:pPr>
                            <w:tabs>
                              <w:tab w:val="left" w:pos="2268"/>
                            </w:tabs>
                            <w:spacing w:after="0"/>
                            <w:rPr>
                              <w:sz w:val="18"/>
                              <w:szCs w:val="18"/>
                            </w:rPr>
                          </w:pPr>
                          <w:r>
                            <w:rPr>
                              <w:sz w:val="18"/>
                              <w:szCs w:val="18"/>
                            </w:rPr>
                            <w:t>51</w:t>
                          </w:r>
                          <w:r w:rsidRPr="008F0838">
                            <w:rPr>
                              <w:sz w:val="18"/>
                              <w:szCs w:val="18"/>
                            </w:rPr>
                            <w:t>/115 (</w:t>
                          </w:r>
                          <w:r>
                            <w:rPr>
                              <w:sz w:val="18"/>
                              <w:szCs w:val="18"/>
                            </w:rPr>
                            <w:t>44,3 </w:t>
                          </w:r>
                          <w:r w:rsidRPr="008F0838">
                            <w:rPr>
                              <w:sz w:val="18"/>
                              <w:szCs w:val="18"/>
                            </w:rPr>
                            <w:t>%)</w:t>
                          </w:r>
                          <w:r>
                            <w:rPr>
                              <w:sz w:val="18"/>
                              <w:szCs w:val="18"/>
                            </w:rPr>
                            <w:tab/>
                            <w:t>27/44 (61,4 %)</w:t>
                          </w:r>
                        </w:p>
                        <w:p w14:paraId="2708622E" w14:textId="77777777" w:rsidR="00004217" w:rsidRPr="005D4673" w:rsidRDefault="00004217" w:rsidP="00CB640A">
                          <w:pPr>
                            <w:spacing w:after="0"/>
                            <w:rPr>
                              <w:sz w:val="20"/>
                              <w:szCs w:val="14"/>
                            </w:rPr>
                          </w:pPr>
                        </w:p>
                        <w:p w14:paraId="07AB4CA4" w14:textId="77777777" w:rsidR="00004217" w:rsidRPr="008F0838" w:rsidRDefault="00004217" w:rsidP="00CB640A">
                          <w:pPr>
                            <w:spacing w:after="0"/>
                            <w:rPr>
                              <w:sz w:val="18"/>
                              <w:szCs w:val="18"/>
                            </w:rPr>
                          </w:pPr>
                        </w:p>
                        <w:p w14:paraId="51A7DF75" w14:textId="77777777" w:rsidR="00004217" w:rsidRDefault="00004217" w:rsidP="00CB640A">
                          <w:pPr>
                            <w:tabs>
                              <w:tab w:val="left" w:pos="2268"/>
                            </w:tabs>
                            <w:spacing w:after="0"/>
                            <w:rPr>
                              <w:sz w:val="18"/>
                              <w:szCs w:val="18"/>
                            </w:rPr>
                          </w:pPr>
                          <w:r>
                            <w:rPr>
                              <w:sz w:val="18"/>
                              <w:szCs w:val="18"/>
                            </w:rPr>
                            <w:t>52/97 (53,6 </w:t>
                          </w:r>
                          <w:r w:rsidRPr="008F0838">
                            <w:rPr>
                              <w:sz w:val="18"/>
                              <w:szCs w:val="18"/>
                            </w:rPr>
                            <w:t>%)</w:t>
                          </w:r>
                          <w:r>
                            <w:rPr>
                              <w:sz w:val="18"/>
                              <w:szCs w:val="18"/>
                            </w:rPr>
                            <w:tab/>
                            <w:t>29/47 (61,7 </w:t>
                          </w:r>
                          <w:r w:rsidRPr="008F0838">
                            <w:rPr>
                              <w:sz w:val="18"/>
                              <w:szCs w:val="18"/>
                            </w:rPr>
                            <w:t>%)</w:t>
                          </w:r>
                        </w:p>
                        <w:p w14:paraId="303467F7" w14:textId="77777777" w:rsidR="00004217" w:rsidRPr="005D4673" w:rsidRDefault="00004217" w:rsidP="00CB640A">
                          <w:pPr>
                            <w:spacing w:after="0"/>
                            <w:rPr>
                              <w:sz w:val="18"/>
                              <w:szCs w:val="14"/>
                            </w:rPr>
                          </w:pPr>
                        </w:p>
                        <w:p w14:paraId="65854E1D" w14:textId="77777777" w:rsidR="00004217" w:rsidRDefault="00004217" w:rsidP="00CB640A">
                          <w:pPr>
                            <w:spacing w:after="0"/>
                            <w:rPr>
                              <w:sz w:val="18"/>
                              <w:szCs w:val="18"/>
                            </w:rPr>
                          </w:pPr>
                        </w:p>
                        <w:p w14:paraId="46129124" w14:textId="77777777" w:rsidR="00004217" w:rsidRDefault="00004217" w:rsidP="00CB640A">
                          <w:pPr>
                            <w:tabs>
                              <w:tab w:val="left" w:pos="2268"/>
                            </w:tabs>
                            <w:spacing w:after="0"/>
                            <w:rPr>
                              <w:sz w:val="18"/>
                              <w:szCs w:val="18"/>
                            </w:rPr>
                          </w:pPr>
                          <w:r>
                            <w:rPr>
                              <w:sz w:val="18"/>
                              <w:szCs w:val="18"/>
                            </w:rPr>
                            <w:t>59/90 (65,6 %)</w:t>
                          </w:r>
                          <w:r>
                            <w:rPr>
                              <w:sz w:val="18"/>
                              <w:szCs w:val="18"/>
                            </w:rPr>
                            <w:tab/>
                            <w:t>35/58 (60,3 %)</w:t>
                          </w:r>
                        </w:p>
                        <w:p w14:paraId="5156ED6A" w14:textId="77777777" w:rsidR="00004217" w:rsidRDefault="00004217" w:rsidP="00CB640A">
                          <w:pPr>
                            <w:spacing w:after="0"/>
                            <w:rPr>
                              <w:sz w:val="18"/>
                              <w:szCs w:val="18"/>
                            </w:rPr>
                          </w:pPr>
                        </w:p>
                        <w:p w14:paraId="0EDEE576" w14:textId="77777777" w:rsidR="00004217" w:rsidRPr="005D4673" w:rsidRDefault="00004217" w:rsidP="00CB640A">
                          <w:pPr>
                            <w:spacing w:after="0"/>
                            <w:rPr>
                              <w:sz w:val="20"/>
                              <w:szCs w:val="14"/>
                            </w:rPr>
                          </w:pPr>
                        </w:p>
                        <w:p w14:paraId="18158D34" w14:textId="77777777" w:rsidR="00004217" w:rsidRPr="0033345D" w:rsidRDefault="00004217" w:rsidP="00CB640A">
                          <w:pPr>
                            <w:tabs>
                              <w:tab w:val="left" w:pos="2268"/>
                            </w:tabs>
                            <w:spacing w:after="0"/>
                            <w:rPr>
                              <w:sz w:val="18"/>
                              <w:szCs w:val="18"/>
                            </w:rPr>
                          </w:pPr>
                          <w:r>
                            <w:rPr>
                              <w:sz w:val="18"/>
                              <w:szCs w:val="18"/>
                            </w:rPr>
                            <w:t>102</w:t>
                          </w:r>
                          <w:r w:rsidRPr="0033345D">
                            <w:rPr>
                              <w:sz w:val="18"/>
                              <w:szCs w:val="18"/>
                            </w:rPr>
                            <w:t>/174 (</w:t>
                          </w:r>
                          <w:r>
                            <w:rPr>
                              <w:sz w:val="18"/>
                              <w:szCs w:val="18"/>
                            </w:rPr>
                            <w:t>58,6 </w:t>
                          </w:r>
                          <w:r w:rsidRPr="0033345D">
                            <w:rPr>
                              <w:sz w:val="18"/>
                              <w:szCs w:val="18"/>
                            </w:rPr>
                            <w:t>%)</w:t>
                          </w:r>
                          <w:r>
                            <w:rPr>
                              <w:sz w:val="18"/>
                              <w:szCs w:val="18"/>
                            </w:rPr>
                            <w:tab/>
                            <w:t>64</w:t>
                          </w:r>
                          <w:r w:rsidRPr="0033345D">
                            <w:rPr>
                              <w:sz w:val="18"/>
                              <w:szCs w:val="18"/>
                            </w:rPr>
                            <w:t>/88 (</w:t>
                          </w:r>
                          <w:r>
                            <w:rPr>
                              <w:sz w:val="18"/>
                              <w:szCs w:val="18"/>
                            </w:rPr>
                            <w:t>72,7 </w:t>
                          </w:r>
                          <w:r w:rsidRPr="0033345D">
                            <w:rPr>
                              <w:sz w:val="18"/>
                              <w:szCs w:val="18"/>
                            </w:rPr>
                            <w:t>%)</w:t>
                          </w:r>
                        </w:p>
                      </w:txbxContent>
                    </v:textbox>
                  </v:shape>
                </v:group>
                <v:shape id="Picture 46" o:spid="_x0000_s1068" type="#_x0000_t75" alt="Table&#10;&#10;Description automatically generated" style="position:absolute;left:8792;top:2286;width:24409;height:3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">
                  <v:imagedata r:id="rId27" o:title="Table&#10;&#10;Description automatically generated"/>
                </v:shape>
                <w10:wrap type="topAndBottom"/>
              </v:group>
            </w:pict>
          </mc:Fallback>
        </mc:AlternateContent>
      </w:r>
    </w:p>
    <w:p w14:paraId="4231ABB2" w14:textId="77777777"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lang w:eastAsia="en-GB"/>
        </w:rPr>
      </w:pPr>
    </w:p>
    <w:p w14:paraId="0694B4B8" w14:textId="6E84DA4C" w:rsidR="00CB640A" w:rsidRPr="002531F6" w:rsidRDefault="00CB640A" w:rsidP="00CB640A">
      <w:pPr>
        <w:keepNext/>
        <w:tabs>
          <w:tab w:val="left" w:pos="567"/>
        </w:tabs>
        <w:autoSpaceDE w:val="0"/>
        <w:autoSpaceDN w:val="0"/>
        <w:adjustRightInd w:val="0"/>
        <w:spacing w:after="0" w:line="260" w:lineRule="exact"/>
        <w:rPr>
          <w:rFonts w:ascii="Times New Roman" w:eastAsia="Times New Roman" w:hAnsi="Times New Roman" w:cs="Times New Roman"/>
          <w:b/>
          <w:szCs w:val="20"/>
          <w:lang w:eastAsia="en-GB"/>
        </w:rPr>
      </w:pPr>
      <w:r w:rsidRPr="002531F6">
        <w:rPr>
          <w:rFonts w:ascii="Times New Roman" w:eastAsia="Times New Roman" w:hAnsi="Times New Roman" w:cs="Times New Roman"/>
          <w:b/>
          <w:szCs w:val="20"/>
          <w:lang w:eastAsia="en-GB"/>
        </w:rPr>
        <w:t xml:space="preserve">Figure </w:t>
      </w:r>
      <w:ins w:id="1664" w:author="Astrazeneca" w:date="2025-02-28T19:35:00Z">
        <w:r w:rsidR="00894306">
          <w:rPr>
            <w:rFonts w:ascii="Times New Roman" w:eastAsia="Times New Roman" w:hAnsi="Times New Roman" w:cs="Times New Roman"/>
            <w:b/>
            <w:szCs w:val="20"/>
            <w:lang w:eastAsia="en-GB"/>
          </w:rPr>
          <w:t>7</w:t>
        </w:r>
      </w:ins>
      <w:del w:id="1665" w:author="Astrazeneca" w:date="2025-02-28T19:35:00Z">
        <w:r w:rsidRPr="002531F6" w:rsidDel="00894306">
          <w:rPr>
            <w:rFonts w:ascii="Times New Roman" w:eastAsia="Times New Roman" w:hAnsi="Times New Roman" w:cs="Times New Roman"/>
            <w:b/>
            <w:szCs w:val="20"/>
            <w:lang w:eastAsia="en-GB"/>
          </w:rPr>
          <w:delText>6</w:delText>
        </w:r>
      </w:del>
      <w:r w:rsidRPr="002531F6">
        <w:rPr>
          <w:rFonts w:ascii="Times New Roman" w:eastAsia="Times New Roman" w:hAnsi="Times New Roman" w:cs="Times New Roman"/>
          <w:b/>
          <w:szCs w:val="20"/>
          <w:lang w:eastAsia="en-GB"/>
        </w:rPr>
        <w:t>. Analyse en sous-groupe de la SSP (Forest plot) selon le taux d’expression de PD-L1</w:t>
      </w:r>
    </w:p>
    <w:p w14:paraId="11E59D49" w14:textId="77777777" w:rsidR="00CB640A" w:rsidRPr="002531F6" w:rsidRDefault="00CB640A" w:rsidP="00CB640A">
      <w:pPr>
        <w:keepNext/>
        <w:numPr>
          <w:ilvl w:val="12"/>
          <w:numId w:val="0"/>
        </w:numPr>
        <w:tabs>
          <w:tab w:val="left" w:pos="567"/>
        </w:tabs>
        <w:spacing w:after="0" w:line="240" w:lineRule="auto"/>
        <w:ind w:right="-2"/>
        <w:rPr>
          <w:rFonts w:ascii="Times New Roman" w:eastAsia="Times New Roman" w:hAnsi="Times New Roman" w:cs="Times New Roman"/>
          <w:iCs/>
          <w:noProof/>
        </w:rPr>
      </w:pPr>
      <w:r w:rsidRPr="00B6400C">
        <w:rPr>
          <w:rFonts w:ascii="Times New Roman" w:hAnsi="Times New Roman" w:cs="Times New Roman"/>
          <w:iCs/>
          <w:noProof/>
          <w:lang w:eastAsia="fr-FR"/>
        </w:rPr>
        <w:drawing>
          <wp:anchor distT="0" distB="0" distL="114300" distR="114300" simplePos="0" relativeHeight="251658245" behindDoc="1" locked="0" layoutInCell="1" allowOverlap="1" wp14:anchorId="0DE49008" wp14:editId="175EE215">
            <wp:simplePos x="0" y="0"/>
            <wp:positionH relativeFrom="column">
              <wp:posOffset>822325</wp:posOffset>
            </wp:positionH>
            <wp:positionV relativeFrom="paragraph">
              <wp:posOffset>188693</wp:posOffset>
            </wp:positionV>
            <wp:extent cx="2440940" cy="3913505"/>
            <wp:effectExtent l="0" t="0" r="0" b="0"/>
            <wp:wrapNone/>
            <wp:docPr id="216" name="Image 2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40940" cy="391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00C">
        <w:rPr>
          <w:rFonts w:ascii="Times New Roman" w:eastAsia="Times New Roman" w:hAnsi="Times New Roman" w:cs="Times New Roman"/>
          <w:iCs/>
          <w:noProof/>
          <w:lang w:eastAsia="fr-FR"/>
        </w:rPr>
        <mc:AlternateContent>
          <mc:Choice Requires="wpg">
            <w:drawing>
              <wp:anchor distT="0" distB="0" distL="114300" distR="114300" simplePos="0" relativeHeight="251658242" behindDoc="0" locked="0" layoutInCell="1" allowOverlap="1" wp14:anchorId="1619BEE3" wp14:editId="2E13EAA4">
                <wp:simplePos x="0" y="0"/>
                <wp:positionH relativeFrom="column">
                  <wp:posOffset>-135499</wp:posOffset>
                </wp:positionH>
                <wp:positionV relativeFrom="paragraph">
                  <wp:posOffset>183808</wp:posOffset>
                </wp:positionV>
                <wp:extent cx="6441440" cy="3658114"/>
                <wp:effectExtent l="0" t="0" r="0" b="0"/>
                <wp:wrapTopAndBottom/>
                <wp:docPr id="182" name="Groupe 182"/>
                <wp:cNvGraphicFramePr/>
                <a:graphic xmlns:a="http://schemas.openxmlformats.org/drawingml/2006/main">
                  <a:graphicData uri="http://schemas.microsoft.com/office/word/2010/wordprocessingGroup">
                    <wpg:wgp>
                      <wpg:cNvGrpSpPr/>
                      <wpg:grpSpPr>
                        <a:xfrm>
                          <a:off x="0" y="0"/>
                          <a:ext cx="6441440" cy="3658114"/>
                          <a:chOff x="0" y="0"/>
                          <a:chExt cx="6441440" cy="3658114"/>
                        </a:xfrm>
                      </wpg:grpSpPr>
                      <wps:wsp>
                        <wps:cNvPr id="183" name="Text Box 2"/>
                        <wps:cNvSpPr txBox="1">
                          <a:spLocks noChangeArrowheads="1"/>
                        </wps:cNvSpPr>
                        <wps:spPr bwMode="auto">
                          <a:xfrm>
                            <a:off x="0" y="752354"/>
                            <a:ext cx="127698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49F0" w14:textId="77777777" w:rsidR="00004217" w:rsidRPr="001917C8" w:rsidRDefault="00004217" w:rsidP="00CB640A">
                              <w:pPr>
                                <w:spacing w:after="0"/>
                                <w:rPr>
                                  <w:sz w:val="18"/>
                                  <w:szCs w:val="18"/>
                                </w:rPr>
                              </w:pPr>
                              <w:r w:rsidRPr="00DA3E08">
                                <w:rPr>
                                  <w:sz w:val="18"/>
                                  <w:szCs w:val="18"/>
                                </w:rPr>
                                <w:t>Tous patients</w:t>
                              </w:r>
                            </w:p>
                            <w:p w14:paraId="2CCC2BB2" w14:textId="77777777" w:rsidR="00004217" w:rsidRPr="001917C8" w:rsidRDefault="00004217" w:rsidP="00CB640A">
                              <w:pPr>
                                <w:spacing w:after="0"/>
                                <w:rPr>
                                  <w:sz w:val="18"/>
                                  <w:szCs w:val="18"/>
                                </w:rPr>
                              </w:pPr>
                            </w:p>
                            <w:p w14:paraId="2FB50549" w14:textId="77777777" w:rsidR="00004217" w:rsidRPr="001917C8" w:rsidRDefault="00004217" w:rsidP="00CB640A">
                              <w:pPr>
                                <w:spacing w:after="0"/>
                                <w:rPr>
                                  <w:sz w:val="18"/>
                                  <w:szCs w:val="18"/>
                                </w:rPr>
                              </w:pPr>
                            </w:p>
                            <w:p w14:paraId="4E989AA5" w14:textId="77777777" w:rsidR="00004217" w:rsidRPr="001917C8" w:rsidRDefault="00004217" w:rsidP="00CB640A">
                              <w:pPr>
                                <w:spacing w:after="0"/>
                                <w:rPr>
                                  <w:sz w:val="18"/>
                                  <w:szCs w:val="18"/>
                                </w:rPr>
                              </w:pPr>
                              <w:r>
                                <w:rPr>
                                  <w:sz w:val="18"/>
                                  <w:szCs w:val="18"/>
                                </w:rPr>
                                <w:t>PD-L1 TC ≥ </w:t>
                              </w:r>
                              <w:r w:rsidRPr="001917C8">
                                <w:rPr>
                                  <w:sz w:val="18"/>
                                  <w:szCs w:val="18"/>
                                </w:rPr>
                                <w:t>1</w:t>
                              </w:r>
                              <w:r>
                                <w:rPr>
                                  <w:sz w:val="18"/>
                                  <w:szCs w:val="18"/>
                                </w:rPr>
                                <w:t> </w:t>
                              </w:r>
                              <w:r w:rsidRPr="001917C8">
                                <w:rPr>
                                  <w:sz w:val="18"/>
                                  <w:szCs w:val="18"/>
                                </w:rPr>
                                <w:t>%</w:t>
                              </w:r>
                            </w:p>
                            <w:p w14:paraId="4F719B52" w14:textId="77777777" w:rsidR="00004217" w:rsidRPr="001917C8" w:rsidRDefault="00004217" w:rsidP="00CB640A">
                              <w:pPr>
                                <w:spacing w:after="0"/>
                                <w:rPr>
                                  <w:sz w:val="18"/>
                                  <w:szCs w:val="18"/>
                                </w:rPr>
                              </w:pPr>
                            </w:p>
                            <w:p w14:paraId="5460862F" w14:textId="77777777" w:rsidR="00004217" w:rsidRPr="00DA3E08" w:rsidRDefault="00004217" w:rsidP="00CB640A">
                              <w:pPr>
                                <w:spacing w:after="0"/>
                                <w:rPr>
                                  <w:sz w:val="24"/>
                                  <w:szCs w:val="18"/>
                                </w:rPr>
                              </w:pPr>
                            </w:p>
                            <w:p w14:paraId="16089A69" w14:textId="77777777" w:rsidR="00004217" w:rsidRPr="001917C8" w:rsidRDefault="00004217" w:rsidP="00CB640A">
                              <w:pPr>
                                <w:spacing w:after="0"/>
                                <w:rPr>
                                  <w:sz w:val="18"/>
                                  <w:szCs w:val="18"/>
                                </w:rPr>
                              </w:pPr>
                              <w:r w:rsidRPr="001917C8">
                                <w:rPr>
                                  <w:sz w:val="18"/>
                                  <w:szCs w:val="18"/>
                                </w:rPr>
                                <w:t>PD-L1 TC ≥ 25</w:t>
                              </w:r>
                              <w:r>
                                <w:rPr>
                                  <w:sz w:val="18"/>
                                  <w:szCs w:val="18"/>
                                </w:rPr>
                                <w:t> </w:t>
                              </w:r>
                              <w:r w:rsidRPr="001917C8">
                                <w:rPr>
                                  <w:sz w:val="18"/>
                                  <w:szCs w:val="18"/>
                                </w:rPr>
                                <w:t>%</w:t>
                              </w:r>
                            </w:p>
                            <w:p w14:paraId="63185FBF" w14:textId="77777777" w:rsidR="00004217" w:rsidRPr="001917C8" w:rsidRDefault="00004217" w:rsidP="00CB640A">
                              <w:pPr>
                                <w:spacing w:after="0"/>
                                <w:rPr>
                                  <w:sz w:val="18"/>
                                  <w:szCs w:val="18"/>
                                </w:rPr>
                              </w:pPr>
                            </w:p>
                            <w:p w14:paraId="391E05AB" w14:textId="77777777" w:rsidR="00004217" w:rsidRPr="00DA3E08" w:rsidRDefault="00004217" w:rsidP="00CB640A">
                              <w:pPr>
                                <w:spacing w:after="0"/>
                                <w:rPr>
                                  <w:sz w:val="24"/>
                                  <w:szCs w:val="18"/>
                                </w:rPr>
                              </w:pPr>
                            </w:p>
                            <w:p w14:paraId="4FCC3E72" w14:textId="77777777" w:rsidR="00004217" w:rsidRPr="001917C8" w:rsidRDefault="00004217" w:rsidP="00CB640A">
                              <w:pPr>
                                <w:spacing w:after="0"/>
                                <w:rPr>
                                  <w:sz w:val="18"/>
                                  <w:szCs w:val="18"/>
                                </w:rPr>
                              </w:pPr>
                              <w:r w:rsidRPr="001917C8">
                                <w:rPr>
                                  <w:sz w:val="18"/>
                                  <w:szCs w:val="18"/>
                                </w:rPr>
                                <w:t>PD-L1 TC 1-24</w:t>
                              </w:r>
                              <w:r>
                                <w:rPr>
                                  <w:sz w:val="18"/>
                                  <w:szCs w:val="18"/>
                                </w:rPr>
                                <w:t> </w:t>
                              </w:r>
                              <w:r w:rsidRPr="001917C8">
                                <w:rPr>
                                  <w:sz w:val="18"/>
                                  <w:szCs w:val="18"/>
                                </w:rPr>
                                <w:t>%</w:t>
                              </w:r>
                            </w:p>
                            <w:p w14:paraId="698486A2" w14:textId="77777777" w:rsidR="00004217" w:rsidRPr="001917C8" w:rsidRDefault="00004217" w:rsidP="00CB640A">
                              <w:pPr>
                                <w:spacing w:after="0"/>
                                <w:rPr>
                                  <w:sz w:val="18"/>
                                  <w:szCs w:val="18"/>
                                </w:rPr>
                              </w:pPr>
                            </w:p>
                            <w:p w14:paraId="1C2DF249" w14:textId="77777777" w:rsidR="00004217" w:rsidRPr="00DA3E08" w:rsidRDefault="00004217" w:rsidP="00CB640A">
                              <w:pPr>
                                <w:spacing w:after="0"/>
                                <w:rPr>
                                  <w:sz w:val="24"/>
                                  <w:szCs w:val="18"/>
                                </w:rPr>
                              </w:pPr>
                            </w:p>
                            <w:p w14:paraId="29B4908B" w14:textId="77777777" w:rsidR="00004217" w:rsidRPr="00670FCF" w:rsidRDefault="00004217" w:rsidP="00CB640A">
                              <w:pPr>
                                <w:spacing w:after="0"/>
                                <w:rPr>
                                  <w:sz w:val="18"/>
                                  <w:szCs w:val="18"/>
                                </w:rPr>
                              </w:pPr>
                              <w:r w:rsidRPr="00670FCF">
                                <w:rPr>
                                  <w:sz w:val="18"/>
                                  <w:szCs w:val="18"/>
                                </w:rPr>
                                <w:t>PD-L1 TC &lt; 1 %</w:t>
                              </w:r>
                            </w:p>
                            <w:p w14:paraId="0F19FCEA" w14:textId="77777777" w:rsidR="00004217" w:rsidRPr="00670FCF" w:rsidRDefault="00004217" w:rsidP="00CB640A">
                              <w:pPr>
                                <w:spacing w:after="0"/>
                                <w:rPr>
                                  <w:sz w:val="18"/>
                                  <w:szCs w:val="18"/>
                                </w:rPr>
                              </w:pPr>
                            </w:p>
                            <w:p w14:paraId="73085D5E" w14:textId="77777777" w:rsidR="00004217" w:rsidRPr="00670FCF" w:rsidRDefault="00004217" w:rsidP="00CB640A">
                              <w:pPr>
                                <w:spacing w:after="0"/>
                                <w:rPr>
                                  <w:sz w:val="24"/>
                                  <w:szCs w:val="18"/>
                                </w:rPr>
                              </w:pPr>
                            </w:p>
                            <w:p w14:paraId="22F2E07A" w14:textId="77777777" w:rsidR="00004217" w:rsidRPr="006B6D24" w:rsidRDefault="00004217" w:rsidP="00CB640A">
                              <w:pPr>
                                <w:spacing w:after="0"/>
                                <w:rPr>
                                  <w:sz w:val="18"/>
                                  <w:szCs w:val="18"/>
                                </w:rPr>
                              </w:pPr>
                              <w:r w:rsidRPr="006B6D24">
                                <w:rPr>
                                  <w:sz w:val="18"/>
                                  <w:szCs w:val="18"/>
                                </w:rPr>
                                <w:t>PD-L1 Inconnu</w:t>
                              </w:r>
                            </w:p>
                          </w:txbxContent>
                        </wps:txbx>
                        <wps:bodyPr rot="0" vert="horz" wrap="square" lIns="91440" tIns="45720" rIns="91440" bIns="45720" anchor="t" anchorCtr="0" upright="1">
                          <a:noAutofit/>
                        </wps:bodyPr>
                      </wps:wsp>
                      <wps:wsp>
                        <wps:cNvPr id="184" name="Text Box 2"/>
                        <wps:cNvSpPr txBox="1">
                          <a:spLocks noChangeArrowheads="1"/>
                        </wps:cNvSpPr>
                        <wps:spPr bwMode="auto">
                          <a:xfrm>
                            <a:off x="3552825" y="0"/>
                            <a:ext cx="2888615" cy="350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50A3" w14:textId="77777777" w:rsidR="00004217" w:rsidRPr="00655FB9" w:rsidRDefault="00004217" w:rsidP="00CB640A">
                              <w:pPr>
                                <w:spacing w:after="0"/>
                                <w:rPr>
                                  <w:b/>
                                  <w:sz w:val="18"/>
                                  <w:szCs w:val="18"/>
                                </w:rPr>
                              </w:pPr>
                              <w:r>
                                <w:rPr>
                                  <w:sz w:val="18"/>
                                  <w:szCs w:val="18"/>
                                </w:rPr>
                                <w:t xml:space="preserve">               </w:t>
                              </w:r>
                              <w:r w:rsidRPr="00655FB9">
                                <w:rPr>
                                  <w:b/>
                                  <w:sz w:val="18"/>
                                  <w:szCs w:val="18"/>
                                </w:rPr>
                                <w:t>Evèn</w:t>
                              </w:r>
                              <w:r>
                                <w:rPr>
                                  <w:b/>
                                  <w:sz w:val="18"/>
                                  <w:szCs w:val="18"/>
                                </w:rPr>
                                <w:t>emen</w:t>
                              </w:r>
                              <w:r w:rsidRPr="00655FB9">
                                <w:rPr>
                                  <w:b/>
                                  <w:sz w:val="18"/>
                                  <w:szCs w:val="18"/>
                                </w:rPr>
                                <w:t>ts/N (%)</w:t>
                              </w:r>
                            </w:p>
                            <w:p w14:paraId="209D6F2F" w14:textId="77777777" w:rsidR="00004217" w:rsidRPr="00655FB9" w:rsidRDefault="00004217" w:rsidP="00CB640A">
                              <w:pPr>
                                <w:tabs>
                                  <w:tab w:val="left" w:pos="2268"/>
                                </w:tabs>
                                <w:spacing w:after="0"/>
                                <w:rPr>
                                  <w:b/>
                                  <w:sz w:val="18"/>
                                  <w:szCs w:val="18"/>
                                </w:rPr>
                              </w:pPr>
                              <w:r w:rsidRPr="00655FB9">
                                <w:rPr>
                                  <w:b/>
                                  <w:sz w:val="18"/>
                                  <w:szCs w:val="18"/>
                                </w:rPr>
                                <w:t>IMFINZI</w:t>
                              </w:r>
                              <w:r>
                                <w:rPr>
                                  <w:b/>
                                  <w:sz w:val="18"/>
                                  <w:szCs w:val="18"/>
                                </w:rPr>
                                <w:tab/>
                              </w:r>
                              <w:r w:rsidRPr="00655FB9">
                                <w:rPr>
                                  <w:b/>
                                  <w:sz w:val="18"/>
                                  <w:szCs w:val="18"/>
                                </w:rPr>
                                <w:t>Placebo</w:t>
                              </w:r>
                            </w:p>
                            <w:p w14:paraId="52BF1C30" w14:textId="77777777" w:rsidR="00004217" w:rsidRPr="00655FB9" w:rsidRDefault="00004217" w:rsidP="00CB640A">
                              <w:pPr>
                                <w:spacing w:after="0"/>
                                <w:rPr>
                                  <w:b/>
                                  <w:sz w:val="18"/>
                                  <w:szCs w:val="18"/>
                                </w:rPr>
                              </w:pPr>
                            </w:p>
                            <w:p w14:paraId="08A94D89" w14:textId="77777777" w:rsidR="00004217" w:rsidRPr="00655FB9" w:rsidRDefault="00004217" w:rsidP="00CB640A">
                              <w:pPr>
                                <w:spacing w:after="0"/>
                                <w:rPr>
                                  <w:b/>
                                  <w:sz w:val="18"/>
                                  <w:szCs w:val="18"/>
                                </w:rPr>
                              </w:pPr>
                            </w:p>
                            <w:p w14:paraId="62102A0E" w14:textId="77777777" w:rsidR="00004217" w:rsidRPr="00655FB9" w:rsidRDefault="00004217" w:rsidP="00CB640A">
                              <w:pPr>
                                <w:spacing w:after="0"/>
                                <w:rPr>
                                  <w:b/>
                                  <w:sz w:val="18"/>
                                  <w:szCs w:val="18"/>
                                </w:rPr>
                              </w:pPr>
                            </w:p>
                            <w:p w14:paraId="212A3826" w14:textId="77777777" w:rsidR="00004217" w:rsidRPr="008F0838" w:rsidRDefault="00004217" w:rsidP="00CB640A">
                              <w:pPr>
                                <w:tabs>
                                  <w:tab w:val="left" w:pos="2268"/>
                                </w:tabs>
                                <w:spacing w:after="0"/>
                                <w:rPr>
                                  <w:sz w:val="18"/>
                                  <w:szCs w:val="18"/>
                                </w:rPr>
                              </w:pPr>
                              <w:r>
                                <w:rPr>
                                  <w:sz w:val="18"/>
                                  <w:szCs w:val="18"/>
                                </w:rPr>
                                <w:t>268/476 (56,3 %)</w:t>
                              </w:r>
                              <w:r>
                                <w:rPr>
                                  <w:sz w:val="18"/>
                                  <w:szCs w:val="18"/>
                                </w:rPr>
                                <w:tab/>
                                <w:t>175/237 (73,8 %)</w:t>
                              </w:r>
                            </w:p>
                            <w:p w14:paraId="6BB8D435" w14:textId="77777777" w:rsidR="00004217" w:rsidRDefault="00004217" w:rsidP="00CB640A">
                              <w:pPr>
                                <w:spacing w:after="0"/>
                                <w:rPr>
                                  <w:sz w:val="18"/>
                                  <w:szCs w:val="18"/>
                                </w:rPr>
                              </w:pPr>
                            </w:p>
                            <w:p w14:paraId="2CB1DD42" w14:textId="77777777" w:rsidR="00004217" w:rsidRPr="00DA3E08" w:rsidRDefault="00004217" w:rsidP="00CB640A">
                              <w:pPr>
                                <w:spacing w:after="0"/>
                                <w:rPr>
                                  <w:szCs w:val="18"/>
                                </w:rPr>
                              </w:pPr>
                            </w:p>
                            <w:p w14:paraId="3E81E4F3" w14:textId="77777777" w:rsidR="00004217" w:rsidRDefault="00004217" w:rsidP="00CB640A">
                              <w:pPr>
                                <w:tabs>
                                  <w:tab w:val="left" w:pos="2268"/>
                                </w:tabs>
                                <w:spacing w:after="0"/>
                                <w:rPr>
                                  <w:sz w:val="18"/>
                                  <w:szCs w:val="18"/>
                                </w:rPr>
                              </w:pPr>
                              <w:r>
                                <w:rPr>
                                  <w:sz w:val="18"/>
                                  <w:szCs w:val="18"/>
                                </w:rPr>
                                <w:t>111/212 (52,4 %)</w:t>
                              </w:r>
                              <w:r>
                                <w:rPr>
                                  <w:sz w:val="18"/>
                                  <w:szCs w:val="18"/>
                                </w:rPr>
                                <w:tab/>
                                <w:t>69/91 (75,8 %)</w:t>
                              </w:r>
                            </w:p>
                            <w:p w14:paraId="18390C0E" w14:textId="77777777" w:rsidR="00004217" w:rsidRPr="00DA3E08" w:rsidRDefault="00004217" w:rsidP="00CB640A">
                              <w:pPr>
                                <w:spacing w:after="0"/>
                                <w:rPr>
                                  <w:sz w:val="24"/>
                                  <w:szCs w:val="18"/>
                                </w:rPr>
                              </w:pPr>
                            </w:p>
                            <w:p w14:paraId="5F903D64" w14:textId="77777777" w:rsidR="00004217" w:rsidRPr="008F0838" w:rsidRDefault="00004217" w:rsidP="00CB640A">
                              <w:pPr>
                                <w:spacing w:after="0"/>
                                <w:rPr>
                                  <w:sz w:val="18"/>
                                  <w:szCs w:val="18"/>
                                </w:rPr>
                              </w:pPr>
                            </w:p>
                            <w:p w14:paraId="3B900A08" w14:textId="77777777" w:rsidR="00004217" w:rsidRPr="008F0838" w:rsidRDefault="00004217" w:rsidP="00CB640A">
                              <w:pPr>
                                <w:tabs>
                                  <w:tab w:val="left" w:pos="2268"/>
                                </w:tabs>
                                <w:spacing w:after="0"/>
                                <w:rPr>
                                  <w:sz w:val="18"/>
                                  <w:szCs w:val="18"/>
                                </w:rPr>
                              </w:pPr>
                              <w:r>
                                <w:rPr>
                                  <w:sz w:val="18"/>
                                  <w:szCs w:val="18"/>
                                </w:rPr>
                                <w:t>61</w:t>
                              </w:r>
                              <w:r w:rsidRPr="008F0838">
                                <w:rPr>
                                  <w:sz w:val="18"/>
                                  <w:szCs w:val="18"/>
                                </w:rPr>
                                <w:t>/115 (</w:t>
                              </w:r>
                              <w:r>
                                <w:rPr>
                                  <w:sz w:val="18"/>
                                  <w:szCs w:val="18"/>
                                </w:rPr>
                                <w:t>53,0 </w:t>
                              </w:r>
                              <w:r w:rsidRPr="008F0838">
                                <w:rPr>
                                  <w:sz w:val="18"/>
                                  <w:szCs w:val="18"/>
                                </w:rPr>
                                <w:t>%)</w:t>
                              </w:r>
                              <w:r>
                                <w:rPr>
                                  <w:sz w:val="18"/>
                                  <w:szCs w:val="18"/>
                                </w:rPr>
                                <w:tab/>
                                <w:t>33/44 (75,0 %)</w:t>
                              </w:r>
                            </w:p>
                            <w:p w14:paraId="1FDDB38B" w14:textId="77777777" w:rsidR="00004217" w:rsidRPr="00DA3E08" w:rsidRDefault="00004217" w:rsidP="00CB640A">
                              <w:pPr>
                                <w:spacing w:after="0"/>
                                <w:rPr>
                                  <w:szCs w:val="18"/>
                                </w:rPr>
                              </w:pPr>
                            </w:p>
                            <w:p w14:paraId="173D9EC9" w14:textId="77777777" w:rsidR="00004217" w:rsidRPr="008F0838" w:rsidRDefault="00004217" w:rsidP="00CB640A">
                              <w:pPr>
                                <w:spacing w:after="0"/>
                                <w:rPr>
                                  <w:sz w:val="18"/>
                                  <w:szCs w:val="18"/>
                                </w:rPr>
                              </w:pPr>
                            </w:p>
                            <w:p w14:paraId="32013CD8" w14:textId="77777777" w:rsidR="00004217" w:rsidRDefault="00004217" w:rsidP="00CB640A">
                              <w:pPr>
                                <w:tabs>
                                  <w:tab w:val="left" w:pos="2268"/>
                                </w:tabs>
                                <w:spacing w:after="0"/>
                                <w:rPr>
                                  <w:sz w:val="18"/>
                                  <w:szCs w:val="18"/>
                                </w:rPr>
                              </w:pPr>
                              <w:r>
                                <w:rPr>
                                  <w:sz w:val="18"/>
                                  <w:szCs w:val="18"/>
                                </w:rPr>
                                <w:t>50</w:t>
                              </w:r>
                              <w:r w:rsidRPr="008F0838">
                                <w:rPr>
                                  <w:sz w:val="18"/>
                                  <w:szCs w:val="18"/>
                                </w:rPr>
                                <w:t>/97 (</w:t>
                              </w:r>
                              <w:r>
                                <w:rPr>
                                  <w:sz w:val="18"/>
                                  <w:szCs w:val="18"/>
                                </w:rPr>
                                <w:t>51,5 </w:t>
                              </w:r>
                              <w:r w:rsidRPr="008F0838">
                                <w:rPr>
                                  <w:sz w:val="18"/>
                                  <w:szCs w:val="18"/>
                                </w:rPr>
                                <w:t>%)</w:t>
                              </w:r>
                              <w:r>
                                <w:rPr>
                                  <w:sz w:val="18"/>
                                  <w:szCs w:val="18"/>
                                </w:rPr>
                                <w:tab/>
                                <w:t>36</w:t>
                              </w:r>
                              <w:r w:rsidRPr="008F0838">
                                <w:rPr>
                                  <w:sz w:val="18"/>
                                  <w:szCs w:val="18"/>
                                </w:rPr>
                                <w:t>/47 (</w:t>
                              </w:r>
                              <w:r>
                                <w:rPr>
                                  <w:sz w:val="18"/>
                                  <w:szCs w:val="18"/>
                                </w:rPr>
                                <w:t>762,6 </w:t>
                              </w:r>
                              <w:r w:rsidRPr="008F0838">
                                <w:rPr>
                                  <w:sz w:val="18"/>
                                  <w:szCs w:val="18"/>
                                </w:rPr>
                                <w:t>%)</w:t>
                              </w:r>
                            </w:p>
                            <w:p w14:paraId="7487EA4E" w14:textId="77777777" w:rsidR="00004217" w:rsidRPr="00DA3E08" w:rsidRDefault="00004217" w:rsidP="00CB640A">
                              <w:pPr>
                                <w:spacing w:after="0"/>
                                <w:rPr>
                                  <w:sz w:val="20"/>
                                  <w:szCs w:val="18"/>
                                </w:rPr>
                              </w:pPr>
                            </w:p>
                            <w:p w14:paraId="1D34A940" w14:textId="77777777" w:rsidR="00004217" w:rsidRDefault="00004217" w:rsidP="00CB640A">
                              <w:pPr>
                                <w:spacing w:after="0"/>
                                <w:rPr>
                                  <w:sz w:val="18"/>
                                  <w:szCs w:val="18"/>
                                </w:rPr>
                              </w:pPr>
                            </w:p>
                            <w:p w14:paraId="084DB9EB" w14:textId="77777777" w:rsidR="00004217" w:rsidRDefault="00004217" w:rsidP="00CB640A">
                              <w:pPr>
                                <w:tabs>
                                  <w:tab w:val="left" w:pos="2268"/>
                                </w:tabs>
                                <w:spacing w:after="0"/>
                                <w:rPr>
                                  <w:sz w:val="18"/>
                                  <w:szCs w:val="18"/>
                                </w:rPr>
                              </w:pPr>
                              <w:r>
                                <w:rPr>
                                  <w:sz w:val="18"/>
                                  <w:szCs w:val="18"/>
                                </w:rPr>
                                <w:t>55/90 (61,1 %)</w:t>
                              </w:r>
                              <w:r>
                                <w:rPr>
                                  <w:sz w:val="18"/>
                                  <w:szCs w:val="18"/>
                                </w:rPr>
                                <w:tab/>
                                <w:t>41/58 (70,7 %)</w:t>
                              </w:r>
                            </w:p>
                            <w:p w14:paraId="28E232A8" w14:textId="77777777" w:rsidR="00004217" w:rsidRPr="00DA3E08" w:rsidRDefault="00004217" w:rsidP="00CB640A">
                              <w:pPr>
                                <w:spacing w:after="0"/>
                                <w:rPr>
                                  <w:sz w:val="32"/>
                                  <w:szCs w:val="18"/>
                                </w:rPr>
                              </w:pPr>
                            </w:p>
                            <w:p w14:paraId="08BE190C" w14:textId="77777777" w:rsidR="00004217" w:rsidRDefault="00004217" w:rsidP="00CB640A">
                              <w:pPr>
                                <w:spacing w:after="0"/>
                                <w:rPr>
                                  <w:sz w:val="18"/>
                                  <w:szCs w:val="18"/>
                                </w:rPr>
                              </w:pPr>
                            </w:p>
                            <w:p w14:paraId="7FD395CE" w14:textId="77777777" w:rsidR="00004217" w:rsidRDefault="00004217" w:rsidP="00CB640A">
                              <w:pPr>
                                <w:tabs>
                                  <w:tab w:val="left" w:pos="2268"/>
                                </w:tabs>
                                <w:spacing w:after="0"/>
                                <w:rPr>
                                  <w:sz w:val="18"/>
                                  <w:szCs w:val="18"/>
                                </w:rPr>
                              </w:pPr>
                              <w:r>
                                <w:rPr>
                                  <w:sz w:val="18"/>
                                  <w:szCs w:val="18"/>
                                </w:rPr>
                                <w:t>102/174 (58,6 %)</w:t>
                              </w:r>
                              <w:r>
                                <w:rPr>
                                  <w:sz w:val="18"/>
                                  <w:szCs w:val="18"/>
                                </w:rPr>
                                <w:tab/>
                                <w:t>65/88 (73,9 %)</w:t>
                              </w:r>
                            </w:p>
                          </w:txbxContent>
                        </wps:txbx>
                        <wps:bodyPr rot="0" vert="horz" wrap="square" lIns="91440" tIns="45720" rIns="91440" bIns="45720" anchor="t" anchorCtr="0" upright="1">
                          <a:spAutoFit/>
                        </wps:bodyPr>
                      </wps:wsp>
                    </wpg:wgp>
                  </a:graphicData>
                </a:graphic>
              </wp:anchor>
            </w:drawing>
          </mc:Choice>
          <mc:Fallback>
            <w:pict>
              <v:group w14:anchorId="1619BEE3" id="Groupe 182" o:spid="_x0000_s1069" style="position:absolute;margin-left:-10.65pt;margin-top:14.45pt;width:507.2pt;height:288.05pt;z-index:251658242;mso-position-horizontal-relative:text;mso-position-vertical-relative:text" coordsize="64414,3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">
                <v:shape id="Text Box 2" o:spid="_x0000_s1070" type="#_x0000_t202" style="position:absolute;top:7523;width:12769;height:2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0A749F0" w14:textId="77777777" w:rsidR="00004217" w:rsidRPr="001917C8" w:rsidRDefault="00004217" w:rsidP="00CB640A">
                        <w:pPr>
                          <w:spacing w:after="0"/>
                          <w:rPr>
                            <w:sz w:val="18"/>
                            <w:szCs w:val="18"/>
                          </w:rPr>
                        </w:pPr>
                        <w:r w:rsidRPr="00DA3E08">
                          <w:rPr>
                            <w:sz w:val="18"/>
                            <w:szCs w:val="18"/>
                          </w:rPr>
                          <w:t>Tous patients</w:t>
                        </w:r>
                      </w:p>
                      <w:p w14:paraId="2CCC2BB2" w14:textId="77777777" w:rsidR="00004217" w:rsidRPr="001917C8" w:rsidRDefault="00004217" w:rsidP="00CB640A">
                        <w:pPr>
                          <w:spacing w:after="0"/>
                          <w:rPr>
                            <w:sz w:val="18"/>
                            <w:szCs w:val="18"/>
                          </w:rPr>
                        </w:pPr>
                      </w:p>
                      <w:p w14:paraId="2FB50549" w14:textId="77777777" w:rsidR="00004217" w:rsidRPr="001917C8" w:rsidRDefault="00004217" w:rsidP="00CB640A">
                        <w:pPr>
                          <w:spacing w:after="0"/>
                          <w:rPr>
                            <w:sz w:val="18"/>
                            <w:szCs w:val="18"/>
                          </w:rPr>
                        </w:pPr>
                      </w:p>
                      <w:p w14:paraId="4E989AA5" w14:textId="77777777" w:rsidR="00004217" w:rsidRPr="001917C8" w:rsidRDefault="00004217" w:rsidP="00CB640A">
                        <w:pPr>
                          <w:spacing w:after="0"/>
                          <w:rPr>
                            <w:sz w:val="18"/>
                            <w:szCs w:val="18"/>
                          </w:rPr>
                        </w:pPr>
                        <w:r>
                          <w:rPr>
                            <w:sz w:val="18"/>
                            <w:szCs w:val="18"/>
                          </w:rPr>
                          <w:t>PD-L1 TC ≥ </w:t>
                        </w:r>
                        <w:r w:rsidRPr="001917C8">
                          <w:rPr>
                            <w:sz w:val="18"/>
                            <w:szCs w:val="18"/>
                          </w:rPr>
                          <w:t>1</w:t>
                        </w:r>
                        <w:r>
                          <w:rPr>
                            <w:sz w:val="18"/>
                            <w:szCs w:val="18"/>
                          </w:rPr>
                          <w:t> </w:t>
                        </w:r>
                        <w:r w:rsidRPr="001917C8">
                          <w:rPr>
                            <w:sz w:val="18"/>
                            <w:szCs w:val="18"/>
                          </w:rPr>
                          <w:t>%</w:t>
                        </w:r>
                      </w:p>
                      <w:p w14:paraId="4F719B52" w14:textId="77777777" w:rsidR="00004217" w:rsidRPr="001917C8" w:rsidRDefault="00004217" w:rsidP="00CB640A">
                        <w:pPr>
                          <w:spacing w:after="0"/>
                          <w:rPr>
                            <w:sz w:val="18"/>
                            <w:szCs w:val="18"/>
                          </w:rPr>
                        </w:pPr>
                      </w:p>
                      <w:p w14:paraId="5460862F" w14:textId="77777777" w:rsidR="00004217" w:rsidRPr="00DA3E08" w:rsidRDefault="00004217" w:rsidP="00CB640A">
                        <w:pPr>
                          <w:spacing w:after="0"/>
                          <w:rPr>
                            <w:sz w:val="24"/>
                            <w:szCs w:val="18"/>
                          </w:rPr>
                        </w:pPr>
                      </w:p>
                      <w:p w14:paraId="16089A69" w14:textId="77777777" w:rsidR="00004217" w:rsidRPr="001917C8" w:rsidRDefault="00004217" w:rsidP="00CB640A">
                        <w:pPr>
                          <w:spacing w:after="0"/>
                          <w:rPr>
                            <w:sz w:val="18"/>
                            <w:szCs w:val="18"/>
                          </w:rPr>
                        </w:pPr>
                        <w:r w:rsidRPr="001917C8">
                          <w:rPr>
                            <w:sz w:val="18"/>
                            <w:szCs w:val="18"/>
                          </w:rPr>
                          <w:t>PD-L1 TC ≥ 25</w:t>
                        </w:r>
                        <w:r>
                          <w:rPr>
                            <w:sz w:val="18"/>
                            <w:szCs w:val="18"/>
                          </w:rPr>
                          <w:t> </w:t>
                        </w:r>
                        <w:r w:rsidRPr="001917C8">
                          <w:rPr>
                            <w:sz w:val="18"/>
                            <w:szCs w:val="18"/>
                          </w:rPr>
                          <w:t>%</w:t>
                        </w:r>
                      </w:p>
                      <w:p w14:paraId="63185FBF" w14:textId="77777777" w:rsidR="00004217" w:rsidRPr="001917C8" w:rsidRDefault="00004217" w:rsidP="00CB640A">
                        <w:pPr>
                          <w:spacing w:after="0"/>
                          <w:rPr>
                            <w:sz w:val="18"/>
                            <w:szCs w:val="18"/>
                          </w:rPr>
                        </w:pPr>
                      </w:p>
                      <w:p w14:paraId="391E05AB" w14:textId="77777777" w:rsidR="00004217" w:rsidRPr="00DA3E08" w:rsidRDefault="00004217" w:rsidP="00CB640A">
                        <w:pPr>
                          <w:spacing w:after="0"/>
                          <w:rPr>
                            <w:sz w:val="24"/>
                            <w:szCs w:val="18"/>
                          </w:rPr>
                        </w:pPr>
                      </w:p>
                      <w:p w14:paraId="4FCC3E72" w14:textId="77777777" w:rsidR="00004217" w:rsidRPr="001917C8" w:rsidRDefault="00004217" w:rsidP="00CB640A">
                        <w:pPr>
                          <w:spacing w:after="0"/>
                          <w:rPr>
                            <w:sz w:val="18"/>
                            <w:szCs w:val="18"/>
                          </w:rPr>
                        </w:pPr>
                        <w:r w:rsidRPr="001917C8">
                          <w:rPr>
                            <w:sz w:val="18"/>
                            <w:szCs w:val="18"/>
                          </w:rPr>
                          <w:t>PD-L1 TC 1-24</w:t>
                        </w:r>
                        <w:r>
                          <w:rPr>
                            <w:sz w:val="18"/>
                            <w:szCs w:val="18"/>
                          </w:rPr>
                          <w:t> </w:t>
                        </w:r>
                        <w:r w:rsidRPr="001917C8">
                          <w:rPr>
                            <w:sz w:val="18"/>
                            <w:szCs w:val="18"/>
                          </w:rPr>
                          <w:t>%</w:t>
                        </w:r>
                      </w:p>
                      <w:p w14:paraId="698486A2" w14:textId="77777777" w:rsidR="00004217" w:rsidRPr="001917C8" w:rsidRDefault="00004217" w:rsidP="00CB640A">
                        <w:pPr>
                          <w:spacing w:after="0"/>
                          <w:rPr>
                            <w:sz w:val="18"/>
                            <w:szCs w:val="18"/>
                          </w:rPr>
                        </w:pPr>
                      </w:p>
                      <w:p w14:paraId="1C2DF249" w14:textId="77777777" w:rsidR="00004217" w:rsidRPr="00DA3E08" w:rsidRDefault="00004217" w:rsidP="00CB640A">
                        <w:pPr>
                          <w:spacing w:after="0"/>
                          <w:rPr>
                            <w:sz w:val="24"/>
                            <w:szCs w:val="18"/>
                          </w:rPr>
                        </w:pPr>
                      </w:p>
                      <w:p w14:paraId="29B4908B" w14:textId="77777777" w:rsidR="00004217" w:rsidRPr="00670FCF" w:rsidRDefault="00004217" w:rsidP="00CB640A">
                        <w:pPr>
                          <w:spacing w:after="0"/>
                          <w:rPr>
                            <w:sz w:val="18"/>
                            <w:szCs w:val="18"/>
                          </w:rPr>
                        </w:pPr>
                        <w:r w:rsidRPr="00670FCF">
                          <w:rPr>
                            <w:sz w:val="18"/>
                            <w:szCs w:val="18"/>
                          </w:rPr>
                          <w:t>PD-L1 TC &lt; 1 %</w:t>
                        </w:r>
                      </w:p>
                      <w:p w14:paraId="0F19FCEA" w14:textId="77777777" w:rsidR="00004217" w:rsidRPr="00670FCF" w:rsidRDefault="00004217" w:rsidP="00CB640A">
                        <w:pPr>
                          <w:spacing w:after="0"/>
                          <w:rPr>
                            <w:sz w:val="18"/>
                            <w:szCs w:val="18"/>
                          </w:rPr>
                        </w:pPr>
                      </w:p>
                      <w:p w14:paraId="73085D5E" w14:textId="77777777" w:rsidR="00004217" w:rsidRPr="00670FCF" w:rsidRDefault="00004217" w:rsidP="00CB640A">
                        <w:pPr>
                          <w:spacing w:after="0"/>
                          <w:rPr>
                            <w:sz w:val="24"/>
                            <w:szCs w:val="18"/>
                          </w:rPr>
                        </w:pPr>
                      </w:p>
                      <w:p w14:paraId="22F2E07A" w14:textId="77777777" w:rsidR="00004217" w:rsidRPr="006B6D24" w:rsidRDefault="00004217" w:rsidP="00CB640A">
                        <w:pPr>
                          <w:spacing w:after="0"/>
                          <w:rPr>
                            <w:sz w:val="18"/>
                            <w:szCs w:val="18"/>
                          </w:rPr>
                        </w:pPr>
                        <w:r w:rsidRPr="006B6D24">
                          <w:rPr>
                            <w:sz w:val="18"/>
                            <w:szCs w:val="18"/>
                          </w:rPr>
                          <w:t>PD-L1 Inconnu</w:t>
                        </w:r>
                      </w:p>
                    </w:txbxContent>
                  </v:textbox>
                </v:shape>
                <v:shape id="Text Box 2" o:spid="_x0000_s1071" type="#_x0000_t202" style="position:absolute;left:35528;width:28886;height:3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14:paraId="71B750A3" w14:textId="77777777" w:rsidR="00004217" w:rsidRPr="00655FB9" w:rsidRDefault="00004217" w:rsidP="00CB640A">
                        <w:pPr>
                          <w:spacing w:after="0"/>
                          <w:rPr>
                            <w:b/>
                            <w:sz w:val="18"/>
                            <w:szCs w:val="18"/>
                          </w:rPr>
                        </w:pPr>
                        <w:r>
                          <w:rPr>
                            <w:sz w:val="18"/>
                            <w:szCs w:val="18"/>
                          </w:rPr>
                          <w:t xml:space="preserve">               </w:t>
                        </w:r>
                        <w:r w:rsidRPr="00655FB9">
                          <w:rPr>
                            <w:b/>
                            <w:sz w:val="18"/>
                            <w:szCs w:val="18"/>
                          </w:rPr>
                          <w:t>Evèn</w:t>
                        </w:r>
                        <w:r>
                          <w:rPr>
                            <w:b/>
                            <w:sz w:val="18"/>
                            <w:szCs w:val="18"/>
                          </w:rPr>
                          <w:t>emen</w:t>
                        </w:r>
                        <w:r w:rsidRPr="00655FB9">
                          <w:rPr>
                            <w:b/>
                            <w:sz w:val="18"/>
                            <w:szCs w:val="18"/>
                          </w:rPr>
                          <w:t>ts/N (%)</w:t>
                        </w:r>
                      </w:p>
                      <w:p w14:paraId="209D6F2F" w14:textId="77777777" w:rsidR="00004217" w:rsidRPr="00655FB9" w:rsidRDefault="00004217" w:rsidP="00CB640A">
                        <w:pPr>
                          <w:tabs>
                            <w:tab w:val="left" w:pos="2268"/>
                          </w:tabs>
                          <w:spacing w:after="0"/>
                          <w:rPr>
                            <w:b/>
                            <w:sz w:val="18"/>
                            <w:szCs w:val="18"/>
                          </w:rPr>
                        </w:pPr>
                        <w:r w:rsidRPr="00655FB9">
                          <w:rPr>
                            <w:b/>
                            <w:sz w:val="18"/>
                            <w:szCs w:val="18"/>
                          </w:rPr>
                          <w:t>IMFINZI</w:t>
                        </w:r>
                        <w:r>
                          <w:rPr>
                            <w:b/>
                            <w:sz w:val="18"/>
                            <w:szCs w:val="18"/>
                          </w:rPr>
                          <w:tab/>
                        </w:r>
                        <w:r w:rsidRPr="00655FB9">
                          <w:rPr>
                            <w:b/>
                            <w:sz w:val="18"/>
                            <w:szCs w:val="18"/>
                          </w:rPr>
                          <w:t>Placebo</w:t>
                        </w:r>
                      </w:p>
                      <w:p w14:paraId="52BF1C30" w14:textId="77777777" w:rsidR="00004217" w:rsidRPr="00655FB9" w:rsidRDefault="00004217" w:rsidP="00CB640A">
                        <w:pPr>
                          <w:spacing w:after="0"/>
                          <w:rPr>
                            <w:b/>
                            <w:sz w:val="18"/>
                            <w:szCs w:val="18"/>
                          </w:rPr>
                        </w:pPr>
                      </w:p>
                      <w:p w14:paraId="08A94D89" w14:textId="77777777" w:rsidR="00004217" w:rsidRPr="00655FB9" w:rsidRDefault="00004217" w:rsidP="00CB640A">
                        <w:pPr>
                          <w:spacing w:after="0"/>
                          <w:rPr>
                            <w:b/>
                            <w:sz w:val="18"/>
                            <w:szCs w:val="18"/>
                          </w:rPr>
                        </w:pPr>
                      </w:p>
                      <w:p w14:paraId="62102A0E" w14:textId="77777777" w:rsidR="00004217" w:rsidRPr="00655FB9" w:rsidRDefault="00004217" w:rsidP="00CB640A">
                        <w:pPr>
                          <w:spacing w:after="0"/>
                          <w:rPr>
                            <w:b/>
                            <w:sz w:val="18"/>
                            <w:szCs w:val="18"/>
                          </w:rPr>
                        </w:pPr>
                      </w:p>
                      <w:p w14:paraId="212A3826" w14:textId="77777777" w:rsidR="00004217" w:rsidRPr="008F0838" w:rsidRDefault="00004217" w:rsidP="00CB640A">
                        <w:pPr>
                          <w:tabs>
                            <w:tab w:val="left" w:pos="2268"/>
                          </w:tabs>
                          <w:spacing w:after="0"/>
                          <w:rPr>
                            <w:sz w:val="18"/>
                            <w:szCs w:val="18"/>
                          </w:rPr>
                        </w:pPr>
                        <w:r>
                          <w:rPr>
                            <w:sz w:val="18"/>
                            <w:szCs w:val="18"/>
                          </w:rPr>
                          <w:t>268/476 (56,3 %)</w:t>
                        </w:r>
                        <w:r>
                          <w:rPr>
                            <w:sz w:val="18"/>
                            <w:szCs w:val="18"/>
                          </w:rPr>
                          <w:tab/>
                          <w:t>175/237 (73,8 %)</w:t>
                        </w:r>
                      </w:p>
                      <w:p w14:paraId="6BB8D435" w14:textId="77777777" w:rsidR="00004217" w:rsidRDefault="00004217" w:rsidP="00CB640A">
                        <w:pPr>
                          <w:spacing w:after="0"/>
                          <w:rPr>
                            <w:sz w:val="18"/>
                            <w:szCs w:val="18"/>
                          </w:rPr>
                        </w:pPr>
                      </w:p>
                      <w:p w14:paraId="2CB1DD42" w14:textId="77777777" w:rsidR="00004217" w:rsidRPr="00DA3E08" w:rsidRDefault="00004217" w:rsidP="00CB640A">
                        <w:pPr>
                          <w:spacing w:after="0"/>
                          <w:rPr>
                            <w:szCs w:val="18"/>
                          </w:rPr>
                        </w:pPr>
                      </w:p>
                      <w:p w14:paraId="3E81E4F3" w14:textId="77777777" w:rsidR="00004217" w:rsidRDefault="00004217" w:rsidP="00CB640A">
                        <w:pPr>
                          <w:tabs>
                            <w:tab w:val="left" w:pos="2268"/>
                          </w:tabs>
                          <w:spacing w:after="0"/>
                          <w:rPr>
                            <w:sz w:val="18"/>
                            <w:szCs w:val="18"/>
                          </w:rPr>
                        </w:pPr>
                        <w:r>
                          <w:rPr>
                            <w:sz w:val="18"/>
                            <w:szCs w:val="18"/>
                          </w:rPr>
                          <w:t>111/212 (52,4 %)</w:t>
                        </w:r>
                        <w:r>
                          <w:rPr>
                            <w:sz w:val="18"/>
                            <w:szCs w:val="18"/>
                          </w:rPr>
                          <w:tab/>
                          <w:t>69/91 (75,8 %)</w:t>
                        </w:r>
                      </w:p>
                      <w:p w14:paraId="18390C0E" w14:textId="77777777" w:rsidR="00004217" w:rsidRPr="00DA3E08" w:rsidRDefault="00004217" w:rsidP="00CB640A">
                        <w:pPr>
                          <w:spacing w:after="0"/>
                          <w:rPr>
                            <w:sz w:val="24"/>
                            <w:szCs w:val="18"/>
                          </w:rPr>
                        </w:pPr>
                      </w:p>
                      <w:p w14:paraId="5F903D64" w14:textId="77777777" w:rsidR="00004217" w:rsidRPr="008F0838" w:rsidRDefault="00004217" w:rsidP="00CB640A">
                        <w:pPr>
                          <w:spacing w:after="0"/>
                          <w:rPr>
                            <w:sz w:val="18"/>
                            <w:szCs w:val="18"/>
                          </w:rPr>
                        </w:pPr>
                      </w:p>
                      <w:p w14:paraId="3B900A08" w14:textId="77777777" w:rsidR="00004217" w:rsidRPr="008F0838" w:rsidRDefault="00004217" w:rsidP="00CB640A">
                        <w:pPr>
                          <w:tabs>
                            <w:tab w:val="left" w:pos="2268"/>
                          </w:tabs>
                          <w:spacing w:after="0"/>
                          <w:rPr>
                            <w:sz w:val="18"/>
                            <w:szCs w:val="18"/>
                          </w:rPr>
                        </w:pPr>
                        <w:r>
                          <w:rPr>
                            <w:sz w:val="18"/>
                            <w:szCs w:val="18"/>
                          </w:rPr>
                          <w:t>61</w:t>
                        </w:r>
                        <w:r w:rsidRPr="008F0838">
                          <w:rPr>
                            <w:sz w:val="18"/>
                            <w:szCs w:val="18"/>
                          </w:rPr>
                          <w:t>/115 (</w:t>
                        </w:r>
                        <w:r>
                          <w:rPr>
                            <w:sz w:val="18"/>
                            <w:szCs w:val="18"/>
                          </w:rPr>
                          <w:t>53,0 </w:t>
                        </w:r>
                        <w:r w:rsidRPr="008F0838">
                          <w:rPr>
                            <w:sz w:val="18"/>
                            <w:szCs w:val="18"/>
                          </w:rPr>
                          <w:t>%)</w:t>
                        </w:r>
                        <w:r>
                          <w:rPr>
                            <w:sz w:val="18"/>
                            <w:szCs w:val="18"/>
                          </w:rPr>
                          <w:tab/>
                          <w:t>33/44 (75,0 %)</w:t>
                        </w:r>
                      </w:p>
                      <w:p w14:paraId="1FDDB38B" w14:textId="77777777" w:rsidR="00004217" w:rsidRPr="00DA3E08" w:rsidRDefault="00004217" w:rsidP="00CB640A">
                        <w:pPr>
                          <w:spacing w:after="0"/>
                          <w:rPr>
                            <w:szCs w:val="18"/>
                          </w:rPr>
                        </w:pPr>
                      </w:p>
                      <w:p w14:paraId="173D9EC9" w14:textId="77777777" w:rsidR="00004217" w:rsidRPr="008F0838" w:rsidRDefault="00004217" w:rsidP="00CB640A">
                        <w:pPr>
                          <w:spacing w:after="0"/>
                          <w:rPr>
                            <w:sz w:val="18"/>
                            <w:szCs w:val="18"/>
                          </w:rPr>
                        </w:pPr>
                      </w:p>
                      <w:p w14:paraId="32013CD8" w14:textId="77777777" w:rsidR="00004217" w:rsidRDefault="00004217" w:rsidP="00CB640A">
                        <w:pPr>
                          <w:tabs>
                            <w:tab w:val="left" w:pos="2268"/>
                          </w:tabs>
                          <w:spacing w:after="0"/>
                          <w:rPr>
                            <w:sz w:val="18"/>
                            <w:szCs w:val="18"/>
                          </w:rPr>
                        </w:pPr>
                        <w:r>
                          <w:rPr>
                            <w:sz w:val="18"/>
                            <w:szCs w:val="18"/>
                          </w:rPr>
                          <w:t>50</w:t>
                        </w:r>
                        <w:r w:rsidRPr="008F0838">
                          <w:rPr>
                            <w:sz w:val="18"/>
                            <w:szCs w:val="18"/>
                          </w:rPr>
                          <w:t>/97 (</w:t>
                        </w:r>
                        <w:r>
                          <w:rPr>
                            <w:sz w:val="18"/>
                            <w:szCs w:val="18"/>
                          </w:rPr>
                          <w:t>51,5 </w:t>
                        </w:r>
                        <w:r w:rsidRPr="008F0838">
                          <w:rPr>
                            <w:sz w:val="18"/>
                            <w:szCs w:val="18"/>
                          </w:rPr>
                          <w:t>%)</w:t>
                        </w:r>
                        <w:r>
                          <w:rPr>
                            <w:sz w:val="18"/>
                            <w:szCs w:val="18"/>
                          </w:rPr>
                          <w:tab/>
                          <w:t>36</w:t>
                        </w:r>
                        <w:r w:rsidRPr="008F0838">
                          <w:rPr>
                            <w:sz w:val="18"/>
                            <w:szCs w:val="18"/>
                          </w:rPr>
                          <w:t>/47 (</w:t>
                        </w:r>
                        <w:r>
                          <w:rPr>
                            <w:sz w:val="18"/>
                            <w:szCs w:val="18"/>
                          </w:rPr>
                          <w:t>762,6 </w:t>
                        </w:r>
                        <w:r w:rsidRPr="008F0838">
                          <w:rPr>
                            <w:sz w:val="18"/>
                            <w:szCs w:val="18"/>
                          </w:rPr>
                          <w:t>%)</w:t>
                        </w:r>
                      </w:p>
                      <w:p w14:paraId="7487EA4E" w14:textId="77777777" w:rsidR="00004217" w:rsidRPr="00DA3E08" w:rsidRDefault="00004217" w:rsidP="00CB640A">
                        <w:pPr>
                          <w:spacing w:after="0"/>
                          <w:rPr>
                            <w:sz w:val="20"/>
                            <w:szCs w:val="18"/>
                          </w:rPr>
                        </w:pPr>
                      </w:p>
                      <w:p w14:paraId="1D34A940" w14:textId="77777777" w:rsidR="00004217" w:rsidRDefault="00004217" w:rsidP="00CB640A">
                        <w:pPr>
                          <w:spacing w:after="0"/>
                          <w:rPr>
                            <w:sz w:val="18"/>
                            <w:szCs w:val="18"/>
                          </w:rPr>
                        </w:pPr>
                      </w:p>
                      <w:p w14:paraId="084DB9EB" w14:textId="77777777" w:rsidR="00004217" w:rsidRDefault="00004217" w:rsidP="00CB640A">
                        <w:pPr>
                          <w:tabs>
                            <w:tab w:val="left" w:pos="2268"/>
                          </w:tabs>
                          <w:spacing w:after="0"/>
                          <w:rPr>
                            <w:sz w:val="18"/>
                            <w:szCs w:val="18"/>
                          </w:rPr>
                        </w:pPr>
                        <w:r>
                          <w:rPr>
                            <w:sz w:val="18"/>
                            <w:szCs w:val="18"/>
                          </w:rPr>
                          <w:t>55/90 (61,1 %)</w:t>
                        </w:r>
                        <w:r>
                          <w:rPr>
                            <w:sz w:val="18"/>
                            <w:szCs w:val="18"/>
                          </w:rPr>
                          <w:tab/>
                          <w:t>41/58 (70,7 %)</w:t>
                        </w:r>
                      </w:p>
                      <w:p w14:paraId="28E232A8" w14:textId="77777777" w:rsidR="00004217" w:rsidRPr="00DA3E08" w:rsidRDefault="00004217" w:rsidP="00CB640A">
                        <w:pPr>
                          <w:spacing w:after="0"/>
                          <w:rPr>
                            <w:sz w:val="32"/>
                            <w:szCs w:val="18"/>
                          </w:rPr>
                        </w:pPr>
                      </w:p>
                      <w:p w14:paraId="08BE190C" w14:textId="77777777" w:rsidR="00004217" w:rsidRDefault="00004217" w:rsidP="00CB640A">
                        <w:pPr>
                          <w:spacing w:after="0"/>
                          <w:rPr>
                            <w:sz w:val="18"/>
                            <w:szCs w:val="18"/>
                          </w:rPr>
                        </w:pPr>
                      </w:p>
                      <w:p w14:paraId="7FD395CE" w14:textId="77777777" w:rsidR="00004217" w:rsidRDefault="00004217" w:rsidP="00CB640A">
                        <w:pPr>
                          <w:tabs>
                            <w:tab w:val="left" w:pos="2268"/>
                          </w:tabs>
                          <w:spacing w:after="0"/>
                          <w:rPr>
                            <w:sz w:val="18"/>
                            <w:szCs w:val="18"/>
                          </w:rPr>
                        </w:pPr>
                        <w:r>
                          <w:rPr>
                            <w:sz w:val="18"/>
                            <w:szCs w:val="18"/>
                          </w:rPr>
                          <w:t>102/174 (58,6 %)</w:t>
                        </w:r>
                        <w:r>
                          <w:rPr>
                            <w:sz w:val="18"/>
                            <w:szCs w:val="18"/>
                          </w:rPr>
                          <w:tab/>
                          <w:t>65/88 (73,9 %)</w:t>
                        </w:r>
                      </w:p>
                    </w:txbxContent>
                  </v:textbox>
                </v:shape>
                <w10:wrap type="topAndBottom"/>
              </v:group>
            </w:pict>
          </mc:Fallback>
        </mc:AlternateContent>
      </w:r>
    </w:p>
    <w:p w14:paraId="30CFB3F7" w14:textId="77777777" w:rsidR="00CB640A" w:rsidRPr="002531F6" w:rsidRDefault="00CB640A" w:rsidP="00CB640A">
      <w:pPr>
        <w:numPr>
          <w:ilvl w:val="12"/>
          <w:numId w:val="0"/>
        </w:numPr>
        <w:tabs>
          <w:tab w:val="left" w:pos="567"/>
        </w:tabs>
        <w:spacing w:after="0" w:line="240" w:lineRule="auto"/>
        <w:ind w:left="2160" w:right="-2"/>
        <w:rPr>
          <w:rFonts w:ascii="Times New Roman" w:eastAsia="Times New Roman" w:hAnsi="Times New Roman" w:cs="Times New Roman"/>
          <w:iCs/>
          <w:noProof/>
        </w:rPr>
      </w:pPr>
      <w:r w:rsidRPr="002531F6">
        <w:rPr>
          <w:rFonts w:ascii="Times New Roman" w:eastAsia="Times New Roman" w:hAnsi="Times New Roman" w:cs="Times New Roman"/>
          <w:noProof/>
          <w:szCs w:val="20"/>
        </w:rPr>
        <w:t xml:space="preserve"> </w:t>
      </w:r>
    </w:p>
    <w:p w14:paraId="2B37D848"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iCs/>
          <w:noProof/>
        </w:rPr>
      </w:pPr>
    </w:p>
    <w:p w14:paraId="18711BEC"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szCs w:val="20"/>
        </w:rPr>
        <w:lastRenderedPageBreak/>
        <w:t>Le profil de tolérance général de durvalumab dans le sous groupe PD-L1 TC ≥ 1 % était en ligne avec la population ITT, il en était de même dans le sous-groupe PD-L1 TC&lt; 1</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szCs w:val="20"/>
        </w:rPr>
        <w:t>%.</w:t>
      </w:r>
    </w:p>
    <w:p w14:paraId="4648F770"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noProof/>
          <w:szCs w:val="20"/>
        </w:rPr>
      </w:pPr>
    </w:p>
    <w:p w14:paraId="78496132"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bCs/>
          <w:i/>
          <w:iCs/>
          <w:szCs w:val="20"/>
          <w:lang w:eastAsia="en-GB"/>
        </w:rPr>
      </w:pPr>
      <w:r w:rsidRPr="002531F6">
        <w:rPr>
          <w:rFonts w:ascii="Times New Roman" w:eastAsia="Times New Roman" w:hAnsi="Times New Roman" w:cs="Times New Roman"/>
          <w:bCs/>
          <w:i/>
          <w:iCs/>
          <w:bdr w:val="nil"/>
          <w:lang w:eastAsia="en-GB"/>
        </w:rPr>
        <w:t>Critères rapportés par le patient (PRO)</w:t>
      </w:r>
    </w:p>
    <w:p w14:paraId="3222AF61"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szCs w:val="20"/>
          <w:lang w:eastAsia="en-GB"/>
        </w:rPr>
      </w:pPr>
      <w:r w:rsidRPr="002531F6">
        <w:rPr>
          <w:rFonts w:ascii="Times New Roman" w:eastAsia="Times New Roman" w:hAnsi="Times New Roman" w:cs="Times New Roman"/>
          <w:bdr w:val="nil"/>
          <w:lang w:eastAsia="en-GB"/>
        </w:rPr>
        <w:t>Les symptômes sur l’état fonctionnel et la qualité de vie liée à la santé (</w:t>
      </w:r>
      <w:proofErr w:type="spellStart"/>
      <w:r w:rsidRPr="002531F6">
        <w:rPr>
          <w:rFonts w:ascii="Times New Roman" w:eastAsia="Times New Roman" w:hAnsi="Times New Roman" w:cs="Times New Roman"/>
          <w:bdr w:val="nil"/>
          <w:lang w:eastAsia="en-GB"/>
        </w:rPr>
        <w:t>HRQoL</w:t>
      </w:r>
      <w:proofErr w:type="spellEnd"/>
      <w:r w:rsidRPr="002531F6">
        <w:rPr>
          <w:rFonts w:ascii="Times New Roman" w:eastAsia="Times New Roman" w:hAnsi="Times New Roman" w:cs="Times New Roman"/>
          <w:bdr w:val="nil"/>
          <w:lang w:eastAsia="en-GB"/>
        </w:rPr>
        <w:t xml:space="preserve">) rapportés par les patients ont été recueillis à l’aide de l’échelle EORTC QLQ-C30 et de son module sur le cancer du poumon (EORTC QLQ-LC13). Le LC13 et le C30 ont été évalués à l’inclusion, toutes les 4 semaines pendant les 8 premières semaines, puis toutes les 8 semaines jusqu’à l’achèvement de la période de traitement ou l’arrêt d’IMFINZI pour cause de toxicité ou de progression de la maladie. L’observance était similaire entre les groupes de traitement par IMFINZI et le placebo </w:t>
      </w:r>
      <w:r w:rsidRPr="002531F6">
        <w:rPr>
          <w:rFonts w:ascii="Times New Roman" w:eastAsia="Times New Roman" w:hAnsi="Times New Roman" w:cs="Times New Roman"/>
          <w:szCs w:val="20"/>
          <w:lang w:eastAsia="en-GB"/>
        </w:rPr>
        <w:t>(83</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 vs. 85,1</w:t>
      </w:r>
      <w:r w:rsidRPr="002531F6">
        <w:rPr>
          <w:rFonts w:ascii="Times New Roman" w:eastAsia="Times New Roman" w:hAnsi="Times New Roman" w:cs="Times New Roman"/>
          <w:bdr w:val="nil"/>
        </w:rPr>
        <w:t> </w:t>
      </w:r>
      <w:r w:rsidRPr="002531F6">
        <w:rPr>
          <w:rFonts w:ascii="Times New Roman" w:eastAsia="Times New Roman" w:hAnsi="Times New Roman" w:cs="Times New Roman"/>
          <w:szCs w:val="20"/>
          <w:lang w:eastAsia="en-GB"/>
        </w:rPr>
        <w:t>% dans tous les formulaires évaluables complétés).</w:t>
      </w:r>
    </w:p>
    <w:p w14:paraId="77AEEB96"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szCs w:val="20"/>
          <w:lang w:eastAsia="en-GB"/>
        </w:rPr>
      </w:pPr>
    </w:p>
    <w:p w14:paraId="0C90C10C" w14:textId="091B8258"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szCs w:val="20"/>
          <w:lang w:eastAsia="en-GB"/>
        </w:rPr>
      </w:pPr>
      <w:r w:rsidRPr="002531F6">
        <w:rPr>
          <w:rFonts w:ascii="Times New Roman" w:eastAsia="Times New Roman" w:hAnsi="Times New Roman" w:cs="Times New Roman"/>
          <w:bdr w:val="nil"/>
          <w:lang w:eastAsia="en-GB"/>
        </w:rPr>
        <w:t xml:space="preserve">À l’inclusion, aucune différence n’a été observée entre les groupes IMFINZI et placebo en ce qui concerne les symptômes sur l’état fonctionnel et </w:t>
      </w:r>
      <w:proofErr w:type="spellStart"/>
      <w:r w:rsidRPr="002531F6">
        <w:rPr>
          <w:rFonts w:ascii="Times New Roman" w:eastAsia="Times New Roman" w:hAnsi="Times New Roman" w:cs="Times New Roman"/>
          <w:bdr w:val="nil"/>
          <w:lang w:eastAsia="en-GB"/>
        </w:rPr>
        <w:t>HRQoL</w:t>
      </w:r>
      <w:proofErr w:type="spellEnd"/>
      <w:r w:rsidRPr="002531F6">
        <w:rPr>
          <w:rFonts w:ascii="Times New Roman" w:eastAsia="Times New Roman" w:hAnsi="Times New Roman" w:cs="Times New Roman"/>
          <w:bdr w:val="nil"/>
          <w:lang w:eastAsia="en-GB"/>
        </w:rPr>
        <w:t xml:space="preserve"> rapportés par les patients. Pendant toute la durée de l’étude jusqu’à la Semaine 48, aucune différence cliniquement significative n’a été observée entre les groupes IMFINZI et placebo en ce qui concerne les symptômes sur l’état fonctionnel et </w:t>
      </w:r>
      <w:proofErr w:type="spellStart"/>
      <w:r w:rsidRPr="002531F6">
        <w:rPr>
          <w:rFonts w:ascii="Times New Roman" w:eastAsia="Times New Roman" w:hAnsi="Times New Roman" w:cs="Times New Roman"/>
          <w:bdr w:val="nil"/>
          <w:lang w:eastAsia="en-GB"/>
        </w:rPr>
        <w:t>HRQoL</w:t>
      </w:r>
      <w:proofErr w:type="spellEnd"/>
      <w:r w:rsidRPr="002531F6">
        <w:rPr>
          <w:rFonts w:ascii="Times New Roman" w:eastAsia="Times New Roman" w:hAnsi="Times New Roman" w:cs="Times New Roman"/>
          <w:bdr w:val="nil"/>
          <w:lang w:eastAsia="en-GB"/>
        </w:rPr>
        <w:t xml:space="preserve"> (tels qu’évalués par une différence supérieure ou égale à 10 points). </w:t>
      </w:r>
    </w:p>
    <w:p w14:paraId="284A9E09" w14:textId="1AEF2323"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4F667B37" w14:textId="77777777" w:rsidR="000C5F6B" w:rsidRPr="002531F6" w:rsidRDefault="000C5F6B" w:rsidP="000C5F6B">
      <w:pPr>
        <w:spacing w:after="0" w:line="240" w:lineRule="auto"/>
        <w:textAlignment w:val="baseline"/>
        <w:rPr>
          <w:rFonts w:ascii="Times New Roman" w:hAnsi="Times New Roman" w:cs="Times New Roman"/>
          <w:szCs w:val="24"/>
        </w:rPr>
      </w:pPr>
      <w:r w:rsidRPr="002531F6">
        <w:rPr>
          <w:rFonts w:ascii="Times New Roman" w:hAnsi="Times New Roman" w:cs="Times New Roman"/>
          <w:i/>
          <w:u w:val="single"/>
        </w:rPr>
        <w:t>CBNPC – Étude POSEIDON</w:t>
      </w:r>
      <w:r w:rsidRPr="002531F6">
        <w:rPr>
          <w:rFonts w:ascii="Times New Roman" w:hAnsi="Times New Roman" w:cs="Times New Roman"/>
        </w:rPr>
        <w:t> </w:t>
      </w:r>
    </w:p>
    <w:p w14:paraId="5706E929" w14:textId="60636960" w:rsidR="000C5F6B" w:rsidRPr="009714CB" w:rsidRDefault="000C5F6B" w:rsidP="000C5F6B">
      <w:pPr>
        <w:keepNext/>
        <w:spacing w:after="0"/>
        <w:rPr>
          <w:rStyle w:val="Marquedecommentaire"/>
          <w:rFonts w:ascii="Times New Roman" w:eastAsia="Times New Roman" w:hAnsi="Times New Roman" w:cs="Times New Roman"/>
          <w:lang w:val="x-none"/>
        </w:rPr>
      </w:pPr>
      <w:r w:rsidRPr="00B6400C">
        <w:rPr>
          <w:rFonts w:ascii="Times New Roman" w:hAnsi="Times New Roman" w:cs="Times New Roman"/>
        </w:rPr>
        <w:t xml:space="preserve">POSEIDON était une étude visant à évaluer l’efficacité d’IMFINZI avec ou sans </w:t>
      </w:r>
      <w:proofErr w:type="spellStart"/>
      <w:r w:rsidRPr="00B6400C">
        <w:rPr>
          <w:rFonts w:ascii="Times New Roman" w:hAnsi="Times New Roman" w:cs="Times New Roman"/>
        </w:rPr>
        <w:t>trémélimumab</w:t>
      </w:r>
      <w:proofErr w:type="spellEnd"/>
      <w:r w:rsidRPr="00B6400C">
        <w:rPr>
          <w:rFonts w:ascii="Times New Roman" w:hAnsi="Times New Roman" w:cs="Times New Roman"/>
        </w:rPr>
        <w:t xml:space="preserve"> en association avec une chimiothérapie à base de platine.</w:t>
      </w:r>
      <w:r w:rsidR="00BB7DCA" w:rsidRPr="00B6400C">
        <w:rPr>
          <w:rFonts w:ascii="Times New Roman" w:hAnsi="Times New Roman" w:cs="Times New Roman"/>
        </w:rPr>
        <w:t xml:space="preserve"> POSEIDON était une étude multicentrique, randomisée, en ouvert, conduite chez 1 013 patients atteints d’un CBNPC métastatique </w:t>
      </w:r>
      <w:r w:rsidR="00BB7DCA" w:rsidRPr="00B6400C">
        <w:rPr>
          <w:rFonts w:ascii="Times New Roman" w:hAnsi="Times New Roman" w:cs="Times New Roman"/>
          <w:bCs/>
        </w:rPr>
        <w:t xml:space="preserve">en l’absence de mutation activatrice de l’EGFR </w:t>
      </w:r>
      <w:r w:rsidR="00BB7DCA" w:rsidRPr="00B6400C">
        <w:rPr>
          <w:rFonts w:ascii="Times New Roman" w:hAnsi="Times New Roman" w:cs="Times New Roman"/>
        </w:rPr>
        <w:t>(</w:t>
      </w:r>
      <w:proofErr w:type="spellStart"/>
      <w:r w:rsidR="00BB7DCA" w:rsidRPr="00B6400C">
        <w:rPr>
          <w:rFonts w:ascii="Times New Roman" w:hAnsi="Times New Roman" w:cs="Times New Roman"/>
          <w:i/>
          <w:iCs/>
        </w:rPr>
        <w:t>epidermal</w:t>
      </w:r>
      <w:proofErr w:type="spellEnd"/>
      <w:r w:rsidR="00BB7DCA" w:rsidRPr="00B6400C">
        <w:rPr>
          <w:rFonts w:ascii="Times New Roman" w:hAnsi="Times New Roman" w:cs="Times New Roman"/>
          <w:i/>
          <w:iCs/>
        </w:rPr>
        <w:t xml:space="preserve"> </w:t>
      </w:r>
      <w:proofErr w:type="spellStart"/>
      <w:r w:rsidR="00BB7DCA" w:rsidRPr="00B6400C">
        <w:rPr>
          <w:rFonts w:ascii="Times New Roman" w:hAnsi="Times New Roman" w:cs="Times New Roman"/>
          <w:i/>
          <w:iCs/>
        </w:rPr>
        <w:t>growth</w:t>
      </w:r>
      <w:proofErr w:type="spellEnd"/>
      <w:r w:rsidR="00BB7DCA" w:rsidRPr="00B6400C">
        <w:rPr>
          <w:rFonts w:ascii="Times New Roman" w:hAnsi="Times New Roman" w:cs="Times New Roman"/>
          <w:i/>
          <w:iCs/>
        </w:rPr>
        <w:t xml:space="preserve"> factor </w:t>
      </w:r>
      <w:proofErr w:type="spellStart"/>
      <w:r w:rsidR="00BB7DCA" w:rsidRPr="00B6400C">
        <w:rPr>
          <w:rFonts w:ascii="Times New Roman" w:hAnsi="Times New Roman" w:cs="Times New Roman"/>
          <w:i/>
          <w:iCs/>
        </w:rPr>
        <w:t>receptor</w:t>
      </w:r>
      <w:proofErr w:type="spellEnd"/>
      <w:r w:rsidR="00BB7DCA" w:rsidRPr="00B6400C">
        <w:rPr>
          <w:rFonts w:ascii="Times New Roman" w:hAnsi="Times New Roman" w:cs="Times New Roman"/>
        </w:rPr>
        <w:t xml:space="preserve">) ou de </w:t>
      </w:r>
      <w:r w:rsidR="00BB7DCA" w:rsidRPr="00B6400C">
        <w:rPr>
          <w:rFonts w:ascii="Times New Roman" w:hAnsi="Times New Roman" w:cs="Times New Roman"/>
          <w:i/>
          <w:iCs/>
        </w:rPr>
        <w:t>ALK</w:t>
      </w:r>
      <w:r w:rsidR="00BB7DCA" w:rsidRPr="00B6400C">
        <w:rPr>
          <w:rFonts w:ascii="Times New Roman" w:hAnsi="Times New Roman" w:cs="Times New Roman"/>
        </w:rPr>
        <w:t xml:space="preserve"> (</w:t>
      </w:r>
      <w:proofErr w:type="spellStart"/>
      <w:r w:rsidR="00BB7DCA" w:rsidRPr="00B6400C">
        <w:rPr>
          <w:rFonts w:ascii="Times New Roman" w:hAnsi="Times New Roman" w:cs="Times New Roman"/>
          <w:i/>
          <w:iCs/>
        </w:rPr>
        <w:t>anaplastic</w:t>
      </w:r>
      <w:proofErr w:type="spellEnd"/>
      <w:r w:rsidR="00BB7DCA" w:rsidRPr="00B6400C">
        <w:rPr>
          <w:rFonts w:ascii="Times New Roman" w:hAnsi="Times New Roman" w:cs="Times New Roman"/>
          <w:i/>
          <w:iCs/>
        </w:rPr>
        <w:t xml:space="preserve"> </w:t>
      </w:r>
      <w:proofErr w:type="spellStart"/>
      <w:r w:rsidR="00BB7DCA" w:rsidRPr="00B6400C">
        <w:rPr>
          <w:rFonts w:ascii="Times New Roman" w:hAnsi="Times New Roman" w:cs="Times New Roman"/>
          <w:i/>
          <w:iCs/>
        </w:rPr>
        <w:t>lymphoma</w:t>
      </w:r>
      <w:proofErr w:type="spellEnd"/>
      <w:r w:rsidR="00BB7DCA" w:rsidRPr="00B6400C">
        <w:rPr>
          <w:rFonts w:ascii="Times New Roman" w:hAnsi="Times New Roman" w:cs="Times New Roman"/>
          <w:i/>
          <w:iCs/>
        </w:rPr>
        <w:t xml:space="preserve"> kinase</w:t>
      </w:r>
      <w:r w:rsidR="00BB7DCA" w:rsidRPr="00B6400C">
        <w:rPr>
          <w:rFonts w:ascii="Times New Roman" w:hAnsi="Times New Roman" w:cs="Times New Roman"/>
        </w:rPr>
        <w:t xml:space="preserve">). Les patients atteints d’un CBNPC métastatique documenté histologiquement ou </w:t>
      </w:r>
      <w:proofErr w:type="spellStart"/>
      <w:r w:rsidR="00BB7DCA" w:rsidRPr="00B6400C">
        <w:rPr>
          <w:rFonts w:ascii="Times New Roman" w:hAnsi="Times New Roman" w:cs="Times New Roman"/>
        </w:rPr>
        <w:t>cytologiquement</w:t>
      </w:r>
      <w:proofErr w:type="spellEnd"/>
      <w:r w:rsidR="00BB7DCA" w:rsidRPr="00B6400C">
        <w:rPr>
          <w:rFonts w:ascii="Times New Roman" w:hAnsi="Times New Roman" w:cs="Times New Roman"/>
        </w:rPr>
        <w:t xml:space="preserve"> étaient éligibles pour l’inclusion. Les patients n’avaient jamais reçu de chimiothérapie ni aucun autre traitement systémique pour leur CBNPC métastatique. Avant la randomisation, le statut tumoral PD-L1 des patients avait été confirmé au moyen du test </w:t>
      </w:r>
      <w:proofErr w:type="spellStart"/>
      <w:r w:rsidR="00BB7DCA" w:rsidRPr="00B6400C">
        <w:rPr>
          <w:rFonts w:ascii="Times New Roman" w:hAnsi="Times New Roman" w:cs="Times New Roman"/>
        </w:rPr>
        <w:t>Ventana</w:t>
      </w:r>
      <w:proofErr w:type="spellEnd"/>
      <w:r w:rsidR="00BB7DCA" w:rsidRPr="00B6400C">
        <w:rPr>
          <w:rFonts w:ascii="Times New Roman" w:hAnsi="Times New Roman" w:cs="Times New Roman"/>
        </w:rPr>
        <w:t xml:space="preserve"> PD-L1 (SP263). Les patients présentaient un indice de performance de l’Organisation mondiale de la santé (OMS)/l’</w:t>
      </w:r>
      <w:proofErr w:type="spellStart"/>
      <w:r w:rsidR="00BB7DCA" w:rsidRPr="00B6400C">
        <w:rPr>
          <w:rFonts w:ascii="Times New Roman" w:hAnsi="Times New Roman" w:cs="Times New Roman"/>
        </w:rPr>
        <w:t>Eastern</w:t>
      </w:r>
      <w:proofErr w:type="spellEnd"/>
      <w:r w:rsidR="00BB7DCA" w:rsidRPr="00B6400C">
        <w:rPr>
          <w:rFonts w:ascii="Times New Roman" w:hAnsi="Times New Roman" w:cs="Times New Roman"/>
        </w:rPr>
        <w:t xml:space="preserve"> </w:t>
      </w:r>
      <w:proofErr w:type="spellStart"/>
      <w:r w:rsidR="00BB7DCA" w:rsidRPr="009714CB">
        <w:rPr>
          <w:rFonts w:ascii="Times New Roman" w:hAnsi="Times New Roman" w:cs="Times New Roman"/>
        </w:rPr>
        <w:t>Cooperative</w:t>
      </w:r>
      <w:proofErr w:type="spellEnd"/>
      <w:r w:rsidR="00BB7DCA" w:rsidRPr="009714CB">
        <w:rPr>
          <w:rFonts w:ascii="Times New Roman" w:hAnsi="Times New Roman" w:cs="Times New Roman"/>
        </w:rPr>
        <w:t xml:space="preserve"> </w:t>
      </w:r>
      <w:proofErr w:type="spellStart"/>
      <w:r w:rsidR="00BB7DCA" w:rsidRPr="009714CB">
        <w:rPr>
          <w:rFonts w:ascii="Times New Roman" w:hAnsi="Times New Roman" w:cs="Times New Roman"/>
        </w:rPr>
        <w:t>Oncology</w:t>
      </w:r>
      <w:proofErr w:type="spellEnd"/>
      <w:r w:rsidR="00BB7DCA" w:rsidRPr="009714CB">
        <w:rPr>
          <w:rFonts w:ascii="Times New Roman" w:hAnsi="Times New Roman" w:cs="Times New Roman"/>
        </w:rPr>
        <w:t xml:space="preserve"> Group (ECOG) de 0 ou 1 à l’inclusion</w:t>
      </w:r>
      <w:r w:rsidR="003E62F8">
        <w:rPr>
          <w:rFonts w:ascii="Times New Roman" w:hAnsi="Times New Roman" w:cs="Times New Roman"/>
        </w:rPr>
        <w:t>.</w:t>
      </w:r>
      <w:r w:rsidR="00BB7DCA" w:rsidRPr="009714CB" w:rsidDel="00BB7DCA">
        <w:rPr>
          <w:rStyle w:val="Marquedecommentaire"/>
          <w:rFonts w:ascii="Times New Roman" w:eastAsia="Times New Roman" w:hAnsi="Times New Roman" w:cs="Times New Roman"/>
          <w:lang w:val="x-none"/>
        </w:rPr>
        <w:t xml:space="preserve"> </w:t>
      </w:r>
    </w:p>
    <w:p w14:paraId="23523C1A" w14:textId="77777777" w:rsidR="00BB7DCA" w:rsidRPr="009714CB" w:rsidRDefault="00BB7DCA" w:rsidP="000C5F6B">
      <w:pPr>
        <w:keepNext/>
        <w:spacing w:after="0"/>
        <w:rPr>
          <w:rFonts w:ascii="Times New Roman" w:hAnsi="Times New Roman" w:cs="Times New Roman"/>
        </w:rPr>
      </w:pPr>
    </w:p>
    <w:p w14:paraId="3F2BAE4C" w14:textId="065A8D46" w:rsidR="000C5F6B" w:rsidRPr="002531F6" w:rsidRDefault="00BB7DCA" w:rsidP="000C5F6B">
      <w:pPr>
        <w:spacing w:after="0" w:line="240" w:lineRule="auto"/>
        <w:textAlignment w:val="baseline"/>
        <w:rPr>
          <w:rFonts w:ascii="Times New Roman" w:hAnsi="Times New Roman" w:cs="Times New Roman"/>
          <w:szCs w:val="24"/>
        </w:rPr>
      </w:pPr>
      <w:r w:rsidRPr="009714CB">
        <w:rPr>
          <w:rFonts w:ascii="Times New Roman" w:hAnsi="Times New Roman" w:cs="Times New Roman"/>
        </w:rPr>
        <w:t>L’étude a exclu les patients présentant les conditions suivantes : maladie auto-immune active ou précédemment documentée ; métastases cérébrales actives et/ou non traitées ; antécédent</w:t>
      </w:r>
      <w:r w:rsidR="00404B3F" w:rsidRPr="009714CB">
        <w:rPr>
          <w:rFonts w:ascii="Times New Roman" w:hAnsi="Times New Roman" w:cs="Times New Roman"/>
        </w:rPr>
        <w:t xml:space="preserve"> </w:t>
      </w:r>
      <w:r w:rsidRPr="009714CB">
        <w:rPr>
          <w:rFonts w:ascii="Times New Roman" w:hAnsi="Times New Roman" w:cs="Times New Roman"/>
        </w:rPr>
        <w:t xml:space="preserve">d’immunodéficience ; administration d’immunosuppresseurs systémiques dans les 14 jours précédant le début du traitement par </w:t>
      </w:r>
      <w:r w:rsidR="000C5F6B" w:rsidRPr="009714CB">
        <w:rPr>
          <w:rFonts w:ascii="Times New Roman" w:hAnsi="Times New Roman" w:cs="Times New Roman"/>
        </w:rPr>
        <w:t xml:space="preserve">IMFINZI ou </w:t>
      </w:r>
      <w:proofErr w:type="spellStart"/>
      <w:r w:rsidR="000C5F6B" w:rsidRPr="009714CB">
        <w:rPr>
          <w:rFonts w:ascii="Times New Roman" w:hAnsi="Times New Roman" w:cs="Times New Roman"/>
        </w:rPr>
        <w:t>trémélimumab</w:t>
      </w:r>
      <w:proofErr w:type="spellEnd"/>
      <w:r w:rsidR="000C5F6B" w:rsidRPr="009714CB">
        <w:rPr>
          <w:rFonts w:ascii="Times New Roman" w:hAnsi="Times New Roman" w:cs="Times New Roman"/>
        </w:rPr>
        <w:t xml:space="preserve">, </w:t>
      </w:r>
      <w:r w:rsidR="00404B3F" w:rsidRPr="009714CB">
        <w:rPr>
          <w:rFonts w:ascii="Times New Roman" w:hAnsi="Times New Roman" w:cs="Times New Roman"/>
        </w:rPr>
        <w:t>à l’exception d’une dose physiologique de corticoïdes systémiques ; tuberculose active ou hépatite B ou C ou infection par le VIH ; ou patients devant recevoir un vaccin</w:t>
      </w:r>
      <w:r w:rsidR="00404B3F" w:rsidRPr="002531F6">
        <w:rPr>
          <w:rFonts w:ascii="Times New Roman" w:hAnsi="Times New Roman" w:cs="Times New Roman"/>
        </w:rPr>
        <w:t xml:space="preserve"> vivant atténué dans les 30 jours précédant ou suivant le début du traitement par </w:t>
      </w:r>
      <w:r w:rsidR="000C5F6B" w:rsidRPr="002531F6">
        <w:rPr>
          <w:rFonts w:ascii="Times New Roman" w:hAnsi="Times New Roman" w:cs="Times New Roman"/>
        </w:rPr>
        <w:t xml:space="preserve">IMFINZI et/ou </w:t>
      </w:r>
      <w:proofErr w:type="spellStart"/>
      <w:r w:rsidR="000C5F6B" w:rsidRPr="002531F6">
        <w:rPr>
          <w:rFonts w:ascii="Times New Roman" w:hAnsi="Times New Roman" w:cs="Times New Roman"/>
        </w:rPr>
        <w:t>trémélimumab</w:t>
      </w:r>
      <w:proofErr w:type="spellEnd"/>
      <w:r w:rsidR="000C5F6B" w:rsidRPr="002531F6">
        <w:rPr>
          <w:rFonts w:ascii="Times New Roman" w:hAnsi="Times New Roman" w:cs="Times New Roman"/>
        </w:rPr>
        <w:t> (voir rubrique 4.4).</w:t>
      </w:r>
    </w:p>
    <w:p w14:paraId="09CA82BD" w14:textId="77777777" w:rsidR="000C5F6B" w:rsidRPr="002531F6" w:rsidRDefault="000C5F6B" w:rsidP="000C5F6B">
      <w:pPr>
        <w:spacing w:after="0" w:line="240" w:lineRule="auto"/>
        <w:textAlignment w:val="baseline"/>
        <w:rPr>
          <w:rFonts w:ascii="Times New Roman" w:hAnsi="Times New Roman" w:cs="Times New Roman"/>
          <w:sz w:val="18"/>
          <w:szCs w:val="18"/>
        </w:rPr>
      </w:pPr>
    </w:p>
    <w:p w14:paraId="3EEE7ADD" w14:textId="59F19CC5" w:rsidR="000C5F6B" w:rsidRPr="002531F6" w:rsidRDefault="00404B3F" w:rsidP="000C5F6B">
      <w:pPr>
        <w:spacing w:after="0" w:line="240" w:lineRule="auto"/>
        <w:textAlignment w:val="baseline"/>
        <w:rPr>
          <w:rFonts w:ascii="Times New Roman" w:hAnsi="Times New Roman" w:cs="Times New Roman"/>
          <w:lang w:val="x-none"/>
        </w:rPr>
      </w:pPr>
      <w:bookmarkStart w:id="1666" w:name="_Hlk75283327"/>
      <w:r w:rsidRPr="002531F6">
        <w:rPr>
          <w:rFonts w:ascii="Times New Roman" w:hAnsi="Times New Roman" w:cs="Times New Roman"/>
        </w:rPr>
        <w:t>La randomisation a été stratifiée selon l’expression de PD-L1 des cellules tumorales (</w:t>
      </w:r>
      <w:proofErr w:type="spellStart"/>
      <w:r w:rsidRPr="002531F6">
        <w:rPr>
          <w:rFonts w:ascii="Times New Roman" w:hAnsi="Times New Roman" w:cs="Times New Roman"/>
        </w:rPr>
        <w:t>tumour</w:t>
      </w:r>
      <w:proofErr w:type="spellEnd"/>
      <w:r w:rsidRPr="002531F6">
        <w:rPr>
          <w:rFonts w:ascii="Times New Roman" w:hAnsi="Times New Roman" w:cs="Times New Roman"/>
        </w:rPr>
        <w:t xml:space="preserve"> </w:t>
      </w:r>
      <w:proofErr w:type="spellStart"/>
      <w:r w:rsidRPr="002531F6">
        <w:rPr>
          <w:rFonts w:ascii="Times New Roman" w:hAnsi="Times New Roman" w:cs="Times New Roman"/>
        </w:rPr>
        <w:t>cells</w:t>
      </w:r>
      <w:proofErr w:type="spellEnd"/>
      <w:r w:rsidRPr="002531F6">
        <w:rPr>
          <w:rFonts w:ascii="Times New Roman" w:hAnsi="Times New Roman" w:cs="Times New Roman"/>
        </w:rPr>
        <w:t>, TC) (TC</w:t>
      </w:r>
      <w:r w:rsidR="004415A5">
        <w:rPr>
          <w:rFonts w:ascii="Times New Roman" w:hAnsi="Times New Roman" w:cs="Times New Roman"/>
        </w:rPr>
        <w:t> </w:t>
      </w:r>
      <w:r w:rsidRPr="002531F6">
        <w:rPr>
          <w:rFonts w:ascii="Times New Roman" w:hAnsi="Times New Roman" w:cs="Times New Roman"/>
        </w:rPr>
        <w:t>≥</w:t>
      </w:r>
      <w:r w:rsidR="007C3B62">
        <w:rPr>
          <w:rFonts w:ascii="Times New Roman" w:hAnsi="Times New Roman" w:cs="Times New Roman"/>
        </w:rPr>
        <w:t> </w:t>
      </w:r>
      <w:r w:rsidRPr="002531F6">
        <w:rPr>
          <w:rFonts w:ascii="Times New Roman" w:hAnsi="Times New Roman" w:cs="Times New Roman"/>
        </w:rPr>
        <w:t>50</w:t>
      </w:r>
      <w:r w:rsidR="007C3B62">
        <w:rPr>
          <w:rFonts w:ascii="Times New Roman" w:hAnsi="Times New Roman" w:cs="Times New Roman"/>
        </w:rPr>
        <w:t> </w:t>
      </w:r>
      <w:r w:rsidRPr="002531F6">
        <w:rPr>
          <w:rFonts w:ascii="Times New Roman" w:hAnsi="Times New Roman" w:cs="Times New Roman"/>
        </w:rPr>
        <w:t>% vs TC</w:t>
      </w:r>
      <w:r w:rsidR="004415A5">
        <w:rPr>
          <w:rFonts w:ascii="Times New Roman" w:hAnsi="Times New Roman" w:cs="Times New Roman"/>
        </w:rPr>
        <w:t> </w:t>
      </w:r>
      <w:r w:rsidRPr="002531F6">
        <w:rPr>
          <w:rFonts w:ascii="Times New Roman" w:hAnsi="Times New Roman" w:cs="Times New Roman"/>
        </w:rPr>
        <w:t>&lt;</w:t>
      </w:r>
      <w:r w:rsidR="004415A5">
        <w:rPr>
          <w:rFonts w:ascii="Times New Roman" w:hAnsi="Times New Roman" w:cs="Times New Roman"/>
        </w:rPr>
        <w:t> </w:t>
      </w:r>
      <w:r w:rsidRPr="002531F6">
        <w:rPr>
          <w:rFonts w:ascii="Times New Roman" w:hAnsi="Times New Roman" w:cs="Times New Roman"/>
        </w:rPr>
        <w:t>50</w:t>
      </w:r>
      <w:r w:rsidR="004415A5">
        <w:rPr>
          <w:rFonts w:ascii="Times New Roman" w:hAnsi="Times New Roman" w:cs="Times New Roman"/>
        </w:rPr>
        <w:t> </w:t>
      </w:r>
      <w:r w:rsidRPr="002531F6">
        <w:rPr>
          <w:rFonts w:ascii="Times New Roman" w:hAnsi="Times New Roman" w:cs="Times New Roman"/>
        </w:rPr>
        <w:t xml:space="preserve">%), le stade de la maladie (stade IVA vs stade IVB, d’après la 8e édition de la classification de l’American Joint </w:t>
      </w:r>
      <w:proofErr w:type="spellStart"/>
      <w:r w:rsidRPr="002531F6">
        <w:rPr>
          <w:rFonts w:ascii="Times New Roman" w:hAnsi="Times New Roman" w:cs="Times New Roman"/>
        </w:rPr>
        <w:t>Committee</w:t>
      </w:r>
      <w:proofErr w:type="spellEnd"/>
      <w:r w:rsidRPr="002531F6">
        <w:rPr>
          <w:rFonts w:ascii="Times New Roman" w:hAnsi="Times New Roman" w:cs="Times New Roman"/>
        </w:rPr>
        <w:t xml:space="preserve"> on Cancer) et l’histologie (non épidermoïde vs épidermoïde).</w:t>
      </w:r>
      <w:bookmarkEnd w:id="1666"/>
    </w:p>
    <w:p w14:paraId="297264F2" w14:textId="77777777" w:rsidR="00404B3F" w:rsidRPr="00B6400C" w:rsidRDefault="00404B3F" w:rsidP="000C5F6B">
      <w:pPr>
        <w:spacing w:after="0" w:line="240" w:lineRule="auto"/>
        <w:textAlignment w:val="baseline"/>
        <w:rPr>
          <w:rFonts w:ascii="Times New Roman" w:hAnsi="Times New Roman" w:cs="Times New Roman"/>
          <w:sz w:val="18"/>
          <w:szCs w:val="18"/>
          <w:lang w:val="x-none"/>
        </w:rPr>
      </w:pPr>
    </w:p>
    <w:p w14:paraId="5DEC3E36" w14:textId="5943DACF" w:rsidR="000C5F6B" w:rsidRPr="002531F6" w:rsidRDefault="000C5F6B" w:rsidP="000C5F6B">
      <w:pPr>
        <w:spacing w:after="0" w:line="240" w:lineRule="auto"/>
        <w:textAlignment w:val="baseline"/>
        <w:rPr>
          <w:rFonts w:ascii="Times New Roman" w:hAnsi="Times New Roman" w:cs="Times New Roman"/>
          <w:sz w:val="18"/>
          <w:szCs w:val="18"/>
        </w:rPr>
      </w:pPr>
      <w:bookmarkStart w:id="1667" w:name="_Hlk75284240"/>
      <w:r w:rsidRPr="002531F6">
        <w:rPr>
          <w:rFonts w:ascii="Times New Roman" w:hAnsi="Times New Roman" w:cs="Times New Roman"/>
        </w:rPr>
        <w:t>Les patients ont été randomisés selon un ra</w:t>
      </w:r>
      <w:r w:rsidR="00404B3F" w:rsidRPr="00B6400C">
        <w:rPr>
          <w:rFonts w:ascii="Times New Roman" w:hAnsi="Times New Roman" w:cs="Times New Roman"/>
        </w:rPr>
        <w:t>tio</w:t>
      </w:r>
      <w:r w:rsidRPr="002531F6">
        <w:rPr>
          <w:rFonts w:ascii="Times New Roman" w:hAnsi="Times New Roman" w:cs="Times New Roman"/>
        </w:rPr>
        <w:t xml:space="preserve"> 1 : 1 : 1 pour recevoir : </w:t>
      </w:r>
    </w:p>
    <w:p w14:paraId="4B1B73DC" w14:textId="77777777" w:rsidR="000C5F6B" w:rsidRPr="002531F6" w:rsidRDefault="000C5F6B" w:rsidP="0081099F">
      <w:pPr>
        <w:numPr>
          <w:ilvl w:val="0"/>
          <w:numId w:val="30"/>
        </w:numPr>
        <w:tabs>
          <w:tab w:val="clear" w:pos="720"/>
        </w:tabs>
        <w:spacing w:after="0" w:line="240" w:lineRule="auto"/>
        <w:ind w:left="567" w:hanging="567"/>
        <w:textAlignment w:val="baseline"/>
        <w:rPr>
          <w:rFonts w:ascii="Times New Roman" w:hAnsi="Times New Roman" w:cs="Times New Roman"/>
          <w:szCs w:val="24"/>
        </w:rPr>
      </w:pPr>
      <w:r w:rsidRPr="002531F6">
        <w:rPr>
          <w:rFonts w:ascii="Times New Roman" w:hAnsi="Times New Roman" w:cs="Times New Roman"/>
        </w:rPr>
        <w:t xml:space="preserve">Bras 1 : IMFINZI 1 500 mg +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75 mg et chimiothérapie à base de platine toutes les 3 semaines pendant 4 cycles puis IMFINZI 1 500 mg toutes les 4 semaines en monothérapie. Une cinquième dose de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75 mg a été administrée à la semaine 16 en même temps que la dose 6 d’IMFINZI.</w:t>
      </w:r>
    </w:p>
    <w:p w14:paraId="77389B61" w14:textId="77777777" w:rsidR="000C5F6B" w:rsidRPr="002531F6" w:rsidRDefault="000C5F6B" w:rsidP="0081099F">
      <w:pPr>
        <w:numPr>
          <w:ilvl w:val="0"/>
          <w:numId w:val="30"/>
        </w:numPr>
        <w:tabs>
          <w:tab w:val="clear" w:pos="720"/>
        </w:tabs>
        <w:spacing w:after="0" w:line="240" w:lineRule="auto"/>
        <w:ind w:left="567" w:hanging="567"/>
        <w:textAlignment w:val="baseline"/>
        <w:rPr>
          <w:rFonts w:ascii="Times New Roman" w:hAnsi="Times New Roman" w:cs="Times New Roman"/>
          <w:szCs w:val="24"/>
        </w:rPr>
      </w:pPr>
      <w:r w:rsidRPr="002531F6">
        <w:rPr>
          <w:rFonts w:ascii="Times New Roman" w:hAnsi="Times New Roman" w:cs="Times New Roman"/>
        </w:rPr>
        <w:t>Bras 2 : IMFINZI 1 500 mg + chimiothérapie à base de platine toutes les 3 semaines pendant 4 cycles puis IMFINZI 1 500 mg toutes les 4 semaines en monothérapie. </w:t>
      </w:r>
    </w:p>
    <w:p w14:paraId="51ADDDFC" w14:textId="77777777" w:rsidR="000C5F6B" w:rsidRPr="002531F6" w:rsidRDefault="000C5F6B" w:rsidP="0081099F">
      <w:pPr>
        <w:numPr>
          <w:ilvl w:val="0"/>
          <w:numId w:val="30"/>
        </w:numPr>
        <w:tabs>
          <w:tab w:val="clear" w:pos="720"/>
        </w:tabs>
        <w:spacing w:after="0" w:line="240" w:lineRule="auto"/>
        <w:ind w:left="567" w:hanging="567"/>
        <w:textAlignment w:val="baseline"/>
        <w:rPr>
          <w:rFonts w:ascii="Times New Roman" w:hAnsi="Times New Roman" w:cs="Times New Roman"/>
          <w:szCs w:val="24"/>
        </w:rPr>
      </w:pPr>
      <w:r w:rsidRPr="002531F6">
        <w:rPr>
          <w:rFonts w:ascii="Times New Roman" w:hAnsi="Times New Roman" w:cs="Times New Roman"/>
        </w:rPr>
        <w:t>Bras 3 : Chimiothérapie à base de platine toutes les 3 semaines pendant 4 cycles. Les patients étaient autorisés à recevoir 2 cycles supplémentaires (un total de 6 cycles après randomisation), selon l’indication clinique et à la discrétion de l’investigateur.</w:t>
      </w:r>
    </w:p>
    <w:p w14:paraId="1629EF3B" w14:textId="77777777" w:rsidR="000C5F6B" w:rsidRPr="002531F6" w:rsidRDefault="000C5F6B" w:rsidP="000C5F6B">
      <w:pPr>
        <w:spacing w:after="0" w:line="240" w:lineRule="auto"/>
        <w:textAlignment w:val="baseline"/>
        <w:rPr>
          <w:rFonts w:ascii="Times New Roman" w:hAnsi="Times New Roman" w:cs="Times New Roman"/>
        </w:rPr>
      </w:pPr>
    </w:p>
    <w:p w14:paraId="61CB6660" w14:textId="54B38516" w:rsidR="000C5F6B" w:rsidRPr="002531F6" w:rsidRDefault="000C5F6B" w:rsidP="000C5F6B">
      <w:pPr>
        <w:spacing w:after="0" w:line="240" w:lineRule="auto"/>
        <w:textAlignment w:val="baseline"/>
        <w:rPr>
          <w:rFonts w:ascii="Times New Roman" w:hAnsi="Times New Roman" w:cs="Times New Roman"/>
          <w:szCs w:val="24"/>
        </w:rPr>
      </w:pPr>
      <w:r w:rsidRPr="002531F6">
        <w:rPr>
          <w:rFonts w:ascii="Times New Roman" w:hAnsi="Times New Roman" w:cs="Times New Roman"/>
        </w:rPr>
        <w:t xml:space="preserve">Dans les 3 bras de traitement, les patients ont reçu l’un des protocoles de chimiothérapie </w:t>
      </w:r>
      <w:r w:rsidR="00404B3F" w:rsidRPr="00B6400C">
        <w:rPr>
          <w:rFonts w:ascii="Times New Roman" w:hAnsi="Times New Roman" w:cs="Times New Roman"/>
        </w:rPr>
        <w:t xml:space="preserve">suivants </w:t>
      </w:r>
      <w:r w:rsidRPr="002531F6">
        <w:rPr>
          <w:rFonts w:ascii="Times New Roman" w:hAnsi="Times New Roman" w:cs="Times New Roman"/>
        </w:rPr>
        <w:t>basés sur l’histologie : </w:t>
      </w:r>
    </w:p>
    <w:p w14:paraId="532356B4" w14:textId="58090A32" w:rsidR="000C5F6B" w:rsidRPr="00303171" w:rsidRDefault="000C5F6B" w:rsidP="0081099F">
      <w:pPr>
        <w:numPr>
          <w:ilvl w:val="0"/>
          <w:numId w:val="31"/>
        </w:numPr>
        <w:shd w:val="clear" w:color="auto" w:fill="FFFFFF"/>
        <w:tabs>
          <w:tab w:val="clear" w:pos="720"/>
        </w:tabs>
        <w:spacing w:after="0" w:line="240" w:lineRule="auto"/>
        <w:ind w:left="567" w:hanging="720"/>
        <w:rPr>
          <w:rFonts w:ascii="Times New Roman" w:hAnsi="Times New Roman" w:cs="Times New Roman"/>
          <w:color w:val="242424"/>
        </w:rPr>
      </w:pPr>
      <w:bookmarkStart w:id="1668" w:name="_Hlk75284124"/>
      <w:r w:rsidRPr="00303171">
        <w:rPr>
          <w:rFonts w:ascii="Times New Roman" w:hAnsi="Times New Roman" w:cs="Times New Roman"/>
          <w:color w:val="242424"/>
        </w:rPr>
        <w:lastRenderedPageBreak/>
        <w:t xml:space="preserve">CBNPC non </w:t>
      </w:r>
      <w:r w:rsidR="00404B3F" w:rsidRPr="00303171">
        <w:rPr>
          <w:rFonts w:ascii="Times New Roman" w:hAnsi="Times New Roman" w:cs="Times New Roman"/>
          <w:color w:val="242424"/>
        </w:rPr>
        <w:t>épidermoïde</w:t>
      </w:r>
    </w:p>
    <w:p w14:paraId="0DC20B77" w14:textId="00373669" w:rsidR="000C5F6B" w:rsidRPr="00303171" w:rsidRDefault="000C5F6B" w:rsidP="0081099F">
      <w:pPr>
        <w:numPr>
          <w:ilvl w:val="1"/>
          <w:numId w:val="31"/>
        </w:numPr>
        <w:shd w:val="clear" w:color="auto" w:fill="FFFFFF"/>
        <w:spacing w:after="0" w:line="240" w:lineRule="auto"/>
        <w:ind w:left="1418" w:hanging="720"/>
        <w:rPr>
          <w:rFonts w:ascii="Times New Roman" w:hAnsi="Times New Roman" w:cs="Times New Roman"/>
          <w:color w:val="242424"/>
        </w:rPr>
      </w:pPr>
      <w:proofErr w:type="spellStart"/>
      <w:r w:rsidRPr="00303171">
        <w:rPr>
          <w:rFonts w:ascii="Times New Roman" w:hAnsi="Times New Roman" w:cs="Times New Roman"/>
          <w:color w:val="242424"/>
        </w:rPr>
        <w:t>Pemetrexed</w:t>
      </w:r>
      <w:proofErr w:type="spellEnd"/>
      <w:r w:rsidRPr="00303171">
        <w:rPr>
          <w:rFonts w:ascii="Times New Roman" w:hAnsi="Times New Roman" w:cs="Times New Roman"/>
          <w:color w:val="242424"/>
        </w:rPr>
        <w:t xml:space="preserve"> 500</w:t>
      </w:r>
      <w:r w:rsidRPr="00303171">
        <w:rPr>
          <w:rFonts w:ascii="Times New Roman" w:hAnsi="Times New Roman" w:cs="Times New Roman"/>
        </w:rPr>
        <w:t> </w:t>
      </w:r>
      <w:r w:rsidRPr="00303171">
        <w:rPr>
          <w:rFonts w:ascii="Times New Roman" w:hAnsi="Times New Roman" w:cs="Times New Roman"/>
          <w:color w:val="242424"/>
        </w:rPr>
        <w:t>mg/m</w:t>
      </w:r>
      <w:r w:rsidRPr="00303171">
        <w:rPr>
          <w:rFonts w:ascii="Times New Roman" w:hAnsi="Times New Roman" w:cs="Times New Roman"/>
          <w:color w:val="242424"/>
          <w:vertAlign w:val="superscript"/>
        </w:rPr>
        <w:t>2</w:t>
      </w:r>
      <w:r w:rsidRPr="00303171">
        <w:rPr>
          <w:rFonts w:ascii="Times New Roman" w:hAnsi="Times New Roman" w:cs="Times New Roman"/>
          <w:color w:val="242424"/>
        </w:rPr>
        <w:t xml:space="preserve"> + </w:t>
      </w:r>
      <w:proofErr w:type="spellStart"/>
      <w:r w:rsidRPr="00303171">
        <w:rPr>
          <w:rFonts w:ascii="Times New Roman" w:hAnsi="Times New Roman" w:cs="Times New Roman"/>
          <w:color w:val="242424"/>
        </w:rPr>
        <w:t>carboplatine</w:t>
      </w:r>
      <w:proofErr w:type="spellEnd"/>
      <w:r w:rsidRPr="00303171">
        <w:rPr>
          <w:rFonts w:ascii="Times New Roman" w:hAnsi="Times New Roman" w:cs="Times New Roman"/>
          <w:color w:val="242424"/>
        </w:rPr>
        <w:t xml:space="preserve"> ASC 5-6 ou cisplatine 75</w:t>
      </w:r>
      <w:r w:rsidRPr="00303171">
        <w:rPr>
          <w:rFonts w:ascii="Times New Roman" w:hAnsi="Times New Roman" w:cs="Times New Roman"/>
        </w:rPr>
        <w:t> </w:t>
      </w:r>
      <w:r w:rsidRPr="00303171">
        <w:rPr>
          <w:rFonts w:ascii="Times New Roman" w:hAnsi="Times New Roman" w:cs="Times New Roman"/>
          <w:color w:val="242424"/>
        </w:rPr>
        <w:t>mg/m</w:t>
      </w:r>
      <w:r w:rsidRPr="00303171">
        <w:rPr>
          <w:rFonts w:ascii="Times New Roman" w:hAnsi="Times New Roman" w:cs="Times New Roman"/>
          <w:color w:val="242424"/>
          <w:vertAlign w:val="superscript"/>
        </w:rPr>
        <w:t>2</w:t>
      </w:r>
      <w:r w:rsidRPr="00303171">
        <w:rPr>
          <w:rFonts w:ascii="Times New Roman" w:hAnsi="Times New Roman" w:cs="Times New Roman"/>
          <w:color w:val="242424"/>
        </w:rPr>
        <w:t xml:space="preserve"> toutes les 3 semaines. </w:t>
      </w:r>
      <w:r w:rsidRPr="00303171">
        <w:rPr>
          <w:rFonts w:ascii="Times New Roman" w:hAnsi="Times New Roman" w:cs="Times New Roman"/>
        </w:rPr>
        <w:t xml:space="preserve">Sauf contre-indication soulevée par l’investigateur, un traitement d’entretien par </w:t>
      </w:r>
      <w:proofErr w:type="spellStart"/>
      <w:r w:rsidRPr="00303171">
        <w:rPr>
          <w:rFonts w:ascii="Times New Roman" w:hAnsi="Times New Roman" w:cs="Times New Roman"/>
        </w:rPr>
        <w:t>pemetrexed</w:t>
      </w:r>
      <w:proofErr w:type="spellEnd"/>
      <w:r w:rsidRPr="00303171">
        <w:rPr>
          <w:rFonts w:ascii="Times New Roman" w:hAnsi="Times New Roman" w:cs="Times New Roman"/>
        </w:rPr>
        <w:t xml:space="preserve"> pouvait être administré.</w:t>
      </w:r>
    </w:p>
    <w:p w14:paraId="683E8010" w14:textId="472294E5" w:rsidR="000C5F6B" w:rsidRPr="00303171" w:rsidRDefault="000C5F6B" w:rsidP="0081099F">
      <w:pPr>
        <w:numPr>
          <w:ilvl w:val="0"/>
          <w:numId w:val="31"/>
        </w:numPr>
        <w:shd w:val="clear" w:color="auto" w:fill="FFFFFF"/>
        <w:tabs>
          <w:tab w:val="clear" w:pos="720"/>
        </w:tabs>
        <w:spacing w:before="100" w:beforeAutospacing="1" w:after="0" w:line="240" w:lineRule="auto"/>
        <w:ind w:left="567" w:hanging="720"/>
        <w:rPr>
          <w:rFonts w:ascii="Times New Roman" w:hAnsi="Times New Roman" w:cs="Times New Roman"/>
          <w:color w:val="242424"/>
        </w:rPr>
      </w:pPr>
      <w:r w:rsidRPr="00303171">
        <w:rPr>
          <w:rFonts w:ascii="Times New Roman" w:hAnsi="Times New Roman" w:cs="Times New Roman"/>
          <w:color w:val="242424"/>
        </w:rPr>
        <w:t xml:space="preserve">CBNPC </w:t>
      </w:r>
      <w:r w:rsidR="00404B3F" w:rsidRPr="00303171">
        <w:rPr>
          <w:rFonts w:ascii="Times New Roman" w:hAnsi="Times New Roman" w:cs="Times New Roman"/>
          <w:color w:val="242424"/>
        </w:rPr>
        <w:t>épidermoïde</w:t>
      </w:r>
      <w:r w:rsidR="00404B3F" w:rsidRPr="00303171" w:rsidDel="00404B3F">
        <w:rPr>
          <w:rStyle w:val="Marquedecommentaire"/>
          <w:rFonts w:ascii="Times New Roman" w:hAnsi="Times New Roman" w:cs="Times New Roman"/>
          <w:color w:val="242424"/>
          <w:sz w:val="22"/>
          <w:szCs w:val="22"/>
        </w:rPr>
        <w:t xml:space="preserve"> </w:t>
      </w:r>
    </w:p>
    <w:p w14:paraId="40C3C99E" w14:textId="1C5417D3" w:rsidR="000C5F6B" w:rsidRPr="00303171" w:rsidRDefault="000C5F6B" w:rsidP="0081099F">
      <w:pPr>
        <w:numPr>
          <w:ilvl w:val="1"/>
          <w:numId w:val="31"/>
        </w:numPr>
        <w:shd w:val="clear" w:color="auto" w:fill="FFFFFF"/>
        <w:spacing w:after="0" w:line="240" w:lineRule="auto"/>
        <w:ind w:left="1418" w:hanging="720"/>
        <w:rPr>
          <w:rFonts w:ascii="Times New Roman" w:hAnsi="Times New Roman" w:cs="Times New Roman"/>
          <w:color w:val="242424"/>
        </w:rPr>
      </w:pPr>
      <w:proofErr w:type="spellStart"/>
      <w:r w:rsidRPr="00303171">
        <w:rPr>
          <w:rFonts w:ascii="Times New Roman" w:hAnsi="Times New Roman" w:cs="Times New Roman"/>
          <w:color w:val="242424"/>
        </w:rPr>
        <w:t>Gemcitabine</w:t>
      </w:r>
      <w:proofErr w:type="spellEnd"/>
      <w:r w:rsidRPr="00303171">
        <w:rPr>
          <w:rFonts w:ascii="Times New Roman" w:hAnsi="Times New Roman" w:cs="Times New Roman"/>
          <w:color w:val="242424"/>
        </w:rPr>
        <w:t xml:space="preserve"> 1 000 ou 1 250</w:t>
      </w:r>
      <w:r w:rsidRPr="00303171">
        <w:rPr>
          <w:rFonts w:ascii="Times New Roman" w:hAnsi="Times New Roman" w:cs="Times New Roman"/>
        </w:rPr>
        <w:t> </w:t>
      </w:r>
      <w:r w:rsidRPr="00303171">
        <w:rPr>
          <w:rFonts w:ascii="Times New Roman" w:hAnsi="Times New Roman" w:cs="Times New Roman"/>
          <w:color w:val="242424"/>
        </w:rPr>
        <w:t>mg/m</w:t>
      </w:r>
      <w:r w:rsidRPr="00303171">
        <w:rPr>
          <w:rFonts w:ascii="Times New Roman" w:hAnsi="Times New Roman" w:cs="Times New Roman"/>
          <w:color w:val="242424"/>
          <w:vertAlign w:val="superscript"/>
        </w:rPr>
        <w:t>2</w:t>
      </w:r>
      <w:r w:rsidRPr="00303171">
        <w:rPr>
          <w:rFonts w:ascii="Times New Roman" w:hAnsi="Times New Roman" w:cs="Times New Roman"/>
          <w:color w:val="242424"/>
        </w:rPr>
        <w:t> aux Jours 1 et 8 + cisplatine 75</w:t>
      </w:r>
      <w:r w:rsidRPr="00303171">
        <w:rPr>
          <w:rFonts w:ascii="Times New Roman" w:hAnsi="Times New Roman" w:cs="Times New Roman"/>
        </w:rPr>
        <w:t> </w:t>
      </w:r>
      <w:r w:rsidRPr="00303171">
        <w:rPr>
          <w:rFonts w:ascii="Times New Roman" w:hAnsi="Times New Roman" w:cs="Times New Roman"/>
          <w:color w:val="242424"/>
        </w:rPr>
        <w:t>mg/m</w:t>
      </w:r>
      <w:r w:rsidRPr="00303171">
        <w:rPr>
          <w:rFonts w:ascii="Times New Roman" w:hAnsi="Times New Roman" w:cs="Times New Roman"/>
          <w:color w:val="242424"/>
          <w:vertAlign w:val="superscript"/>
        </w:rPr>
        <w:t>2</w:t>
      </w:r>
      <w:r w:rsidRPr="00303171">
        <w:rPr>
          <w:rFonts w:ascii="Times New Roman" w:hAnsi="Times New Roman" w:cs="Times New Roman"/>
          <w:color w:val="242424"/>
        </w:rPr>
        <w:t xml:space="preserve"> ou </w:t>
      </w:r>
      <w:proofErr w:type="spellStart"/>
      <w:r w:rsidRPr="00303171">
        <w:rPr>
          <w:rFonts w:ascii="Times New Roman" w:hAnsi="Times New Roman" w:cs="Times New Roman"/>
          <w:color w:val="242424"/>
        </w:rPr>
        <w:t>carboplatine</w:t>
      </w:r>
      <w:proofErr w:type="spellEnd"/>
      <w:r w:rsidRPr="00303171">
        <w:rPr>
          <w:rFonts w:ascii="Times New Roman" w:hAnsi="Times New Roman" w:cs="Times New Roman"/>
          <w:color w:val="242424"/>
        </w:rPr>
        <w:t xml:space="preserve"> ASC 5-6 au Jour 1 toutes les 3 semaines. </w:t>
      </w:r>
    </w:p>
    <w:p w14:paraId="321A8A24" w14:textId="40C2ABDF" w:rsidR="000C5F6B" w:rsidRPr="00303171" w:rsidRDefault="000C5F6B" w:rsidP="0081099F">
      <w:pPr>
        <w:numPr>
          <w:ilvl w:val="0"/>
          <w:numId w:val="31"/>
        </w:numPr>
        <w:shd w:val="clear" w:color="auto" w:fill="FFFFFF"/>
        <w:tabs>
          <w:tab w:val="clear" w:pos="720"/>
        </w:tabs>
        <w:spacing w:before="100" w:beforeAutospacing="1" w:after="0" w:line="240" w:lineRule="auto"/>
        <w:ind w:left="567" w:hanging="720"/>
        <w:rPr>
          <w:rFonts w:ascii="Times New Roman" w:hAnsi="Times New Roman" w:cs="Times New Roman"/>
          <w:color w:val="242424"/>
        </w:rPr>
      </w:pPr>
      <w:r w:rsidRPr="00303171">
        <w:rPr>
          <w:rFonts w:ascii="Times New Roman" w:hAnsi="Times New Roman" w:cs="Times New Roman"/>
          <w:color w:val="242424"/>
        </w:rPr>
        <w:t xml:space="preserve">CBNPC non </w:t>
      </w:r>
      <w:r w:rsidR="00404B3F" w:rsidRPr="00303171">
        <w:rPr>
          <w:rFonts w:ascii="Times New Roman" w:hAnsi="Times New Roman" w:cs="Times New Roman"/>
          <w:color w:val="242424"/>
        </w:rPr>
        <w:t>épidermoïde</w:t>
      </w:r>
      <w:r w:rsidRPr="00303171">
        <w:rPr>
          <w:rFonts w:ascii="Times New Roman" w:hAnsi="Times New Roman" w:cs="Times New Roman"/>
          <w:color w:val="242424"/>
        </w:rPr>
        <w:t xml:space="preserve"> ou </w:t>
      </w:r>
      <w:r w:rsidR="00404B3F" w:rsidRPr="00303171">
        <w:rPr>
          <w:rFonts w:ascii="Times New Roman" w:hAnsi="Times New Roman" w:cs="Times New Roman"/>
          <w:color w:val="242424"/>
        </w:rPr>
        <w:t xml:space="preserve">épidermoïde </w:t>
      </w:r>
    </w:p>
    <w:p w14:paraId="3F325574" w14:textId="7F9680C2" w:rsidR="000C5F6B" w:rsidRPr="00303171" w:rsidRDefault="000C5F6B" w:rsidP="0081099F">
      <w:pPr>
        <w:numPr>
          <w:ilvl w:val="1"/>
          <w:numId w:val="31"/>
        </w:numPr>
        <w:shd w:val="clear" w:color="auto" w:fill="FFFFFF"/>
        <w:spacing w:after="0" w:line="240" w:lineRule="auto"/>
        <w:ind w:left="1418" w:hanging="720"/>
        <w:rPr>
          <w:rFonts w:ascii="Times New Roman" w:hAnsi="Times New Roman" w:cs="Times New Roman"/>
          <w:color w:val="242424"/>
        </w:rPr>
      </w:pPr>
      <w:proofErr w:type="spellStart"/>
      <w:r w:rsidRPr="00303171">
        <w:rPr>
          <w:rFonts w:ascii="Times New Roman" w:hAnsi="Times New Roman" w:cs="Times New Roman"/>
          <w:color w:val="242424"/>
        </w:rPr>
        <w:t>Nab</w:t>
      </w:r>
      <w:proofErr w:type="spellEnd"/>
      <w:r w:rsidRPr="00303171">
        <w:rPr>
          <w:rFonts w:ascii="Times New Roman" w:hAnsi="Times New Roman" w:cs="Times New Roman"/>
          <w:color w:val="242424"/>
        </w:rPr>
        <w:t>-paclitaxel 100</w:t>
      </w:r>
      <w:r w:rsidRPr="00303171">
        <w:rPr>
          <w:rFonts w:ascii="Times New Roman" w:hAnsi="Times New Roman" w:cs="Times New Roman"/>
        </w:rPr>
        <w:t> </w:t>
      </w:r>
      <w:r w:rsidRPr="00303171">
        <w:rPr>
          <w:rFonts w:ascii="Times New Roman" w:hAnsi="Times New Roman" w:cs="Times New Roman"/>
          <w:color w:val="242424"/>
        </w:rPr>
        <w:t>mg/m</w:t>
      </w:r>
      <w:r w:rsidRPr="00303171">
        <w:rPr>
          <w:rFonts w:ascii="Times New Roman" w:hAnsi="Times New Roman" w:cs="Times New Roman"/>
          <w:color w:val="242424"/>
          <w:vertAlign w:val="superscript"/>
        </w:rPr>
        <w:t>2</w:t>
      </w:r>
      <w:r w:rsidRPr="00303171">
        <w:rPr>
          <w:rFonts w:ascii="Times New Roman" w:hAnsi="Times New Roman" w:cs="Times New Roman"/>
          <w:color w:val="242424"/>
        </w:rPr>
        <w:t xml:space="preserve"> aux Jours 1, 8 et 15 + </w:t>
      </w:r>
      <w:proofErr w:type="spellStart"/>
      <w:r w:rsidRPr="00303171">
        <w:rPr>
          <w:rFonts w:ascii="Times New Roman" w:hAnsi="Times New Roman" w:cs="Times New Roman"/>
        </w:rPr>
        <w:t>carboplatine</w:t>
      </w:r>
      <w:proofErr w:type="spellEnd"/>
      <w:r w:rsidRPr="00303171">
        <w:rPr>
          <w:rFonts w:ascii="Times New Roman" w:hAnsi="Times New Roman" w:cs="Times New Roman"/>
        </w:rPr>
        <w:t xml:space="preserve"> ASC 5</w:t>
      </w:r>
      <w:r w:rsidR="007A0F29">
        <w:rPr>
          <w:rFonts w:ascii="Times New Roman" w:hAnsi="Times New Roman" w:cs="Times New Roman"/>
        </w:rPr>
        <w:t> </w:t>
      </w:r>
      <w:r w:rsidRPr="00303171">
        <w:rPr>
          <w:rFonts w:ascii="Times New Roman" w:hAnsi="Times New Roman" w:cs="Times New Roman"/>
        </w:rPr>
        <w:t>-</w:t>
      </w:r>
      <w:r w:rsidR="007A0F29">
        <w:rPr>
          <w:rFonts w:ascii="Times New Roman" w:hAnsi="Times New Roman" w:cs="Times New Roman"/>
        </w:rPr>
        <w:t> </w:t>
      </w:r>
      <w:r w:rsidRPr="00303171">
        <w:rPr>
          <w:rFonts w:ascii="Times New Roman" w:hAnsi="Times New Roman" w:cs="Times New Roman"/>
        </w:rPr>
        <w:t>6 au Jour 1 toutes les 3 semaines.</w:t>
      </w:r>
    </w:p>
    <w:bookmarkEnd w:id="1667"/>
    <w:bookmarkEnd w:id="1668"/>
    <w:p w14:paraId="09051CD5" w14:textId="2635960F" w:rsidR="000C5F6B" w:rsidRPr="002531F6" w:rsidRDefault="000C5F6B" w:rsidP="008C0FC4">
      <w:pPr>
        <w:spacing w:before="240" w:after="0"/>
        <w:rPr>
          <w:rFonts w:ascii="Times New Roman" w:hAnsi="Times New Roman" w:cs="Times New Roman"/>
        </w:rPr>
      </w:pPr>
      <w:r w:rsidRPr="002531F6">
        <w:rPr>
          <w:rFonts w:ascii="Times New Roman" w:hAnsi="Times New Roman" w:cs="Times New Roman"/>
        </w:rPr>
        <w:t xml:space="preserve">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a été administré en 5 doses au maximum, sauf en cas de progression de la maladie ou de toxicité inacceptable. Le traitement par IMFINZI et le traitement d’entretien par </w:t>
      </w:r>
      <w:proofErr w:type="spellStart"/>
      <w:r w:rsidRPr="002531F6">
        <w:rPr>
          <w:rFonts w:ascii="Times New Roman" w:hAnsi="Times New Roman" w:cs="Times New Roman"/>
        </w:rPr>
        <w:t>pemetrexed</w:t>
      </w:r>
      <w:proofErr w:type="spellEnd"/>
      <w:r w:rsidRPr="002531F6">
        <w:rPr>
          <w:rFonts w:ascii="Times New Roman" w:hAnsi="Times New Roman" w:cs="Times New Roman"/>
        </w:rPr>
        <w:t xml:space="preserve"> basé sur l’histologie (si possible) étaient poursuivis jusqu’à progression de la maladie ou toxicité inacceptable. </w:t>
      </w:r>
    </w:p>
    <w:p w14:paraId="242FDB1E" w14:textId="77777777" w:rsidR="000C5F6B" w:rsidRPr="002531F6" w:rsidRDefault="000C5F6B" w:rsidP="000C5F6B">
      <w:pPr>
        <w:spacing w:after="0"/>
        <w:rPr>
          <w:rFonts w:ascii="Times New Roman" w:hAnsi="Times New Roman" w:cs="Times New Roman"/>
          <w:lang w:eastAsia="en-GB"/>
        </w:rPr>
      </w:pPr>
    </w:p>
    <w:p w14:paraId="5AF5C92A" w14:textId="77777777" w:rsidR="000C5F6B" w:rsidRPr="00E66749" w:rsidRDefault="000C5F6B" w:rsidP="000C5F6B">
      <w:pPr>
        <w:spacing w:after="0"/>
        <w:rPr>
          <w:rFonts w:ascii="Times New Roman" w:hAnsi="Times New Roman" w:cs="Times New Roman"/>
        </w:rPr>
      </w:pPr>
      <w:r w:rsidRPr="002531F6">
        <w:rPr>
          <w:rFonts w:ascii="Times New Roman" w:hAnsi="Times New Roman" w:cs="Times New Roman"/>
        </w:rPr>
        <w:t xml:space="preserve">Des évaluations </w:t>
      </w:r>
      <w:r w:rsidRPr="00E66749">
        <w:rPr>
          <w:rFonts w:ascii="Times New Roman" w:hAnsi="Times New Roman" w:cs="Times New Roman"/>
        </w:rPr>
        <w:t>tumorales ont été réalisées à la semaine 6 et à la semaine 12 à partir de la date de randomisation, puis toutes les 8 semaines jusqu’à progression objective confirmée de la maladie. Les évaluations de la survie avaient lieu tous les 2 mois après l’arrêt du traitement.</w:t>
      </w:r>
    </w:p>
    <w:p w14:paraId="22334419" w14:textId="77777777" w:rsidR="000C5F6B" w:rsidRPr="00E66749" w:rsidRDefault="000C5F6B" w:rsidP="000C5F6B">
      <w:pPr>
        <w:spacing w:after="0"/>
        <w:rPr>
          <w:rFonts w:ascii="Times New Roman" w:hAnsi="Times New Roman" w:cs="Times New Roman"/>
        </w:rPr>
      </w:pPr>
    </w:p>
    <w:p w14:paraId="23C845E1" w14:textId="6C519AA4" w:rsidR="000C5F6B" w:rsidRPr="00B6400C" w:rsidRDefault="000C5F6B" w:rsidP="000C5F6B">
      <w:pPr>
        <w:spacing w:after="0" w:line="240" w:lineRule="auto"/>
        <w:rPr>
          <w:rFonts w:ascii="Times New Roman" w:hAnsi="Times New Roman" w:cs="Times New Roman"/>
        </w:rPr>
      </w:pPr>
      <w:r w:rsidRPr="00E66749">
        <w:rPr>
          <w:rFonts w:ascii="Times New Roman" w:hAnsi="Times New Roman" w:cs="Times New Roman"/>
        </w:rPr>
        <w:t xml:space="preserve">Les critères principaux d’évaluation de l’étude étaient la SSP et la SG </w:t>
      </w:r>
      <w:r w:rsidR="00705F77" w:rsidRPr="00E66749">
        <w:rPr>
          <w:rFonts w:ascii="Times New Roman" w:hAnsi="Times New Roman" w:cs="Times New Roman"/>
        </w:rPr>
        <w:t>avec</w:t>
      </w:r>
      <w:r w:rsidRPr="00E66749">
        <w:rPr>
          <w:rFonts w:ascii="Times New Roman" w:hAnsi="Times New Roman" w:cs="Times New Roman"/>
        </w:rPr>
        <w:t xml:space="preserve"> IMFINZI + chimiothérapie à base de platine versus chimiothérapie à base de platine seule. Les principaux critères secondaires d’évaluation de l’étude étaient la SSP et la SG </w:t>
      </w:r>
      <w:r w:rsidR="003E2D2A" w:rsidRPr="00E66749">
        <w:rPr>
          <w:rFonts w:ascii="Times New Roman" w:hAnsi="Times New Roman" w:cs="Times New Roman"/>
        </w:rPr>
        <w:t>avec</w:t>
      </w:r>
      <w:r w:rsidRPr="00E66749">
        <w:rPr>
          <w:rFonts w:ascii="Times New Roman" w:hAnsi="Times New Roman" w:cs="Times New Roman"/>
        </w:rPr>
        <w:t xml:space="preserve"> l’association</w:t>
      </w:r>
      <w:r w:rsidRPr="002531F6">
        <w:rPr>
          <w:rFonts w:ascii="Times New Roman" w:hAnsi="Times New Roman" w:cs="Times New Roman"/>
        </w:rPr>
        <w:t xml:space="preserve"> IMFINZI +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 chimiothérapie à base de platine versus chimiothérapie à base de platine seule. Les critères secondaires d’évaluation étaient le taux de réponse objective (TRO) et la durée de la réponse (DDR). La SSP, le TRO et la DDR ont été évalués sur la base d’une revue centralisée indépendante en aveugle BICR selon les critères RECIST v1.1. </w:t>
      </w:r>
    </w:p>
    <w:p w14:paraId="552D9790" w14:textId="77777777" w:rsidR="000C5F6B" w:rsidRPr="002531F6" w:rsidRDefault="000C5F6B" w:rsidP="000C5F6B">
      <w:pPr>
        <w:spacing w:after="0" w:line="240" w:lineRule="auto"/>
        <w:rPr>
          <w:rFonts w:ascii="Times New Roman" w:hAnsi="Times New Roman" w:cs="Times New Roman"/>
        </w:rPr>
      </w:pPr>
    </w:p>
    <w:p w14:paraId="511C4C73" w14:textId="7A2EF4D1" w:rsidR="000C5F6B" w:rsidRPr="002531F6" w:rsidRDefault="000C5F6B" w:rsidP="000C5F6B">
      <w:pPr>
        <w:spacing w:after="0" w:line="240" w:lineRule="auto"/>
        <w:textAlignment w:val="baseline"/>
        <w:rPr>
          <w:rFonts w:ascii="Times New Roman" w:hAnsi="Times New Roman" w:cs="Times New Roman"/>
          <w:sz w:val="18"/>
          <w:szCs w:val="18"/>
        </w:rPr>
      </w:pPr>
      <w:r w:rsidRPr="002531F6">
        <w:rPr>
          <w:rFonts w:ascii="Times New Roman" w:hAnsi="Times New Roman" w:cs="Times New Roman"/>
        </w:rPr>
        <w:t>La démographie et les caractéristiques initiales de la maladie étaient bien équilibrées entre les bras de l’étude. Les caractéristiques démographiques initiales de la population globale de l’étude étaient les suivantes : hommes (76,0 %), âge ≥ 65 ans (47,1 %), âge ≥ 75 ans (11,3 %), âge médian 64 ans (</w:t>
      </w:r>
      <w:r w:rsidR="00404B3F" w:rsidRPr="002531F6">
        <w:rPr>
          <w:rFonts w:ascii="Times New Roman" w:hAnsi="Times New Roman" w:cs="Times New Roman"/>
        </w:rPr>
        <w:t>de</w:t>
      </w:r>
      <w:r w:rsidRPr="002531F6">
        <w:rPr>
          <w:rFonts w:ascii="Times New Roman" w:hAnsi="Times New Roman" w:cs="Times New Roman"/>
        </w:rPr>
        <w:t xml:space="preserve"> 27 à 87 ans), </w:t>
      </w:r>
      <w:r w:rsidR="00404B3F" w:rsidRPr="002531F6">
        <w:rPr>
          <w:rFonts w:ascii="Times New Roman" w:hAnsi="Times New Roman" w:cs="Times New Roman"/>
        </w:rPr>
        <w:t>Caucasiens</w:t>
      </w:r>
      <w:r w:rsidRPr="002531F6">
        <w:rPr>
          <w:rFonts w:ascii="Times New Roman" w:hAnsi="Times New Roman" w:cs="Times New Roman"/>
        </w:rPr>
        <w:t xml:space="preserve"> (55,9 %), Asiatiques (34,6 %), Noirs ou Afro-Américains (2,0 %), autres (7,6 %), non-hispaniques ou latinos (84,2 %), fumeurs actifs ou anciens fumeurs (78,0 %), IP OMS/ECOG 0 (33,4 %), IP OMS/ECOG 1 (66,5 %). Les caractéristiques de la maladie étaient les suivantes : stade IVA (50,0 %), stade IVB (49,6 %), sous-groupes de patients avec une histologie </w:t>
      </w:r>
      <w:r w:rsidR="00404B3F" w:rsidRPr="002531F6">
        <w:rPr>
          <w:rFonts w:ascii="Times New Roman" w:hAnsi="Times New Roman" w:cs="Times New Roman"/>
        </w:rPr>
        <w:t>épidermoïde</w:t>
      </w:r>
      <w:r w:rsidRPr="002531F6">
        <w:rPr>
          <w:rFonts w:ascii="Times New Roman" w:hAnsi="Times New Roman" w:cs="Times New Roman"/>
        </w:rPr>
        <w:t xml:space="preserve"> (36,9 %), non</w:t>
      </w:r>
      <w:r w:rsidR="00404B3F" w:rsidRPr="002531F6">
        <w:t xml:space="preserve"> </w:t>
      </w:r>
      <w:r w:rsidR="00404B3F" w:rsidRPr="002531F6">
        <w:rPr>
          <w:rFonts w:ascii="Times New Roman" w:hAnsi="Times New Roman" w:cs="Times New Roman"/>
        </w:rPr>
        <w:t>épidermoïde</w:t>
      </w:r>
      <w:r w:rsidRPr="002531F6">
        <w:rPr>
          <w:rFonts w:ascii="Times New Roman" w:hAnsi="Times New Roman" w:cs="Times New Roman"/>
        </w:rPr>
        <w:t xml:space="preserve"> (62,9 %), métastases cérébrales (10,5 %), expression PD-L1 TC ≥ 50 % (28,8 %), expression PD-L1 TC &lt; 50 % (71,1 %).</w:t>
      </w:r>
    </w:p>
    <w:p w14:paraId="45ADA926" w14:textId="77777777" w:rsidR="000C5F6B" w:rsidRPr="002531F6" w:rsidRDefault="000C5F6B" w:rsidP="000C5F6B">
      <w:pPr>
        <w:spacing w:after="0" w:line="240" w:lineRule="auto"/>
        <w:textAlignment w:val="baseline"/>
        <w:rPr>
          <w:rFonts w:ascii="Times New Roman" w:hAnsi="Times New Roman" w:cs="Times New Roman"/>
        </w:rPr>
      </w:pPr>
    </w:p>
    <w:p w14:paraId="323EFAAF" w14:textId="4A0394C4" w:rsidR="000C5F6B" w:rsidRPr="002531F6" w:rsidRDefault="000C5F6B" w:rsidP="000C5F6B">
      <w:pPr>
        <w:spacing w:after="0" w:line="240" w:lineRule="auto"/>
        <w:textAlignment w:val="baseline"/>
        <w:rPr>
          <w:rFonts w:ascii="Times New Roman" w:hAnsi="Times New Roman" w:cs="Times New Roman"/>
          <w:szCs w:val="24"/>
        </w:rPr>
      </w:pPr>
      <w:r w:rsidRPr="002531F6">
        <w:rPr>
          <w:rFonts w:ascii="Times New Roman" w:hAnsi="Times New Roman" w:cs="Times New Roman"/>
        </w:rPr>
        <w:t xml:space="preserve">L’étude a démontré une amélioration statistiquement significative de la SG avec IMFINZI +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 chimiothérapie à base de platine vs. </w:t>
      </w:r>
      <w:proofErr w:type="gramStart"/>
      <w:r w:rsidRPr="002531F6">
        <w:rPr>
          <w:rFonts w:ascii="Times New Roman" w:hAnsi="Times New Roman" w:cs="Times New Roman"/>
        </w:rPr>
        <w:t>chimiothérapie</w:t>
      </w:r>
      <w:proofErr w:type="gramEnd"/>
      <w:r w:rsidRPr="002531F6">
        <w:rPr>
          <w:rFonts w:ascii="Times New Roman" w:hAnsi="Times New Roman" w:cs="Times New Roman"/>
        </w:rPr>
        <w:t xml:space="preserve"> à base de platine seule. L’association IMFINZI +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 chimiothérapie à base de platine a démontré une amélioration statistiquement significative de la SSP vs. </w:t>
      </w:r>
      <w:proofErr w:type="gramStart"/>
      <w:r w:rsidRPr="002531F6">
        <w:rPr>
          <w:rFonts w:ascii="Times New Roman" w:hAnsi="Times New Roman" w:cs="Times New Roman"/>
        </w:rPr>
        <w:t>la</w:t>
      </w:r>
      <w:proofErr w:type="gramEnd"/>
      <w:r w:rsidRPr="002531F6">
        <w:rPr>
          <w:rFonts w:ascii="Times New Roman" w:hAnsi="Times New Roman" w:cs="Times New Roman"/>
        </w:rPr>
        <w:t xml:space="preserve"> chimiothérapie à base de platine seule</w:t>
      </w:r>
      <w:r w:rsidR="005D1070" w:rsidRPr="002531F6">
        <w:rPr>
          <w:rFonts w:ascii="Times New Roman" w:hAnsi="Times New Roman" w:cs="Times New Roman"/>
        </w:rPr>
        <w:t xml:space="preserve">. </w:t>
      </w:r>
      <w:r w:rsidRPr="002531F6">
        <w:rPr>
          <w:rFonts w:ascii="Times New Roman" w:hAnsi="Times New Roman" w:cs="Times New Roman"/>
        </w:rPr>
        <w:t>Les résultats sont résumés ci-dessous. </w:t>
      </w:r>
    </w:p>
    <w:p w14:paraId="3523EA49" w14:textId="77777777" w:rsidR="000C5F6B" w:rsidRPr="002531F6" w:rsidRDefault="000C5F6B" w:rsidP="000C5F6B">
      <w:pPr>
        <w:spacing w:after="0" w:line="240" w:lineRule="auto"/>
        <w:textAlignment w:val="baseline"/>
        <w:rPr>
          <w:rFonts w:ascii="Times New Roman" w:hAnsi="Times New Roman" w:cs="Times New Roman"/>
          <w:szCs w:val="24"/>
        </w:rPr>
      </w:pPr>
    </w:p>
    <w:p w14:paraId="3DDFBCC6" w14:textId="1FF89119" w:rsidR="000C5F6B" w:rsidRPr="002531F6" w:rsidRDefault="000C5F6B" w:rsidP="000C5F6B">
      <w:pPr>
        <w:spacing w:after="0" w:line="240" w:lineRule="auto"/>
        <w:textAlignment w:val="baseline"/>
        <w:rPr>
          <w:rFonts w:ascii="Times New Roman" w:hAnsi="Times New Roman" w:cs="Times New Roman"/>
          <w:sz w:val="18"/>
          <w:szCs w:val="18"/>
        </w:rPr>
      </w:pPr>
      <w:r w:rsidRPr="002531F6">
        <w:rPr>
          <w:rFonts w:ascii="Times New Roman" w:hAnsi="Times New Roman" w:cs="Times New Roman"/>
          <w:b/>
        </w:rPr>
        <w:t xml:space="preserve">Tableau </w:t>
      </w:r>
      <w:ins w:id="1669" w:author="Astrazeneca" w:date="2025-02-28T19:36:00Z">
        <w:r w:rsidR="00F76122">
          <w:rPr>
            <w:rFonts w:ascii="Times New Roman" w:hAnsi="Times New Roman" w:cs="Times New Roman"/>
            <w:b/>
          </w:rPr>
          <w:t>7</w:t>
        </w:r>
      </w:ins>
      <w:del w:id="1670" w:author="Astrazeneca" w:date="2025-02-28T19:36:00Z">
        <w:r w:rsidRPr="002531F6" w:rsidDel="00F76122">
          <w:rPr>
            <w:rFonts w:ascii="Times New Roman" w:hAnsi="Times New Roman" w:cs="Times New Roman"/>
            <w:b/>
          </w:rPr>
          <w:delText>6</w:delText>
        </w:r>
      </w:del>
      <w:r w:rsidRPr="002531F6">
        <w:rPr>
          <w:rFonts w:ascii="Times New Roman" w:hAnsi="Times New Roman" w:cs="Times New Roman"/>
          <w:b/>
        </w:rPr>
        <w:t>. Résultats d’efficacité de l’étude POSEIDON</w:t>
      </w:r>
      <w:r w:rsidRPr="002531F6">
        <w:rPr>
          <w:rFonts w:ascii="Times New Roman" w:hAnsi="Times New Roman" w:cs="Times New Roman"/>
        </w:rPr>
        <w:t> </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31"/>
        <w:gridCol w:w="3162"/>
        <w:gridCol w:w="3162"/>
      </w:tblGrid>
      <w:tr w:rsidR="005D1070" w:rsidRPr="002531F6" w14:paraId="58E63EFD" w14:textId="77777777" w:rsidTr="00B6400C">
        <w:tc>
          <w:tcPr>
            <w:tcW w:w="1508" w:type="pct"/>
            <w:tcBorders>
              <w:top w:val="single" w:sz="6" w:space="0" w:color="auto"/>
              <w:left w:val="single" w:sz="6" w:space="0" w:color="auto"/>
              <w:bottom w:val="single" w:sz="6" w:space="0" w:color="auto"/>
              <w:right w:val="single" w:sz="6" w:space="0" w:color="auto"/>
            </w:tcBorders>
            <w:shd w:val="clear" w:color="auto" w:fill="auto"/>
            <w:hideMark/>
          </w:tcPr>
          <w:p w14:paraId="4B59D1FE" w14:textId="77777777" w:rsidR="005D1070" w:rsidRPr="002531F6" w:rsidRDefault="005D1070" w:rsidP="004D3030">
            <w:pPr>
              <w:spacing w:after="0" w:line="240" w:lineRule="auto"/>
              <w:textAlignment w:val="baseline"/>
              <w:rPr>
                <w:rFonts w:ascii="Times New Roman" w:hAnsi="Times New Roman" w:cs="Times New Roman"/>
                <w:szCs w:val="24"/>
              </w:rPr>
            </w:pPr>
            <w:r w:rsidRPr="002531F6">
              <w:rPr>
                <w:rFonts w:ascii="Times New Roman" w:hAnsi="Times New Roman" w:cs="Times New Roman"/>
              </w:rPr>
              <w:t> </w:t>
            </w:r>
          </w:p>
        </w:tc>
        <w:tc>
          <w:tcPr>
            <w:tcW w:w="1746" w:type="pct"/>
            <w:tcBorders>
              <w:top w:val="single" w:sz="6" w:space="0" w:color="auto"/>
              <w:left w:val="nil"/>
              <w:bottom w:val="single" w:sz="6" w:space="0" w:color="auto"/>
              <w:right w:val="single" w:sz="6" w:space="0" w:color="auto"/>
            </w:tcBorders>
            <w:shd w:val="clear" w:color="auto" w:fill="auto"/>
            <w:hideMark/>
          </w:tcPr>
          <w:p w14:paraId="4FD9E3DA"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b/>
              </w:rPr>
              <w:t xml:space="preserve">Bras 1 : </w:t>
            </w:r>
            <w:proofErr w:type="spellStart"/>
            <w:r w:rsidRPr="002531F6">
              <w:rPr>
                <w:rFonts w:ascii="Times New Roman" w:hAnsi="Times New Roman" w:cs="Times New Roman"/>
                <w:b/>
              </w:rPr>
              <w:t>IMFINZI+trémélimumab</w:t>
            </w:r>
            <w:proofErr w:type="spellEnd"/>
            <w:r w:rsidRPr="002531F6">
              <w:rPr>
                <w:rFonts w:ascii="Times New Roman" w:hAnsi="Times New Roman" w:cs="Times New Roman"/>
                <w:b/>
              </w:rPr>
              <w:t xml:space="preserve"> +chimiothérapie à base de platine (n</w:t>
            </w:r>
            <w:r w:rsidRPr="002531F6">
              <w:rPr>
                <w:rFonts w:ascii="Times New Roman" w:hAnsi="Times New Roman" w:cs="Times New Roman"/>
              </w:rPr>
              <w:t> </w:t>
            </w:r>
            <w:r w:rsidRPr="002531F6">
              <w:rPr>
                <w:rFonts w:ascii="Times New Roman" w:hAnsi="Times New Roman" w:cs="Times New Roman"/>
                <w:b/>
              </w:rPr>
              <w:t>=</w:t>
            </w:r>
            <w:r w:rsidRPr="002531F6">
              <w:rPr>
                <w:rFonts w:ascii="Times New Roman" w:hAnsi="Times New Roman" w:cs="Times New Roman"/>
              </w:rPr>
              <w:t> </w:t>
            </w:r>
            <w:r w:rsidRPr="002531F6">
              <w:rPr>
                <w:rFonts w:ascii="Times New Roman" w:hAnsi="Times New Roman" w:cs="Times New Roman"/>
                <w:b/>
              </w:rPr>
              <w:t>338)</w:t>
            </w:r>
            <w:r w:rsidRPr="002531F6">
              <w:rPr>
                <w:rFonts w:ascii="Times New Roman" w:hAnsi="Times New Roman" w:cs="Times New Roman"/>
              </w:rPr>
              <w:t> </w:t>
            </w:r>
          </w:p>
        </w:tc>
        <w:tc>
          <w:tcPr>
            <w:tcW w:w="1746" w:type="pct"/>
            <w:tcBorders>
              <w:top w:val="single" w:sz="6" w:space="0" w:color="auto"/>
              <w:left w:val="nil"/>
              <w:bottom w:val="single" w:sz="6" w:space="0" w:color="auto"/>
              <w:right w:val="single" w:sz="6" w:space="0" w:color="auto"/>
            </w:tcBorders>
            <w:shd w:val="clear" w:color="auto" w:fill="auto"/>
            <w:hideMark/>
          </w:tcPr>
          <w:p w14:paraId="7506EF38"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b/>
              </w:rPr>
              <w:t>Bras 3 : Chimiothérapie à base de platine</w:t>
            </w:r>
            <w:r w:rsidRPr="002531F6">
              <w:rPr>
                <w:rFonts w:ascii="Times New Roman" w:hAnsi="Times New Roman" w:cs="Times New Roman"/>
              </w:rPr>
              <w:t> </w:t>
            </w:r>
          </w:p>
          <w:p w14:paraId="26142D0F"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b/>
              </w:rPr>
              <w:t>(</w:t>
            </w:r>
            <w:proofErr w:type="gramStart"/>
            <w:r w:rsidRPr="002531F6">
              <w:rPr>
                <w:rFonts w:ascii="Times New Roman" w:hAnsi="Times New Roman" w:cs="Times New Roman"/>
                <w:b/>
              </w:rPr>
              <w:t>n</w:t>
            </w:r>
            <w:proofErr w:type="gramEnd"/>
            <w:r w:rsidRPr="002531F6">
              <w:rPr>
                <w:rFonts w:ascii="Times New Roman" w:hAnsi="Times New Roman" w:cs="Times New Roman"/>
              </w:rPr>
              <w:t> </w:t>
            </w:r>
            <w:r w:rsidRPr="002531F6">
              <w:rPr>
                <w:rFonts w:ascii="Times New Roman" w:hAnsi="Times New Roman" w:cs="Times New Roman"/>
                <w:b/>
              </w:rPr>
              <w:t>=</w:t>
            </w:r>
            <w:r w:rsidRPr="002531F6">
              <w:rPr>
                <w:rFonts w:ascii="Times New Roman" w:hAnsi="Times New Roman" w:cs="Times New Roman"/>
              </w:rPr>
              <w:t> </w:t>
            </w:r>
            <w:r w:rsidRPr="002531F6">
              <w:rPr>
                <w:rFonts w:ascii="Times New Roman" w:hAnsi="Times New Roman" w:cs="Times New Roman"/>
                <w:b/>
              </w:rPr>
              <w:t>337)</w:t>
            </w:r>
            <w:r w:rsidRPr="002531F6">
              <w:rPr>
                <w:rFonts w:ascii="Times New Roman" w:hAnsi="Times New Roman" w:cs="Times New Roman"/>
              </w:rPr>
              <w:t> </w:t>
            </w:r>
          </w:p>
        </w:tc>
      </w:tr>
      <w:tr w:rsidR="005D1070" w:rsidRPr="002531F6" w14:paraId="3C5A5A83"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140B4448" w14:textId="77777777" w:rsidR="005D1070" w:rsidRPr="002531F6" w:rsidRDefault="005D1070" w:rsidP="004D3030">
            <w:pPr>
              <w:spacing w:after="0" w:line="240" w:lineRule="auto"/>
              <w:textAlignment w:val="baseline"/>
              <w:rPr>
                <w:rFonts w:ascii="Times New Roman" w:hAnsi="Times New Roman" w:cs="Times New Roman"/>
                <w:szCs w:val="24"/>
              </w:rPr>
            </w:pPr>
            <w:proofErr w:type="spellStart"/>
            <w:r w:rsidRPr="002531F6">
              <w:rPr>
                <w:rFonts w:ascii="Times New Roman" w:hAnsi="Times New Roman" w:cs="Times New Roman"/>
                <w:b/>
              </w:rPr>
              <w:t>SG</w:t>
            </w:r>
            <w:r w:rsidRPr="002531F6">
              <w:rPr>
                <w:rFonts w:ascii="Times New Roman" w:hAnsi="Times New Roman" w:cs="Times New Roman"/>
                <w:vertAlign w:val="superscript"/>
              </w:rPr>
              <w:t>a</w:t>
            </w:r>
            <w:proofErr w:type="spellEnd"/>
            <w:r w:rsidRPr="002531F6">
              <w:rPr>
                <w:rFonts w:ascii="Times New Roman" w:hAnsi="Times New Roman" w:cs="Times New Roman"/>
              </w:rPr>
              <w:t> </w:t>
            </w:r>
          </w:p>
        </w:tc>
        <w:tc>
          <w:tcPr>
            <w:tcW w:w="1746" w:type="pct"/>
            <w:tcBorders>
              <w:top w:val="nil"/>
              <w:left w:val="single" w:sz="6" w:space="0" w:color="auto"/>
              <w:bottom w:val="single" w:sz="6" w:space="0" w:color="auto"/>
              <w:right w:val="single" w:sz="6" w:space="0" w:color="auto"/>
            </w:tcBorders>
            <w:shd w:val="clear" w:color="auto" w:fill="auto"/>
          </w:tcPr>
          <w:p w14:paraId="0F4745DE" w14:textId="77777777" w:rsidR="005D1070" w:rsidRPr="002531F6" w:rsidRDefault="005D1070" w:rsidP="004D3030">
            <w:pPr>
              <w:spacing w:after="0" w:line="240" w:lineRule="auto"/>
              <w:textAlignment w:val="baseline"/>
              <w:rPr>
                <w:rFonts w:ascii="Times New Roman" w:hAnsi="Times New Roman" w:cs="Times New Roman"/>
                <w:szCs w:val="24"/>
              </w:rPr>
            </w:pPr>
          </w:p>
        </w:tc>
        <w:tc>
          <w:tcPr>
            <w:tcW w:w="1746" w:type="pct"/>
            <w:tcBorders>
              <w:top w:val="nil"/>
              <w:left w:val="single" w:sz="6" w:space="0" w:color="auto"/>
              <w:bottom w:val="single" w:sz="6" w:space="0" w:color="auto"/>
              <w:right w:val="single" w:sz="6" w:space="0" w:color="auto"/>
            </w:tcBorders>
            <w:shd w:val="clear" w:color="auto" w:fill="auto"/>
          </w:tcPr>
          <w:p w14:paraId="3C50029B" w14:textId="77777777" w:rsidR="005D1070" w:rsidRPr="002531F6" w:rsidRDefault="005D1070" w:rsidP="004D3030">
            <w:pPr>
              <w:spacing w:after="0" w:line="240" w:lineRule="auto"/>
              <w:textAlignment w:val="baseline"/>
              <w:rPr>
                <w:rFonts w:ascii="Times New Roman" w:hAnsi="Times New Roman" w:cs="Times New Roman"/>
                <w:szCs w:val="24"/>
              </w:rPr>
            </w:pPr>
          </w:p>
        </w:tc>
      </w:tr>
      <w:tr w:rsidR="005D1070" w:rsidRPr="002531F6" w14:paraId="2CFE08B9"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714F2795"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Nombre de décès (%) </w:t>
            </w:r>
          </w:p>
        </w:tc>
        <w:tc>
          <w:tcPr>
            <w:tcW w:w="1746" w:type="pct"/>
            <w:tcBorders>
              <w:top w:val="nil"/>
              <w:left w:val="nil"/>
              <w:bottom w:val="single" w:sz="6" w:space="0" w:color="auto"/>
              <w:right w:val="single" w:sz="6" w:space="0" w:color="auto"/>
            </w:tcBorders>
            <w:shd w:val="clear" w:color="auto" w:fill="auto"/>
            <w:hideMark/>
          </w:tcPr>
          <w:p w14:paraId="04AE70B9"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251 (74,3)</w:t>
            </w:r>
          </w:p>
        </w:tc>
        <w:tc>
          <w:tcPr>
            <w:tcW w:w="1746" w:type="pct"/>
            <w:tcBorders>
              <w:top w:val="nil"/>
              <w:left w:val="nil"/>
              <w:bottom w:val="single" w:sz="6" w:space="0" w:color="auto"/>
              <w:right w:val="single" w:sz="6" w:space="0" w:color="auto"/>
            </w:tcBorders>
            <w:shd w:val="clear" w:color="auto" w:fill="auto"/>
            <w:hideMark/>
          </w:tcPr>
          <w:p w14:paraId="33272AC5"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285 (84,6)</w:t>
            </w:r>
          </w:p>
        </w:tc>
      </w:tr>
      <w:tr w:rsidR="005D1070" w:rsidRPr="002531F6" w14:paraId="558FCB88"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28A16924"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SG médiane (mois) </w:t>
            </w:r>
          </w:p>
          <w:p w14:paraId="534B5771"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(IC à 95 %) </w:t>
            </w:r>
          </w:p>
        </w:tc>
        <w:tc>
          <w:tcPr>
            <w:tcW w:w="1746" w:type="pct"/>
            <w:tcBorders>
              <w:top w:val="nil"/>
              <w:left w:val="nil"/>
              <w:bottom w:val="single" w:sz="6" w:space="0" w:color="auto"/>
              <w:right w:val="single" w:sz="6" w:space="0" w:color="auto"/>
            </w:tcBorders>
            <w:shd w:val="clear" w:color="auto" w:fill="auto"/>
            <w:hideMark/>
          </w:tcPr>
          <w:p w14:paraId="0C666594"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14,0</w:t>
            </w:r>
          </w:p>
          <w:p w14:paraId="4F53A08D" w14:textId="17B10FA3"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 (11,7</w:t>
            </w:r>
            <w:r w:rsidR="001B66E5" w:rsidRPr="002531F6">
              <w:rPr>
                <w:rFonts w:ascii="Times New Roman" w:hAnsi="Times New Roman" w:cs="Times New Roman"/>
              </w:rPr>
              <w:t> </w:t>
            </w:r>
            <w:r w:rsidRPr="002531F6">
              <w:rPr>
                <w:rFonts w:ascii="Times New Roman" w:hAnsi="Times New Roman" w:cs="Times New Roman"/>
              </w:rPr>
              <w:t>;</w:t>
            </w:r>
            <w:r w:rsidR="001B66E5" w:rsidRPr="002531F6">
              <w:rPr>
                <w:rFonts w:ascii="Times New Roman" w:hAnsi="Times New Roman" w:cs="Times New Roman"/>
              </w:rPr>
              <w:t> </w:t>
            </w:r>
            <w:r w:rsidRPr="002531F6">
              <w:rPr>
                <w:rFonts w:ascii="Times New Roman" w:hAnsi="Times New Roman" w:cs="Times New Roman"/>
              </w:rPr>
              <w:t>16,1)</w:t>
            </w:r>
          </w:p>
        </w:tc>
        <w:tc>
          <w:tcPr>
            <w:tcW w:w="1746" w:type="pct"/>
            <w:tcBorders>
              <w:top w:val="nil"/>
              <w:left w:val="nil"/>
              <w:bottom w:val="single" w:sz="6" w:space="0" w:color="auto"/>
              <w:right w:val="single" w:sz="6" w:space="0" w:color="auto"/>
            </w:tcBorders>
            <w:shd w:val="clear" w:color="auto" w:fill="auto"/>
            <w:hideMark/>
          </w:tcPr>
          <w:p w14:paraId="56432D7E"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11,7 </w:t>
            </w:r>
          </w:p>
          <w:p w14:paraId="6A3526AB" w14:textId="55BAA61E"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(10,</w:t>
            </w:r>
            <w:r w:rsidR="0021422F" w:rsidRPr="002531F6">
              <w:rPr>
                <w:rFonts w:ascii="Times New Roman" w:hAnsi="Times New Roman" w:cs="Times New Roman"/>
              </w:rPr>
              <w:t>5 </w:t>
            </w:r>
            <w:r w:rsidRPr="002531F6">
              <w:rPr>
                <w:rFonts w:ascii="Times New Roman" w:hAnsi="Times New Roman" w:cs="Times New Roman"/>
              </w:rPr>
              <w:t>;</w:t>
            </w:r>
            <w:r w:rsidR="0021422F" w:rsidRPr="002531F6">
              <w:rPr>
                <w:rFonts w:ascii="Times New Roman" w:hAnsi="Times New Roman" w:cs="Times New Roman"/>
              </w:rPr>
              <w:t> </w:t>
            </w:r>
            <w:r w:rsidRPr="002531F6">
              <w:rPr>
                <w:rFonts w:ascii="Times New Roman" w:hAnsi="Times New Roman" w:cs="Times New Roman"/>
              </w:rPr>
              <w:t>13,1)</w:t>
            </w:r>
          </w:p>
        </w:tc>
      </w:tr>
      <w:tr w:rsidR="005D1070" w:rsidRPr="002531F6" w14:paraId="0EE91BC2"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08800DCE"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 xml:space="preserve">HR (IC à 95 %) </w:t>
            </w:r>
            <w:r w:rsidRPr="002531F6">
              <w:rPr>
                <w:rFonts w:ascii="Times New Roman" w:hAnsi="Times New Roman" w:cs="Times New Roman"/>
                <w:vertAlign w:val="superscript"/>
              </w:rPr>
              <w:t>b</w:t>
            </w:r>
            <w:r w:rsidRPr="002531F6">
              <w:rPr>
                <w:rFonts w:ascii="Times New Roman" w:hAnsi="Times New Roman" w:cs="Times New Roman"/>
              </w:rPr>
              <w:t> </w:t>
            </w:r>
          </w:p>
        </w:tc>
        <w:tc>
          <w:tcPr>
            <w:tcW w:w="3492" w:type="pct"/>
            <w:gridSpan w:val="2"/>
            <w:tcBorders>
              <w:top w:val="nil"/>
              <w:left w:val="nil"/>
              <w:bottom w:val="single" w:sz="6" w:space="0" w:color="auto"/>
              <w:right w:val="single" w:sz="6" w:space="0" w:color="auto"/>
            </w:tcBorders>
            <w:shd w:val="clear" w:color="auto" w:fill="auto"/>
            <w:hideMark/>
          </w:tcPr>
          <w:p w14:paraId="339E52CE"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0,77 (0,650 ; 0,916)</w:t>
            </w:r>
          </w:p>
        </w:tc>
      </w:tr>
      <w:tr w:rsidR="005D1070" w:rsidRPr="002531F6" w14:paraId="48247281"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1FDA8871" w14:textId="77777777" w:rsidR="005D1070" w:rsidRPr="002531F6" w:rsidRDefault="005D1070" w:rsidP="004D3030">
            <w:pPr>
              <w:spacing w:after="0" w:line="240" w:lineRule="auto"/>
              <w:ind w:left="240"/>
              <w:textAlignment w:val="baseline"/>
              <w:rPr>
                <w:rFonts w:ascii="Times New Roman" w:hAnsi="Times New Roman" w:cs="Times New Roman"/>
                <w:szCs w:val="24"/>
              </w:rPr>
            </w:pPr>
            <w:proofErr w:type="gramStart"/>
            <w:r w:rsidRPr="002531F6">
              <w:rPr>
                <w:rFonts w:ascii="Times New Roman" w:hAnsi="Times New Roman" w:cs="Times New Roman"/>
              </w:rPr>
              <w:t>valeur</w:t>
            </w:r>
            <w:proofErr w:type="gramEnd"/>
            <w:r w:rsidRPr="002531F6">
              <w:rPr>
                <w:rFonts w:ascii="Times New Roman" w:hAnsi="Times New Roman" w:cs="Times New Roman"/>
              </w:rPr>
              <w:t xml:space="preserve"> de p</w:t>
            </w:r>
            <w:r w:rsidRPr="002531F6">
              <w:rPr>
                <w:rFonts w:ascii="Times New Roman" w:hAnsi="Times New Roman" w:cs="Times New Roman"/>
                <w:vertAlign w:val="superscript"/>
              </w:rPr>
              <w:t>c</w:t>
            </w:r>
            <w:r w:rsidRPr="002531F6">
              <w:rPr>
                <w:rFonts w:ascii="Times New Roman" w:hAnsi="Times New Roman" w:cs="Times New Roman"/>
              </w:rPr>
              <w:t> </w:t>
            </w:r>
          </w:p>
        </w:tc>
        <w:tc>
          <w:tcPr>
            <w:tcW w:w="3492" w:type="pct"/>
            <w:gridSpan w:val="2"/>
            <w:tcBorders>
              <w:top w:val="nil"/>
              <w:left w:val="nil"/>
              <w:bottom w:val="single" w:sz="6" w:space="0" w:color="auto"/>
              <w:right w:val="single" w:sz="6" w:space="0" w:color="auto"/>
            </w:tcBorders>
            <w:shd w:val="clear" w:color="auto" w:fill="auto"/>
          </w:tcPr>
          <w:p w14:paraId="1DB11BEA"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0,00304</w:t>
            </w:r>
          </w:p>
        </w:tc>
      </w:tr>
      <w:tr w:rsidR="005D1070" w:rsidRPr="002531F6" w14:paraId="4E737F4C"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4FA708EC" w14:textId="77777777" w:rsidR="005D1070" w:rsidRPr="002531F6" w:rsidRDefault="005D1070" w:rsidP="00FD07E3">
            <w:pPr>
              <w:keepNext/>
              <w:keepLines/>
              <w:spacing w:after="0" w:line="240" w:lineRule="auto"/>
              <w:textAlignment w:val="baseline"/>
              <w:rPr>
                <w:rFonts w:ascii="Times New Roman" w:hAnsi="Times New Roman" w:cs="Times New Roman"/>
                <w:szCs w:val="24"/>
              </w:rPr>
            </w:pPr>
            <w:proofErr w:type="spellStart"/>
            <w:r w:rsidRPr="002531F6">
              <w:rPr>
                <w:rFonts w:ascii="Times New Roman" w:hAnsi="Times New Roman" w:cs="Times New Roman"/>
                <w:b/>
              </w:rPr>
              <w:lastRenderedPageBreak/>
              <w:t>SSP</w:t>
            </w:r>
            <w:r w:rsidRPr="002531F6">
              <w:rPr>
                <w:rFonts w:ascii="Times New Roman" w:hAnsi="Times New Roman" w:cs="Times New Roman"/>
                <w:vertAlign w:val="superscript"/>
              </w:rPr>
              <w:t>a</w:t>
            </w:r>
            <w:proofErr w:type="spellEnd"/>
            <w:r w:rsidRPr="002531F6">
              <w:rPr>
                <w:rFonts w:ascii="Times New Roman" w:hAnsi="Times New Roman" w:cs="Times New Roman"/>
                <w:b/>
              </w:rPr>
              <w:t xml:space="preserve"> </w:t>
            </w:r>
          </w:p>
        </w:tc>
        <w:tc>
          <w:tcPr>
            <w:tcW w:w="1746" w:type="pct"/>
            <w:tcBorders>
              <w:top w:val="nil"/>
              <w:left w:val="single" w:sz="6" w:space="0" w:color="auto"/>
              <w:bottom w:val="single" w:sz="6" w:space="0" w:color="auto"/>
              <w:right w:val="single" w:sz="6" w:space="0" w:color="auto"/>
            </w:tcBorders>
            <w:shd w:val="clear" w:color="auto" w:fill="auto"/>
          </w:tcPr>
          <w:p w14:paraId="560E18D4"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p>
        </w:tc>
        <w:tc>
          <w:tcPr>
            <w:tcW w:w="1746" w:type="pct"/>
            <w:tcBorders>
              <w:top w:val="nil"/>
              <w:left w:val="single" w:sz="6" w:space="0" w:color="auto"/>
              <w:bottom w:val="single" w:sz="6" w:space="0" w:color="auto"/>
              <w:right w:val="single" w:sz="6" w:space="0" w:color="auto"/>
            </w:tcBorders>
            <w:shd w:val="clear" w:color="auto" w:fill="auto"/>
          </w:tcPr>
          <w:p w14:paraId="75DB67B6"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p>
        </w:tc>
      </w:tr>
      <w:tr w:rsidR="005D1070" w:rsidRPr="002531F6" w14:paraId="7D09F857"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3FE76372" w14:textId="77777777" w:rsidR="005D1070" w:rsidRPr="002531F6" w:rsidRDefault="005D1070" w:rsidP="00FD07E3">
            <w:pPr>
              <w:keepNext/>
              <w:keepLines/>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Nombre d’événements (%) </w:t>
            </w:r>
          </w:p>
        </w:tc>
        <w:tc>
          <w:tcPr>
            <w:tcW w:w="1746" w:type="pct"/>
            <w:tcBorders>
              <w:top w:val="nil"/>
              <w:left w:val="nil"/>
              <w:bottom w:val="single" w:sz="6" w:space="0" w:color="auto"/>
              <w:right w:val="single" w:sz="6" w:space="0" w:color="auto"/>
            </w:tcBorders>
            <w:shd w:val="clear" w:color="auto" w:fill="auto"/>
            <w:hideMark/>
          </w:tcPr>
          <w:p w14:paraId="2ADEE847"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238 (70,4)</w:t>
            </w:r>
          </w:p>
        </w:tc>
        <w:tc>
          <w:tcPr>
            <w:tcW w:w="1746" w:type="pct"/>
            <w:tcBorders>
              <w:top w:val="nil"/>
              <w:left w:val="nil"/>
              <w:bottom w:val="single" w:sz="6" w:space="0" w:color="auto"/>
              <w:right w:val="single" w:sz="6" w:space="0" w:color="auto"/>
            </w:tcBorders>
            <w:shd w:val="clear" w:color="auto" w:fill="auto"/>
            <w:hideMark/>
          </w:tcPr>
          <w:p w14:paraId="4481B9CB"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258 (76,6)</w:t>
            </w:r>
          </w:p>
        </w:tc>
      </w:tr>
      <w:tr w:rsidR="005D1070" w:rsidRPr="002531F6" w14:paraId="6BC5E9DA"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028927BB" w14:textId="77777777" w:rsidR="005D1070" w:rsidRPr="002531F6" w:rsidRDefault="005D1070" w:rsidP="00FD07E3">
            <w:pPr>
              <w:keepNext/>
              <w:keepLines/>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SSP médiane (mois) </w:t>
            </w:r>
          </w:p>
          <w:p w14:paraId="62C5E9CD" w14:textId="77777777" w:rsidR="005D1070" w:rsidRPr="002531F6" w:rsidRDefault="005D1070" w:rsidP="00FD07E3">
            <w:pPr>
              <w:keepNext/>
              <w:keepLines/>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(IC à 95 %) </w:t>
            </w:r>
          </w:p>
        </w:tc>
        <w:tc>
          <w:tcPr>
            <w:tcW w:w="1746" w:type="pct"/>
            <w:tcBorders>
              <w:top w:val="nil"/>
              <w:left w:val="nil"/>
              <w:bottom w:val="single" w:sz="6" w:space="0" w:color="auto"/>
              <w:right w:val="single" w:sz="6" w:space="0" w:color="auto"/>
            </w:tcBorders>
            <w:shd w:val="clear" w:color="auto" w:fill="auto"/>
            <w:hideMark/>
          </w:tcPr>
          <w:p w14:paraId="5DA75881"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6,2 </w:t>
            </w:r>
          </w:p>
          <w:p w14:paraId="77FB4771" w14:textId="55329B18"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(5,0</w:t>
            </w:r>
            <w:r w:rsidR="0021422F" w:rsidRPr="002531F6">
              <w:rPr>
                <w:rFonts w:ascii="Times New Roman" w:hAnsi="Times New Roman" w:cs="Times New Roman"/>
              </w:rPr>
              <w:t> </w:t>
            </w:r>
            <w:r w:rsidRPr="002531F6">
              <w:rPr>
                <w:rFonts w:ascii="Times New Roman" w:hAnsi="Times New Roman" w:cs="Times New Roman"/>
              </w:rPr>
              <w:t>;</w:t>
            </w:r>
            <w:r w:rsidR="0021422F" w:rsidRPr="002531F6">
              <w:rPr>
                <w:rFonts w:ascii="Times New Roman" w:hAnsi="Times New Roman" w:cs="Times New Roman"/>
              </w:rPr>
              <w:t> </w:t>
            </w:r>
            <w:r w:rsidRPr="002531F6">
              <w:rPr>
                <w:rFonts w:ascii="Times New Roman" w:hAnsi="Times New Roman" w:cs="Times New Roman"/>
              </w:rPr>
              <w:t>6,5)</w:t>
            </w:r>
          </w:p>
        </w:tc>
        <w:tc>
          <w:tcPr>
            <w:tcW w:w="1746" w:type="pct"/>
            <w:tcBorders>
              <w:top w:val="nil"/>
              <w:left w:val="nil"/>
              <w:bottom w:val="single" w:sz="6" w:space="0" w:color="auto"/>
              <w:right w:val="single" w:sz="6" w:space="0" w:color="auto"/>
            </w:tcBorders>
            <w:shd w:val="clear" w:color="auto" w:fill="auto"/>
            <w:hideMark/>
          </w:tcPr>
          <w:p w14:paraId="7DF0C08B"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4,8 </w:t>
            </w:r>
          </w:p>
          <w:p w14:paraId="18179680" w14:textId="1DB408DA"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(4,6</w:t>
            </w:r>
            <w:r w:rsidR="0021422F" w:rsidRPr="002531F6">
              <w:rPr>
                <w:rFonts w:ascii="Times New Roman" w:hAnsi="Times New Roman" w:cs="Times New Roman"/>
              </w:rPr>
              <w:t> </w:t>
            </w:r>
            <w:r w:rsidRPr="002531F6">
              <w:rPr>
                <w:rFonts w:ascii="Times New Roman" w:hAnsi="Times New Roman" w:cs="Times New Roman"/>
              </w:rPr>
              <w:t>;</w:t>
            </w:r>
            <w:r w:rsidR="0021422F" w:rsidRPr="002531F6">
              <w:rPr>
                <w:rFonts w:ascii="Times New Roman" w:hAnsi="Times New Roman" w:cs="Times New Roman"/>
              </w:rPr>
              <w:t> </w:t>
            </w:r>
            <w:r w:rsidRPr="002531F6">
              <w:rPr>
                <w:rFonts w:ascii="Times New Roman" w:hAnsi="Times New Roman" w:cs="Times New Roman"/>
              </w:rPr>
              <w:t>5,8)</w:t>
            </w:r>
          </w:p>
        </w:tc>
      </w:tr>
      <w:tr w:rsidR="005D1070" w:rsidRPr="002531F6" w14:paraId="15624D7F" w14:textId="77777777" w:rsidTr="00B6400C">
        <w:tc>
          <w:tcPr>
            <w:tcW w:w="1508" w:type="pct"/>
            <w:tcBorders>
              <w:top w:val="nil"/>
              <w:left w:val="single" w:sz="6" w:space="0" w:color="auto"/>
              <w:bottom w:val="single" w:sz="6" w:space="0" w:color="auto"/>
              <w:right w:val="single" w:sz="6" w:space="0" w:color="auto"/>
            </w:tcBorders>
            <w:shd w:val="clear" w:color="auto" w:fill="auto"/>
            <w:hideMark/>
          </w:tcPr>
          <w:p w14:paraId="22A93AF8" w14:textId="77777777" w:rsidR="005D1070" w:rsidRPr="002531F6" w:rsidRDefault="005D1070" w:rsidP="00FD07E3">
            <w:pPr>
              <w:keepNext/>
              <w:keepLines/>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 xml:space="preserve">HR (IC à 95 %) </w:t>
            </w:r>
            <w:r w:rsidRPr="002531F6">
              <w:rPr>
                <w:rFonts w:ascii="Times New Roman" w:hAnsi="Times New Roman" w:cs="Times New Roman"/>
                <w:vertAlign w:val="superscript"/>
              </w:rPr>
              <w:t>b</w:t>
            </w:r>
            <w:r w:rsidRPr="002531F6">
              <w:rPr>
                <w:rFonts w:ascii="Times New Roman" w:hAnsi="Times New Roman" w:cs="Times New Roman"/>
              </w:rPr>
              <w:t> </w:t>
            </w:r>
          </w:p>
        </w:tc>
        <w:tc>
          <w:tcPr>
            <w:tcW w:w="3492" w:type="pct"/>
            <w:gridSpan w:val="2"/>
            <w:tcBorders>
              <w:top w:val="nil"/>
              <w:left w:val="nil"/>
              <w:bottom w:val="single" w:sz="6" w:space="0" w:color="auto"/>
              <w:right w:val="single" w:sz="6" w:space="0" w:color="auto"/>
            </w:tcBorders>
            <w:shd w:val="clear" w:color="auto" w:fill="auto"/>
            <w:hideMark/>
          </w:tcPr>
          <w:p w14:paraId="51480FCA" w14:textId="29A015C4"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0,72 (0,600 ;</w:t>
            </w:r>
            <w:r w:rsidR="0021422F" w:rsidRPr="002531F6">
              <w:rPr>
                <w:rFonts w:ascii="Times New Roman" w:hAnsi="Times New Roman" w:cs="Times New Roman"/>
              </w:rPr>
              <w:t> </w:t>
            </w:r>
            <w:r w:rsidRPr="002531F6">
              <w:rPr>
                <w:rFonts w:ascii="Times New Roman" w:hAnsi="Times New Roman" w:cs="Times New Roman"/>
              </w:rPr>
              <w:t>0,860)</w:t>
            </w:r>
          </w:p>
        </w:tc>
      </w:tr>
      <w:tr w:rsidR="005D1070" w:rsidRPr="002531F6" w14:paraId="1A37AFDE" w14:textId="77777777" w:rsidTr="00B6400C">
        <w:trPr>
          <w:trHeight w:val="65"/>
        </w:trPr>
        <w:tc>
          <w:tcPr>
            <w:tcW w:w="1508" w:type="pct"/>
            <w:tcBorders>
              <w:top w:val="nil"/>
              <w:left w:val="single" w:sz="6" w:space="0" w:color="auto"/>
              <w:bottom w:val="single" w:sz="6" w:space="0" w:color="auto"/>
              <w:right w:val="single" w:sz="6" w:space="0" w:color="auto"/>
            </w:tcBorders>
            <w:shd w:val="clear" w:color="auto" w:fill="auto"/>
            <w:hideMark/>
          </w:tcPr>
          <w:p w14:paraId="7743B0A3" w14:textId="77777777" w:rsidR="005D1070" w:rsidRPr="002531F6" w:rsidRDefault="005D1070" w:rsidP="00FD07E3">
            <w:pPr>
              <w:keepNext/>
              <w:keepLines/>
              <w:spacing w:after="0" w:line="240" w:lineRule="auto"/>
              <w:ind w:left="240"/>
              <w:textAlignment w:val="baseline"/>
              <w:rPr>
                <w:rFonts w:ascii="Times New Roman" w:hAnsi="Times New Roman" w:cs="Times New Roman"/>
                <w:szCs w:val="24"/>
              </w:rPr>
            </w:pPr>
            <w:proofErr w:type="gramStart"/>
            <w:r w:rsidRPr="002531F6">
              <w:rPr>
                <w:rFonts w:ascii="Times New Roman" w:hAnsi="Times New Roman" w:cs="Times New Roman"/>
              </w:rPr>
              <w:t>valeur</w:t>
            </w:r>
            <w:proofErr w:type="gramEnd"/>
            <w:r w:rsidRPr="002531F6">
              <w:rPr>
                <w:rFonts w:ascii="Times New Roman" w:hAnsi="Times New Roman" w:cs="Times New Roman"/>
              </w:rPr>
              <w:t xml:space="preserve"> de p</w:t>
            </w:r>
            <w:r w:rsidRPr="002531F6">
              <w:rPr>
                <w:rFonts w:ascii="Times New Roman" w:hAnsi="Times New Roman" w:cs="Times New Roman"/>
                <w:vertAlign w:val="superscript"/>
              </w:rPr>
              <w:t>c</w:t>
            </w:r>
            <w:r w:rsidRPr="002531F6">
              <w:rPr>
                <w:rFonts w:ascii="Times New Roman" w:hAnsi="Times New Roman" w:cs="Times New Roman"/>
              </w:rPr>
              <w:t> </w:t>
            </w:r>
          </w:p>
        </w:tc>
        <w:tc>
          <w:tcPr>
            <w:tcW w:w="3492" w:type="pct"/>
            <w:gridSpan w:val="2"/>
            <w:tcBorders>
              <w:top w:val="nil"/>
              <w:left w:val="single" w:sz="6" w:space="0" w:color="auto"/>
              <w:bottom w:val="single" w:sz="6" w:space="0" w:color="auto"/>
              <w:right w:val="single" w:sz="6" w:space="0" w:color="auto"/>
            </w:tcBorders>
            <w:shd w:val="clear" w:color="auto" w:fill="auto"/>
          </w:tcPr>
          <w:p w14:paraId="7ADC638F" w14:textId="77777777" w:rsidR="005D1070" w:rsidRPr="002531F6" w:rsidRDefault="005D1070" w:rsidP="00FD07E3">
            <w:pPr>
              <w:keepNext/>
              <w:keepLines/>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0,00031</w:t>
            </w:r>
          </w:p>
        </w:tc>
      </w:tr>
      <w:tr w:rsidR="005D1070" w:rsidRPr="002531F6" w14:paraId="5D60DCF8" w14:textId="77777777" w:rsidTr="00B6400C">
        <w:trPr>
          <w:trHeight w:val="287"/>
        </w:trPr>
        <w:tc>
          <w:tcPr>
            <w:tcW w:w="1508" w:type="pct"/>
            <w:tcBorders>
              <w:top w:val="single" w:sz="6" w:space="0" w:color="auto"/>
              <w:left w:val="single" w:sz="6" w:space="0" w:color="auto"/>
              <w:bottom w:val="single" w:sz="4" w:space="0" w:color="auto"/>
              <w:right w:val="single" w:sz="6" w:space="0" w:color="auto"/>
            </w:tcBorders>
            <w:shd w:val="clear" w:color="auto" w:fill="auto"/>
            <w:hideMark/>
          </w:tcPr>
          <w:p w14:paraId="6C4885E2" w14:textId="77777777" w:rsidR="005D1070" w:rsidRPr="002531F6" w:rsidRDefault="005D1070" w:rsidP="004D3030">
            <w:pPr>
              <w:spacing w:after="0" w:line="240" w:lineRule="auto"/>
              <w:textAlignment w:val="baseline"/>
              <w:rPr>
                <w:rFonts w:ascii="Times New Roman" w:hAnsi="Times New Roman" w:cs="Times New Roman"/>
                <w:b/>
                <w:bCs/>
                <w:szCs w:val="24"/>
              </w:rPr>
            </w:pPr>
            <w:r w:rsidRPr="002531F6">
              <w:rPr>
                <w:rFonts w:ascii="Times New Roman" w:hAnsi="Times New Roman" w:cs="Times New Roman"/>
                <w:b/>
              </w:rPr>
              <w:t>TRO n (</w:t>
            </w:r>
            <w:proofErr w:type="gramStart"/>
            <w:r w:rsidRPr="002531F6">
              <w:rPr>
                <w:rFonts w:ascii="Times New Roman" w:hAnsi="Times New Roman" w:cs="Times New Roman"/>
                <w:b/>
              </w:rPr>
              <w:t>%)</w:t>
            </w:r>
            <w:proofErr w:type="spellStart"/>
            <w:r w:rsidRPr="002531F6">
              <w:rPr>
                <w:rFonts w:ascii="Times New Roman" w:hAnsi="Times New Roman" w:cs="Times New Roman"/>
                <w:b/>
                <w:vertAlign w:val="superscript"/>
              </w:rPr>
              <w:t>d</w:t>
            </w:r>
            <w:proofErr w:type="gramEnd"/>
            <w:r w:rsidRPr="002531F6">
              <w:rPr>
                <w:rFonts w:ascii="Times New Roman" w:hAnsi="Times New Roman" w:cs="Times New Roman"/>
                <w:b/>
                <w:vertAlign w:val="superscript"/>
              </w:rPr>
              <w:t>,e</w:t>
            </w:r>
            <w:proofErr w:type="spellEnd"/>
            <w:r w:rsidRPr="002531F6">
              <w:rPr>
                <w:rFonts w:ascii="Times New Roman" w:hAnsi="Times New Roman" w:cs="Times New Roman"/>
                <w:b/>
              </w:rPr>
              <w:t> </w:t>
            </w:r>
            <w:r w:rsidRPr="002531F6">
              <w:rPr>
                <w:rFonts w:ascii="Times New Roman" w:hAnsi="Times New Roman" w:cs="Times New Roman"/>
                <w:vertAlign w:val="superscript"/>
              </w:rPr>
              <w:t xml:space="preserve"> </w:t>
            </w:r>
            <w:r w:rsidRPr="002531F6">
              <w:rPr>
                <w:rFonts w:ascii="Times New Roman" w:hAnsi="Times New Roman" w:cs="Times New Roman"/>
              </w:rPr>
              <w:t> </w:t>
            </w:r>
          </w:p>
        </w:tc>
        <w:tc>
          <w:tcPr>
            <w:tcW w:w="1746" w:type="pct"/>
            <w:tcBorders>
              <w:top w:val="single" w:sz="6" w:space="0" w:color="auto"/>
              <w:left w:val="single" w:sz="6" w:space="0" w:color="auto"/>
              <w:bottom w:val="single" w:sz="4" w:space="0" w:color="auto"/>
              <w:right w:val="single" w:sz="6" w:space="0" w:color="auto"/>
            </w:tcBorders>
            <w:shd w:val="clear" w:color="auto" w:fill="auto"/>
          </w:tcPr>
          <w:p w14:paraId="35452B2F" w14:textId="77777777" w:rsidR="005D1070" w:rsidRPr="002531F6" w:rsidRDefault="005D1070" w:rsidP="004D3030">
            <w:pPr>
              <w:spacing w:after="0" w:line="240" w:lineRule="auto"/>
              <w:ind w:left="240"/>
              <w:jc w:val="center"/>
              <w:textAlignment w:val="baseline"/>
              <w:rPr>
                <w:rFonts w:ascii="Times New Roman" w:hAnsi="Times New Roman" w:cs="Times New Roman"/>
                <w:szCs w:val="24"/>
              </w:rPr>
            </w:pPr>
            <w:r w:rsidRPr="002531F6">
              <w:rPr>
                <w:rFonts w:ascii="Times New Roman" w:hAnsi="Times New Roman" w:cs="Times New Roman"/>
              </w:rPr>
              <w:t>130 (38,8)</w:t>
            </w:r>
          </w:p>
        </w:tc>
        <w:tc>
          <w:tcPr>
            <w:tcW w:w="1746" w:type="pct"/>
            <w:tcBorders>
              <w:top w:val="single" w:sz="6" w:space="0" w:color="auto"/>
              <w:left w:val="single" w:sz="6" w:space="0" w:color="auto"/>
              <w:bottom w:val="single" w:sz="4" w:space="0" w:color="auto"/>
              <w:right w:val="single" w:sz="6" w:space="0" w:color="auto"/>
            </w:tcBorders>
            <w:shd w:val="clear" w:color="auto" w:fill="auto"/>
          </w:tcPr>
          <w:p w14:paraId="39967C1F" w14:textId="77777777" w:rsidR="005D1070" w:rsidRPr="002531F6" w:rsidRDefault="005D1070" w:rsidP="004D3030">
            <w:pPr>
              <w:spacing w:after="0" w:line="240" w:lineRule="auto"/>
              <w:ind w:left="240"/>
              <w:jc w:val="center"/>
              <w:textAlignment w:val="baseline"/>
              <w:rPr>
                <w:rFonts w:ascii="Times New Roman" w:hAnsi="Times New Roman" w:cs="Times New Roman"/>
                <w:szCs w:val="24"/>
              </w:rPr>
            </w:pPr>
            <w:r w:rsidRPr="002531F6">
              <w:rPr>
                <w:rFonts w:ascii="Times New Roman" w:hAnsi="Times New Roman" w:cs="Times New Roman"/>
              </w:rPr>
              <w:t>81 (24,4)</w:t>
            </w:r>
          </w:p>
        </w:tc>
      </w:tr>
      <w:tr w:rsidR="005D1070" w:rsidRPr="002531F6" w14:paraId="769FF598" w14:textId="77777777" w:rsidTr="00B6400C">
        <w:tc>
          <w:tcPr>
            <w:tcW w:w="1508" w:type="pct"/>
            <w:tcBorders>
              <w:top w:val="single" w:sz="4" w:space="0" w:color="auto"/>
              <w:left w:val="single" w:sz="6" w:space="0" w:color="auto"/>
              <w:bottom w:val="single" w:sz="6" w:space="0" w:color="auto"/>
              <w:right w:val="single" w:sz="6" w:space="0" w:color="auto"/>
            </w:tcBorders>
            <w:shd w:val="clear" w:color="auto" w:fill="auto"/>
            <w:hideMark/>
          </w:tcPr>
          <w:p w14:paraId="680A0A15"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Réponse complète n (%) </w:t>
            </w:r>
          </w:p>
        </w:tc>
        <w:tc>
          <w:tcPr>
            <w:tcW w:w="1746" w:type="pct"/>
            <w:tcBorders>
              <w:top w:val="single" w:sz="4" w:space="0" w:color="auto"/>
              <w:left w:val="nil"/>
              <w:bottom w:val="single" w:sz="6" w:space="0" w:color="auto"/>
              <w:right w:val="single" w:sz="6" w:space="0" w:color="auto"/>
            </w:tcBorders>
            <w:shd w:val="clear" w:color="auto" w:fill="auto"/>
            <w:hideMark/>
          </w:tcPr>
          <w:p w14:paraId="6431A85C"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2 (0,6)</w:t>
            </w:r>
          </w:p>
        </w:tc>
        <w:tc>
          <w:tcPr>
            <w:tcW w:w="1746" w:type="pct"/>
            <w:tcBorders>
              <w:top w:val="single" w:sz="4" w:space="0" w:color="auto"/>
              <w:left w:val="nil"/>
              <w:bottom w:val="single" w:sz="6" w:space="0" w:color="auto"/>
              <w:right w:val="single" w:sz="6" w:space="0" w:color="auto"/>
            </w:tcBorders>
            <w:shd w:val="clear" w:color="auto" w:fill="auto"/>
            <w:hideMark/>
          </w:tcPr>
          <w:p w14:paraId="6014BE5E"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0</w:t>
            </w:r>
          </w:p>
        </w:tc>
      </w:tr>
      <w:tr w:rsidR="005D1070" w:rsidRPr="002531F6" w14:paraId="2F2BE063" w14:textId="77777777" w:rsidTr="00B6400C">
        <w:trPr>
          <w:trHeight w:val="65"/>
        </w:trPr>
        <w:tc>
          <w:tcPr>
            <w:tcW w:w="1508" w:type="pct"/>
            <w:tcBorders>
              <w:top w:val="nil"/>
              <w:left w:val="single" w:sz="6" w:space="0" w:color="auto"/>
              <w:bottom w:val="single" w:sz="6" w:space="0" w:color="auto"/>
              <w:right w:val="single" w:sz="6" w:space="0" w:color="auto"/>
            </w:tcBorders>
            <w:shd w:val="clear" w:color="auto" w:fill="auto"/>
            <w:hideMark/>
          </w:tcPr>
          <w:p w14:paraId="719DCF9D" w14:textId="77777777" w:rsidR="005D1070" w:rsidRPr="002531F6" w:rsidRDefault="005D1070" w:rsidP="004D3030">
            <w:pPr>
              <w:spacing w:after="0" w:line="240" w:lineRule="auto"/>
              <w:ind w:left="240"/>
              <w:textAlignment w:val="baseline"/>
              <w:rPr>
                <w:rFonts w:ascii="Times New Roman" w:hAnsi="Times New Roman" w:cs="Times New Roman"/>
                <w:szCs w:val="24"/>
              </w:rPr>
            </w:pPr>
            <w:r w:rsidRPr="002531F6">
              <w:rPr>
                <w:rFonts w:ascii="Times New Roman" w:hAnsi="Times New Roman" w:cs="Times New Roman"/>
              </w:rPr>
              <w:t>Réponse partielle n (%) </w:t>
            </w:r>
          </w:p>
        </w:tc>
        <w:tc>
          <w:tcPr>
            <w:tcW w:w="1746" w:type="pct"/>
            <w:tcBorders>
              <w:top w:val="nil"/>
              <w:left w:val="single" w:sz="6" w:space="0" w:color="auto"/>
              <w:bottom w:val="single" w:sz="6" w:space="0" w:color="auto"/>
              <w:right w:val="single" w:sz="6" w:space="0" w:color="auto"/>
            </w:tcBorders>
            <w:shd w:val="clear" w:color="auto" w:fill="auto"/>
          </w:tcPr>
          <w:p w14:paraId="4E329C91"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128 (38,2)</w:t>
            </w:r>
          </w:p>
        </w:tc>
        <w:tc>
          <w:tcPr>
            <w:tcW w:w="1746" w:type="pct"/>
            <w:tcBorders>
              <w:top w:val="nil"/>
              <w:left w:val="single" w:sz="6" w:space="0" w:color="auto"/>
              <w:bottom w:val="single" w:sz="6" w:space="0" w:color="auto"/>
              <w:right w:val="single" w:sz="6" w:space="0" w:color="auto"/>
            </w:tcBorders>
            <w:shd w:val="clear" w:color="auto" w:fill="auto"/>
          </w:tcPr>
          <w:p w14:paraId="06AD3B20"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81 (24,4)</w:t>
            </w:r>
          </w:p>
        </w:tc>
      </w:tr>
      <w:tr w:rsidR="005D1070" w:rsidRPr="002531F6" w14:paraId="53BDD396" w14:textId="77777777" w:rsidTr="00B6400C">
        <w:trPr>
          <w:trHeight w:val="555"/>
        </w:trPr>
        <w:tc>
          <w:tcPr>
            <w:tcW w:w="1508" w:type="pct"/>
            <w:tcBorders>
              <w:top w:val="nil"/>
              <w:left w:val="single" w:sz="6" w:space="0" w:color="auto"/>
              <w:bottom w:val="single" w:sz="6" w:space="0" w:color="auto"/>
              <w:right w:val="single" w:sz="6" w:space="0" w:color="auto"/>
            </w:tcBorders>
            <w:shd w:val="clear" w:color="auto" w:fill="auto"/>
            <w:hideMark/>
          </w:tcPr>
          <w:p w14:paraId="414C0F94" w14:textId="77777777" w:rsidR="005D1070" w:rsidRPr="002531F6" w:rsidRDefault="005D1070" w:rsidP="004D3030">
            <w:pPr>
              <w:spacing w:after="0" w:line="240" w:lineRule="auto"/>
              <w:textAlignment w:val="baseline"/>
              <w:rPr>
                <w:rFonts w:ascii="Times New Roman" w:hAnsi="Times New Roman" w:cs="Times New Roman"/>
                <w:szCs w:val="24"/>
              </w:rPr>
            </w:pPr>
            <w:r w:rsidRPr="002531F6">
              <w:rPr>
                <w:rFonts w:ascii="Times New Roman" w:hAnsi="Times New Roman" w:cs="Times New Roman"/>
                <w:b/>
              </w:rPr>
              <w:t>DDR médiane (mois)</w:t>
            </w:r>
            <w:r w:rsidRPr="002531F6">
              <w:rPr>
                <w:rFonts w:ascii="Times New Roman" w:hAnsi="Times New Roman" w:cs="Times New Roman"/>
              </w:rPr>
              <w:t> </w:t>
            </w:r>
          </w:p>
          <w:p w14:paraId="1DFE83E6" w14:textId="77777777" w:rsidR="005D1070" w:rsidRPr="002531F6" w:rsidRDefault="005D1070" w:rsidP="004D3030">
            <w:pPr>
              <w:spacing w:after="0" w:line="240" w:lineRule="auto"/>
              <w:ind w:left="-30"/>
              <w:textAlignment w:val="baseline"/>
              <w:rPr>
                <w:rFonts w:ascii="Times New Roman" w:hAnsi="Times New Roman" w:cs="Times New Roman"/>
                <w:szCs w:val="24"/>
              </w:rPr>
            </w:pPr>
            <w:r w:rsidRPr="002531F6">
              <w:rPr>
                <w:rFonts w:ascii="Times New Roman" w:hAnsi="Times New Roman" w:cs="Times New Roman"/>
                <w:b/>
              </w:rPr>
              <w:t>(IC à 95 %)</w:t>
            </w:r>
            <w:r w:rsidRPr="002531F6">
              <w:rPr>
                <w:rFonts w:ascii="Times New Roman" w:hAnsi="Times New Roman" w:cs="Times New Roman"/>
                <w:b/>
                <w:bCs/>
                <w:vertAlign w:val="superscript"/>
              </w:rPr>
              <w:t xml:space="preserve"> </w:t>
            </w:r>
            <w:proofErr w:type="spellStart"/>
            <w:proofErr w:type="gramStart"/>
            <w:r w:rsidRPr="002531F6">
              <w:rPr>
                <w:rFonts w:ascii="Times New Roman" w:hAnsi="Times New Roman" w:cs="Times New Roman"/>
                <w:b/>
                <w:bCs/>
                <w:vertAlign w:val="superscript"/>
              </w:rPr>
              <w:t>d,e</w:t>
            </w:r>
            <w:proofErr w:type="spellEnd"/>
            <w:proofErr w:type="gramEnd"/>
            <w:r w:rsidRPr="002531F6">
              <w:rPr>
                <w:rFonts w:ascii="Times New Roman" w:hAnsi="Times New Roman" w:cs="Times New Roman"/>
              </w:rPr>
              <w:t> </w:t>
            </w:r>
          </w:p>
        </w:tc>
        <w:tc>
          <w:tcPr>
            <w:tcW w:w="1746" w:type="pct"/>
            <w:tcBorders>
              <w:top w:val="nil"/>
              <w:left w:val="nil"/>
              <w:bottom w:val="single" w:sz="6" w:space="0" w:color="auto"/>
              <w:right w:val="single" w:sz="6" w:space="0" w:color="auto"/>
            </w:tcBorders>
            <w:shd w:val="clear" w:color="auto" w:fill="auto"/>
            <w:hideMark/>
          </w:tcPr>
          <w:p w14:paraId="4816CDF2"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9,5 </w:t>
            </w:r>
          </w:p>
          <w:p w14:paraId="2DE78A04" w14:textId="614FE79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(7,2</w:t>
            </w:r>
            <w:r w:rsidR="00725E29" w:rsidRPr="002531F6">
              <w:rPr>
                <w:rFonts w:ascii="Times New Roman" w:hAnsi="Times New Roman" w:cs="Times New Roman"/>
              </w:rPr>
              <w:t> ; </w:t>
            </w:r>
            <w:r w:rsidRPr="002531F6">
              <w:rPr>
                <w:rFonts w:ascii="Times New Roman" w:hAnsi="Times New Roman" w:cs="Times New Roman"/>
              </w:rPr>
              <w:t>NA)</w:t>
            </w:r>
          </w:p>
        </w:tc>
        <w:tc>
          <w:tcPr>
            <w:tcW w:w="1746" w:type="pct"/>
            <w:tcBorders>
              <w:top w:val="nil"/>
              <w:left w:val="nil"/>
              <w:bottom w:val="single" w:sz="6" w:space="0" w:color="auto"/>
              <w:right w:val="single" w:sz="6" w:space="0" w:color="auto"/>
            </w:tcBorders>
            <w:shd w:val="clear" w:color="auto" w:fill="auto"/>
            <w:hideMark/>
          </w:tcPr>
          <w:p w14:paraId="26A691C6" w14:textId="77777777"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 xml:space="preserve">5,1 </w:t>
            </w:r>
          </w:p>
          <w:p w14:paraId="5F3315FF" w14:textId="562D0666" w:rsidR="005D1070" w:rsidRPr="002531F6" w:rsidRDefault="005D1070" w:rsidP="004D3030">
            <w:pPr>
              <w:spacing w:after="0" w:line="240" w:lineRule="auto"/>
              <w:jc w:val="center"/>
              <w:textAlignment w:val="baseline"/>
              <w:rPr>
                <w:rFonts w:ascii="Times New Roman" w:hAnsi="Times New Roman" w:cs="Times New Roman"/>
                <w:szCs w:val="24"/>
              </w:rPr>
            </w:pPr>
            <w:r w:rsidRPr="002531F6">
              <w:rPr>
                <w:rFonts w:ascii="Times New Roman" w:hAnsi="Times New Roman" w:cs="Times New Roman"/>
              </w:rPr>
              <w:t>(4,4</w:t>
            </w:r>
            <w:r w:rsidR="00725E29" w:rsidRPr="002531F6">
              <w:rPr>
                <w:rFonts w:ascii="Times New Roman" w:hAnsi="Times New Roman" w:cs="Times New Roman"/>
              </w:rPr>
              <w:t> </w:t>
            </w:r>
            <w:r w:rsidRPr="002531F6">
              <w:rPr>
                <w:rFonts w:ascii="Times New Roman" w:hAnsi="Times New Roman" w:cs="Times New Roman"/>
              </w:rPr>
              <w:t>;</w:t>
            </w:r>
            <w:r w:rsidR="00725E29" w:rsidRPr="002531F6">
              <w:rPr>
                <w:rFonts w:ascii="Times New Roman" w:hAnsi="Times New Roman" w:cs="Times New Roman"/>
              </w:rPr>
              <w:t> </w:t>
            </w:r>
            <w:r w:rsidRPr="002531F6">
              <w:rPr>
                <w:rFonts w:ascii="Times New Roman" w:hAnsi="Times New Roman" w:cs="Times New Roman"/>
              </w:rPr>
              <w:t>6,0)</w:t>
            </w:r>
          </w:p>
        </w:tc>
      </w:tr>
    </w:tbl>
    <w:p w14:paraId="346AF6D6" w14:textId="43B47AF0" w:rsidR="000C5F6B" w:rsidRPr="002531F6" w:rsidRDefault="000C5F6B" w:rsidP="000C5F6B">
      <w:pPr>
        <w:pStyle w:val="xmsonormal"/>
        <w:textAlignment w:val="baseline"/>
        <w:rPr>
          <w:rFonts w:ascii="Times New Roman" w:hAnsi="Times New Roman" w:cs="Times New Roman"/>
          <w:sz w:val="20"/>
          <w:szCs w:val="20"/>
        </w:rPr>
      </w:pPr>
      <w:bookmarkStart w:id="1671" w:name="_Hlk87013958"/>
      <w:proofErr w:type="gramStart"/>
      <w:r w:rsidRPr="002531F6">
        <w:rPr>
          <w:rFonts w:ascii="Times New Roman" w:hAnsi="Times New Roman" w:cs="Times New Roman"/>
          <w:sz w:val="20"/>
          <w:vertAlign w:val="superscript"/>
        </w:rPr>
        <w:t>a</w:t>
      </w:r>
      <w:proofErr w:type="gramEnd"/>
      <w:r w:rsidRPr="002531F6">
        <w:rPr>
          <w:rStyle w:val="apple-converted-space"/>
          <w:rFonts w:ascii="Times New Roman" w:hAnsi="Times New Roman" w:cs="Times New Roman"/>
          <w:color w:val="000000"/>
          <w:sz w:val="20"/>
          <w:bdr w:val="none" w:sz="0" w:space="0" w:color="auto" w:frame="1"/>
        </w:rPr>
        <w:t xml:space="preserve"> </w:t>
      </w:r>
      <w:r w:rsidR="00837291" w:rsidRPr="002531F6">
        <w:rPr>
          <w:rStyle w:val="apple-converted-space"/>
          <w:rFonts w:ascii="Times New Roman" w:hAnsi="Times New Roman" w:cs="Times New Roman"/>
          <w:color w:val="000000"/>
          <w:sz w:val="20"/>
          <w:bdr w:val="none" w:sz="0" w:space="0" w:color="auto" w:frame="1"/>
        </w:rPr>
        <w:t>A</w:t>
      </w:r>
      <w:r w:rsidR="00102DCB" w:rsidRPr="002531F6">
        <w:rPr>
          <w:rStyle w:val="xnormaltextrun"/>
          <w:rFonts w:ascii="Times New Roman" w:hAnsi="Times New Roman" w:cs="Times New Roman"/>
          <w:color w:val="000000"/>
          <w:sz w:val="20"/>
          <w:bdr w:val="none" w:sz="0" w:space="0" w:color="auto" w:frame="1"/>
        </w:rPr>
        <w:t xml:space="preserve">nalyse de la </w:t>
      </w:r>
      <w:r w:rsidRPr="002531F6">
        <w:rPr>
          <w:rStyle w:val="xnormaltextrun"/>
          <w:rFonts w:ascii="Times New Roman" w:hAnsi="Times New Roman" w:cs="Times New Roman"/>
          <w:color w:val="000000"/>
          <w:sz w:val="20"/>
          <w:bdr w:val="none" w:sz="0" w:space="0" w:color="auto" w:frame="1"/>
        </w:rPr>
        <w:t>SSP</w:t>
      </w:r>
      <w:r w:rsidR="00725E29" w:rsidRPr="002531F6">
        <w:rPr>
          <w:rStyle w:val="xnormaltextrun"/>
          <w:rFonts w:ascii="Times New Roman" w:hAnsi="Times New Roman" w:cs="Times New Roman"/>
          <w:color w:val="000000"/>
          <w:sz w:val="20"/>
          <w:bdr w:val="none" w:sz="0" w:space="0" w:color="auto" w:frame="1"/>
        </w:rPr>
        <w:t xml:space="preserve"> </w:t>
      </w:r>
      <w:r w:rsidR="00FD226F" w:rsidRPr="002531F6">
        <w:rPr>
          <w:rStyle w:val="xnormaltextrun"/>
          <w:rFonts w:ascii="Times New Roman" w:hAnsi="Times New Roman" w:cs="Times New Roman"/>
          <w:color w:val="000000"/>
          <w:sz w:val="20"/>
          <w:bdr w:val="none" w:sz="0" w:space="0" w:color="auto" w:frame="1"/>
        </w:rPr>
        <w:t xml:space="preserve">à la date limite de recueil </w:t>
      </w:r>
      <w:r w:rsidR="00102DCB" w:rsidRPr="002531F6">
        <w:rPr>
          <w:rStyle w:val="xnormaltextrun"/>
          <w:rFonts w:ascii="Times New Roman" w:hAnsi="Times New Roman" w:cs="Times New Roman"/>
          <w:color w:val="000000"/>
          <w:sz w:val="20"/>
          <w:bdr w:val="none" w:sz="0" w:space="0" w:color="auto" w:frame="1"/>
        </w:rPr>
        <w:t xml:space="preserve">des données du 24 juillet 2019 (durée médiane de suivi </w:t>
      </w:r>
      <w:r w:rsidR="00404B3F" w:rsidRPr="00B6400C">
        <w:rPr>
          <w:rStyle w:val="xnormaltextrun"/>
          <w:rFonts w:ascii="Times New Roman" w:hAnsi="Times New Roman" w:cs="Times New Roman"/>
          <w:color w:val="000000"/>
          <w:sz w:val="20"/>
          <w:bdr w:val="none" w:sz="0" w:space="0" w:color="auto" w:frame="1"/>
        </w:rPr>
        <w:t>10</w:t>
      </w:r>
      <w:r w:rsidR="00102DCB" w:rsidRPr="002531F6">
        <w:rPr>
          <w:rStyle w:val="xnormaltextrun"/>
          <w:rFonts w:ascii="Times New Roman" w:hAnsi="Times New Roman" w:cs="Times New Roman"/>
          <w:color w:val="000000"/>
          <w:sz w:val="20"/>
          <w:bdr w:val="none" w:sz="0" w:space="0" w:color="auto" w:frame="1"/>
        </w:rPr>
        <w:t>,</w:t>
      </w:r>
      <w:r w:rsidR="00404B3F" w:rsidRPr="00B6400C">
        <w:rPr>
          <w:rStyle w:val="xnormaltextrun"/>
          <w:rFonts w:ascii="Times New Roman" w:hAnsi="Times New Roman" w:cs="Times New Roman"/>
          <w:color w:val="000000"/>
          <w:sz w:val="20"/>
          <w:bdr w:val="none" w:sz="0" w:space="0" w:color="auto" w:frame="1"/>
        </w:rPr>
        <w:t>15</w:t>
      </w:r>
      <w:r w:rsidR="00102DCB" w:rsidRPr="002531F6">
        <w:rPr>
          <w:rStyle w:val="xnormaltextrun"/>
          <w:rFonts w:ascii="Times New Roman" w:hAnsi="Times New Roman" w:cs="Times New Roman"/>
          <w:color w:val="000000"/>
          <w:sz w:val="20"/>
          <w:bdr w:val="none" w:sz="0" w:space="0" w:color="auto" w:frame="1"/>
        </w:rPr>
        <w:t xml:space="preserve"> mois). </w:t>
      </w:r>
      <w:r w:rsidR="00837291" w:rsidRPr="002531F6">
        <w:rPr>
          <w:rStyle w:val="xnormaltextrun"/>
          <w:rFonts w:ascii="Times New Roman" w:hAnsi="Times New Roman" w:cs="Times New Roman"/>
          <w:color w:val="000000"/>
          <w:sz w:val="20"/>
          <w:bdr w:val="none" w:sz="0" w:space="0" w:color="auto" w:frame="1"/>
        </w:rPr>
        <w:t>A</w:t>
      </w:r>
      <w:r w:rsidR="00102DCB" w:rsidRPr="002531F6">
        <w:rPr>
          <w:rStyle w:val="xnormaltextrun"/>
          <w:rFonts w:ascii="Times New Roman" w:hAnsi="Times New Roman" w:cs="Times New Roman"/>
          <w:color w:val="000000"/>
          <w:sz w:val="20"/>
          <w:bdr w:val="none" w:sz="0" w:space="0" w:color="auto" w:frame="1"/>
        </w:rPr>
        <w:t xml:space="preserve">nalyse de la </w:t>
      </w:r>
      <w:r w:rsidRPr="002531F6">
        <w:rPr>
          <w:rStyle w:val="xnormaltextrun"/>
          <w:rFonts w:ascii="Times New Roman" w:hAnsi="Times New Roman" w:cs="Times New Roman"/>
          <w:color w:val="000000"/>
          <w:sz w:val="20"/>
          <w:bdr w:val="none" w:sz="0" w:space="0" w:color="auto" w:frame="1"/>
        </w:rPr>
        <w:t xml:space="preserve">SG </w:t>
      </w:r>
      <w:r w:rsidR="00837291" w:rsidRPr="002531F6">
        <w:rPr>
          <w:rStyle w:val="xnormaltextrun"/>
          <w:rFonts w:ascii="Times New Roman" w:hAnsi="Times New Roman" w:cs="Times New Roman"/>
          <w:color w:val="000000"/>
          <w:sz w:val="20"/>
          <w:bdr w:val="none" w:sz="0" w:space="0" w:color="auto" w:frame="1"/>
        </w:rPr>
        <w:t>à la date limite de recueil</w:t>
      </w:r>
      <w:r w:rsidR="003702C1" w:rsidRPr="002531F6">
        <w:rPr>
          <w:rStyle w:val="xnormaltextrun"/>
          <w:rFonts w:ascii="Times New Roman" w:hAnsi="Times New Roman" w:cs="Times New Roman"/>
          <w:color w:val="000000"/>
          <w:sz w:val="20"/>
          <w:bdr w:val="none" w:sz="0" w:space="0" w:color="auto" w:frame="1"/>
        </w:rPr>
        <w:t xml:space="preserve"> des données du 12 mars 2021 (durée médiane de suivi </w:t>
      </w:r>
      <w:r w:rsidR="00404B3F" w:rsidRPr="00B6400C">
        <w:rPr>
          <w:rStyle w:val="xnormaltextrun"/>
          <w:rFonts w:ascii="Times New Roman" w:hAnsi="Times New Roman" w:cs="Times New Roman"/>
          <w:color w:val="000000"/>
          <w:sz w:val="20"/>
          <w:bdr w:val="none" w:sz="0" w:space="0" w:color="auto" w:frame="1"/>
        </w:rPr>
        <w:t>34</w:t>
      </w:r>
      <w:r w:rsidR="003702C1" w:rsidRPr="002531F6">
        <w:rPr>
          <w:rStyle w:val="xnormaltextrun"/>
          <w:rFonts w:ascii="Times New Roman" w:hAnsi="Times New Roman" w:cs="Times New Roman"/>
          <w:color w:val="000000"/>
          <w:sz w:val="20"/>
          <w:bdr w:val="none" w:sz="0" w:space="0" w:color="auto" w:frame="1"/>
        </w:rPr>
        <w:t>,</w:t>
      </w:r>
      <w:r w:rsidR="00404B3F" w:rsidRPr="00B6400C">
        <w:rPr>
          <w:rStyle w:val="xnormaltextrun"/>
          <w:rFonts w:ascii="Times New Roman" w:hAnsi="Times New Roman" w:cs="Times New Roman"/>
          <w:color w:val="000000"/>
          <w:sz w:val="20"/>
          <w:bdr w:val="none" w:sz="0" w:space="0" w:color="auto" w:frame="1"/>
        </w:rPr>
        <w:t>86</w:t>
      </w:r>
      <w:r w:rsidR="003702C1" w:rsidRPr="002531F6">
        <w:rPr>
          <w:rStyle w:val="xnormaltextrun"/>
          <w:rFonts w:ascii="Times New Roman" w:hAnsi="Times New Roman" w:cs="Times New Roman"/>
          <w:color w:val="000000"/>
          <w:sz w:val="20"/>
          <w:bdr w:val="none" w:sz="0" w:space="0" w:color="auto" w:frame="1"/>
        </w:rPr>
        <w:t> mois)</w:t>
      </w:r>
      <w:r w:rsidRPr="002531F6">
        <w:rPr>
          <w:rStyle w:val="xnormaltextrun"/>
          <w:rFonts w:ascii="Times New Roman" w:hAnsi="Times New Roman" w:cs="Times New Roman"/>
          <w:color w:val="000000"/>
          <w:sz w:val="20"/>
          <w:bdr w:val="none" w:sz="0" w:space="0" w:color="auto" w:frame="1"/>
        </w:rPr>
        <w:t xml:space="preserve">. Les limites pour la déclaration de l’efficacité (Bras 1 vs. Bras 3 : SSP </w:t>
      </w:r>
      <w:r w:rsidRPr="002531F6">
        <w:rPr>
          <w:rFonts w:ascii="Times New Roman" w:hAnsi="Times New Roman" w:cs="Times New Roman"/>
          <w:sz w:val="20"/>
        </w:rPr>
        <w:t>0,00735, SG 0,00797</w:t>
      </w:r>
      <w:r w:rsidR="00553F3A" w:rsidRPr="002531F6">
        <w:rPr>
          <w:rFonts w:ascii="Times New Roman" w:hAnsi="Times New Roman" w:cs="Times New Roman"/>
          <w:sz w:val="20"/>
        </w:rPr>
        <w:t> </w:t>
      </w:r>
      <w:r w:rsidRPr="002531F6">
        <w:rPr>
          <w:rStyle w:val="xnormaltextrun"/>
          <w:rFonts w:ascii="Times New Roman" w:hAnsi="Times New Roman" w:cs="Times New Roman"/>
          <w:color w:val="000000" w:themeColor="text1"/>
          <w:sz w:val="20"/>
        </w:rPr>
        <w:t xml:space="preserve">; </w:t>
      </w:r>
      <w:r w:rsidRPr="002531F6">
        <w:rPr>
          <w:rFonts w:ascii="Times New Roman" w:hAnsi="Times New Roman" w:cs="Times New Roman"/>
          <w:sz w:val="20"/>
        </w:rPr>
        <w:t>bilatéral)</w:t>
      </w:r>
      <w:r w:rsidRPr="002531F6">
        <w:rPr>
          <w:rStyle w:val="xnormaltextrun"/>
          <w:rFonts w:ascii="Times New Roman" w:hAnsi="Times New Roman" w:cs="Times New Roman"/>
          <w:color w:val="000000"/>
          <w:sz w:val="20"/>
          <w:bdr w:val="none" w:sz="0" w:space="0" w:color="auto" w:frame="1"/>
        </w:rPr>
        <w:t xml:space="preserve"> ont été déterminées sur la base d’une fonction de dépense du risque alpha de Lan-</w:t>
      </w:r>
      <w:proofErr w:type="spellStart"/>
      <w:r w:rsidRPr="002531F6">
        <w:rPr>
          <w:rStyle w:val="xnormaltextrun"/>
          <w:rFonts w:ascii="Times New Roman" w:hAnsi="Times New Roman" w:cs="Times New Roman"/>
          <w:color w:val="000000"/>
          <w:sz w:val="20"/>
          <w:bdr w:val="none" w:sz="0" w:space="0" w:color="auto" w:frame="1"/>
        </w:rPr>
        <w:t>DeMets</w:t>
      </w:r>
      <w:proofErr w:type="spellEnd"/>
      <w:r w:rsidRPr="002531F6">
        <w:rPr>
          <w:rStyle w:val="xnormaltextrun"/>
          <w:rFonts w:ascii="Times New Roman" w:hAnsi="Times New Roman" w:cs="Times New Roman"/>
          <w:color w:val="000000"/>
          <w:sz w:val="20"/>
          <w:bdr w:val="none" w:sz="0" w:space="0" w:color="auto" w:frame="1"/>
        </w:rPr>
        <w:t xml:space="preserve"> voisine d’une approche de type O’Brien Fleming.</w:t>
      </w:r>
      <w:r w:rsidRPr="002531F6">
        <w:rPr>
          <w:rStyle w:val="xnormaltextrun"/>
          <w:rFonts w:ascii="Times New Roman" w:hAnsi="Times New Roman" w:cs="Times New Roman"/>
          <w:color w:val="000000" w:themeColor="text1"/>
          <w:sz w:val="20"/>
        </w:rPr>
        <w:t xml:space="preserve"> </w:t>
      </w:r>
      <w:r w:rsidRPr="002531F6">
        <w:rPr>
          <w:rFonts w:ascii="Times New Roman" w:hAnsi="Times New Roman" w:cs="Times New Roman"/>
          <w:sz w:val="20"/>
        </w:rPr>
        <w:t>La SSP a été déterminée par un BICR selon les critères RECIST v1.1.</w:t>
      </w:r>
    </w:p>
    <w:p w14:paraId="068C4550" w14:textId="77777777" w:rsidR="000C5F6B" w:rsidRPr="002531F6" w:rsidRDefault="000C5F6B" w:rsidP="000C5F6B">
      <w:pPr>
        <w:pStyle w:val="xmsonormal"/>
        <w:textAlignment w:val="baseline"/>
        <w:rPr>
          <w:rStyle w:val="xnormaltextrun"/>
          <w:rFonts w:ascii="Times New Roman" w:hAnsi="Times New Roman" w:cs="Times New Roman"/>
          <w:color w:val="000000" w:themeColor="text1"/>
          <w:sz w:val="20"/>
          <w:szCs w:val="20"/>
        </w:rPr>
      </w:pPr>
      <w:proofErr w:type="gramStart"/>
      <w:r w:rsidRPr="002531F6">
        <w:rPr>
          <w:rStyle w:val="xnormaltextrun"/>
          <w:rFonts w:ascii="Times New Roman" w:hAnsi="Times New Roman" w:cs="Times New Roman"/>
          <w:color w:val="000000" w:themeColor="text1"/>
          <w:sz w:val="20"/>
          <w:vertAlign w:val="superscript"/>
        </w:rPr>
        <w:t>b</w:t>
      </w:r>
      <w:proofErr w:type="gramEnd"/>
      <w:r w:rsidRPr="002531F6">
        <w:rPr>
          <w:rFonts w:ascii="Times New Roman" w:hAnsi="Times New Roman" w:cs="Times New Roman"/>
          <w:sz w:val="20"/>
        </w:rPr>
        <w:t xml:space="preserve"> Le HR est dérivé en utilisant un modèle de Cox pH stratifié selon PD-L1, l’histologie et le stade de la maladie.</w:t>
      </w:r>
      <w:r w:rsidRPr="002531F6">
        <w:rPr>
          <w:rStyle w:val="xnormaltextrun"/>
          <w:rFonts w:ascii="Times New Roman" w:hAnsi="Times New Roman" w:cs="Times New Roman"/>
          <w:color w:val="000000" w:themeColor="text1"/>
          <w:sz w:val="20"/>
        </w:rPr>
        <w:t xml:space="preserve"> </w:t>
      </w:r>
    </w:p>
    <w:p w14:paraId="4E4BD22C" w14:textId="77777777" w:rsidR="000C5F6B" w:rsidRPr="002531F6" w:rsidRDefault="000C5F6B" w:rsidP="000C5F6B">
      <w:pPr>
        <w:pStyle w:val="xmsonormal"/>
        <w:textAlignment w:val="baseline"/>
        <w:rPr>
          <w:rStyle w:val="xnormaltextrun"/>
          <w:rFonts w:ascii="Times New Roman" w:hAnsi="Times New Roman" w:cs="Times New Roman"/>
          <w:color w:val="000000" w:themeColor="text1"/>
          <w:sz w:val="20"/>
          <w:szCs w:val="20"/>
        </w:rPr>
      </w:pPr>
      <w:proofErr w:type="gramStart"/>
      <w:r w:rsidRPr="002531F6">
        <w:rPr>
          <w:rFonts w:ascii="Times New Roman" w:hAnsi="Times New Roman" w:cs="Times New Roman"/>
          <w:sz w:val="20"/>
          <w:vertAlign w:val="superscript"/>
        </w:rPr>
        <w:t>c</w:t>
      </w:r>
      <w:proofErr w:type="gramEnd"/>
      <w:r w:rsidRPr="002531F6">
        <w:rPr>
          <w:rStyle w:val="xnormaltextrun"/>
          <w:rFonts w:ascii="Times New Roman" w:hAnsi="Times New Roman" w:cs="Times New Roman"/>
          <w:color w:val="000000" w:themeColor="text1"/>
          <w:sz w:val="20"/>
        </w:rPr>
        <w:t xml:space="preserve"> valeur de p bilatérale basée sur un test du log-</w:t>
      </w:r>
      <w:proofErr w:type="spellStart"/>
      <w:r w:rsidRPr="002531F6">
        <w:rPr>
          <w:rStyle w:val="xnormaltextrun"/>
          <w:rFonts w:ascii="Times New Roman" w:hAnsi="Times New Roman" w:cs="Times New Roman"/>
          <w:color w:val="000000" w:themeColor="text1"/>
          <w:sz w:val="20"/>
        </w:rPr>
        <w:t>rank</w:t>
      </w:r>
      <w:proofErr w:type="spellEnd"/>
      <w:r w:rsidRPr="002531F6">
        <w:rPr>
          <w:rStyle w:val="xnormaltextrun"/>
          <w:rFonts w:ascii="Times New Roman" w:hAnsi="Times New Roman" w:cs="Times New Roman"/>
          <w:color w:val="000000" w:themeColor="text1"/>
          <w:sz w:val="20"/>
        </w:rPr>
        <w:t xml:space="preserve"> test stratifié selon PD-L1, l’histologie et le stade de la maladie.</w:t>
      </w:r>
    </w:p>
    <w:p w14:paraId="4DCAC018" w14:textId="77777777" w:rsidR="000C5F6B" w:rsidRPr="002531F6" w:rsidRDefault="000C5F6B" w:rsidP="000C5F6B">
      <w:pPr>
        <w:pStyle w:val="xmsonormal"/>
        <w:textAlignment w:val="baseline"/>
        <w:rPr>
          <w:rFonts w:ascii="Times New Roman" w:hAnsi="Times New Roman" w:cs="Times New Roman"/>
          <w:sz w:val="20"/>
          <w:szCs w:val="20"/>
        </w:rPr>
      </w:pPr>
      <w:proofErr w:type="gramStart"/>
      <w:r w:rsidRPr="002531F6">
        <w:rPr>
          <w:rFonts w:ascii="Times New Roman" w:hAnsi="Times New Roman" w:cs="Times New Roman"/>
          <w:sz w:val="20"/>
          <w:vertAlign w:val="superscript"/>
        </w:rPr>
        <w:t>d</w:t>
      </w:r>
      <w:proofErr w:type="gramEnd"/>
      <w:r w:rsidRPr="002531F6">
        <w:rPr>
          <w:rFonts w:ascii="Times New Roman" w:hAnsi="Times New Roman" w:cs="Times New Roman"/>
          <w:sz w:val="20"/>
          <w:vertAlign w:val="superscript"/>
        </w:rPr>
        <w:t xml:space="preserve"> </w:t>
      </w:r>
      <w:r w:rsidRPr="002531F6">
        <w:rPr>
          <w:rFonts w:ascii="Times New Roman" w:hAnsi="Times New Roman" w:cs="Times New Roman"/>
          <w:sz w:val="20"/>
        </w:rPr>
        <w:t>Réponse objective confirmée.</w:t>
      </w:r>
    </w:p>
    <w:p w14:paraId="763837F3" w14:textId="77777777" w:rsidR="000C5F6B" w:rsidRPr="002531F6" w:rsidRDefault="000C5F6B" w:rsidP="000C5F6B">
      <w:pPr>
        <w:pStyle w:val="xmsonormal"/>
        <w:textAlignment w:val="baseline"/>
        <w:rPr>
          <w:rFonts w:ascii="Times New Roman" w:hAnsi="Times New Roman" w:cs="Times New Roman"/>
          <w:sz w:val="20"/>
          <w:szCs w:val="20"/>
        </w:rPr>
      </w:pPr>
      <w:proofErr w:type="gramStart"/>
      <w:r w:rsidRPr="002531F6">
        <w:rPr>
          <w:rFonts w:ascii="Times New Roman" w:hAnsi="Times New Roman" w:cs="Times New Roman"/>
          <w:sz w:val="20"/>
          <w:vertAlign w:val="superscript"/>
        </w:rPr>
        <w:t>e</w:t>
      </w:r>
      <w:proofErr w:type="gramEnd"/>
      <w:r w:rsidRPr="002531F6">
        <w:rPr>
          <w:rFonts w:ascii="Times New Roman" w:hAnsi="Times New Roman" w:cs="Times New Roman"/>
          <w:sz w:val="20"/>
        </w:rPr>
        <w:t xml:space="preserve"> Analyse </w:t>
      </w:r>
      <w:r w:rsidRPr="00B6400C">
        <w:rPr>
          <w:rFonts w:ascii="Times New Roman" w:hAnsi="Times New Roman" w:cs="Times New Roman"/>
          <w:i/>
          <w:iCs/>
          <w:sz w:val="20"/>
        </w:rPr>
        <w:t>post-hoc.</w:t>
      </w:r>
    </w:p>
    <w:p w14:paraId="65C7604F" w14:textId="77777777" w:rsidR="000C5F6B" w:rsidRPr="002531F6" w:rsidRDefault="000C5F6B" w:rsidP="000C5F6B">
      <w:pPr>
        <w:pStyle w:val="xmsonormal"/>
        <w:textAlignment w:val="baseline"/>
        <w:rPr>
          <w:rFonts w:ascii="Times New Roman" w:hAnsi="Times New Roman" w:cs="Times New Roman"/>
          <w:sz w:val="20"/>
          <w:szCs w:val="20"/>
        </w:rPr>
      </w:pPr>
      <w:r w:rsidRPr="002531F6">
        <w:rPr>
          <w:rFonts w:ascii="Times New Roman" w:hAnsi="Times New Roman" w:cs="Times New Roman"/>
          <w:sz w:val="20"/>
        </w:rPr>
        <w:t>NA = Non Atteint, IC = Intervalle de confiance</w:t>
      </w:r>
    </w:p>
    <w:bookmarkEnd w:id="1671"/>
    <w:p w14:paraId="2CC69A6E" w14:textId="77777777" w:rsidR="000C5F6B" w:rsidRPr="002531F6" w:rsidRDefault="000C5F6B" w:rsidP="000C5F6B">
      <w:pPr>
        <w:spacing w:after="0" w:line="240" w:lineRule="auto"/>
        <w:textAlignment w:val="baseline"/>
        <w:rPr>
          <w:rFonts w:ascii="Times New Roman" w:hAnsi="Times New Roman" w:cs="Times New Roman"/>
          <w:sz w:val="18"/>
          <w:szCs w:val="18"/>
        </w:rPr>
      </w:pPr>
    </w:p>
    <w:p w14:paraId="5A1F3EBB" w14:textId="201DE31E" w:rsidR="000C5F6B" w:rsidRPr="002531F6" w:rsidRDefault="000C5F6B" w:rsidP="000C5F6B">
      <w:pPr>
        <w:keepNext/>
        <w:spacing w:after="0" w:line="240" w:lineRule="auto"/>
        <w:textAlignment w:val="baseline"/>
        <w:rPr>
          <w:rFonts w:ascii="Times New Roman" w:hAnsi="Times New Roman" w:cs="Times New Roman"/>
        </w:rPr>
      </w:pPr>
      <w:r w:rsidRPr="002531F6">
        <w:rPr>
          <w:rFonts w:ascii="Times New Roman" w:hAnsi="Times New Roman" w:cs="Times New Roman"/>
          <w:b/>
        </w:rPr>
        <w:t>Figure </w:t>
      </w:r>
      <w:ins w:id="1672" w:author="Astrazeneca" w:date="2025-02-28T19:36:00Z">
        <w:r w:rsidR="00A95B32">
          <w:rPr>
            <w:rFonts w:ascii="Times New Roman" w:hAnsi="Times New Roman" w:cs="Times New Roman"/>
            <w:b/>
          </w:rPr>
          <w:t>8</w:t>
        </w:r>
      </w:ins>
      <w:del w:id="1673" w:author="Astrazeneca" w:date="2025-02-28T19:36:00Z">
        <w:r w:rsidRPr="002531F6" w:rsidDel="00A95B32">
          <w:rPr>
            <w:rFonts w:ascii="Times New Roman" w:hAnsi="Times New Roman" w:cs="Times New Roman"/>
            <w:b/>
          </w:rPr>
          <w:delText>7</w:delText>
        </w:r>
      </w:del>
      <w:r w:rsidRPr="002531F6">
        <w:rPr>
          <w:rFonts w:ascii="Times New Roman" w:hAnsi="Times New Roman" w:cs="Times New Roman"/>
          <w:b/>
        </w:rPr>
        <w:t>. Courbe de Kaplan-Meier de la SG </w:t>
      </w:r>
      <w:r w:rsidRPr="002531F6">
        <w:rPr>
          <w:rFonts w:ascii="Times New Roman" w:hAnsi="Times New Roman" w:cs="Times New Roman"/>
        </w:rPr>
        <w:t> </w:t>
      </w:r>
    </w:p>
    <w:p w14:paraId="7BB684CA" w14:textId="6D204536" w:rsidR="000C5F6B" w:rsidRPr="00B6400C" w:rsidRDefault="00464876" w:rsidP="000C5F6B">
      <w:pPr>
        <w:spacing w:line="240" w:lineRule="auto"/>
        <w:ind w:left="567"/>
        <w:textAlignment w:val="baseline"/>
        <w:rPr>
          <w:rFonts w:ascii="Times New Roman" w:hAnsi="Times New Roman" w:cs="Times New Roman"/>
          <w:szCs w:val="24"/>
        </w:rPr>
      </w:pPr>
      <w:r w:rsidRPr="001918E4">
        <w:rPr>
          <w:noProof/>
          <w:szCs w:val="24"/>
          <w:lang w:eastAsia="fr-FR"/>
        </w:rPr>
        <mc:AlternateContent>
          <mc:Choice Requires="wpg">
            <w:drawing>
              <wp:anchor distT="0" distB="0" distL="114300" distR="114300" simplePos="0" relativeHeight="251658256" behindDoc="0" locked="0" layoutInCell="1" allowOverlap="1" wp14:anchorId="0A0C138B" wp14:editId="4D1D5318">
                <wp:simplePos x="0" y="0"/>
                <wp:positionH relativeFrom="column">
                  <wp:posOffset>65176</wp:posOffset>
                </wp:positionH>
                <wp:positionV relativeFrom="paragraph">
                  <wp:posOffset>191719</wp:posOffset>
                </wp:positionV>
                <wp:extent cx="5224142" cy="3351530"/>
                <wp:effectExtent l="0" t="0" r="0" b="1270"/>
                <wp:wrapNone/>
                <wp:docPr id="24" name="Groupe 24"/>
                <wp:cNvGraphicFramePr/>
                <a:graphic xmlns:a="http://schemas.openxmlformats.org/drawingml/2006/main">
                  <a:graphicData uri="http://schemas.microsoft.com/office/word/2010/wordprocessingGroup">
                    <wpg:wgp>
                      <wpg:cNvGrpSpPr/>
                      <wpg:grpSpPr>
                        <a:xfrm>
                          <a:off x="0" y="0"/>
                          <a:ext cx="5224142" cy="3351530"/>
                          <a:chOff x="0" y="0"/>
                          <a:chExt cx="5224142" cy="3351530"/>
                        </a:xfrm>
                      </wpg:grpSpPr>
                      <wps:wsp>
                        <wps:cNvPr id="6" name="Text Box 2"/>
                        <wps:cNvSpPr txBox="1">
                          <a:spLocks noChangeArrowheads="1"/>
                        </wps:cNvSpPr>
                        <wps:spPr bwMode="auto">
                          <a:xfrm>
                            <a:off x="743721" y="1832939"/>
                            <a:ext cx="2298064" cy="287019"/>
                          </a:xfrm>
                          <a:prstGeom prst="rect">
                            <a:avLst/>
                          </a:prstGeom>
                          <a:noFill/>
                          <a:ln w="9525">
                            <a:noFill/>
                            <a:miter lim="800000"/>
                            <a:headEnd/>
                            <a:tailEnd/>
                          </a:ln>
                        </wps:spPr>
                        <wps:txbx>
                          <w:txbxContent>
                            <w:p w14:paraId="009009B1" w14:textId="77777777" w:rsidR="00004217" w:rsidRPr="007C0E98" w:rsidRDefault="00004217" w:rsidP="000C5F6B">
                              <w:pPr>
                                <w:spacing w:after="0" w:line="240" w:lineRule="auto"/>
                                <w:rPr>
                                  <w:b/>
                                  <w:bCs/>
                                  <w:sz w:val="12"/>
                                  <w:szCs w:val="12"/>
                                </w:rPr>
                              </w:pPr>
                              <w:r>
                                <w:rPr>
                                  <w:b/>
                                  <w:sz w:val="12"/>
                                </w:rPr>
                                <w:t>IMFINZI + trémélimumab + chimiothérapie à base de platine</w:t>
                              </w:r>
                            </w:p>
                            <w:p w14:paraId="4B0699AC" w14:textId="77777777" w:rsidR="00004217" w:rsidRDefault="00004217" w:rsidP="000C5F6B">
                              <w:pPr>
                                <w:spacing w:after="0" w:line="240" w:lineRule="auto"/>
                              </w:pPr>
                              <w:r>
                                <w:rPr>
                                  <w:b/>
                                  <w:sz w:val="12"/>
                                </w:rPr>
                                <w:t>Chimiothérapie à base de platine</w:t>
                              </w:r>
                            </w:p>
                          </w:txbxContent>
                        </wps:txbx>
                        <wps:bodyPr rot="0" vert="horz" wrap="square" lIns="91440" tIns="45720" rIns="91440" bIns="45720" anchor="t" anchorCtr="0">
                          <a:spAutoFit/>
                        </wps:bodyPr>
                      </wps:wsp>
                      <wpg:grpSp>
                        <wpg:cNvPr id="23" name="Groupe 23"/>
                        <wpg:cNvGrpSpPr/>
                        <wpg:grpSpPr>
                          <a:xfrm>
                            <a:off x="0" y="0"/>
                            <a:ext cx="5224142" cy="3351530"/>
                            <a:chOff x="0" y="0"/>
                            <a:chExt cx="5224142" cy="3351530"/>
                          </a:xfrm>
                        </wpg:grpSpPr>
                        <wps:wsp>
                          <wps:cNvPr id="2" name="Text Box 2"/>
                          <wps:cNvSpPr txBox="1">
                            <a:spLocks noChangeArrowheads="1"/>
                          </wps:cNvSpPr>
                          <wps:spPr bwMode="auto">
                            <a:xfrm>
                              <a:off x="1581147" y="0"/>
                              <a:ext cx="3642995" cy="868680"/>
                            </a:xfrm>
                            <a:prstGeom prst="rect">
                              <a:avLst/>
                            </a:prstGeom>
                            <a:noFill/>
                            <a:ln w="9525">
                              <a:noFill/>
                              <a:miter lim="800000"/>
                              <a:headEnd/>
                              <a:tailEnd/>
                            </a:ln>
                          </wps:spPr>
                          <wps:txbx>
                            <w:txbxContent>
                              <w:tbl>
                                <w:tblPr>
                                  <w:tblStyle w:val="Grilledutableau"/>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904"/>
                                  <w:gridCol w:w="1014"/>
                                </w:tblGrid>
                                <w:tr w:rsidR="00004217" w:rsidRPr="005A6AD0" w14:paraId="38A456E3" w14:textId="77777777" w:rsidTr="00B6400C">
                                  <w:tc>
                                    <w:tcPr>
                                      <w:tcW w:w="3209" w:type="pct"/>
                                      <w:tcBorders>
                                        <w:bottom w:val="single" w:sz="4" w:space="0" w:color="auto"/>
                                      </w:tcBorders>
                                    </w:tcPr>
                                    <w:p w14:paraId="3D2AFD87" w14:textId="77777777" w:rsidR="00004217" w:rsidRPr="005A6AD0" w:rsidRDefault="00004217" w:rsidP="004D3030">
                                      <w:pPr>
                                        <w:rPr>
                                          <w:sz w:val="12"/>
                                          <w:szCs w:val="12"/>
                                        </w:rPr>
                                      </w:pPr>
                                    </w:p>
                                  </w:tc>
                                  <w:tc>
                                    <w:tcPr>
                                      <w:tcW w:w="844" w:type="pct"/>
                                      <w:tcBorders>
                                        <w:bottom w:val="single" w:sz="4" w:space="0" w:color="auto"/>
                                      </w:tcBorders>
                                    </w:tcPr>
                                    <w:p w14:paraId="354D07C6" w14:textId="77777777" w:rsidR="00004217" w:rsidRPr="005A6AD0" w:rsidRDefault="00004217" w:rsidP="004D3030">
                                      <w:pPr>
                                        <w:rPr>
                                          <w:sz w:val="12"/>
                                          <w:szCs w:val="12"/>
                                        </w:rPr>
                                      </w:pPr>
                                      <w:r>
                                        <w:rPr>
                                          <w:sz w:val="12"/>
                                        </w:rPr>
                                        <w:t>SG médiane</w:t>
                                      </w:r>
                                    </w:p>
                                  </w:tc>
                                  <w:tc>
                                    <w:tcPr>
                                      <w:tcW w:w="947" w:type="pct"/>
                                      <w:tcBorders>
                                        <w:bottom w:val="single" w:sz="4" w:space="0" w:color="auto"/>
                                      </w:tcBorders>
                                    </w:tcPr>
                                    <w:p w14:paraId="673007B3" w14:textId="77777777" w:rsidR="00004217" w:rsidRPr="005A6AD0" w:rsidRDefault="00004217" w:rsidP="004D3030">
                                      <w:pPr>
                                        <w:rPr>
                                          <w:sz w:val="12"/>
                                          <w:szCs w:val="12"/>
                                        </w:rPr>
                                      </w:pPr>
                                      <w:r>
                                        <w:rPr>
                                          <w:sz w:val="12"/>
                                        </w:rPr>
                                        <w:t>(IC à 95 %)</w:t>
                                      </w:r>
                                    </w:p>
                                  </w:tc>
                                </w:tr>
                                <w:tr w:rsidR="00004217" w:rsidRPr="005A6AD0" w14:paraId="63BC87B4" w14:textId="77777777" w:rsidTr="00B6400C">
                                  <w:trPr>
                                    <w:trHeight w:val="150"/>
                                  </w:trPr>
                                  <w:tc>
                                    <w:tcPr>
                                      <w:tcW w:w="3209" w:type="pct"/>
                                      <w:tcBorders>
                                        <w:top w:val="single" w:sz="4" w:space="0" w:color="auto"/>
                                      </w:tcBorders>
                                    </w:tcPr>
                                    <w:p w14:paraId="13A61BC8" w14:textId="77777777" w:rsidR="00004217" w:rsidRPr="005A6AD0" w:rsidRDefault="00004217" w:rsidP="004D3030">
                                      <w:pPr>
                                        <w:rPr>
                                          <w:sz w:val="12"/>
                                          <w:szCs w:val="12"/>
                                        </w:rPr>
                                      </w:pPr>
                                      <w:r>
                                        <w:rPr>
                                          <w:b/>
                                          <w:sz w:val="12"/>
                                        </w:rPr>
                                        <w:t>IMFINZI + trémélimumab + chimiothérapie à base de platine</w:t>
                                      </w:r>
                                    </w:p>
                                  </w:tc>
                                  <w:tc>
                                    <w:tcPr>
                                      <w:tcW w:w="844" w:type="pct"/>
                                      <w:tcBorders>
                                        <w:top w:val="single" w:sz="4" w:space="0" w:color="auto"/>
                                      </w:tcBorders>
                                    </w:tcPr>
                                    <w:p w14:paraId="66848EE9" w14:textId="77777777" w:rsidR="00004217" w:rsidRPr="005A6AD0" w:rsidRDefault="00004217" w:rsidP="004D3030">
                                      <w:pPr>
                                        <w:rPr>
                                          <w:sz w:val="12"/>
                                          <w:szCs w:val="12"/>
                                        </w:rPr>
                                      </w:pPr>
                                      <w:r>
                                        <w:rPr>
                                          <w:sz w:val="12"/>
                                        </w:rPr>
                                        <w:t>14,0</w:t>
                                      </w:r>
                                    </w:p>
                                  </w:tc>
                                  <w:tc>
                                    <w:tcPr>
                                      <w:tcW w:w="947" w:type="pct"/>
                                      <w:tcBorders>
                                        <w:top w:val="single" w:sz="4" w:space="0" w:color="auto"/>
                                      </w:tcBorders>
                                    </w:tcPr>
                                    <w:p w14:paraId="066B76E3" w14:textId="77777777" w:rsidR="00004217" w:rsidRPr="005A6AD0" w:rsidRDefault="00004217" w:rsidP="004D3030">
                                      <w:pPr>
                                        <w:rPr>
                                          <w:sz w:val="12"/>
                                          <w:szCs w:val="12"/>
                                        </w:rPr>
                                      </w:pPr>
                                      <w:r>
                                        <w:rPr>
                                          <w:sz w:val="12"/>
                                        </w:rPr>
                                        <w:t>(11,7 ; 16,1)</w:t>
                                      </w:r>
                                    </w:p>
                                  </w:tc>
                                </w:tr>
                                <w:tr w:rsidR="00004217" w:rsidRPr="005A6AD0" w14:paraId="00FEDB68" w14:textId="77777777" w:rsidTr="00B6400C">
                                  <w:trPr>
                                    <w:trHeight w:val="172"/>
                                  </w:trPr>
                                  <w:tc>
                                    <w:tcPr>
                                      <w:tcW w:w="3209" w:type="pct"/>
                                    </w:tcPr>
                                    <w:p w14:paraId="0FF818E6" w14:textId="77777777" w:rsidR="00004217" w:rsidRPr="005A6AD0" w:rsidRDefault="00004217" w:rsidP="004D3030">
                                      <w:pPr>
                                        <w:rPr>
                                          <w:sz w:val="12"/>
                                          <w:szCs w:val="12"/>
                                        </w:rPr>
                                      </w:pPr>
                                      <w:r>
                                        <w:rPr>
                                          <w:b/>
                                          <w:sz w:val="12"/>
                                        </w:rPr>
                                        <w:t>Chimiothérapie à base de platine</w:t>
                                      </w:r>
                                    </w:p>
                                  </w:tc>
                                  <w:tc>
                                    <w:tcPr>
                                      <w:tcW w:w="844" w:type="pct"/>
                                    </w:tcPr>
                                    <w:p w14:paraId="3BDFDF6F" w14:textId="77777777" w:rsidR="00004217" w:rsidRPr="005A6AD0" w:rsidRDefault="00004217" w:rsidP="004D3030">
                                      <w:pPr>
                                        <w:rPr>
                                          <w:sz w:val="12"/>
                                          <w:szCs w:val="12"/>
                                        </w:rPr>
                                      </w:pPr>
                                      <w:r>
                                        <w:rPr>
                                          <w:sz w:val="12"/>
                                        </w:rPr>
                                        <w:t>11,7</w:t>
                                      </w:r>
                                    </w:p>
                                  </w:tc>
                                  <w:tc>
                                    <w:tcPr>
                                      <w:tcW w:w="947" w:type="pct"/>
                                    </w:tcPr>
                                    <w:p w14:paraId="168B81CA" w14:textId="77777777" w:rsidR="00004217" w:rsidRPr="005A6AD0" w:rsidRDefault="00004217" w:rsidP="004D3030">
                                      <w:pPr>
                                        <w:rPr>
                                          <w:sz w:val="12"/>
                                          <w:szCs w:val="12"/>
                                        </w:rPr>
                                      </w:pPr>
                                      <w:r>
                                        <w:rPr>
                                          <w:sz w:val="12"/>
                                        </w:rPr>
                                        <w:t>(10,5 ; 13,1)</w:t>
                                      </w:r>
                                    </w:p>
                                  </w:tc>
                                </w:tr>
                                <w:tr w:rsidR="00004217" w:rsidRPr="005A6AD0" w14:paraId="2E2278E7" w14:textId="77777777" w:rsidTr="00B6400C">
                                  <w:tc>
                                    <w:tcPr>
                                      <w:tcW w:w="3209" w:type="pct"/>
                                      <w:tcBorders>
                                        <w:bottom w:val="single" w:sz="4" w:space="0" w:color="auto"/>
                                      </w:tcBorders>
                                    </w:tcPr>
                                    <w:p w14:paraId="4C33E106" w14:textId="77777777" w:rsidR="00004217" w:rsidRPr="005A6AD0" w:rsidRDefault="00004217" w:rsidP="004D3030">
                                      <w:pPr>
                                        <w:rPr>
                                          <w:sz w:val="12"/>
                                          <w:szCs w:val="12"/>
                                        </w:rPr>
                                      </w:pPr>
                                      <w:r>
                                        <w:rPr>
                                          <w:sz w:val="12"/>
                                        </w:rPr>
                                        <w:t>Hazard Ratio (IC à 95 %)</w:t>
                                      </w:r>
                                    </w:p>
                                  </w:tc>
                                  <w:tc>
                                    <w:tcPr>
                                      <w:tcW w:w="844" w:type="pct"/>
                                      <w:tcBorders>
                                        <w:bottom w:val="single" w:sz="4" w:space="0" w:color="auto"/>
                                      </w:tcBorders>
                                    </w:tcPr>
                                    <w:p w14:paraId="7D4C7E84" w14:textId="77777777" w:rsidR="00004217" w:rsidRPr="005A6AD0" w:rsidRDefault="00004217" w:rsidP="004D3030">
                                      <w:pPr>
                                        <w:rPr>
                                          <w:sz w:val="12"/>
                                          <w:szCs w:val="12"/>
                                        </w:rPr>
                                      </w:pPr>
                                    </w:p>
                                  </w:tc>
                                  <w:tc>
                                    <w:tcPr>
                                      <w:tcW w:w="947" w:type="pct"/>
                                      <w:tcBorders>
                                        <w:bottom w:val="single" w:sz="4" w:space="0" w:color="auto"/>
                                      </w:tcBorders>
                                    </w:tcPr>
                                    <w:p w14:paraId="7A9E835D" w14:textId="77777777" w:rsidR="00004217" w:rsidRPr="005A6AD0" w:rsidRDefault="00004217" w:rsidP="004D3030">
                                      <w:pPr>
                                        <w:rPr>
                                          <w:sz w:val="12"/>
                                          <w:szCs w:val="12"/>
                                        </w:rPr>
                                      </w:pPr>
                                    </w:p>
                                  </w:tc>
                                </w:tr>
                                <w:tr w:rsidR="00004217" w:rsidRPr="005A6AD0" w14:paraId="6A2834D2" w14:textId="77777777" w:rsidTr="00B6400C">
                                  <w:tc>
                                    <w:tcPr>
                                      <w:tcW w:w="3209" w:type="pct"/>
                                      <w:tcBorders>
                                        <w:top w:val="single" w:sz="4" w:space="0" w:color="auto"/>
                                      </w:tcBorders>
                                    </w:tcPr>
                                    <w:p w14:paraId="7B8501F8" w14:textId="77777777" w:rsidR="00004217" w:rsidRPr="005A6AD0" w:rsidRDefault="00004217" w:rsidP="004D3030">
                                      <w:pPr>
                                        <w:rPr>
                                          <w:sz w:val="12"/>
                                          <w:szCs w:val="12"/>
                                        </w:rPr>
                                      </w:pPr>
                                      <w:r>
                                        <w:rPr>
                                          <w:b/>
                                          <w:sz w:val="12"/>
                                        </w:rPr>
                                        <w:t>IMFINZI + trémélimumab + chimiothérapie à base de platine</w:t>
                                      </w:r>
                                    </w:p>
                                  </w:tc>
                                  <w:tc>
                                    <w:tcPr>
                                      <w:tcW w:w="844" w:type="pct"/>
                                      <w:tcBorders>
                                        <w:top w:val="single" w:sz="4" w:space="0" w:color="auto"/>
                                      </w:tcBorders>
                                    </w:tcPr>
                                    <w:p w14:paraId="38A96EF2" w14:textId="77777777" w:rsidR="00004217" w:rsidRPr="005A6AD0" w:rsidRDefault="00004217" w:rsidP="004D3030">
                                      <w:pPr>
                                        <w:rPr>
                                          <w:sz w:val="12"/>
                                          <w:szCs w:val="12"/>
                                        </w:rPr>
                                      </w:pPr>
                                      <w:r>
                                        <w:rPr>
                                          <w:sz w:val="12"/>
                                        </w:rPr>
                                        <w:t>0,77</w:t>
                                      </w:r>
                                    </w:p>
                                  </w:tc>
                                  <w:tc>
                                    <w:tcPr>
                                      <w:tcW w:w="947" w:type="pct"/>
                                      <w:tcBorders>
                                        <w:top w:val="single" w:sz="4" w:space="0" w:color="auto"/>
                                      </w:tcBorders>
                                    </w:tcPr>
                                    <w:p w14:paraId="57120A76" w14:textId="77777777" w:rsidR="00004217" w:rsidRPr="005A6AD0" w:rsidRDefault="00004217" w:rsidP="004D3030">
                                      <w:pPr>
                                        <w:rPr>
                                          <w:sz w:val="12"/>
                                          <w:szCs w:val="12"/>
                                        </w:rPr>
                                      </w:pPr>
                                      <w:r>
                                        <w:rPr>
                                          <w:sz w:val="12"/>
                                        </w:rPr>
                                        <w:t>(0,650 ; 0,916)</w:t>
                                      </w:r>
                                    </w:p>
                                  </w:tc>
                                </w:tr>
                              </w:tbl>
                              <w:p w14:paraId="4DDBB2F1" w14:textId="77777777" w:rsidR="00004217" w:rsidRDefault="00004217" w:rsidP="000C5F6B"/>
                            </w:txbxContent>
                          </wps:txbx>
                          <wps:bodyPr rot="0" vert="horz" wrap="square" lIns="91440" tIns="45720" rIns="91440" bIns="45720" anchor="t" anchorCtr="0">
                            <a:noAutofit/>
                          </wps:bodyPr>
                        </wps:wsp>
                        <wps:wsp>
                          <wps:cNvPr id="1" name="Text Box 2"/>
                          <wps:cNvSpPr txBox="1">
                            <a:spLocks noChangeArrowheads="1"/>
                          </wps:cNvSpPr>
                          <wps:spPr bwMode="auto">
                            <a:xfrm rot="16200000">
                              <a:off x="-547577" y="760781"/>
                              <a:ext cx="1448893" cy="353739"/>
                            </a:xfrm>
                            <a:prstGeom prst="rect">
                              <a:avLst/>
                            </a:prstGeom>
                            <a:noFill/>
                            <a:ln w="9525">
                              <a:noFill/>
                              <a:miter lim="800000"/>
                              <a:headEnd/>
                              <a:tailEnd/>
                            </a:ln>
                          </wps:spPr>
                          <wps:txbx>
                            <w:txbxContent>
                              <w:p w14:paraId="2098E339" w14:textId="77777777" w:rsidR="00004217" w:rsidRPr="0058330A" w:rsidRDefault="00004217" w:rsidP="000C5F6B">
                                <w:pPr>
                                  <w:jc w:val="center"/>
                                  <w:rPr>
                                    <w:sz w:val="20"/>
                                  </w:rPr>
                                </w:pPr>
                                <w:r>
                                  <w:rPr>
                                    <w:sz w:val="20"/>
                                  </w:rPr>
                                  <w:t xml:space="preserve">Probabilité de SG </w:t>
                                </w:r>
                              </w:p>
                              <w:p w14:paraId="2451CECF" w14:textId="77777777" w:rsidR="00004217" w:rsidRPr="0058330A" w:rsidRDefault="00004217" w:rsidP="000C5F6B">
                                <w:pPr>
                                  <w:jc w:val="center"/>
                                  <w:rPr>
                                    <w:sz w:val="20"/>
                                  </w:rPr>
                                </w:pPr>
                                <w:r>
                                  <w:rPr>
                                    <w:sz w:val="20"/>
                                  </w:rPr>
                                  <w:t xml:space="preserve"> </w:t>
                                </w:r>
                              </w:p>
                              <w:p w14:paraId="7177B184" w14:textId="77777777" w:rsidR="00004217" w:rsidRDefault="00004217" w:rsidP="000C5F6B"/>
                            </w:txbxContent>
                          </wps:txbx>
                          <wps:bodyPr rot="0" vert="horz" wrap="square" lIns="91440" tIns="45720" rIns="91440" bIns="45720" anchor="t" anchorCtr="0">
                            <a:noAutofit/>
                          </wps:bodyPr>
                        </wps:wsp>
                        <wps:wsp>
                          <wps:cNvPr id="5" name="Text Box 2"/>
                          <wps:cNvSpPr txBox="1">
                            <a:spLocks noChangeArrowheads="1"/>
                          </wps:cNvSpPr>
                          <wps:spPr bwMode="auto">
                            <a:xfrm>
                              <a:off x="1737871" y="2259966"/>
                              <a:ext cx="2299969" cy="1091564"/>
                            </a:xfrm>
                            <a:prstGeom prst="rect">
                              <a:avLst/>
                            </a:prstGeom>
                            <a:noFill/>
                            <a:ln w="9525">
                              <a:noFill/>
                              <a:miter lim="800000"/>
                              <a:headEnd/>
                              <a:tailEnd/>
                            </a:ln>
                          </wps:spPr>
                          <wps:txbx>
                            <w:txbxContent>
                              <w:p w14:paraId="612DB9DF" w14:textId="77777777" w:rsidR="00004217" w:rsidRPr="0058330A" w:rsidRDefault="00004217" w:rsidP="000C5F6B">
                                <w:pPr>
                                  <w:jc w:val="center"/>
                                  <w:rPr>
                                    <w:sz w:val="20"/>
                                  </w:rPr>
                                </w:pPr>
                                <w:r>
                                  <w:rPr>
                                    <w:sz w:val="20"/>
                                  </w:rPr>
                                  <w:t>Temps écoulé depuis la randomisation (mois)</w:t>
                                </w:r>
                              </w:p>
                              <w:p w14:paraId="324086F7" w14:textId="77777777" w:rsidR="00004217" w:rsidRPr="0058330A" w:rsidRDefault="00004217" w:rsidP="000C5F6B">
                                <w:pPr>
                                  <w:jc w:val="center"/>
                                  <w:rPr>
                                    <w:sz w:val="20"/>
                                  </w:rPr>
                                </w:pPr>
                              </w:p>
                              <w:p w14:paraId="708686B2" w14:textId="77777777" w:rsidR="00004217" w:rsidRDefault="00004217" w:rsidP="000C5F6B"/>
                            </w:txbxContent>
                          </wps:txbx>
                          <wps:bodyPr rot="0" vert="horz" wrap="square" lIns="91440" tIns="45720" rIns="91440" bIns="45720" anchor="t" anchorCtr="0">
                            <a:spAutoFit/>
                          </wps:bodyPr>
                        </wps:wsp>
                      </wpg:grpSp>
                    </wpg:wgp>
                  </a:graphicData>
                </a:graphic>
              </wp:anchor>
            </w:drawing>
          </mc:Choice>
          <mc:Fallback>
            <w:pict>
              <v:group w14:anchorId="0A0C138B" id="Groupe 24" o:spid="_x0000_s1072" style="position:absolute;left:0;text-align:left;margin-left:5.15pt;margin-top:15.1pt;width:411.35pt;height:263.9pt;z-index:251658256;mso-position-horizontal-relative:text;mso-position-vertical-relative:text" coordsize="52241,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">
                <v:shapetype id="_x0000_t202" coordsize="21600,21600" o:spt="202" path="m,l,21600r21600,l21600,xe">
                  <v:stroke joinstyle="miter"/>
                  <v:path gradientshapeok="t" o:connecttype="rect"/>
                </v:shapetype>
                <v:shape id="Text Box 2" o:spid="_x0000_s1073" type="#_x0000_t202" style="position:absolute;left:7437;top:18329;width:229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09009B1" w14:textId="77777777" w:rsidR="00004217" w:rsidRPr="007C0E98" w:rsidRDefault="00004217" w:rsidP="000C5F6B">
                        <w:pPr>
                          <w:spacing w:after="0" w:line="240" w:lineRule="auto"/>
                          <w:rPr>
                            <w:b/>
                            <w:bCs/>
                            <w:sz w:val="12"/>
                            <w:szCs w:val="12"/>
                          </w:rPr>
                        </w:pPr>
                        <w:r>
                          <w:rPr>
                            <w:b/>
                            <w:sz w:val="12"/>
                          </w:rPr>
                          <w:t>IMFINZI + trémélimumab + chimiothérapie à base de platine</w:t>
                        </w:r>
                      </w:p>
                      <w:p w14:paraId="4B0699AC" w14:textId="77777777" w:rsidR="00004217" w:rsidRDefault="00004217" w:rsidP="000C5F6B">
                        <w:pPr>
                          <w:spacing w:after="0" w:line="240" w:lineRule="auto"/>
                        </w:pPr>
                        <w:r>
                          <w:rPr>
                            <w:b/>
                            <w:sz w:val="12"/>
                          </w:rPr>
                          <w:t>Chimiothérapie à base de platine</w:t>
                        </w:r>
                      </w:p>
                    </w:txbxContent>
                  </v:textbox>
                </v:shape>
                <v:group id="Groupe 23" o:spid="_x0000_s1074" style="position:absolute;width:52241;height:33515" coordsize="5224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 o:spid="_x0000_s1075" type="#_x0000_t202" style="position:absolute;left:15811;width:36430;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tbl>
                          <w:tblPr>
                            <w:tblStyle w:val="Grilledutableau"/>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904"/>
                            <w:gridCol w:w="1014"/>
                          </w:tblGrid>
                          <w:tr w:rsidR="00004217" w:rsidRPr="005A6AD0" w14:paraId="38A456E3" w14:textId="77777777" w:rsidTr="00B6400C">
                            <w:tc>
                              <w:tcPr>
                                <w:tcW w:w="3209" w:type="pct"/>
                                <w:tcBorders>
                                  <w:bottom w:val="single" w:sz="4" w:space="0" w:color="auto"/>
                                </w:tcBorders>
                              </w:tcPr>
                              <w:p w14:paraId="3D2AFD87" w14:textId="77777777" w:rsidR="00004217" w:rsidRPr="005A6AD0" w:rsidRDefault="00004217" w:rsidP="004D3030">
                                <w:pPr>
                                  <w:rPr>
                                    <w:sz w:val="12"/>
                                    <w:szCs w:val="12"/>
                                  </w:rPr>
                                </w:pPr>
                              </w:p>
                            </w:tc>
                            <w:tc>
                              <w:tcPr>
                                <w:tcW w:w="844" w:type="pct"/>
                                <w:tcBorders>
                                  <w:bottom w:val="single" w:sz="4" w:space="0" w:color="auto"/>
                                </w:tcBorders>
                              </w:tcPr>
                              <w:p w14:paraId="354D07C6" w14:textId="77777777" w:rsidR="00004217" w:rsidRPr="005A6AD0" w:rsidRDefault="00004217" w:rsidP="004D3030">
                                <w:pPr>
                                  <w:rPr>
                                    <w:sz w:val="12"/>
                                    <w:szCs w:val="12"/>
                                  </w:rPr>
                                </w:pPr>
                                <w:r>
                                  <w:rPr>
                                    <w:sz w:val="12"/>
                                  </w:rPr>
                                  <w:t>SG médiane</w:t>
                                </w:r>
                              </w:p>
                            </w:tc>
                            <w:tc>
                              <w:tcPr>
                                <w:tcW w:w="947" w:type="pct"/>
                                <w:tcBorders>
                                  <w:bottom w:val="single" w:sz="4" w:space="0" w:color="auto"/>
                                </w:tcBorders>
                              </w:tcPr>
                              <w:p w14:paraId="673007B3" w14:textId="77777777" w:rsidR="00004217" w:rsidRPr="005A6AD0" w:rsidRDefault="00004217" w:rsidP="004D3030">
                                <w:pPr>
                                  <w:rPr>
                                    <w:sz w:val="12"/>
                                    <w:szCs w:val="12"/>
                                  </w:rPr>
                                </w:pPr>
                                <w:r>
                                  <w:rPr>
                                    <w:sz w:val="12"/>
                                  </w:rPr>
                                  <w:t>(IC à 95 %)</w:t>
                                </w:r>
                              </w:p>
                            </w:tc>
                          </w:tr>
                          <w:tr w:rsidR="00004217" w:rsidRPr="005A6AD0" w14:paraId="63BC87B4" w14:textId="77777777" w:rsidTr="00B6400C">
                            <w:trPr>
                              <w:trHeight w:val="150"/>
                            </w:trPr>
                            <w:tc>
                              <w:tcPr>
                                <w:tcW w:w="3209" w:type="pct"/>
                                <w:tcBorders>
                                  <w:top w:val="single" w:sz="4" w:space="0" w:color="auto"/>
                                </w:tcBorders>
                              </w:tcPr>
                              <w:p w14:paraId="13A61BC8" w14:textId="77777777" w:rsidR="00004217" w:rsidRPr="005A6AD0" w:rsidRDefault="00004217" w:rsidP="004D3030">
                                <w:pPr>
                                  <w:rPr>
                                    <w:sz w:val="12"/>
                                    <w:szCs w:val="12"/>
                                  </w:rPr>
                                </w:pPr>
                                <w:r>
                                  <w:rPr>
                                    <w:b/>
                                    <w:sz w:val="12"/>
                                  </w:rPr>
                                  <w:t>IMFINZI + trémélimumab + chimiothérapie à base de platine</w:t>
                                </w:r>
                              </w:p>
                            </w:tc>
                            <w:tc>
                              <w:tcPr>
                                <w:tcW w:w="844" w:type="pct"/>
                                <w:tcBorders>
                                  <w:top w:val="single" w:sz="4" w:space="0" w:color="auto"/>
                                </w:tcBorders>
                              </w:tcPr>
                              <w:p w14:paraId="66848EE9" w14:textId="77777777" w:rsidR="00004217" w:rsidRPr="005A6AD0" w:rsidRDefault="00004217" w:rsidP="004D3030">
                                <w:pPr>
                                  <w:rPr>
                                    <w:sz w:val="12"/>
                                    <w:szCs w:val="12"/>
                                  </w:rPr>
                                </w:pPr>
                                <w:r>
                                  <w:rPr>
                                    <w:sz w:val="12"/>
                                  </w:rPr>
                                  <w:t>14,0</w:t>
                                </w:r>
                              </w:p>
                            </w:tc>
                            <w:tc>
                              <w:tcPr>
                                <w:tcW w:w="947" w:type="pct"/>
                                <w:tcBorders>
                                  <w:top w:val="single" w:sz="4" w:space="0" w:color="auto"/>
                                </w:tcBorders>
                              </w:tcPr>
                              <w:p w14:paraId="066B76E3" w14:textId="77777777" w:rsidR="00004217" w:rsidRPr="005A6AD0" w:rsidRDefault="00004217" w:rsidP="004D3030">
                                <w:pPr>
                                  <w:rPr>
                                    <w:sz w:val="12"/>
                                    <w:szCs w:val="12"/>
                                  </w:rPr>
                                </w:pPr>
                                <w:r>
                                  <w:rPr>
                                    <w:sz w:val="12"/>
                                  </w:rPr>
                                  <w:t>(11,7 ; 16,1)</w:t>
                                </w:r>
                              </w:p>
                            </w:tc>
                          </w:tr>
                          <w:tr w:rsidR="00004217" w:rsidRPr="005A6AD0" w14:paraId="00FEDB68" w14:textId="77777777" w:rsidTr="00B6400C">
                            <w:trPr>
                              <w:trHeight w:val="172"/>
                            </w:trPr>
                            <w:tc>
                              <w:tcPr>
                                <w:tcW w:w="3209" w:type="pct"/>
                              </w:tcPr>
                              <w:p w14:paraId="0FF818E6" w14:textId="77777777" w:rsidR="00004217" w:rsidRPr="005A6AD0" w:rsidRDefault="00004217" w:rsidP="004D3030">
                                <w:pPr>
                                  <w:rPr>
                                    <w:sz w:val="12"/>
                                    <w:szCs w:val="12"/>
                                  </w:rPr>
                                </w:pPr>
                                <w:r>
                                  <w:rPr>
                                    <w:b/>
                                    <w:sz w:val="12"/>
                                  </w:rPr>
                                  <w:t>Chimiothérapie à base de platine</w:t>
                                </w:r>
                              </w:p>
                            </w:tc>
                            <w:tc>
                              <w:tcPr>
                                <w:tcW w:w="844" w:type="pct"/>
                              </w:tcPr>
                              <w:p w14:paraId="3BDFDF6F" w14:textId="77777777" w:rsidR="00004217" w:rsidRPr="005A6AD0" w:rsidRDefault="00004217" w:rsidP="004D3030">
                                <w:pPr>
                                  <w:rPr>
                                    <w:sz w:val="12"/>
                                    <w:szCs w:val="12"/>
                                  </w:rPr>
                                </w:pPr>
                                <w:r>
                                  <w:rPr>
                                    <w:sz w:val="12"/>
                                  </w:rPr>
                                  <w:t>11,7</w:t>
                                </w:r>
                              </w:p>
                            </w:tc>
                            <w:tc>
                              <w:tcPr>
                                <w:tcW w:w="947" w:type="pct"/>
                              </w:tcPr>
                              <w:p w14:paraId="168B81CA" w14:textId="77777777" w:rsidR="00004217" w:rsidRPr="005A6AD0" w:rsidRDefault="00004217" w:rsidP="004D3030">
                                <w:pPr>
                                  <w:rPr>
                                    <w:sz w:val="12"/>
                                    <w:szCs w:val="12"/>
                                  </w:rPr>
                                </w:pPr>
                                <w:r>
                                  <w:rPr>
                                    <w:sz w:val="12"/>
                                  </w:rPr>
                                  <w:t>(10,5 ; 13,1)</w:t>
                                </w:r>
                              </w:p>
                            </w:tc>
                          </w:tr>
                          <w:tr w:rsidR="00004217" w:rsidRPr="005A6AD0" w14:paraId="2E2278E7" w14:textId="77777777" w:rsidTr="00B6400C">
                            <w:tc>
                              <w:tcPr>
                                <w:tcW w:w="3209" w:type="pct"/>
                                <w:tcBorders>
                                  <w:bottom w:val="single" w:sz="4" w:space="0" w:color="auto"/>
                                </w:tcBorders>
                              </w:tcPr>
                              <w:p w14:paraId="4C33E106" w14:textId="77777777" w:rsidR="00004217" w:rsidRPr="005A6AD0" w:rsidRDefault="00004217" w:rsidP="004D3030">
                                <w:pPr>
                                  <w:rPr>
                                    <w:sz w:val="12"/>
                                    <w:szCs w:val="12"/>
                                  </w:rPr>
                                </w:pPr>
                                <w:r>
                                  <w:rPr>
                                    <w:sz w:val="12"/>
                                  </w:rPr>
                                  <w:t>Hazard Ratio (IC à 95 %)</w:t>
                                </w:r>
                              </w:p>
                            </w:tc>
                            <w:tc>
                              <w:tcPr>
                                <w:tcW w:w="844" w:type="pct"/>
                                <w:tcBorders>
                                  <w:bottom w:val="single" w:sz="4" w:space="0" w:color="auto"/>
                                </w:tcBorders>
                              </w:tcPr>
                              <w:p w14:paraId="7D4C7E84" w14:textId="77777777" w:rsidR="00004217" w:rsidRPr="005A6AD0" w:rsidRDefault="00004217" w:rsidP="004D3030">
                                <w:pPr>
                                  <w:rPr>
                                    <w:sz w:val="12"/>
                                    <w:szCs w:val="12"/>
                                  </w:rPr>
                                </w:pPr>
                              </w:p>
                            </w:tc>
                            <w:tc>
                              <w:tcPr>
                                <w:tcW w:w="947" w:type="pct"/>
                                <w:tcBorders>
                                  <w:bottom w:val="single" w:sz="4" w:space="0" w:color="auto"/>
                                </w:tcBorders>
                              </w:tcPr>
                              <w:p w14:paraId="7A9E835D" w14:textId="77777777" w:rsidR="00004217" w:rsidRPr="005A6AD0" w:rsidRDefault="00004217" w:rsidP="004D3030">
                                <w:pPr>
                                  <w:rPr>
                                    <w:sz w:val="12"/>
                                    <w:szCs w:val="12"/>
                                  </w:rPr>
                                </w:pPr>
                              </w:p>
                            </w:tc>
                          </w:tr>
                          <w:tr w:rsidR="00004217" w:rsidRPr="005A6AD0" w14:paraId="6A2834D2" w14:textId="77777777" w:rsidTr="00B6400C">
                            <w:tc>
                              <w:tcPr>
                                <w:tcW w:w="3209" w:type="pct"/>
                                <w:tcBorders>
                                  <w:top w:val="single" w:sz="4" w:space="0" w:color="auto"/>
                                </w:tcBorders>
                              </w:tcPr>
                              <w:p w14:paraId="7B8501F8" w14:textId="77777777" w:rsidR="00004217" w:rsidRPr="005A6AD0" w:rsidRDefault="00004217" w:rsidP="004D3030">
                                <w:pPr>
                                  <w:rPr>
                                    <w:sz w:val="12"/>
                                    <w:szCs w:val="12"/>
                                  </w:rPr>
                                </w:pPr>
                                <w:r>
                                  <w:rPr>
                                    <w:b/>
                                    <w:sz w:val="12"/>
                                  </w:rPr>
                                  <w:t>IMFINZI + trémélimumab + chimiothérapie à base de platine</w:t>
                                </w:r>
                              </w:p>
                            </w:tc>
                            <w:tc>
                              <w:tcPr>
                                <w:tcW w:w="844" w:type="pct"/>
                                <w:tcBorders>
                                  <w:top w:val="single" w:sz="4" w:space="0" w:color="auto"/>
                                </w:tcBorders>
                              </w:tcPr>
                              <w:p w14:paraId="38A96EF2" w14:textId="77777777" w:rsidR="00004217" w:rsidRPr="005A6AD0" w:rsidRDefault="00004217" w:rsidP="004D3030">
                                <w:pPr>
                                  <w:rPr>
                                    <w:sz w:val="12"/>
                                    <w:szCs w:val="12"/>
                                  </w:rPr>
                                </w:pPr>
                                <w:r>
                                  <w:rPr>
                                    <w:sz w:val="12"/>
                                  </w:rPr>
                                  <w:t>0,77</w:t>
                                </w:r>
                              </w:p>
                            </w:tc>
                            <w:tc>
                              <w:tcPr>
                                <w:tcW w:w="947" w:type="pct"/>
                                <w:tcBorders>
                                  <w:top w:val="single" w:sz="4" w:space="0" w:color="auto"/>
                                </w:tcBorders>
                              </w:tcPr>
                              <w:p w14:paraId="57120A76" w14:textId="77777777" w:rsidR="00004217" w:rsidRPr="005A6AD0" w:rsidRDefault="00004217" w:rsidP="004D3030">
                                <w:pPr>
                                  <w:rPr>
                                    <w:sz w:val="12"/>
                                    <w:szCs w:val="12"/>
                                  </w:rPr>
                                </w:pPr>
                                <w:r>
                                  <w:rPr>
                                    <w:sz w:val="12"/>
                                  </w:rPr>
                                  <w:t>(0,650 ; 0,916)</w:t>
                                </w:r>
                              </w:p>
                            </w:tc>
                          </w:tr>
                        </w:tbl>
                        <w:p w14:paraId="4DDBB2F1" w14:textId="77777777" w:rsidR="00004217" w:rsidRDefault="00004217" w:rsidP="000C5F6B"/>
                      </w:txbxContent>
                    </v:textbox>
                  </v:shape>
                  <v:shape id="Text Box 2" o:spid="_x0000_s1076" type="#_x0000_t202" style="position:absolute;left:-5475;top:7607;width:14488;height:35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" filled="f" stroked="f">
                    <v:textbox>
                      <w:txbxContent>
                        <w:p w14:paraId="2098E339" w14:textId="77777777" w:rsidR="00004217" w:rsidRPr="0058330A" w:rsidRDefault="00004217" w:rsidP="000C5F6B">
                          <w:pPr>
                            <w:jc w:val="center"/>
                            <w:rPr>
                              <w:sz w:val="20"/>
                            </w:rPr>
                          </w:pPr>
                          <w:r>
                            <w:rPr>
                              <w:sz w:val="20"/>
                            </w:rPr>
                            <w:t xml:space="preserve">Probabilité de SG </w:t>
                          </w:r>
                        </w:p>
                        <w:p w14:paraId="2451CECF" w14:textId="77777777" w:rsidR="00004217" w:rsidRPr="0058330A" w:rsidRDefault="00004217" w:rsidP="000C5F6B">
                          <w:pPr>
                            <w:jc w:val="center"/>
                            <w:rPr>
                              <w:sz w:val="20"/>
                            </w:rPr>
                          </w:pPr>
                          <w:r>
                            <w:rPr>
                              <w:sz w:val="20"/>
                            </w:rPr>
                            <w:t xml:space="preserve"> </w:t>
                          </w:r>
                        </w:p>
                        <w:p w14:paraId="7177B184" w14:textId="77777777" w:rsidR="00004217" w:rsidRDefault="00004217" w:rsidP="000C5F6B"/>
                      </w:txbxContent>
                    </v:textbox>
                  </v:shape>
                  <v:shape id="Text Box 2" o:spid="_x0000_s1077" type="#_x0000_t202" style="position:absolute;left:17378;top:22599;width:23000;height:1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12DB9DF" w14:textId="77777777" w:rsidR="00004217" w:rsidRPr="0058330A" w:rsidRDefault="00004217" w:rsidP="000C5F6B">
                          <w:pPr>
                            <w:jc w:val="center"/>
                            <w:rPr>
                              <w:sz w:val="20"/>
                            </w:rPr>
                          </w:pPr>
                          <w:r>
                            <w:rPr>
                              <w:sz w:val="20"/>
                            </w:rPr>
                            <w:t>Temps écoulé depuis la randomisation (mois)</w:t>
                          </w:r>
                        </w:p>
                        <w:p w14:paraId="324086F7" w14:textId="77777777" w:rsidR="00004217" w:rsidRPr="0058330A" w:rsidRDefault="00004217" w:rsidP="000C5F6B">
                          <w:pPr>
                            <w:jc w:val="center"/>
                            <w:rPr>
                              <w:sz w:val="20"/>
                            </w:rPr>
                          </w:pPr>
                        </w:p>
                        <w:p w14:paraId="708686B2" w14:textId="77777777" w:rsidR="00004217" w:rsidRDefault="00004217" w:rsidP="000C5F6B"/>
                      </w:txbxContent>
                    </v:textbox>
                  </v:shape>
                </v:group>
              </v:group>
            </w:pict>
          </mc:Fallback>
        </mc:AlternateContent>
      </w:r>
      <w:r w:rsidRPr="00B6400C">
        <w:rPr>
          <w:noProof/>
          <w:szCs w:val="24"/>
          <w:lang w:eastAsia="fr-FR"/>
        </w:rPr>
        <w:drawing>
          <wp:inline distT="0" distB="0" distL="0" distR="0" wp14:anchorId="1A27D9C7" wp14:editId="79099E6D">
            <wp:extent cx="4998720" cy="2468880"/>
            <wp:effectExtent l="0" t="0" r="0" b="7620"/>
            <wp:docPr id="11" name="Imag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998720" cy="2468880"/>
                    </a:xfrm>
                    <a:prstGeom prst="rect">
                      <a:avLst/>
                    </a:prstGeom>
                    <a:ln>
                      <a:noFill/>
                    </a:ln>
                    <a:extLst>
                      <a:ext uri="{53640926-AAD7-44D8-BBD7-CCE9431645EC}">
                        <a14:shadowObscured xmlns:a14="http://schemas.microsoft.com/office/drawing/2010/main"/>
                      </a:ext>
                    </a:extLst>
                  </pic:spPr>
                </pic:pic>
              </a:graphicData>
            </a:graphic>
          </wp:inline>
        </w:drawing>
      </w:r>
    </w:p>
    <w:p w14:paraId="24113910" w14:textId="78ACC9B1" w:rsidR="000C5F6B" w:rsidRPr="00B6400C" w:rsidRDefault="000C5F6B">
      <w:pPr>
        <w:tabs>
          <w:tab w:val="left" w:pos="567"/>
        </w:tabs>
        <w:spacing w:after="0" w:line="240" w:lineRule="auto"/>
        <w:textAlignment w:val="baseline"/>
        <w:rPr>
          <w:rFonts w:ascii="Times New Roman" w:eastAsia="Times New Roman" w:hAnsi="Times New Roman" w:cs="Times New Roman"/>
          <w:sz w:val="12"/>
          <w:szCs w:val="12"/>
          <w:lang w:val="en-GB"/>
        </w:rPr>
      </w:pPr>
    </w:p>
    <w:p w14:paraId="17C28669" w14:textId="77777777" w:rsidR="00464876" w:rsidRPr="00B6400C" w:rsidRDefault="00464876" w:rsidP="00B6400C">
      <w:pPr>
        <w:tabs>
          <w:tab w:val="left" w:pos="567"/>
        </w:tabs>
        <w:spacing w:after="0" w:line="240" w:lineRule="auto"/>
        <w:textAlignment w:val="baseline"/>
        <w:rPr>
          <w:rFonts w:ascii="Times New Roman" w:eastAsia="Times New Roman" w:hAnsi="Times New Roman" w:cs="Times New Roman"/>
          <w:sz w:val="12"/>
          <w:szCs w:val="12"/>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532"/>
        <w:gridCol w:w="532"/>
        <w:gridCol w:w="532"/>
        <w:gridCol w:w="532"/>
        <w:gridCol w:w="531"/>
        <w:gridCol w:w="531"/>
        <w:gridCol w:w="531"/>
        <w:gridCol w:w="531"/>
        <w:gridCol w:w="531"/>
        <w:gridCol w:w="477"/>
        <w:gridCol w:w="477"/>
        <w:gridCol w:w="477"/>
        <w:gridCol w:w="477"/>
        <w:gridCol w:w="477"/>
        <w:gridCol w:w="477"/>
        <w:gridCol w:w="477"/>
      </w:tblGrid>
      <w:tr w:rsidR="000C5F6B" w:rsidRPr="002531F6" w14:paraId="3FDB9C6A" w14:textId="77777777" w:rsidTr="00B6400C">
        <w:tc>
          <w:tcPr>
            <w:tcW w:w="9071" w:type="dxa"/>
            <w:gridSpan w:val="17"/>
            <w:tcBorders>
              <w:bottom w:val="single" w:sz="4" w:space="0" w:color="auto"/>
            </w:tcBorders>
          </w:tcPr>
          <w:p w14:paraId="43C6E212" w14:textId="77777777" w:rsidR="000C5F6B" w:rsidRPr="00B6400C" w:rsidRDefault="000C5F6B" w:rsidP="00B6400C">
            <w:pPr>
              <w:tabs>
                <w:tab w:val="left" w:pos="567"/>
              </w:tabs>
              <w:textAlignment w:val="baseline"/>
              <w:rPr>
                <w:rFonts w:eastAsia="Times New Roman"/>
                <w:sz w:val="12"/>
                <w:szCs w:val="12"/>
              </w:rPr>
            </w:pPr>
            <w:r w:rsidRPr="00B6400C">
              <w:rPr>
                <w:rFonts w:eastAsia="Times New Roman"/>
                <w:sz w:val="12"/>
                <w:szCs w:val="12"/>
              </w:rPr>
              <w:t xml:space="preserve">Nombre de patients à risque </w:t>
            </w:r>
          </w:p>
        </w:tc>
      </w:tr>
      <w:tr w:rsidR="000C5F6B" w:rsidRPr="002531F6" w14:paraId="5FE9C893" w14:textId="77777777" w:rsidTr="00B6400C">
        <w:tc>
          <w:tcPr>
            <w:tcW w:w="9071" w:type="dxa"/>
            <w:gridSpan w:val="17"/>
            <w:tcBorders>
              <w:top w:val="single" w:sz="4" w:space="0" w:color="auto"/>
            </w:tcBorders>
          </w:tcPr>
          <w:p w14:paraId="670C5A1C" w14:textId="77777777" w:rsidR="000C5F6B" w:rsidRPr="00B6400C" w:rsidRDefault="000C5F6B" w:rsidP="00B6400C">
            <w:pPr>
              <w:tabs>
                <w:tab w:val="left" w:pos="567"/>
              </w:tabs>
              <w:textAlignment w:val="baseline"/>
              <w:rPr>
                <w:rFonts w:eastAsia="Times New Roman"/>
                <w:sz w:val="12"/>
                <w:szCs w:val="12"/>
                <w:lang w:val="en-GB"/>
              </w:rPr>
            </w:pPr>
            <w:proofErr w:type="spellStart"/>
            <w:r w:rsidRPr="00B6400C">
              <w:rPr>
                <w:rFonts w:eastAsia="Times New Roman"/>
                <w:sz w:val="12"/>
                <w:szCs w:val="12"/>
                <w:lang w:val="en-GB"/>
              </w:rPr>
              <w:t>Mois</w:t>
            </w:r>
            <w:proofErr w:type="spellEnd"/>
          </w:p>
        </w:tc>
      </w:tr>
      <w:tr w:rsidR="000C5F6B" w:rsidRPr="002531F6" w14:paraId="6ED22F06" w14:textId="77777777" w:rsidTr="00B6400C">
        <w:tc>
          <w:tcPr>
            <w:tcW w:w="949" w:type="dxa"/>
          </w:tcPr>
          <w:p w14:paraId="26C09887" w14:textId="77777777" w:rsidR="000C5F6B" w:rsidRPr="00B6400C" w:rsidRDefault="000C5F6B" w:rsidP="00B6400C">
            <w:pPr>
              <w:tabs>
                <w:tab w:val="left" w:pos="567"/>
              </w:tabs>
              <w:textAlignment w:val="baseline"/>
              <w:rPr>
                <w:rFonts w:eastAsia="Times New Roman"/>
                <w:sz w:val="12"/>
                <w:szCs w:val="12"/>
                <w:lang w:val="en-GB"/>
              </w:rPr>
            </w:pPr>
          </w:p>
        </w:tc>
        <w:tc>
          <w:tcPr>
            <w:tcW w:w="532" w:type="dxa"/>
          </w:tcPr>
          <w:p w14:paraId="45A846D0"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0</w:t>
            </w:r>
          </w:p>
        </w:tc>
        <w:tc>
          <w:tcPr>
            <w:tcW w:w="532" w:type="dxa"/>
          </w:tcPr>
          <w:p w14:paraId="63B1763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w:t>
            </w:r>
          </w:p>
        </w:tc>
        <w:tc>
          <w:tcPr>
            <w:tcW w:w="532" w:type="dxa"/>
          </w:tcPr>
          <w:p w14:paraId="2A12432D"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6</w:t>
            </w:r>
          </w:p>
        </w:tc>
        <w:tc>
          <w:tcPr>
            <w:tcW w:w="532" w:type="dxa"/>
          </w:tcPr>
          <w:p w14:paraId="19A7EB9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9</w:t>
            </w:r>
          </w:p>
        </w:tc>
        <w:tc>
          <w:tcPr>
            <w:tcW w:w="531" w:type="dxa"/>
          </w:tcPr>
          <w:p w14:paraId="5A05DC5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12</w:t>
            </w:r>
          </w:p>
        </w:tc>
        <w:tc>
          <w:tcPr>
            <w:tcW w:w="531" w:type="dxa"/>
          </w:tcPr>
          <w:p w14:paraId="2DE1EED0"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15</w:t>
            </w:r>
          </w:p>
        </w:tc>
        <w:tc>
          <w:tcPr>
            <w:tcW w:w="531" w:type="dxa"/>
          </w:tcPr>
          <w:p w14:paraId="4F935DCE"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18</w:t>
            </w:r>
          </w:p>
        </w:tc>
        <w:tc>
          <w:tcPr>
            <w:tcW w:w="531" w:type="dxa"/>
          </w:tcPr>
          <w:p w14:paraId="6382832C"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21</w:t>
            </w:r>
          </w:p>
        </w:tc>
        <w:tc>
          <w:tcPr>
            <w:tcW w:w="531" w:type="dxa"/>
          </w:tcPr>
          <w:p w14:paraId="20EF18E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24</w:t>
            </w:r>
          </w:p>
        </w:tc>
        <w:tc>
          <w:tcPr>
            <w:tcW w:w="477" w:type="dxa"/>
          </w:tcPr>
          <w:p w14:paraId="0F9C5C86"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27</w:t>
            </w:r>
          </w:p>
        </w:tc>
        <w:tc>
          <w:tcPr>
            <w:tcW w:w="477" w:type="dxa"/>
          </w:tcPr>
          <w:p w14:paraId="7C96300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30</w:t>
            </w:r>
          </w:p>
        </w:tc>
        <w:tc>
          <w:tcPr>
            <w:tcW w:w="477" w:type="dxa"/>
          </w:tcPr>
          <w:p w14:paraId="28BD9B5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33</w:t>
            </w:r>
          </w:p>
        </w:tc>
        <w:tc>
          <w:tcPr>
            <w:tcW w:w="477" w:type="dxa"/>
          </w:tcPr>
          <w:p w14:paraId="0CFC485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36</w:t>
            </w:r>
          </w:p>
        </w:tc>
        <w:tc>
          <w:tcPr>
            <w:tcW w:w="477" w:type="dxa"/>
          </w:tcPr>
          <w:p w14:paraId="4571251A"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39</w:t>
            </w:r>
          </w:p>
        </w:tc>
        <w:tc>
          <w:tcPr>
            <w:tcW w:w="477" w:type="dxa"/>
          </w:tcPr>
          <w:p w14:paraId="20A91FF4"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42</w:t>
            </w:r>
          </w:p>
        </w:tc>
        <w:tc>
          <w:tcPr>
            <w:tcW w:w="477" w:type="dxa"/>
          </w:tcPr>
          <w:p w14:paraId="133B8E63"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45</w:t>
            </w:r>
          </w:p>
        </w:tc>
      </w:tr>
      <w:tr w:rsidR="000C5F6B" w:rsidRPr="002531F6" w14:paraId="3D8AB301" w14:textId="77777777" w:rsidTr="00B6400C">
        <w:tc>
          <w:tcPr>
            <w:tcW w:w="9071" w:type="dxa"/>
            <w:gridSpan w:val="17"/>
          </w:tcPr>
          <w:p w14:paraId="1062E8D3" w14:textId="77777777" w:rsidR="000C5F6B" w:rsidRPr="00B6400C" w:rsidRDefault="000C5F6B" w:rsidP="00B6400C">
            <w:pPr>
              <w:tabs>
                <w:tab w:val="left" w:pos="567"/>
              </w:tabs>
              <w:textAlignment w:val="baseline"/>
              <w:rPr>
                <w:rFonts w:eastAsia="Times New Roman"/>
                <w:sz w:val="12"/>
                <w:szCs w:val="12"/>
              </w:rPr>
            </w:pPr>
            <w:r w:rsidRPr="00B6400C">
              <w:rPr>
                <w:rFonts w:eastAsia="Times New Roman"/>
                <w:sz w:val="12"/>
                <w:szCs w:val="12"/>
              </w:rPr>
              <w:t>IMFINZI + </w:t>
            </w:r>
            <w:proofErr w:type="spellStart"/>
            <w:r w:rsidRPr="00B6400C">
              <w:rPr>
                <w:rFonts w:eastAsia="Times New Roman"/>
                <w:sz w:val="12"/>
                <w:szCs w:val="12"/>
              </w:rPr>
              <w:t>durvalumab</w:t>
            </w:r>
            <w:proofErr w:type="spellEnd"/>
            <w:r w:rsidRPr="00B6400C">
              <w:rPr>
                <w:rFonts w:eastAsia="Times New Roman"/>
                <w:sz w:val="12"/>
                <w:szCs w:val="12"/>
              </w:rPr>
              <w:t> + chimiothérapie à base de platine</w:t>
            </w:r>
          </w:p>
        </w:tc>
      </w:tr>
      <w:tr w:rsidR="000C5F6B" w:rsidRPr="002531F6" w14:paraId="73928D7F" w14:textId="77777777" w:rsidTr="00B6400C">
        <w:tc>
          <w:tcPr>
            <w:tcW w:w="949" w:type="dxa"/>
          </w:tcPr>
          <w:p w14:paraId="0D020ABA" w14:textId="77777777" w:rsidR="000C5F6B" w:rsidRPr="00B6400C" w:rsidRDefault="000C5F6B" w:rsidP="00B6400C">
            <w:pPr>
              <w:tabs>
                <w:tab w:val="left" w:pos="567"/>
              </w:tabs>
              <w:textAlignment w:val="baseline"/>
              <w:rPr>
                <w:rFonts w:eastAsia="Times New Roman"/>
                <w:sz w:val="12"/>
                <w:szCs w:val="12"/>
              </w:rPr>
            </w:pPr>
          </w:p>
        </w:tc>
        <w:tc>
          <w:tcPr>
            <w:tcW w:w="532" w:type="dxa"/>
          </w:tcPr>
          <w:p w14:paraId="2262417C"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338</w:t>
            </w:r>
          </w:p>
        </w:tc>
        <w:tc>
          <w:tcPr>
            <w:tcW w:w="532" w:type="dxa"/>
          </w:tcPr>
          <w:p w14:paraId="2E77099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298</w:t>
            </w:r>
          </w:p>
        </w:tc>
        <w:tc>
          <w:tcPr>
            <w:tcW w:w="532" w:type="dxa"/>
          </w:tcPr>
          <w:p w14:paraId="27B6B926"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256</w:t>
            </w:r>
          </w:p>
        </w:tc>
        <w:tc>
          <w:tcPr>
            <w:tcW w:w="532" w:type="dxa"/>
          </w:tcPr>
          <w:p w14:paraId="27E9A67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217</w:t>
            </w:r>
          </w:p>
        </w:tc>
        <w:tc>
          <w:tcPr>
            <w:tcW w:w="531" w:type="dxa"/>
          </w:tcPr>
          <w:p w14:paraId="49A518B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183</w:t>
            </w:r>
          </w:p>
        </w:tc>
        <w:tc>
          <w:tcPr>
            <w:tcW w:w="531" w:type="dxa"/>
          </w:tcPr>
          <w:p w14:paraId="5DB34395"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159</w:t>
            </w:r>
          </w:p>
        </w:tc>
        <w:tc>
          <w:tcPr>
            <w:tcW w:w="531" w:type="dxa"/>
          </w:tcPr>
          <w:p w14:paraId="4134900F"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137</w:t>
            </w:r>
          </w:p>
        </w:tc>
        <w:tc>
          <w:tcPr>
            <w:tcW w:w="531" w:type="dxa"/>
          </w:tcPr>
          <w:p w14:paraId="18875CA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120</w:t>
            </w:r>
          </w:p>
        </w:tc>
        <w:tc>
          <w:tcPr>
            <w:tcW w:w="531" w:type="dxa"/>
          </w:tcPr>
          <w:p w14:paraId="1BF9436A"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109</w:t>
            </w:r>
          </w:p>
        </w:tc>
        <w:tc>
          <w:tcPr>
            <w:tcW w:w="477" w:type="dxa"/>
          </w:tcPr>
          <w:p w14:paraId="449BF274"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95</w:t>
            </w:r>
          </w:p>
        </w:tc>
        <w:tc>
          <w:tcPr>
            <w:tcW w:w="477" w:type="dxa"/>
          </w:tcPr>
          <w:p w14:paraId="2DB127C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88</w:t>
            </w:r>
          </w:p>
        </w:tc>
        <w:tc>
          <w:tcPr>
            <w:tcW w:w="477" w:type="dxa"/>
          </w:tcPr>
          <w:p w14:paraId="004FDCC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64</w:t>
            </w:r>
          </w:p>
        </w:tc>
        <w:tc>
          <w:tcPr>
            <w:tcW w:w="477" w:type="dxa"/>
          </w:tcPr>
          <w:p w14:paraId="12D49B54"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41</w:t>
            </w:r>
          </w:p>
        </w:tc>
        <w:tc>
          <w:tcPr>
            <w:tcW w:w="477" w:type="dxa"/>
          </w:tcPr>
          <w:p w14:paraId="01579660"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20</w:t>
            </w:r>
          </w:p>
        </w:tc>
        <w:tc>
          <w:tcPr>
            <w:tcW w:w="477" w:type="dxa"/>
          </w:tcPr>
          <w:p w14:paraId="18308CD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9</w:t>
            </w:r>
          </w:p>
        </w:tc>
        <w:tc>
          <w:tcPr>
            <w:tcW w:w="477" w:type="dxa"/>
          </w:tcPr>
          <w:p w14:paraId="1997E756"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0</w:t>
            </w:r>
          </w:p>
        </w:tc>
      </w:tr>
      <w:tr w:rsidR="000C5F6B" w:rsidRPr="002531F6" w14:paraId="4992746B" w14:textId="77777777" w:rsidTr="00B6400C">
        <w:tc>
          <w:tcPr>
            <w:tcW w:w="9071" w:type="dxa"/>
            <w:gridSpan w:val="17"/>
          </w:tcPr>
          <w:p w14:paraId="58D04922" w14:textId="77777777" w:rsidR="000C5F6B" w:rsidRPr="00B6400C" w:rsidRDefault="000C5F6B" w:rsidP="00B6400C">
            <w:pPr>
              <w:tabs>
                <w:tab w:val="left" w:pos="567"/>
              </w:tabs>
              <w:textAlignment w:val="baseline"/>
              <w:rPr>
                <w:rFonts w:eastAsia="Times New Roman"/>
                <w:sz w:val="12"/>
                <w:szCs w:val="12"/>
              </w:rPr>
            </w:pPr>
            <w:r w:rsidRPr="00B6400C">
              <w:rPr>
                <w:rFonts w:eastAsia="Times New Roman"/>
                <w:sz w:val="12"/>
                <w:szCs w:val="12"/>
              </w:rPr>
              <w:t>Chimiothérapie à base de platine</w:t>
            </w:r>
          </w:p>
        </w:tc>
      </w:tr>
      <w:tr w:rsidR="000C5F6B" w:rsidRPr="002531F6" w14:paraId="14B326E0" w14:textId="77777777" w:rsidTr="00B6400C">
        <w:tc>
          <w:tcPr>
            <w:tcW w:w="949" w:type="dxa"/>
          </w:tcPr>
          <w:p w14:paraId="12890943" w14:textId="77777777" w:rsidR="000C5F6B" w:rsidRPr="00B6400C" w:rsidRDefault="000C5F6B" w:rsidP="00B6400C">
            <w:pPr>
              <w:tabs>
                <w:tab w:val="left" w:pos="567"/>
              </w:tabs>
              <w:textAlignment w:val="baseline"/>
              <w:rPr>
                <w:rFonts w:eastAsia="Times New Roman"/>
                <w:sz w:val="12"/>
                <w:szCs w:val="12"/>
              </w:rPr>
            </w:pPr>
          </w:p>
        </w:tc>
        <w:tc>
          <w:tcPr>
            <w:tcW w:w="532" w:type="dxa"/>
          </w:tcPr>
          <w:p w14:paraId="2E350165"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337</w:t>
            </w:r>
          </w:p>
        </w:tc>
        <w:tc>
          <w:tcPr>
            <w:tcW w:w="532" w:type="dxa"/>
          </w:tcPr>
          <w:p w14:paraId="4283400E"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284</w:t>
            </w:r>
          </w:p>
        </w:tc>
        <w:tc>
          <w:tcPr>
            <w:tcW w:w="532" w:type="dxa"/>
          </w:tcPr>
          <w:p w14:paraId="403D340D"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236</w:t>
            </w:r>
          </w:p>
        </w:tc>
        <w:tc>
          <w:tcPr>
            <w:tcW w:w="532" w:type="dxa"/>
          </w:tcPr>
          <w:p w14:paraId="07029DD5"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204</w:t>
            </w:r>
          </w:p>
        </w:tc>
        <w:tc>
          <w:tcPr>
            <w:tcW w:w="531" w:type="dxa"/>
          </w:tcPr>
          <w:p w14:paraId="0A6DB652"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160</w:t>
            </w:r>
          </w:p>
        </w:tc>
        <w:tc>
          <w:tcPr>
            <w:tcW w:w="531" w:type="dxa"/>
          </w:tcPr>
          <w:p w14:paraId="2DF81546"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132</w:t>
            </w:r>
          </w:p>
        </w:tc>
        <w:tc>
          <w:tcPr>
            <w:tcW w:w="531" w:type="dxa"/>
          </w:tcPr>
          <w:p w14:paraId="2154DBB9"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111</w:t>
            </w:r>
          </w:p>
        </w:tc>
        <w:tc>
          <w:tcPr>
            <w:tcW w:w="531" w:type="dxa"/>
          </w:tcPr>
          <w:p w14:paraId="4F7E1203"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91</w:t>
            </w:r>
          </w:p>
        </w:tc>
        <w:tc>
          <w:tcPr>
            <w:tcW w:w="531" w:type="dxa"/>
          </w:tcPr>
          <w:p w14:paraId="3285D3B5"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72</w:t>
            </w:r>
          </w:p>
        </w:tc>
        <w:tc>
          <w:tcPr>
            <w:tcW w:w="477" w:type="dxa"/>
          </w:tcPr>
          <w:p w14:paraId="53179FB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62</w:t>
            </w:r>
          </w:p>
        </w:tc>
        <w:tc>
          <w:tcPr>
            <w:tcW w:w="477" w:type="dxa"/>
          </w:tcPr>
          <w:p w14:paraId="4C563A71"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52</w:t>
            </w:r>
          </w:p>
        </w:tc>
        <w:tc>
          <w:tcPr>
            <w:tcW w:w="477" w:type="dxa"/>
          </w:tcPr>
          <w:p w14:paraId="230CE58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38</w:t>
            </w:r>
          </w:p>
        </w:tc>
        <w:tc>
          <w:tcPr>
            <w:tcW w:w="477" w:type="dxa"/>
          </w:tcPr>
          <w:p w14:paraId="40CE5C23"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21</w:t>
            </w:r>
          </w:p>
        </w:tc>
        <w:tc>
          <w:tcPr>
            <w:tcW w:w="477" w:type="dxa"/>
          </w:tcPr>
          <w:p w14:paraId="47B17A5D"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13</w:t>
            </w:r>
          </w:p>
        </w:tc>
        <w:tc>
          <w:tcPr>
            <w:tcW w:w="477" w:type="dxa"/>
          </w:tcPr>
          <w:p w14:paraId="7EB01ED8"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6</w:t>
            </w:r>
          </w:p>
        </w:tc>
        <w:tc>
          <w:tcPr>
            <w:tcW w:w="477" w:type="dxa"/>
          </w:tcPr>
          <w:p w14:paraId="459C353C" w14:textId="77777777" w:rsidR="000C5F6B" w:rsidRPr="00B6400C" w:rsidRDefault="000C5F6B" w:rsidP="00B6400C">
            <w:pPr>
              <w:tabs>
                <w:tab w:val="left" w:pos="567"/>
              </w:tabs>
              <w:textAlignment w:val="baseline"/>
              <w:rPr>
                <w:rFonts w:eastAsia="Times New Roman"/>
                <w:sz w:val="12"/>
                <w:szCs w:val="12"/>
                <w:lang w:val="en-GB"/>
              </w:rPr>
            </w:pPr>
            <w:r w:rsidRPr="00B6400C">
              <w:rPr>
                <w:rFonts w:eastAsia="Times New Roman"/>
                <w:sz w:val="12"/>
                <w:szCs w:val="12"/>
                <w:lang w:val="en-GB"/>
              </w:rPr>
              <w:t>0</w:t>
            </w:r>
          </w:p>
        </w:tc>
      </w:tr>
    </w:tbl>
    <w:p w14:paraId="37E71E51" w14:textId="77777777" w:rsidR="000C5F6B" w:rsidRPr="00B6400C" w:rsidRDefault="000C5F6B" w:rsidP="000C5F6B">
      <w:pPr>
        <w:spacing w:after="0" w:line="240" w:lineRule="auto"/>
        <w:textAlignment w:val="baseline"/>
        <w:rPr>
          <w:rFonts w:ascii="Times New Roman" w:hAnsi="Times New Roman" w:cs="Times New Roman"/>
          <w:szCs w:val="24"/>
        </w:rPr>
      </w:pPr>
    </w:p>
    <w:p w14:paraId="3882D315" w14:textId="54A058F5" w:rsidR="000C5F6B" w:rsidRPr="00B6400C" w:rsidRDefault="004E2535" w:rsidP="000C5F6B">
      <w:pPr>
        <w:keepNext/>
        <w:spacing w:line="240" w:lineRule="auto"/>
        <w:textAlignment w:val="baseline"/>
        <w:rPr>
          <w:rFonts w:ascii="Times New Roman" w:hAnsi="Times New Roman" w:cs="Times New Roman"/>
          <w:szCs w:val="24"/>
        </w:rPr>
      </w:pPr>
      <w:r w:rsidRPr="001918E4">
        <w:rPr>
          <w:noProof/>
          <w:lang w:eastAsia="fr-FR"/>
        </w:rPr>
        <w:lastRenderedPageBreak/>
        <mc:AlternateContent>
          <mc:Choice Requires="wpg">
            <w:drawing>
              <wp:anchor distT="0" distB="0" distL="114300" distR="114300" simplePos="0" relativeHeight="251658257" behindDoc="0" locked="0" layoutInCell="1" allowOverlap="1" wp14:anchorId="17752B7F" wp14:editId="010FAC38">
                <wp:simplePos x="0" y="0"/>
                <wp:positionH relativeFrom="column">
                  <wp:posOffset>-71120</wp:posOffset>
                </wp:positionH>
                <wp:positionV relativeFrom="paragraph">
                  <wp:posOffset>62458</wp:posOffset>
                </wp:positionV>
                <wp:extent cx="5372900" cy="3119755"/>
                <wp:effectExtent l="0" t="0" r="0" b="4445"/>
                <wp:wrapNone/>
                <wp:docPr id="25" name="Groupe 25"/>
                <wp:cNvGraphicFramePr/>
                <a:graphic xmlns:a="http://schemas.openxmlformats.org/drawingml/2006/main">
                  <a:graphicData uri="http://schemas.microsoft.com/office/word/2010/wordprocessingGroup">
                    <wpg:wgp>
                      <wpg:cNvGrpSpPr/>
                      <wpg:grpSpPr>
                        <a:xfrm>
                          <a:off x="0" y="0"/>
                          <a:ext cx="5372900" cy="3119755"/>
                          <a:chOff x="373672" y="-346749"/>
                          <a:chExt cx="5372900" cy="3119755"/>
                        </a:xfrm>
                      </wpg:grpSpPr>
                      <wps:wsp>
                        <wps:cNvPr id="3" name="Text Box 2"/>
                        <wps:cNvSpPr txBox="1">
                          <a:spLocks noChangeArrowheads="1"/>
                        </wps:cNvSpPr>
                        <wps:spPr bwMode="auto">
                          <a:xfrm>
                            <a:off x="2162632" y="0"/>
                            <a:ext cx="3583940" cy="806450"/>
                          </a:xfrm>
                          <a:prstGeom prst="rect">
                            <a:avLst/>
                          </a:prstGeom>
                          <a:noFill/>
                          <a:ln w="9525">
                            <a:noFill/>
                            <a:miter lim="800000"/>
                            <a:headEnd/>
                            <a:tailEnd/>
                          </a:ln>
                        </wps:spPr>
                        <wps:txbx>
                          <w:txbxContent>
                            <w:tbl>
                              <w:tblPr>
                                <w:tblStyle w:val="Grilledutableau"/>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899"/>
                                <w:gridCol w:w="1004"/>
                              </w:tblGrid>
                              <w:tr w:rsidR="00004217" w:rsidRPr="007C0E98" w14:paraId="2173EEDD" w14:textId="77777777" w:rsidTr="00B6400C">
                                <w:tc>
                                  <w:tcPr>
                                    <w:tcW w:w="3203" w:type="pct"/>
                                    <w:tcBorders>
                                      <w:bottom w:val="single" w:sz="4" w:space="0" w:color="auto"/>
                                    </w:tcBorders>
                                  </w:tcPr>
                                  <w:p w14:paraId="5302A2F0" w14:textId="77777777" w:rsidR="00004217" w:rsidRPr="007C0E98" w:rsidRDefault="00004217" w:rsidP="004D3030">
                                    <w:pPr>
                                      <w:rPr>
                                        <w:sz w:val="12"/>
                                        <w:szCs w:val="12"/>
                                      </w:rPr>
                                    </w:pPr>
                                  </w:p>
                                </w:tc>
                                <w:tc>
                                  <w:tcPr>
                                    <w:tcW w:w="849" w:type="pct"/>
                                    <w:tcBorders>
                                      <w:bottom w:val="single" w:sz="4" w:space="0" w:color="auto"/>
                                    </w:tcBorders>
                                  </w:tcPr>
                                  <w:p w14:paraId="2731BB23" w14:textId="77777777" w:rsidR="00004217" w:rsidRPr="007C0E98" w:rsidRDefault="00004217" w:rsidP="004D3030">
                                    <w:pPr>
                                      <w:rPr>
                                        <w:sz w:val="12"/>
                                        <w:szCs w:val="12"/>
                                      </w:rPr>
                                    </w:pPr>
                                    <w:r>
                                      <w:rPr>
                                        <w:sz w:val="12"/>
                                      </w:rPr>
                                      <w:t>SSP médiane</w:t>
                                    </w:r>
                                  </w:p>
                                </w:tc>
                                <w:tc>
                                  <w:tcPr>
                                    <w:tcW w:w="948" w:type="pct"/>
                                    <w:tcBorders>
                                      <w:bottom w:val="single" w:sz="4" w:space="0" w:color="auto"/>
                                    </w:tcBorders>
                                  </w:tcPr>
                                  <w:p w14:paraId="39E50169" w14:textId="77777777" w:rsidR="00004217" w:rsidRPr="007C0E98" w:rsidRDefault="00004217" w:rsidP="004D3030">
                                    <w:pPr>
                                      <w:rPr>
                                        <w:sz w:val="12"/>
                                        <w:szCs w:val="12"/>
                                      </w:rPr>
                                    </w:pPr>
                                    <w:r>
                                      <w:rPr>
                                        <w:sz w:val="12"/>
                                      </w:rPr>
                                      <w:t>(IC à 95 %)</w:t>
                                    </w:r>
                                  </w:p>
                                </w:tc>
                              </w:tr>
                              <w:tr w:rsidR="00004217" w:rsidRPr="007C0E98" w14:paraId="27B88CE1" w14:textId="77777777" w:rsidTr="00B6400C">
                                <w:trPr>
                                  <w:trHeight w:val="150"/>
                                </w:trPr>
                                <w:tc>
                                  <w:tcPr>
                                    <w:tcW w:w="3203" w:type="pct"/>
                                    <w:tcBorders>
                                      <w:top w:val="single" w:sz="4" w:space="0" w:color="auto"/>
                                    </w:tcBorders>
                                  </w:tcPr>
                                  <w:p w14:paraId="779F6654" w14:textId="77777777" w:rsidR="00004217" w:rsidRPr="007C0E98" w:rsidRDefault="00004217" w:rsidP="004D3030">
                                    <w:pPr>
                                      <w:rPr>
                                        <w:sz w:val="12"/>
                                        <w:szCs w:val="12"/>
                                      </w:rPr>
                                    </w:pPr>
                                    <w:r>
                                      <w:rPr>
                                        <w:b/>
                                        <w:sz w:val="12"/>
                                      </w:rPr>
                                      <w:t>IMFINZI + trémélimumab + chimiothérapie à base de platine</w:t>
                                    </w:r>
                                  </w:p>
                                </w:tc>
                                <w:tc>
                                  <w:tcPr>
                                    <w:tcW w:w="849" w:type="pct"/>
                                    <w:tcBorders>
                                      <w:top w:val="single" w:sz="4" w:space="0" w:color="auto"/>
                                    </w:tcBorders>
                                  </w:tcPr>
                                  <w:p w14:paraId="3925A0BF" w14:textId="77777777" w:rsidR="00004217" w:rsidRPr="007C0E98" w:rsidRDefault="00004217" w:rsidP="004D3030">
                                    <w:pPr>
                                      <w:rPr>
                                        <w:sz w:val="12"/>
                                        <w:szCs w:val="12"/>
                                      </w:rPr>
                                    </w:pPr>
                                    <w:r>
                                      <w:rPr>
                                        <w:sz w:val="12"/>
                                      </w:rPr>
                                      <w:t>6,2</w:t>
                                    </w:r>
                                  </w:p>
                                </w:tc>
                                <w:tc>
                                  <w:tcPr>
                                    <w:tcW w:w="948" w:type="pct"/>
                                    <w:tcBorders>
                                      <w:top w:val="single" w:sz="4" w:space="0" w:color="auto"/>
                                    </w:tcBorders>
                                  </w:tcPr>
                                  <w:p w14:paraId="73949F84" w14:textId="77777777" w:rsidR="00004217" w:rsidRPr="007C0E98" w:rsidRDefault="00004217" w:rsidP="004D3030">
                                    <w:pPr>
                                      <w:rPr>
                                        <w:sz w:val="12"/>
                                        <w:szCs w:val="12"/>
                                      </w:rPr>
                                    </w:pPr>
                                    <w:r>
                                      <w:rPr>
                                        <w:sz w:val="12"/>
                                      </w:rPr>
                                      <w:t>(5,0 ; 6,5)</w:t>
                                    </w:r>
                                  </w:p>
                                </w:tc>
                              </w:tr>
                              <w:tr w:rsidR="00004217" w:rsidRPr="007C0E98" w14:paraId="2EB08D97" w14:textId="77777777" w:rsidTr="00B6400C">
                                <w:trPr>
                                  <w:trHeight w:val="172"/>
                                </w:trPr>
                                <w:tc>
                                  <w:tcPr>
                                    <w:tcW w:w="3203" w:type="pct"/>
                                  </w:tcPr>
                                  <w:p w14:paraId="5194AE67" w14:textId="77777777" w:rsidR="00004217" w:rsidRPr="007C0E98" w:rsidRDefault="00004217" w:rsidP="004D3030">
                                    <w:pPr>
                                      <w:rPr>
                                        <w:sz w:val="12"/>
                                        <w:szCs w:val="12"/>
                                      </w:rPr>
                                    </w:pPr>
                                    <w:r>
                                      <w:rPr>
                                        <w:b/>
                                        <w:sz w:val="12"/>
                                      </w:rPr>
                                      <w:t>Chimiothérapie à base de platine</w:t>
                                    </w:r>
                                  </w:p>
                                </w:tc>
                                <w:tc>
                                  <w:tcPr>
                                    <w:tcW w:w="849" w:type="pct"/>
                                  </w:tcPr>
                                  <w:p w14:paraId="4FF388EC" w14:textId="77777777" w:rsidR="00004217" w:rsidRPr="007C0E98" w:rsidRDefault="00004217" w:rsidP="004D3030">
                                    <w:pPr>
                                      <w:rPr>
                                        <w:sz w:val="12"/>
                                        <w:szCs w:val="12"/>
                                      </w:rPr>
                                    </w:pPr>
                                    <w:r>
                                      <w:rPr>
                                        <w:sz w:val="12"/>
                                      </w:rPr>
                                      <w:t>4,8</w:t>
                                    </w:r>
                                  </w:p>
                                </w:tc>
                                <w:tc>
                                  <w:tcPr>
                                    <w:tcW w:w="948" w:type="pct"/>
                                  </w:tcPr>
                                  <w:p w14:paraId="4CD8A7F7" w14:textId="77777777" w:rsidR="00004217" w:rsidRPr="007C0E98" w:rsidRDefault="00004217" w:rsidP="004D3030">
                                    <w:pPr>
                                      <w:rPr>
                                        <w:sz w:val="12"/>
                                        <w:szCs w:val="12"/>
                                      </w:rPr>
                                    </w:pPr>
                                    <w:r>
                                      <w:rPr>
                                        <w:sz w:val="12"/>
                                      </w:rPr>
                                      <w:t>(4,6 ; 5,8)</w:t>
                                    </w:r>
                                  </w:p>
                                </w:tc>
                              </w:tr>
                              <w:tr w:rsidR="00004217" w:rsidRPr="007C0E98" w14:paraId="0CBEE9B2" w14:textId="77777777" w:rsidTr="00B6400C">
                                <w:tc>
                                  <w:tcPr>
                                    <w:tcW w:w="3203" w:type="pct"/>
                                    <w:tcBorders>
                                      <w:bottom w:val="single" w:sz="4" w:space="0" w:color="auto"/>
                                    </w:tcBorders>
                                  </w:tcPr>
                                  <w:p w14:paraId="4634B20C" w14:textId="77777777" w:rsidR="00004217" w:rsidRPr="007C0E98" w:rsidRDefault="00004217" w:rsidP="004D3030">
                                    <w:pPr>
                                      <w:rPr>
                                        <w:sz w:val="12"/>
                                        <w:szCs w:val="12"/>
                                      </w:rPr>
                                    </w:pPr>
                                    <w:r>
                                      <w:rPr>
                                        <w:sz w:val="12"/>
                                      </w:rPr>
                                      <w:t>Hazard Ratio (IC à 95 %)</w:t>
                                    </w:r>
                                  </w:p>
                                </w:tc>
                                <w:tc>
                                  <w:tcPr>
                                    <w:tcW w:w="849" w:type="pct"/>
                                    <w:tcBorders>
                                      <w:bottom w:val="single" w:sz="4" w:space="0" w:color="auto"/>
                                    </w:tcBorders>
                                  </w:tcPr>
                                  <w:p w14:paraId="6E9F482E" w14:textId="77777777" w:rsidR="00004217" w:rsidRPr="007C0E98" w:rsidRDefault="00004217" w:rsidP="004D3030">
                                    <w:pPr>
                                      <w:rPr>
                                        <w:sz w:val="12"/>
                                        <w:szCs w:val="12"/>
                                      </w:rPr>
                                    </w:pPr>
                                  </w:p>
                                </w:tc>
                                <w:tc>
                                  <w:tcPr>
                                    <w:tcW w:w="948" w:type="pct"/>
                                    <w:tcBorders>
                                      <w:bottom w:val="single" w:sz="4" w:space="0" w:color="auto"/>
                                    </w:tcBorders>
                                  </w:tcPr>
                                  <w:p w14:paraId="6FA0F409" w14:textId="77777777" w:rsidR="00004217" w:rsidRPr="007C0E98" w:rsidRDefault="00004217" w:rsidP="004D3030">
                                    <w:pPr>
                                      <w:rPr>
                                        <w:sz w:val="12"/>
                                        <w:szCs w:val="12"/>
                                      </w:rPr>
                                    </w:pPr>
                                  </w:p>
                                </w:tc>
                              </w:tr>
                              <w:tr w:rsidR="00004217" w:rsidRPr="007C0E98" w14:paraId="514B2445" w14:textId="77777777" w:rsidTr="00B6400C">
                                <w:tc>
                                  <w:tcPr>
                                    <w:tcW w:w="3203" w:type="pct"/>
                                    <w:tcBorders>
                                      <w:top w:val="single" w:sz="4" w:space="0" w:color="auto"/>
                                    </w:tcBorders>
                                  </w:tcPr>
                                  <w:p w14:paraId="1317FED9" w14:textId="77777777" w:rsidR="00004217" w:rsidRPr="007C0E98" w:rsidRDefault="00004217" w:rsidP="004D3030">
                                    <w:pPr>
                                      <w:rPr>
                                        <w:sz w:val="12"/>
                                        <w:szCs w:val="12"/>
                                      </w:rPr>
                                    </w:pPr>
                                    <w:r>
                                      <w:rPr>
                                        <w:b/>
                                        <w:sz w:val="12"/>
                                      </w:rPr>
                                      <w:t>IMFINZI + trémélimumab + chimiothérapie à base de platine</w:t>
                                    </w:r>
                                  </w:p>
                                </w:tc>
                                <w:tc>
                                  <w:tcPr>
                                    <w:tcW w:w="849" w:type="pct"/>
                                    <w:tcBorders>
                                      <w:top w:val="single" w:sz="4" w:space="0" w:color="auto"/>
                                    </w:tcBorders>
                                  </w:tcPr>
                                  <w:p w14:paraId="1A98929E" w14:textId="77777777" w:rsidR="00004217" w:rsidRPr="007C0E98" w:rsidRDefault="00004217" w:rsidP="004D3030">
                                    <w:pPr>
                                      <w:rPr>
                                        <w:sz w:val="12"/>
                                        <w:szCs w:val="12"/>
                                      </w:rPr>
                                    </w:pPr>
                                    <w:r>
                                      <w:rPr>
                                        <w:sz w:val="12"/>
                                      </w:rPr>
                                      <w:t>0,72</w:t>
                                    </w:r>
                                  </w:p>
                                </w:tc>
                                <w:tc>
                                  <w:tcPr>
                                    <w:tcW w:w="948" w:type="pct"/>
                                    <w:tcBorders>
                                      <w:top w:val="single" w:sz="4" w:space="0" w:color="auto"/>
                                    </w:tcBorders>
                                  </w:tcPr>
                                  <w:p w14:paraId="6A3D6B52" w14:textId="77777777" w:rsidR="00004217" w:rsidRPr="007C0E98" w:rsidRDefault="00004217" w:rsidP="004D3030">
                                    <w:pPr>
                                      <w:rPr>
                                        <w:sz w:val="12"/>
                                        <w:szCs w:val="12"/>
                                      </w:rPr>
                                    </w:pPr>
                                    <w:r>
                                      <w:rPr>
                                        <w:sz w:val="12"/>
                                      </w:rPr>
                                      <w:t>(0,600 ; 0,860)</w:t>
                                    </w:r>
                                  </w:p>
                                </w:tc>
                              </w:tr>
                            </w:tbl>
                            <w:p w14:paraId="5B84F90C" w14:textId="77777777" w:rsidR="00004217" w:rsidRDefault="00004217" w:rsidP="000C5F6B"/>
                          </w:txbxContent>
                        </wps:txbx>
                        <wps:bodyPr rot="0" vert="horz" wrap="square" lIns="91440" tIns="45720" rIns="91440" bIns="45720" anchor="t" anchorCtr="0">
                          <a:noAutofit/>
                        </wps:bodyPr>
                      </wps:wsp>
                      <wps:wsp>
                        <wps:cNvPr id="7" name="Text Box 2"/>
                        <wps:cNvSpPr txBox="1">
                          <a:spLocks noChangeArrowheads="1"/>
                        </wps:cNvSpPr>
                        <wps:spPr bwMode="auto">
                          <a:xfrm>
                            <a:off x="1276673" y="1787585"/>
                            <a:ext cx="2300604" cy="287019"/>
                          </a:xfrm>
                          <a:prstGeom prst="rect">
                            <a:avLst/>
                          </a:prstGeom>
                          <a:noFill/>
                          <a:ln w="9525">
                            <a:noFill/>
                            <a:miter lim="800000"/>
                            <a:headEnd/>
                            <a:tailEnd/>
                          </a:ln>
                        </wps:spPr>
                        <wps:txbx>
                          <w:txbxContent>
                            <w:p w14:paraId="3C7AD6C0" w14:textId="77777777" w:rsidR="00004217" w:rsidRPr="007C0E98" w:rsidRDefault="00004217" w:rsidP="000C5F6B">
                              <w:pPr>
                                <w:spacing w:after="0" w:line="240" w:lineRule="auto"/>
                                <w:rPr>
                                  <w:b/>
                                  <w:bCs/>
                                  <w:sz w:val="12"/>
                                  <w:szCs w:val="12"/>
                                </w:rPr>
                              </w:pPr>
                              <w:r>
                                <w:rPr>
                                  <w:b/>
                                  <w:sz w:val="12"/>
                                </w:rPr>
                                <w:t>IMFINZI + trémélimumab + chimiothérapie à base de platine</w:t>
                              </w:r>
                            </w:p>
                            <w:p w14:paraId="7AEAD6F1" w14:textId="77777777" w:rsidR="00004217" w:rsidRPr="007C0E98" w:rsidRDefault="00004217" w:rsidP="000C5F6B">
                              <w:pPr>
                                <w:spacing w:after="0" w:line="240" w:lineRule="auto"/>
                              </w:pPr>
                              <w:r>
                                <w:rPr>
                                  <w:b/>
                                  <w:sz w:val="12"/>
                                </w:rPr>
                                <w:t>Chimiothérapie à base de platine</w:t>
                              </w:r>
                            </w:p>
                          </w:txbxContent>
                        </wps:txbx>
                        <wps:bodyPr rot="0" vert="horz" wrap="square" lIns="91440" tIns="45720" rIns="91440" bIns="45720" anchor="t" anchorCtr="0">
                          <a:spAutoFit/>
                        </wps:bodyPr>
                      </wps:wsp>
                      <wps:wsp>
                        <wps:cNvPr id="8" name="Text Box 2"/>
                        <wps:cNvSpPr txBox="1">
                          <a:spLocks noChangeArrowheads="1"/>
                        </wps:cNvSpPr>
                        <wps:spPr bwMode="auto">
                          <a:xfrm rot="16200000">
                            <a:off x="-477545" y="504468"/>
                            <a:ext cx="2357754" cy="655319"/>
                          </a:xfrm>
                          <a:prstGeom prst="rect">
                            <a:avLst/>
                          </a:prstGeom>
                          <a:noFill/>
                          <a:ln w="9525">
                            <a:noFill/>
                            <a:miter lim="800000"/>
                            <a:headEnd/>
                            <a:tailEnd/>
                          </a:ln>
                        </wps:spPr>
                        <wps:txbx>
                          <w:txbxContent>
                            <w:p w14:paraId="51509CA3" w14:textId="77777777" w:rsidR="00004217" w:rsidRPr="0058330A" w:rsidRDefault="00004217" w:rsidP="000C5F6B">
                              <w:pPr>
                                <w:jc w:val="center"/>
                                <w:rPr>
                                  <w:sz w:val="20"/>
                                </w:rPr>
                              </w:pPr>
                              <w:r>
                                <w:rPr>
                                  <w:sz w:val="20"/>
                                </w:rPr>
                                <w:t xml:space="preserve">Probabilité de SSP </w:t>
                              </w:r>
                            </w:p>
                            <w:p w14:paraId="1C95FD9F" w14:textId="77777777" w:rsidR="00004217" w:rsidRDefault="00004217" w:rsidP="000C5F6B"/>
                          </w:txbxContent>
                        </wps:txbx>
                        <wps:bodyPr rot="0" vert="horz" wrap="square" lIns="91440" tIns="45720" rIns="91440" bIns="45720" anchor="t" anchorCtr="0">
                          <a:spAutoFit/>
                        </wps:bodyPr>
                      </wps:wsp>
                      <wps:wsp>
                        <wps:cNvPr id="4" name="Text Box 2"/>
                        <wps:cNvSpPr txBox="1">
                          <a:spLocks noChangeArrowheads="1"/>
                        </wps:cNvSpPr>
                        <wps:spPr bwMode="auto">
                          <a:xfrm>
                            <a:off x="2168450" y="2235797"/>
                            <a:ext cx="2301874" cy="537209"/>
                          </a:xfrm>
                          <a:prstGeom prst="rect">
                            <a:avLst/>
                          </a:prstGeom>
                          <a:noFill/>
                          <a:ln w="9525">
                            <a:noFill/>
                            <a:miter lim="800000"/>
                            <a:headEnd/>
                            <a:tailEnd/>
                          </a:ln>
                        </wps:spPr>
                        <wps:txbx>
                          <w:txbxContent>
                            <w:p w14:paraId="6AE55E15" w14:textId="77777777" w:rsidR="00004217" w:rsidRPr="006215B9" w:rsidRDefault="00004217" w:rsidP="00404B3F">
                              <w:pPr>
                                <w:jc w:val="center"/>
                                <w:rPr>
                                  <w:sz w:val="20"/>
                                </w:rPr>
                              </w:pPr>
                              <w:r>
                                <w:rPr>
                                  <w:sz w:val="20"/>
                                </w:rPr>
                                <w:t>Temps écoulé depuis la randomisation (mois)</w:t>
                              </w:r>
                            </w:p>
                          </w:txbxContent>
                        </wps:txbx>
                        <wps:bodyPr rot="0" vert="horz" wrap="square" lIns="91440" tIns="45720" rIns="91440" bIns="45720" anchor="t" anchorCtr="0">
                          <a:spAutoFit/>
                        </wps:bodyPr>
                      </wps:wsp>
                    </wpg:wgp>
                  </a:graphicData>
                </a:graphic>
              </wp:anchor>
            </w:drawing>
          </mc:Choice>
          <mc:Fallback>
            <w:pict>
              <v:group w14:anchorId="17752B7F" id="Groupe 25" o:spid="_x0000_s1078" style="position:absolute;margin-left:-5.6pt;margin-top:4.9pt;width:423.05pt;height:245.65pt;z-index:251658257;mso-position-horizontal-relative:text;mso-position-vertical-relative:text" coordorigin="3736,-3467" coordsize="53729,3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">
                <v:shape id="Text Box 2" o:spid="_x0000_s1079" type="#_x0000_t202" style="position:absolute;left:21626;width:35839;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tbl>
                        <w:tblPr>
                          <w:tblStyle w:val="Grilledutableau"/>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899"/>
                          <w:gridCol w:w="1004"/>
                        </w:tblGrid>
                        <w:tr w:rsidR="00004217" w:rsidRPr="007C0E98" w14:paraId="2173EEDD" w14:textId="77777777" w:rsidTr="00B6400C">
                          <w:tc>
                            <w:tcPr>
                              <w:tcW w:w="3203" w:type="pct"/>
                              <w:tcBorders>
                                <w:bottom w:val="single" w:sz="4" w:space="0" w:color="auto"/>
                              </w:tcBorders>
                            </w:tcPr>
                            <w:p w14:paraId="5302A2F0" w14:textId="77777777" w:rsidR="00004217" w:rsidRPr="007C0E98" w:rsidRDefault="00004217" w:rsidP="004D3030">
                              <w:pPr>
                                <w:rPr>
                                  <w:sz w:val="12"/>
                                  <w:szCs w:val="12"/>
                                </w:rPr>
                              </w:pPr>
                            </w:p>
                          </w:tc>
                          <w:tc>
                            <w:tcPr>
                              <w:tcW w:w="849" w:type="pct"/>
                              <w:tcBorders>
                                <w:bottom w:val="single" w:sz="4" w:space="0" w:color="auto"/>
                              </w:tcBorders>
                            </w:tcPr>
                            <w:p w14:paraId="2731BB23" w14:textId="77777777" w:rsidR="00004217" w:rsidRPr="007C0E98" w:rsidRDefault="00004217" w:rsidP="004D3030">
                              <w:pPr>
                                <w:rPr>
                                  <w:sz w:val="12"/>
                                  <w:szCs w:val="12"/>
                                </w:rPr>
                              </w:pPr>
                              <w:r>
                                <w:rPr>
                                  <w:sz w:val="12"/>
                                </w:rPr>
                                <w:t>SSP médiane</w:t>
                              </w:r>
                            </w:p>
                          </w:tc>
                          <w:tc>
                            <w:tcPr>
                              <w:tcW w:w="948" w:type="pct"/>
                              <w:tcBorders>
                                <w:bottom w:val="single" w:sz="4" w:space="0" w:color="auto"/>
                              </w:tcBorders>
                            </w:tcPr>
                            <w:p w14:paraId="39E50169" w14:textId="77777777" w:rsidR="00004217" w:rsidRPr="007C0E98" w:rsidRDefault="00004217" w:rsidP="004D3030">
                              <w:pPr>
                                <w:rPr>
                                  <w:sz w:val="12"/>
                                  <w:szCs w:val="12"/>
                                </w:rPr>
                              </w:pPr>
                              <w:r>
                                <w:rPr>
                                  <w:sz w:val="12"/>
                                </w:rPr>
                                <w:t>(IC à 95 %)</w:t>
                              </w:r>
                            </w:p>
                          </w:tc>
                        </w:tr>
                        <w:tr w:rsidR="00004217" w:rsidRPr="007C0E98" w14:paraId="27B88CE1" w14:textId="77777777" w:rsidTr="00B6400C">
                          <w:trPr>
                            <w:trHeight w:val="150"/>
                          </w:trPr>
                          <w:tc>
                            <w:tcPr>
                              <w:tcW w:w="3203" w:type="pct"/>
                              <w:tcBorders>
                                <w:top w:val="single" w:sz="4" w:space="0" w:color="auto"/>
                              </w:tcBorders>
                            </w:tcPr>
                            <w:p w14:paraId="779F6654" w14:textId="77777777" w:rsidR="00004217" w:rsidRPr="007C0E98" w:rsidRDefault="00004217" w:rsidP="004D3030">
                              <w:pPr>
                                <w:rPr>
                                  <w:sz w:val="12"/>
                                  <w:szCs w:val="12"/>
                                </w:rPr>
                              </w:pPr>
                              <w:r>
                                <w:rPr>
                                  <w:b/>
                                  <w:sz w:val="12"/>
                                </w:rPr>
                                <w:t>IMFINZI + trémélimumab + chimiothérapie à base de platine</w:t>
                              </w:r>
                            </w:p>
                          </w:tc>
                          <w:tc>
                            <w:tcPr>
                              <w:tcW w:w="849" w:type="pct"/>
                              <w:tcBorders>
                                <w:top w:val="single" w:sz="4" w:space="0" w:color="auto"/>
                              </w:tcBorders>
                            </w:tcPr>
                            <w:p w14:paraId="3925A0BF" w14:textId="77777777" w:rsidR="00004217" w:rsidRPr="007C0E98" w:rsidRDefault="00004217" w:rsidP="004D3030">
                              <w:pPr>
                                <w:rPr>
                                  <w:sz w:val="12"/>
                                  <w:szCs w:val="12"/>
                                </w:rPr>
                              </w:pPr>
                              <w:r>
                                <w:rPr>
                                  <w:sz w:val="12"/>
                                </w:rPr>
                                <w:t>6,2</w:t>
                              </w:r>
                            </w:p>
                          </w:tc>
                          <w:tc>
                            <w:tcPr>
                              <w:tcW w:w="948" w:type="pct"/>
                              <w:tcBorders>
                                <w:top w:val="single" w:sz="4" w:space="0" w:color="auto"/>
                              </w:tcBorders>
                            </w:tcPr>
                            <w:p w14:paraId="73949F84" w14:textId="77777777" w:rsidR="00004217" w:rsidRPr="007C0E98" w:rsidRDefault="00004217" w:rsidP="004D3030">
                              <w:pPr>
                                <w:rPr>
                                  <w:sz w:val="12"/>
                                  <w:szCs w:val="12"/>
                                </w:rPr>
                              </w:pPr>
                              <w:r>
                                <w:rPr>
                                  <w:sz w:val="12"/>
                                </w:rPr>
                                <w:t>(5,0 ; 6,5)</w:t>
                              </w:r>
                            </w:p>
                          </w:tc>
                        </w:tr>
                        <w:tr w:rsidR="00004217" w:rsidRPr="007C0E98" w14:paraId="2EB08D97" w14:textId="77777777" w:rsidTr="00B6400C">
                          <w:trPr>
                            <w:trHeight w:val="172"/>
                          </w:trPr>
                          <w:tc>
                            <w:tcPr>
                              <w:tcW w:w="3203" w:type="pct"/>
                            </w:tcPr>
                            <w:p w14:paraId="5194AE67" w14:textId="77777777" w:rsidR="00004217" w:rsidRPr="007C0E98" w:rsidRDefault="00004217" w:rsidP="004D3030">
                              <w:pPr>
                                <w:rPr>
                                  <w:sz w:val="12"/>
                                  <w:szCs w:val="12"/>
                                </w:rPr>
                              </w:pPr>
                              <w:r>
                                <w:rPr>
                                  <w:b/>
                                  <w:sz w:val="12"/>
                                </w:rPr>
                                <w:t>Chimiothérapie à base de platine</w:t>
                              </w:r>
                            </w:p>
                          </w:tc>
                          <w:tc>
                            <w:tcPr>
                              <w:tcW w:w="849" w:type="pct"/>
                            </w:tcPr>
                            <w:p w14:paraId="4FF388EC" w14:textId="77777777" w:rsidR="00004217" w:rsidRPr="007C0E98" w:rsidRDefault="00004217" w:rsidP="004D3030">
                              <w:pPr>
                                <w:rPr>
                                  <w:sz w:val="12"/>
                                  <w:szCs w:val="12"/>
                                </w:rPr>
                              </w:pPr>
                              <w:r>
                                <w:rPr>
                                  <w:sz w:val="12"/>
                                </w:rPr>
                                <w:t>4,8</w:t>
                              </w:r>
                            </w:p>
                          </w:tc>
                          <w:tc>
                            <w:tcPr>
                              <w:tcW w:w="948" w:type="pct"/>
                            </w:tcPr>
                            <w:p w14:paraId="4CD8A7F7" w14:textId="77777777" w:rsidR="00004217" w:rsidRPr="007C0E98" w:rsidRDefault="00004217" w:rsidP="004D3030">
                              <w:pPr>
                                <w:rPr>
                                  <w:sz w:val="12"/>
                                  <w:szCs w:val="12"/>
                                </w:rPr>
                              </w:pPr>
                              <w:r>
                                <w:rPr>
                                  <w:sz w:val="12"/>
                                </w:rPr>
                                <w:t>(4,6 ; 5,8)</w:t>
                              </w:r>
                            </w:p>
                          </w:tc>
                        </w:tr>
                        <w:tr w:rsidR="00004217" w:rsidRPr="007C0E98" w14:paraId="0CBEE9B2" w14:textId="77777777" w:rsidTr="00B6400C">
                          <w:tc>
                            <w:tcPr>
                              <w:tcW w:w="3203" w:type="pct"/>
                              <w:tcBorders>
                                <w:bottom w:val="single" w:sz="4" w:space="0" w:color="auto"/>
                              </w:tcBorders>
                            </w:tcPr>
                            <w:p w14:paraId="4634B20C" w14:textId="77777777" w:rsidR="00004217" w:rsidRPr="007C0E98" w:rsidRDefault="00004217" w:rsidP="004D3030">
                              <w:pPr>
                                <w:rPr>
                                  <w:sz w:val="12"/>
                                  <w:szCs w:val="12"/>
                                </w:rPr>
                              </w:pPr>
                              <w:r>
                                <w:rPr>
                                  <w:sz w:val="12"/>
                                </w:rPr>
                                <w:t>Hazard Ratio (IC à 95 %)</w:t>
                              </w:r>
                            </w:p>
                          </w:tc>
                          <w:tc>
                            <w:tcPr>
                              <w:tcW w:w="849" w:type="pct"/>
                              <w:tcBorders>
                                <w:bottom w:val="single" w:sz="4" w:space="0" w:color="auto"/>
                              </w:tcBorders>
                            </w:tcPr>
                            <w:p w14:paraId="6E9F482E" w14:textId="77777777" w:rsidR="00004217" w:rsidRPr="007C0E98" w:rsidRDefault="00004217" w:rsidP="004D3030">
                              <w:pPr>
                                <w:rPr>
                                  <w:sz w:val="12"/>
                                  <w:szCs w:val="12"/>
                                </w:rPr>
                              </w:pPr>
                            </w:p>
                          </w:tc>
                          <w:tc>
                            <w:tcPr>
                              <w:tcW w:w="948" w:type="pct"/>
                              <w:tcBorders>
                                <w:bottom w:val="single" w:sz="4" w:space="0" w:color="auto"/>
                              </w:tcBorders>
                            </w:tcPr>
                            <w:p w14:paraId="6FA0F409" w14:textId="77777777" w:rsidR="00004217" w:rsidRPr="007C0E98" w:rsidRDefault="00004217" w:rsidP="004D3030">
                              <w:pPr>
                                <w:rPr>
                                  <w:sz w:val="12"/>
                                  <w:szCs w:val="12"/>
                                </w:rPr>
                              </w:pPr>
                            </w:p>
                          </w:tc>
                        </w:tr>
                        <w:tr w:rsidR="00004217" w:rsidRPr="007C0E98" w14:paraId="514B2445" w14:textId="77777777" w:rsidTr="00B6400C">
                          <w:tc>
                            <w:tcPr>
                              <w:tcW w:w="3203" w:type="pct"/>
                              <w:tcBorders>
                                <w:top w:val="single" w:sz="4" w:space="0" w:color="auto"/>
                              </w:tcBorders>
                            </w:tcPr>
                            <w:p w14:paraId="1317FED9" w14:textId="77777777" w:rsidR="00004217" w:rsidRPr="007C0E98" w:rsidRDefault="00004217" w:rsidP="004D3030">
                              <w:pPr>
                                <w:rPr>
                                  <w:sz w:val="12"/>
                                  <w:szCs w:val="12"/>
                                </w:rPr>
                              </w:pPr>
                              <w:r>
                                <w:rPr>
                                  <w:b/>
                                  <w:sz w:val="12"/>
                                </w:rPr>
                                <w:t>IMFINZI + trémélimumab + chimiothérapie à base de platine</w:t>
                              </w:r>
                            </w:p>
                          </w:tc>
                          <w:tc>
                            <w:tcPr>
                              <w:tcW w:w="849" w:type="pct"/>
                              <w:tcBorders>
                                <w:top w:val="single" w:sz="4" w:space="0" w:color="auto"/>
                              </w:tcBorders>
                            </w:tcPr>
                            <w:p w14:paraId="1A98929E" w14:textId="77777777" w:rsidR="00004217" w:rsidRPr="007C0E98" w:rsidRDefault="00004217" w:rsidP="004D3030">
                              <w:pPr>
                                <w:rPr>
                                  <w:sz w:val="12"/>
                                  <w:szCs w:val="12"/>
                                </w:rPr>
                              </w:pPr>
                              <w:r>
                                <w:rPr>
                                  <w:sz w:val="12"/>
                                </w:rPr>
                                <w:t>0,72</w:t>
                              </w:r>
                            </w:p>
                          </w:tc>
                          <w:tc>
                            <w:tcPr>
                              <w:tcW w:w="948" w:type="pct"/>
                              <w:tcBorders>
                                <w:top w:val="single" w:sz="4" w:space="0" w:color="auto"/>
                              </w:tcBorders>
                            </w:tcPr>
                            <w:p w14:paraId="6A3D6B52" w14:textId="77777777" w:rsidR="00004217" w:rsidRPr="007C0E98" w:rsidRDefault="00004217" w:rsidP="004D3030">
                              <w:pPr>
                                <w:rPr>
                                  <w:sz w:val="12"/>
                                  <w:szCs w:val="12"/>
                                </w:rPr>
                              </w:pPr>
                              <w:r>
                                <w:rPr>
                                  <w:sz w:val="12"/>
                                </w:rPr>
                                <w:t>(0,600 ; 0,860)</w:t>
                              </w:r>
                            </w:p>
                          </w:tc>
                        </w:tr>
                      </w:tbl>
                      <w:p w14:paraId="5B84F90C" w14:textId="77777777" w:rsidR="00004217" w:rsidRDefault="00004217" w:rsidP="000C5F6B"/>
                    </w:txbxContent>
                  </v:textbox>
                </v:shape>
                <v:shape id="Text Box 2" o:spid="_x0000_s1080" type="#_x0000_t202" style="position:absolute;left:12766;top:17875;width:2300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C7AD6C0" w14:textId="77777777" w:rsidR="00004217" w:rsidRPr="007C0E98" w:rsidRDefault="00004217" w:rsidP="000C5F6B">
                        <w:pPr>
                          <w:spacing w:after="0" w:line="240" w:lineRule="auto"/>
                          <w:rPr>
                            <w:b/>
                            <w:bCs/>
                            <w:sz w:val="12"/>
                            <w:szCs w:val="12"/>
                          </w:rPr>
                        </w:pPr>
                        <w:r>
                          <w:rPr>
                            <w:b/>
                            <w:sz w:val="12"/>
                          </w:rPr>
                          <w:t>IMFINZI + trémélimumab + chimiothérapie à base de platine</w:t>
                        </w:r>
                      </w:p>
                      <w:p w14:paraId="7AEAD6F1" w14:textId="77777777" w:rsidR="00004217" w:rsidRPr="007C0E98" w:rsidRDefault="00004217" w:rsidP="000C5F6B">
                        <w:pPr>
                          <w:spacing w:after="0" w:line="240" w:lineRule="auto"/>
                        </w:pPr>
                        <w:r>
                          <w:rPr>
                            <w:b/>
                            <w:sz w:val="12"/>
                          </w:rPr>
                          <w:t>Chimiothérapie à base de platine</w:t>
                        </w:r>
                      </w:p>
                    </w:txbxContent>
                  </v:textbox>
                </v:shape>
                <v:shape id="Text Box 2" o:spid="_x0000_s1081" type="#_x0000_t202" style="position:absolute;left:-4776;top:5045;width:23577;height:6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" filled="f" stroked="f">
                  <v:textbox style="mso-fit-shape-to-text:t">
                    <w:txbxContent>
                      <w:p w14:paraId="51509CA3" w14:textId="77777777" w:rsidR="00004217" w:rsidRPr="0058330A" w:rsidRDefault="00004217" w:rsidP="000C5F6B">
                        <w:pPr>
                          <w:jc w:val="center"/>
                          <w:rPr>
                            <w:sz w:val="20"/>
                          </w:rPr>
                        </w:pPr>
                        <w:r>
                          <w:rPr>
                            <w:sz w:val="20"/>
                          </w:rPr>
                          <w:t xml:space="preserve">Probabilité de SSP </w:t>
                        </w:r>
                      </w:p>
                      <w:p w14:paraId="1C95FD9F" w14:textId="77777777" w:rsidR="00004217" w:rsidRDefault="00004217" w:rsidP="000C5F6B"/>
                    </w:txbxContent>
                  </v:textbox>
                </v:shape>
                <v:shape id="Text Box 2" o:spid="_x0000_s1082" type="#_x0000_t202" style="position:absolute;left:21684;top:22357;width:2301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AE55E15" w14:textId="77777777" w:rsidR="00004217" w:rsidRPr="006215B9" w:rsidRDefault="00004217" w:rsidP="00404B3F">
                        <w:pPr>
                          <w:jc w:val="center"/>
                          <w:rPr>
                            <w:sz w:val="20"/>
                          </w:rPr>
                        </w:pPr>
                        <w:r>
                          <w:rPr>
                            <w:sz w:val="20"/>
                          </w:rPr>
                          <w:t>Temps écoulé depuis la randomisation (mois)</w:t>
                        </w:r>
                      </w:p>
                    </w:txbxContent>
                  </v:textbox>
                </v:shape>
              </v:group>
            </w:pict>
          </mc:Fallback>
        </mc:AlternateContent>
      </w:r>
      <w:r w:rsidR="000C5F6B" w:rsidRPr="00B6400C">
        <w:rPr>
          <w:rFonts w:ascii="Times New Roman" w:hAnsi="Times New Roman" w:cs="Times New Roman"/>
          <w:b/>
        </w:rPr>
        <w:t>Figure </w:t>
      </w:r>
      <w:ins w:id="1674" w:author="Astrazeneca" w:date="2025-02-28T19:36:00Z">
        <w:r w:rsidR="00495A26">
          <w:rPr>
            <w:rFonts w:ascii="Times New Roman" w:hAnsi="Times New Roman" w:cs="Times New Roman"/>
            <w:b/>
          </w:rPr>
          <w:t>9</w:t>
        </w:r>
      </w:ins>
      <w:del w:id="1675" w:author="Astrazeneca" w:date="2025-02-28T19:36:00Z">
        <w:r w:rsidR="000C5F6B" w:rsidRPr="00B6400C" w:rsidDel="00495A26">
          <w:rPr>
            <w:rFonts w:ascii="Times New Roman" w:hAnsi="Times New Roman" w:cs="Times New Roman"/>
            <w:b/>
          </w:rPr>
          <w:delText>8</w:delText>
        </w:r>
      </w:del>
      <w:r w:rsidR="000C5F6B" w:rsidRPr="00B6400C">
        <w:rPr>
          <w:rFonts w:ascii="Times New Roman" w:hAnsi="Times New Roman" w:cs="Times New Roman"/>
          <w:b/>
        </w:rPr>
        <w:t>. Courbe de Kaplan-Meier de la SSP</w:t>
      </w:r>
      <w:r w:rsidR="000C5F6B" w:rsidRPr="00B6400C">
        <w:rPr>
          <w:rFonts w:ascii="Times New Roman" w:hAnsi="Times New Roman" w:cs="Times New Roman"/>
        </w:rPr>
        <w:t> </w:t>
      </w:r>
    </w:p>
    <w:p w14:paraId="0DE89550" w14:textId="0CE10458" w:rsidR="000C5F6B" w:rsidRPr="00B6400C" w:rsidRDefault="00E45A4F" w:rsidP="000C5F6B">
      <w:pPr>
        <w:keepNext/>
        <w:autoSpaceDE w:val="0"/>
        <w:autoSpaceDN w:val="0"/>
        <w:adjustRightInd w:val="0"/>
        <w:spacing w:line="240" w:lineRule="atLeast"/>
        <w:jc w:val="center"/>
        <w:rPr>
          <w:rFonts w:ascii="Times New Roman" w:hAnsi="Times New Roman" w:cs="Times New Roman"/>
        </w:rPr>
      </w:pPr>
      <w:r w:rsidRPr="00B6400C">
        <w:rPr>
          <w:noProof/>
          <w:lang w:eastAsia="fr-FR"/>
        </w:rPr>
        <w:drawing>
          <wp:inline distT="0" distB="0" distL="0" distR="0" wp14:anchorId="710F82B0" wp14:editId="514E941E">
            <wp:extent cx="4917440" cy="2450123"/>
            <wp:effectExtent l="0" t="0" r="0" b="7620"/>
            <wp:docPr id="54" name="Imag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633A44A4" w14:textId="77777777" w:rsidR="00E45A4F" w:rsidRPr="00B6400C" w:rsidRDefault="00E45A4F" w:rsidP="000C5F6B">
      <w:pPr>
        <w:autoSpaceDE w:val="0"/>
        <w:autoSpaceDN w:val="0"/>
        <w:adjustRightInd w:val="0"/>
        <w:rPr>
          <w:rFonts w:ascii="Times New Roman" w:hAnsi="Times New Roman" w:cs="Times New Roman"/>
          <w:lang w:eastAsia="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66"/>
        <w:gridCol w:w="868"/>
        <w:gridCol w:w="868"/>
        <w:gridCol w:w="854"/>
        <w:gridCol w:w="854"/>
        <w:gridCol w:w="854"/>
        <w:gridCol w:w="854"/>
        <w:gridCol w:w="854"/>
        <w:gridCol w:w="854"/>
      </w:tblGrid>
      <w:tr w:rsidR="000C5F6B" w:rsidRPr="002531F6" w14:paraId="3F6A7D83" w14:textId="77777777" w:rsidTr="00B6400C">
        <w:tc>
          <w:tcPr>
            <w:tcW w:w="9071" w:type="dxa"/>
            <w:gridSpan w:val="10"/>
            <w:tcBorders>
              <w:bottom w:val="single" w:sz="4" w:space="0" w:color="auto"/>
            </w:tcBorders>
          </w:tcPr>
          <w:p w14:paraId="6AF12021" w14:textId="77777777" w:rsidR="000C5F6B" w:rsidRPr="002531F6" w:rsidRDefault="000C5F6B" w:rsidP="004D3030">
            <w:pPr>
              <w:textAlignment w:val="baseline"/>
              <w:rPr>
                <w:sz w:val="18"/>
                <w:szCs w:val="18"/>
              </w:rPr>
            </w:pPr>
            <w:r w:rsidRPr="002531F6">
              <w:rPr>
                <w:sz w:val="18"/>
              </w:rPr>
              <w:t xml:space="preserve">Nombre de patients à risque </w:t>
            </w:r>
          </w:p>
        </w:tc>
      </w:tr>
      <w:tr w:rsidR="000C5F6B" w:rsidRPr="002531F6" w14:paraId="72173864" w14:textId="77777777" w:rsidTr="00B6400C">
        <w:tc>
          <w:tcPr>
            <w:tcW w:w="9071" w:type="dxa"/>
            <w:gridSpan w:val="10"/>
            <w:tcBorders>
              <w:top w:val="single" w:sz="4" w:space="0" w:color="auto"/>
            </w:tcBorders>
          </w:tcPr>
          <w:p w14:paraId="735DD73D" w14:textId="77777777" w:rsidR="000C5F6B" w:rsidRPr="002531F6" w:rsidRDefault="000C5F6B" w:rsidP="004D3030">
            <w:pPr>
              <w:textAlignment w:val="baseline"/>
              <w:rPr>
                <w:sz w:val="18"/>
                <w:szCs w:val="18"/>
              </w:rPr>
            </w:pPr>
            <w:r w:rsidRPr="002531F6">
              <w:rPr>
                <w:sz w:val="18"/>
              </w:rPr>
              <w:t>Mois</w:t>
            </w:r>
          </w:p>
        </w:tc>
      </w:tr>
      <w:tr w:rsidR="000C5F6B" w:rsidRPr="002531F6" w14:paraId="72914727" w14:textId="77777777" w:rsidTr="00B6400C">
        <w:tc>
          <w:tcPr>
            <w:tcW w:w="1345" w:type="dxa"/>
          </w:tcPr>
          <w:p w14:paraId="7FDB50A1" w14:textId="77777777" w:rsidR="000C5F6B" w:rsidRPr="002531F6" w:rsidRDefault="000C5F6B" w:rsidP="004D3030">
            <w:pPr>
              <w:textAlignment w:val="baseline"/>
              <w:rPr>
                <w:sz w:val="18"/>
                <w:szCs w:val="18"/>
              </w:rPr>
            </w:pPr>
          </w:p>
        </w:tc>
        <w:tc>
          <w:tcPr>
            <w:tcW w:w="866" w:type="dxa"/>
          </w:tcPr>
          <w:p w14:paraId="1BB13DE1" w14:textId="77777777" w:rsidR="000C5F6B" w:rsidRPr="002531F6" w:rsidRDefault="000C5F6B" w:rsidP="004D3030">
            <w:pPr>
              <w:textAlignment w:val="baseline"/>
              <w:rPr>
                <w:sz w:val="18"/>
                <w:szCs w:val="18"/>
              </w:rPr>
            </w:pPr>
            <w:r w:rsidRPr="002531F6">
              <w:rPr>
                <w:sz w:val="18"/>
              </w:rPr>
              <w:t>0</w:t>
            </w:r>
          </w:p>
        </w:tc>
        <w:tc>
          <w:tcPr>
            <w:tcW w:w="868" w:type="dxa"/>
          </w:tcPr>
          <w:p w14:paraId="799FB148" w14:textId="77777777" w:rsidR="000C5F6B" w:rsidRPr="002531F6" w:rsidRDefault="000C5F6B" w:rsidP="004D3030">
            <w:pPr>
              <w:textAlignment w:val="baseline"/>
              <w:rPr>
                <w:sz w:val="18"/>
                <w:szCs w:val="18"/>
              </w:rPr>
            </w:pPr>
            <w:r w:rsidRPr="002531F6">
              <w:rPr>
                <w:sz w:val="18"/>
              </w:rPr>
              <w:t>3</w:t>
            </w:r>
          </w:p>
        </w:tc>
        <w:tc>
          <w:tcPr>
            <w:tcW w:w="868" w:type="dxa"/>
          </w:tcPr>
          <w:p w14:paraId="7E612178" w14:textId="77777777" w:rsidR="000C5F6B" w:rsidRPr="002531F6" w:rsidRDefault="000C5F6B" w:rsidP="004D3030">
            <w:pPr>
              <w:textAlignment w:val="baseline"/>
              <w:rPr>
                <w:sz w:val="18"/>
                <w:szCs w:val="18"/>
              </w:rPr>
            </w:pPr>
            <w:r w:rsidRPr="002531F6">
              <w:rPr>
                <w:sz w:val="18"/>
              </w:rPr>
              <w:t>6</w:t>
            </w:r>
          </w:p>
        </w:tc>
        <w:tc>
          <w:tcPr>
            <w:tcW w:w="854" w:type="dxa"/>
          </w:tcPr>
          <w:p w14:paraId="6F4E04C8" w14:textId="77777777" w:rsidR="000C5F6B" w:rsidRPr="002531F6" w:rsidRDefault="000C5F6B" w:rsidP="004D3030">
            <w:pPr>
              <w:textAlignment w:val="baseline"/>
              <w:rPr>
                <w:sz w:val="18"/>
                <w:szCs w:val="18"/>
              </w:rPr>
            </w:pPr>
            <w:r w:rsidRPr="002531F6">
              <w:rPr>
                <w:sz w:val="18"/>
              </w:rPr>
              <w:t>9</w:t>
            </w:r>
          </w:p>
        </w:tc>
        <w:tc>
          <w:tcPr>
            <w:tcW w:w="854" w:type="dxa"/>
          </w:tcPr>
          <w:p w14:paraId="1F1A672B" w14:textId="77777777" w:rsidR="000C5F6B" w:rsidRPr="002531F6" w:rsidRDefault="000C5F6B" w:rsidP="004D3030">
            <w:pPr>
              <w:textAlignment w:val="baseline"/>
              <w:rPr>
                <w:sz w:val="18"/>
                <w:szCs w:val="18"/>
              </w:rPr>
            </w:pPr>
            <w:r w:rsidRPr="002531F6">
              <w:rPr>
                <w:sz w:val="18"/>
              </w:rPr>
              <w:t>12</w:t>
            </w:r>
          </w:p>
        </w:tc>
        <w:tc>
          <w:tcPr>
            <w:tcW w:w="854" w:type="dxa"/>
          </w:tcPr>
          <w:p w14:paraId="52F48F7F" w14:textId="77777777" w:rsidR="000C5F6B" w:rsidRPr="002531F6" w:rsidRDefault="000C5F6B" w:rsidP="004D3030">
            <w:pPr>
              <w:textAlignment w:val="baseline"/>
              <w:rPr>
                <w:sz w:val="18"/>
                <w:szCs w:val="18"/>
              </w:rPr>
            </w:pPr>
            <w:r w:rsidRPr="002531F6">
              <w:rPr>
                <w:sz w:val="18"/>
              </w:rPr>
              <w:t>15</w:t>
            </w:r>
          </w:p>
        </w:tc>
        <w:tc>
          <w:tcPr>
            <w:tcW w:w="854" w:type="dxa"/>
          </w:tcPr>
          <w:p w14:paraId="0B31E1CB" w14:textId="77777777" w:rsidR="000C5F6B" w:rsidRPr="002531F6" w:rsidRDefault="000C5F6B" w:rsidP="004D3030">
            <w:pPr>
              <w:textAlignment w:val="baseline"/>
              <w:rPr>
                <w:sz w:val="18"/>
                <w:szCs w:val="18"/>
              </w:rPr>
            </w:pPr>
            <w:r w:rsidRPr="002531F6">
              <w:rPr>
                <w:sz w:val="18"/>
              </w:rPr>
              <w:t>18</w:t>
            </w:r>
          </w:p>
        </w:tc>
        <w:tc>
          <w:tcPr>
            <w:tcW w:w="854" w:type="dxa"/>
          </w:tcPr>
          <w:p w14:paraId="13AFD661" w14:textId="77777777" w:rsidR="000C5F6B" w:rsidRPr="002531F6" w:rsidRDefault="000C5F6B" w:rsidP="004D3030">
            <w:pPr>
              <w:textAlignment w:val="baseline"/>
              <w:rPr>
                <w:sz w:val="18"/>
                <w:szCs w:val="18"/>
              </w:rPr>
            </w:pPr>
            <w:r w:rsidRPr="002531F6">
              <w:rPr>
                <w:sz w:val="18"/>
              </w:rPr>
              <w:t>21</w:t>
            </w:r>
          </w:p>
        </w:tc>
        <w:tc>
          <w:tcPr>
            <w:tcW w:w="854" w:type="dxa"/>
          </w:tcPr>
          <w:p w14:paraId="5BC01277" w14:textId="77777777" w:rsidR="000C5F6B" w:rsidRPr="002531F6" w:rsidRDefault="000C5F6B" w:rsidP="004D3030">
            <w:pPr>
              <w:textAlignment w:val="baseline"/>
              <w:rPr>
                <w:sz w:val="18"/>
                <w:szCs w:val="18"/>
              </w:rPr>
            </w:pPr>
            <w:r w:rsidRPr="002531F6">
              <w:rPr>
                <w:sz w:val="18"/>
              </w:rPr>
              <w:t>24</w:t>
            </w:r>
          </w:p>
        </w:tc>
      </w:tr>
      <w:tr w:rsidR="000C5F6B" w:rsidRPr="002531F6" w14:paraId="6B206999" w14:textId="77777777" w:rsidTr="00B6400C">
        <w:tc>
          <w:tcPr>
            <w:tcW w:w="9071" w:type="dxa"/>
            <w:gridSpan w:val="10"/>
          </w:tcPr>
          <w:p w14:paraId="4A63A0E6" w14:textId="77777777" w:rsidR="000C5F6B" w:rsidRPr="002531F6" w:rsidRDefault="000C5F6B" w:rsidP="004D3030">
            <w:pPr>
              <w:textAlignment w:val="baseline"/>
              <w:rPr>
                <w:sz w:val="18"/>
                <w:szCs w:val="18"/>
              </w:rPr>
            </w:pPr>
            <w:r w:rsidRPr="002531F6">
              <w:rPr>
                <w:sz w:val="18"/>
              </w:rPr>
              <w:t>IMFINZI + </w:t>
            </w:r>
            <w:proofErr w:type="spellStart"/>
            <w:r w:rsidRPr="002531F6">
              <w:rPr>
                <w:sz w:val="18"/>
              </w:rPr>
              <w:t>trémélimumab</w:t>
            </w:r>
            <w:proofErr w:type="spellEnd"/>
            <w:r w:rsidRPr="002531F6">
              <w:rPr>
                <w:sz w:val="18"/>
              </w:rPr>
              <w:t> + chimiothérapie à base de platine</w:t>
            </w:r>
          </w:p>
        </w:tc>
      </w:tr>
      <w:tr w:rsidR="000C5F6B" w:rsidRPr="002531F6" w14:paraId="07069650" w14:textId="77777777" w:rsidTr="00B6400C">
        <w:tc>
          <w:tcPr>
            <w:tcW w:w="1345" w:type="dxa"/>
          </w:tcPr>
          <w:p w14:paraId="55800ED0" w14:textId="77777777" w:rsidR="000C5F6B" w:rsidRPr="002531F6" w:rsidRDefault="000C5F6B" w:rsidP="004D3030">
            <w:pPr>
              <w:textAlignment w:val="baseline"/>
              <w:rPr>
                <w:sz w:val="18"/>
                <w:szCs w:val="18"/>
              </w:rPr>
            </w:pPr>
          </w:p>
        </w:tc>
        <w:tc>
          <w:tcPr>
            <w:tcW w:w="866" w:type="dxa"/>
          </w:tcPr>
          <w:p w14:paraId="2CC521B2" w14:textId="77777777" w:rsidR="000C5F6B" w:rsidRPr="002531F6" w:rsidRDefault="000C5F6B" w:rsidP="004D3030">
            <w:pPr>
              <w:textAlignment w:val="baseline"/>
              <w:rPr>
                <w:sz w:val="18"/>
                <w:szCs w:val="18"/>
              </w:rPr>
            </w:pPr>
            <w:r w:rsidRPr="002531F6">
              <w:rPr>
                <w:sz w:val="18"/>
              </w:rPr>
              <w:t>338</w:t>
            </w:r>
          </w:p>
        </w:tc>
        <w:tc>
          <w:tcPr>
            <w:tcW w:w="868" w:type="dxa"/>
          </w:tcPr>
          <w:p w14:paraId="21AA853B" w14:textId="77777777" w:rsidR="000C5F6B" w:rsidRPr="002531F6" w:rsidRDefault="000C5F6B" w:rsidP="004D3030">
            <w:pPr>
              <w:textAlignment w:val="baseline"/>
              <w:rPr>
                <w:sz w:val="18"/>
                <w:szCs w:val="18"/>
              </w:rPr>
            </w:pPr>
            <w:r w:rsidRPr="002531F6">
              <w:rPr>
                <w:sz w:val="18"/>
              </w:rPr>
              <w:t>243</w:t>
            </w:r>
          </w:p>
        </w:tc>
        <w:tc>
          <w:tcPr>
            <w:tcW w:w="868" w:type="dxa"/>
          </w:tcPr>
          <w:p w14:paraId="25C5DA90" w14:textId="77777777" w:rsidR="000C5F6B" w:rsidRPr="002531F6" w:rsidRDefault="000C5F6B" w:rsidP="004D3030">
            <w:pPr>
              <w:textAlignment w:val="baseline"/>
              <w:rPr>
                <w:sz w:val="18"/>
                <w:szCs w:val="18"/>
              </w:rPr>
            </w:pPr>
            <w:r w:rsidRPr="002531F6">
              <w:rPr>
                <w:sz w:val="18"/>
              </w:rPr>
              <w:t>161</w:t>
            </w:r>
          </w:p>
        </w:tc>
        <w:tc>
          <w:tcPr>
            <w:tcW w:w="854" w:type="dxa"/>
          </w:tcPr>
          <w:p w14:paraId="325E8DA5" w14:textId="77777777" w:rsidR="000C5F6B" w:rsidRPr="002531F6" w:rsidRDefault="000C5F6B" w:rsidP="004D3030">
            <w:pPr>
              <w:textAlignment w:val="baseline"/>
              <w:rPr>
                <w:sz w:val="18"/>
                <w:szCs w:val="18"/>
              </w:rPr>
            </w:pPr>
            <w:r w:rsidRPr="002531F6">
              <w:rPr>
                <w:sz w:val="18"/>
              </w:rPr>
              <w:t>94</w:t>
            </w:r>
          </w:p>
        </w:tc>
        <w:tc>
          <w:tcPr>
            <w:tcW w:w="854" w:type="dxa"/>
          </w:tcPr>
          <w:p w14:paraId="706CC9C8" w14:textId="77777777" w:rsidR="000C5F6B" w:rsidRPr="002531F6" w:rsidRDefault="000C5F6B" w:rsidP="004D3030">
            <w:pPr>
              <w:textAlignment w:val="baseline"/>
              <w:rPr>
                <w:sz w:val="18"/>
                <w:szCs w:val="18"/>
              </w:rPr>
            </w:pPr>
            <w:r w:rsidRPr="002531F6">
              <w:rPr>
                <w:sz w:val="18"/>
              </w:rPr>
              <w:t>56</w:t>
            </w:r>
          </w:p>
        </w:tc>
        <w:tc>
          <w:tcPr>
            <w:tcW w:w="854" w:type="dxa"/>
          </w:tcPr>
          <w:p w14:paraId="1885EB81" w14:textId="77777777" w:rsidR="000C5F6B" w:rsidRPr="002531F6" w:rsidRDefault="000C5F6B" w:rsidP="004D3030">
            <w:pPr>
              <w:textAlignment w:val="baseline"/>
              <w:rPr>
                <w:sz w:val="18"/>
                <w:szCs w:val="18"/>
              </w:rPr>
            </w:pPr>
            <w:r w:rsidRPr="002531F6">
              <w:rPr>
                <w:sz w:val="18"/>
              </w:rPr>
              <w:t>32</w:t>
            </w:r>
          </w:p>
        </w:tc>
        <w:tc>
          <w:tcPr>
            <w:tcW w:w="854" w:type="dxa"/>
          </w:tcPr>
          <w:p w14:paraId="64A8726D" w14:textId="77777777" w:rsidR="000C5F6B" w:rsidRPr="002531F6" w:rsidRDefault="000C5F6B" w:rsidP="004D3030">
            <w:pPr>
              <w:textAlignment w:val="baseline"/>
              <w:rPr>
                <w:sz w:val="18"/>
                <w:szCs w:val="18"/>
              </w:rPr>
            </w:pPr>
            <w:r w:rsidRPr="002531F6">
              <w:rPr>
                <w:sz w:val="18"/>
              </w:rPr>
              <w:t>13</w:t>
            </w:r>
          </w:p>
        </w:tc>
        <w:tc>
          <w:tcPr>
            <w:tcW w:w="854" w:type="dxa"/>
          </w:tcPr>
          <w:p w14:paraId="2D3AB323" w14:textId="77777777" w:rsidR="000C5F6B" w:rsidRPr="002531F6" w:rsidRDefault="000C5F6B" w:rsidP="004D3030">
            <w:pPr>
              <w:textAlignment w:val="baseline"/>
              <w:rPr>
                <w:sz w:val="18"/>
                <w:szCs w:val="18"/>
              </w:rPr>
            </w:pPr>
            <w:r w:rsidRPr="002531F6">
              <w:rPr>
                <w:sz w:val="18"/>
              </w:rPr>
              <w:t>5</w:t>
            </w:r>
          </w:p>
        </w:tc>
        <w:tc>
          <w:tcPr>
            <w:tcW w:w="854" w:type="dxa"/>
          </w:tcPr>
          <w:p w14:paraId="3FF72300" w14:textId="77777777" w:rsidR="000C5F6B" w:rsidRPr="002531F6" w:rsidRDefault="000C5F6B" w:rsidP="004D3030">
            <w:pPr>
              <w:textAlignment w:val="baseline"/>
              <w:rPr>
                <w:sz w:val="18"/>
                <w:szCs w:val="18"/>
              </w:rPr>
            </w:pPr>
            <w:r w:rsidRPr="002531F6">
              <w:rPr>
                <w:sz w:val="18"/>
              </w:rPr>
              <w:t>0</w:t>
            </w:r>
          </w:p>
        </w:tc>
      </w:tr>
      <w:tr w:rsidR="000C5F6B" w:rsidRPr="002531F6" w14:paraId="13BB939E" w14:textId="77777777" w:rsidTr="00B6400C">
        <w:tc>
          <w:tcPr>
            <w:tcW w:w="9071" w:type="dxa"/>
            <w:gridSpan w:val="10"/>
          </w:tcPr>
          <w:p w14:paraId="1A74F3D9" w14:textId="77777777" w:rsidR="000C5F6B" w:rsidRPr="002531F6" w:rsidRDefault="000C5F6B" w:rsidP="004D3030">
            <w:pPr>
              <w:textAlignment w:val="baseline"/>
              <w:rPr>
                <w:sz w:val="18"/>
                <w:szCs w:val="18"/>
              </w:rPr>
            </w:pPr>
            <w:r w:rsidRPr="002531F6">
              <w:rPr>
                <w:sz w:val="18"/>
              </w:rPr>
              <w:t>Chimiothérapie à base de platine</w:t>
            </w:r>
          </w:p>
        </w:tc>
      </w:tr>
      <w:tr w:rsidR="000C5F6B" w:rsidRPr="002531F6" w14:paraId="598CFBBF" w14:textId="77777777" w:rsidTr="00B6400C">
        <w:tc>
          <w:tcPr>
            <w:tcW w:w="1345" w:type="dxa"/>
          </w:tcPr>
          <w:p w14:paraId="1E1AC853" w14:textId="77777777" w:rsidR="000C5F6B" w:rsidRPr="002531F6" w:rsidRDefault="000C5F6B" w:rsidP="004D3030">
            <w:pPr>
              <w:textAlignment w:val="baseline"/>
              <w:rPr>
                <w:sz w:val="18"/>
                <w:szCs w:val="18"/>
              </w:rPr>
            </w:pPr>
          </w:p>
        </w:tc>
        <w:tc>
          <w:tcPr>
            <w:tcW w:w="866" w:type="dxa"/>
          </w:tcPr>
          <w:p w14:paraId="0483ED46" w14:textId="77777777" w:rsidR="000C5F6B" w:rsidRPr="002531F6" w:rsidRDefault="000C5F6B" w:rsidP="004D3030">
            <w:pPr>
              <w:textAlignment w:val="baseline"/>
              <w:rPr>
                <w:sz w:val="18"/>
                <w:szCs w:val="18"/>
              </w:rPr>
            </w:pPr>
            <w:r w:rsidRPr="002531F6">
              <w:rPr>
                <w:sz w:val="18"/>
              </w:rPr>
              <w:t>337</w:t>
            </w:r>
          </w:p>
        </w:tc>
        <w:tc>
          <w:tcPr>
            <w:tcW w:w="868" w:type="dxa"/>
          </w:tcPr>
          <w:p w14:paraId="54325718" w14:textId="77777777" w:rsidR="000C5F6B" w:rsidRPr="002531F6" w:rsidRDefault="000C5F6B" w:rsidP="004D3030">
            <w:pPr>
              <w:textAlignment w:val="baseline"/>
              <w:rPr>
                <w:sz w:val="18"/>
                <w:szCs w:val="18"/>
              </w:rPr>
            </w:pPr>
            <w:r w:rsidRPr="002531F6">
              <w:rPr>
                <w:sz w:val="18"/>
              </w:rPr>
              <w:t>219</w:t>
            </w:r>
          </w:p>
        </w:tc>
        <w:tc>
          <w:tcPr>
            <w:tcW w:w="868" w:type="dxa"/>
          </w:tcPr>
          <w:p w14:paraId="2A440432" w14:textId="77777777" w:rsidR="000C5F6B" w:rsidRPr="002531F6" w:rsidRDefault="000C5F6B" w:rsidP="004D3030">
            <w:pPr>
              <w:textAlignment w:val="baseline"/>
              <w:rPr>
                <w:sz w:val="18"/>
                <w:szCs w:val="18"/>
              </w:rPr>
            </w:pPr>
            <w:r w:rsidRPr="002531F6">
              <w:rPr>
                <w:sz w:val="18"/>
              </w:rPr>
              <w:t>121</w:t>
            </w:r>
          </w:p>
        </w:tc>
        <w:tc>
          <w:tcPr>
            <w:tcW w:w="854" w:type="dxa"/>
          </w:tcPr>
          <w:p w14:paraId="0E61A8CA" w14:textId="77777777" w:rsidR="000C5F6B" w:rsidRPr="002531F6" w:rsidRDefault="000C5F6B" w:rsidP="004D3030">
            <w:pPr>
              <w:textAlignment w:val="baseline"/>
              <w:rPr>
                <w:sz w:val="18"/>
                <w:szCs w:val="18"/>
              </w:rPr>
            </w:pPr>
            <w:r w:rsidRPr="002531F6">
              <w:rPr>
                <w:sz w:val="18"/>
              </w:rPr>
              <w:t>43</w:t>
            </w:r>
          </w:p>
        </w:tc>
        <w:tc>
          <w:tcPr>
            <w:tcW w:w="854" w:type="dxa"/>
          </w:tcPr>
          <w:p w14:paraId="539510D1" w14:textId="77777777" w:rsidR="000C5F6B" w:rsidRPr="002531F6" w:rsidRDefault="000C5F6B" w:rsidP="004D3030">
            <w:pPr>
              <w:textAlignment w:val="baseline"/>
              <w:rPr>
                <w:sz w:val="18"/>
                <w:szCs w:val="18"/>
              </w:rPr>
            </w:pPr>
            <w:r w:rsidRPr="002531F6">
              <w:rPr>
                <w:sz w:val="18"/>
              </w:rPr>
              <w:t>23</w:t>
            </w:r>
          </w:p>
        </w:tc>
        <w:tc>
          <w:tcPr>
            <w:tcW w:w="854" w:type="dxa"/>
          </w:tcPr>
          <w:p w14:paraId="18B30E0D" w14:textId="77777777" w:rsidR="000C5F6B" w:rsidRPr="002531F6" w:rsidRDefault="000C5F6B" w:rsidP="004D3030">
            <w:pPr>
              <w:textAlignment w:val="baseline"/>
              <w:rPr>
                <w:sz w:val="18"/>
                <w:szCs w:val="18"/>
              </w:rPr>
            </w:pPr>
            <w:r w:rsidRPr="002531F6">
              <w:rPr>
                <w:sz w:val="18"/>
              </w:rPr>
              <w:t>12</w:t>
            </w:r>
          </w:p>
        </w:tc>
        <w:tc>
          <w:tcPr>
            <w:tcW w:w="854" w:type="dxa"/>
          </w:tcPr>
          <w:p w14:paraId="282EC052" w14:textId="77777777" w:rsidR="000C5F6B" w:rsidRPr="002531F6" w:rsidRDefault="000C5F6B" w:rsidP="004D3030">
            <w:pPr>
              <w:textAlignment w:val="baseline"/>
              <w:rPr>
                <w:sz w:val="18"/>
                <w:szCs w:val="18"/>
              </w:rPr>
            </w:pPr>
            <w:r w:rsidRPr="002531F6">
              <w:rPr>
                <w:sz w:val="18"/>
              </w:rPr>
              <w:t>3</w:t>
            </w:r>
          </w:p>
        </w:tc>
        <w:tc>
          <w:tcPr>
            <w:tcW w:w="854" w:type="dxa"/>
          </w:tcPr>
          <w:p w14:paraId="2494DB17" w14:textId="77777777" w:rsidR="000C5F6B" w:rsidRPr="002531F6" w:rsidRDefault="000C5F6B" w:rsidP="004D3030">
            <w:pPr>
              <w:textAlignment w:val="baseline"/>
              <w:rPr>
                <w:sz w:val="18"/>
                <w:szCs w:val="18"/>
              </w:rPr>
            </w:pPr>
            <w:r w:rsidRPr="002531F6">
              <w:rPr>
                <w:sz w:val="18"/>
              </w:rPr>
              <w:t>2</w:t>
            </w:r>
          </w:p>
        </w:tc>
        <w:tc>
          <w:tcPr>
            <w:tcW w:w="854" w:type="dxa"/>
          </w:tcPr>
          <w:p w14:paraId="7DA5B7E6" w14:textId="77777777" w:rsidR="000C5F6B" w:rsidRPr="002531F6" w:rsidRDefault="000C5F6B" w:rsidP="004D3030">
            <w:pPr>
              <w:textAlignment w:val="baseline"/>
              <w:rPr>
                <w:sz w:val="18"/>
                <w:szCs w:val="18"/>
              </w:rPr>
            </w:pPr>
            <w:r w:rsidRPr="002531F6">
              <w:rPr>
                <w:sz w:val="18"/>
              </w:rPr>
              <w:t>0</w:t>
            </w:r>
          </w:p>
        </w:tc>
      </w:tr>
    </w:tbl>
    <w:p w14:paraId="10A2BEB5" w14:textId="77777777" w:rsidR="000C5F6B" w:rsidRPr="00B6400C" w:rsidRDefault="000C5F6B" w:rsidP="000C5F6B">
      <w:pPr>
        <w:autoSpaceDE w:val="0"/>
        <w:autoSpaceDN w:val="0"/>
        <w:adjustRightInd w:val="0"/>
        <w:rPr>
          <w:rFonts w:ascii="Times New Roman" w:hAnsi="Times New Roman" w:cs="Times New Roman"/>
          <w:lang w:eastAsia="en-GB"/>
        </w:rPr>
      </w:pPr>
    </w:p>
    <w:p w14:paraId="7A03D18F" w14:textId="77777777" w:rsidR="000C5F6B" w:rsidRPr="002531F6" w:rsidRDefault="000C5F6B" w:rsidP="00CC2992">
      <w:pPr>
        <w:spacing w:after="0" w:line="240" w:lineRule="auto"/>
        <w:contextualSpacing/>
        <w:textAlignment w:val="baseline"/>
        <w:rPr>
          <w:rFonts w:ascii="Times New Roman" w:hAnsi="Times New Roman" w:cs="Times New Roman"/>
        </w:rPr>
      </w:pPr>
    </w:p>
    <w:p w14:paraId="7F8B5EBF" w14:textId="38B22689" w:rsidR="000C5F6B" w:rsidRPr="002531F6" w:rsidRDefault="000C5F6B" w:rsidP="00CC2992">
      <w:pPr>
        <w:spacing w:after="0" w:line="240" w:lineRule="auto"/>
        <w:contextualSpacing/>
        <w:rPr>
          <w:rFonts w:ascii="Times New Roman" w:hAnsi="Times New Roman" w:cs="Times New Roman"/>
        </w:rPr>
      </w:pPr>
      <w:r w:rsidRPr="002531F6">
        <w:rPr>
          <w:rFonts w:ascii="Times New Roman" w:hAnsi="Times New Roman" w:cs="Times New Roman"/>
        </w:rPr>
        <w:t>L</w:t>
      </w:r>
      <w:r w:rsidR="00553F3A" w:rsidRPr="002531F6">
        <w:rPr>
          <w:rFonts w:ascii="Times New Roman" w:hAnsi="Times New Roman" w:cs="Times New Roman"/>
        </w:rPr>
        <w:t>a</w:t>
      </w:r>
      <w:r w:rsidRPr="002531F6">
        <w:rPr>
          <w:rFonts w:ascii="Times New Roman" w:hAnsi="Times New Roman" w:cs="Times New Roman"/>
        </w:rPr>
        <w:t xml:space="preserve"> figure </w:t>
      </w:r>
      <w:ins w:id="1676" w:author="Astrazeneca" w:date="2025-02-28T19:36:00Z">
        <w:r w:rsidR="00495A26">
          <w:rPr>
            <w:rFonts w:ascii="Times New Roman" w:hAnsi="Times New Roman" w:cs="Times New Roman"/>
          </w:rPr>
          <w:t>10</w:t>
        </w:r>
      </w:ins>
      <w:del w:id="1677" w:author="Astrazeneca" w:date="2025-02-28T19:36:00Z">
        <w:r w:rsidRPr="002531F6" w:rsidDel="00495A26">
          <w:rPr>
            <w:rFonts w:ascii="Times New Roman" w:hAnsi="Times New Roman" w:cs="Times New Roman"/>
          </w:rPr>
          <w:delText>9</w:delText>
        </w:r>
      </w:del>
      <w:r w:rsidRPr="002531F6">
        <w:rPr>
          <w:rFonts w:ascii="Times New Roman" w:hAnsi="Times New Roman" w:cs="Times New Roman"/>
        </w:rPr>
        <w:t xml:space="preserve"> résume les résultats d’efficacité de la SG en fonction de l’expression tumorale PD-L1 dans les analyses en sous-groupe </w:t>
      </w:r>
      <w:proofErr w:type="spellStart"/>
      <w:r w:rsidRPr="002531F6">
        <w:rPr>
          <w:rFonts w:ascii="Times New Roman" w:hAnsi="Times New Roman" w:cs="Times New Roman"/>
        </w:rPr>
        <w:t>préspécifiées</w:t>
      </w:r>
      <w:proofErr w:type="spellEnd"/>
      <w:r w:rsidRPr="002531F6">
        <w:rPr>
          <w:rFonts w:ascii="Times New Roman" w:hAnsi="Times New Roman" w:cs="Times New Roman"/>
        </w:rPr>
        <w:t>.</w:t>
      </w:r>
    </w:p>
    <w:p w14:paraId="20BEB2B6" w14:textId="77777777" w:rsidR="000C5F6B" w:rsidRPr="002531F6" w:rsidRDefault="000C5F6B" w:rsidP="00CC2992">
      <w:pPr>
        <w:autoSpaceDE w:val="0"/>
        <w:autoSpaceDN w:val="0"/>
        <w:adjustRightInd w:val="0"/>
        <w:spacing w:after="0" w:line="240" w:lineRule="auto"/>
        <w:contextualSpacing/>
        <w:rPr>
          <w:rFonts w:ascii="Times New Roman" w:hAnsi="Times New Roman" w:cs="Times New Roman"/>
          <w:lang w:eastAsia="en-GB"/>
        </w:rPr>
      </w:pPr>
    </w:p>
    <w:p w14:paraId="4EDAA431" w14:textId="53533354" w:rsidR="000C5F6B" w:rsidRPr="002531F6" w:rsidRDefault="007B0446" w:rsidP="00FD07E3">
      <w:pPr>
        <w:spacing w:line="240" w:lineRule="auto"/>
        <w:rPr>
          <w:rFonts w:ascii="Times New Roman" w:hAnsi="Times New Roman" w:cs="Times New Roman"/>
          <w:b/>
          <w:bCs/>
        </w:rPr>
      </w:pPr>
      <w:r w:rsidRPr="001918E4">
        <w:rPr>
          <w:rFonts w:ascii="Times New Roman" w:hAnsi="Times New Roman" w:cs="Times New Roman"/>
          <w:b/>
          <w:noProof/>
          <w:lang w:eastAsia="fr-FR"/>
        </w:rPr>
        <mc:AlternateContent>
          <mc:Choice Requires="wps">
            <w:drawing>
              <wp:anchor distT="45720" distB="45720" distL="114300" distR="114300" simplePos="0" relativeHeight="251658258" behindDoc="0" locked="0" layoutInCell="1" allowOverlap="1" wp14:anchorId="217D54D8" wp14:editId="4E953072">
                <wp:simplePos x="0" y="0"/>
                <wp:positionH relativeFrom="column">
                  <wp:posOffset>3083983</wp:posOffset>
                </wp:positionH>
                <wp:positionV relativeFrom="paragraph">
                  <wp:posOffset>576792</wp:posOffset>
                </wp:positionV>
                <wp:extent cx="3604260" cy="1404620"/>
                <wp:effectExtent l="0" t="0" r="0" b="571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tbl>
                            <w:tblPr>
                              <w:tblStyle w:val="Grilledutableau"/>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004217" w14:paraId="2AE0FE28" w14:textId="77777777" w:rsidTr="004D3030">
                              <w:tc>
                                <w:tcPr>
                                  <w:tcW w:w="3261" w:type="dxa"/>
                                  <w:gridSpan w:val="2"/>
                                  <w:hideMark/>
                                </w:tcPr>
                                <w:p w14:paraId="563C0B73" w14:textId="77777777" w:rsidR="00004217" w:rsidRPr="00973F47" w:rsidRDefault="00004217" w:rsidP="004D3030">
                                  <w:pPr>
                                    <w:jc w:val="center"/>
                                    <w:rPr>
                                      <w:b/>
                                      <w:bCs/>
                                      <w:sz w:val="16"/>
                                      <w:szCs w:val="16"/>
                                    </w:rPr>
                                  </w:pPr>
                                  <w:r>
                                    <w:rPr>
                                      <w:b/>
                                      <w:sz w:val="16"/>
                                    </w:rPr>
                                    <w:t>Nb. d’événements/patients (%)</w:t>
                                  </w:r>
                                </w:p>
                              </w:tc>
                              <w:tc>
                                <w:tcPr>
                                  <w:tcW w:w="1554" w:type="dxa"/>
                                </w:tcPr>
                                <w:p w14:paraId="58901776" w14:textId="77777777" w:rsidR="00004217" w:rsidRPr="00973F47" w:rsidRDefault="00004217" w:rsidP="004D3030">
                                  <w:pPr>
                                    <w:rPr>
                                      <w:b/>
                                      <w:bCs/>
                                      <w:sz w:val="16"/>
                                      <w:szCs w:val="16"/>
                                      <w:lang w:val="sv-SE"/>
                                    </w:rPr>
                                  </w:pPr>
                                </w:p>
                              </w:tc>
                            </w:tr>
                            <w:tr w:rsidR="00004217" w14:paraId="0A7501BA" w14:textId="77777777" w:rsidTr="004D3030">
                              <w:tc>
                                <w:tcPr>
                                  <w:tcW w:w="1843" w:type="dxa"/>
                                  <w:hideMark/>
                                </w:tcPr>
                                <w:p w14:paraId="14831AC7" w14:textId="77777777" w:rsidR="00004217" w:rsidRPr="00973F47" w:rsidRDefault="00004217" w:rsidP="004D3030">
                                  <w:pPr>
                                    <w:rPr>
                                      <w:b/>
                                      <w:bCs/>
                                      <w:sz w:val="16"/>
                                      <w:szCs w:val="16"/>
                                    </w:rPr>
                                  </w:pPr>
                                  <w:r>
                                    <w:rPr>
                                      <w:b/>
                                      <w:sz w:val="16"/>
                                    </w:rPr>
                                    <w:t>IMFINZI + trémélimumab + chimiothérapie à base de platine</w:t>
                                  </w:r>
                                </w:p>
                              </w:tc>
                              <w:tc>
                                <w:tcPr>
                                  <w:tcW w:w="1418" w:type="dxa"/>
                                  <w:hideMark/>
                                </w:tcPr>
                                <w:p w14:paraId="04A6FA65" w14:textId="77777777" w:rsidR="00004217" w:rsidRPr="00973F47" w:rsidRDefault="00004217" w:rsidP="004D3030">
                                  <w:pPr>
                                    <w:rPr>
                                      <w:sz w:val="16"/>
                                      <w:szCs w:val="16"/>
                                    </w:rPr>
                                  </w:pPr>
                                  <w:r>
                                    <w:rPr>
                                      <w:b/>
                                      <w:sz w:val="16"/>
                                    </w:rPr>
                                    <w:t>Chimiothérapie à base de platine</w:t>
                                  </w:r>
                                </w:p>
                              </w:tc>
                              <w:tc>
                                <w:tcPr>
                                  <w:tcW w:w="1554" w:type="dxa"/>
                                  <w:hideMark/>
                                </w:tcPr>
                                <w:p w14:paraId="14E0ADB7" w14:textId="77777777" w:rsidR="00004217" w:rsidRPr="00973F47" w:rsidRDefault="00004217" w:rsidP="004D3030">
                                  <w:pPr>
                                    <w:rPr>
                                      <w:sz w:val="16"/>
                                      <w:szCs w:val="16"/>
                                    </w:rPr>
                                  </w:pPr>
                                  <w:r>
                                    <w:rPr>
                                      <w:b/>
                                      <w:sz w:val="16"/>
                                    </w:rPr>
                                    <w:t>HR (IC à 95 %)</w:t>
                                  </w:r>
                                </w:p>
                              </w:tc>
                            </w:tr>
                            <w:tr w:rsidR="00004217" w14:paraId="52A08FE4" w14:textId="77777777" w:rsidTr="00B6400C">
                              <w:tc>
                                <w:tcPr>
                                  <w:tcW w:w="1843" w:type="dxa"/>
                                </w:tcPr>
                                <w:p w14:paraId="45CFF18B" w14:textId="6E2A9310" w:rsidR="00004217" w:rsidRPr="00973F47" w:rsidRDefault="00004217" w:rsidP="004D3030">
                                  <w:pPr>
                                    <w:rPr>
                                      <w:sz w:val="16"/>
                                      <w:szCs w:val="16"/>
                                    </w:rPr>
                                  </w:pPr>
                                </w:p>
                              </w:tc>
                              <w:tc>
                                <w:tcPr>
                                  <w:tcW w:w="1418" w:type="dxa"/>
                                </w:tcPr>
                                <w:p w14:paraId="55724B72" w14:textId="7258B15D" w:rsidR="00004217" w:rsidRPr="00973F47" w:rsidRDefault="00004217" w:rsidP="004D3030">
                                  <w:pPr>
                                    <w:rPr>
                                      <w:sz w:val="16"/>
                                      <w:szCs w:val="16"/>
                                    </w:rPr>
                                  </w:pPr>
                                </w:p>
                              </w:tc>
                              <w:tc>
                                <w:tcPr>
                                  <w:tcW w:w="1554" w:type="dxa"/>
                                </w:tcPr>
                                <w:p w14:paraId="1CC5281D" w14:textId="4F9933FF" w:rsidR="00004217" w:rsidRPr="00973F47" w:rsidRDefault="00004217" w:rsidP="004D3030">
                                  <w:pPr>
                                    <w:rPr>
                                      <w:sz w:val="16"/>
                                      <w:szCs w:val="16"/>
                                    </w:rPr>
                                  </w:pPr>
                                </w:p>
                              </w:tc>
                            </w:tr>
                            <w:tr w:rsidR="00004217" w14:paraId="0E51D499" w14:textId="77777777" w:rsidTr="004D3030">
                              <w:tc>
                                <w:tcPr>
                                  <w:tcW w:w="1843" w:type="dxa"/>
                                </w:tcPr>
                                <w:p w14:paraId="74BCEFDF" w14:textId="3DFBC07F" w:rsidR="00004217" w:rsidRPr="00973F47" w:rsidRDefault="00004217" w:rsidP="007B0446">
                                  <w:pPr>
                                    <w:rPr>
                                      <w:sz w:val="16"/>
                                      <w:szCs w:val="16"/>
                                      <w:lang w:val="sv-SE"/>
                                    </w:rPr>
                                  </w:pPr>
                                  <w:r>
                                    <w:rPr>
                                      <w:sz w:val="16"/>
                                    </w:rPr>
                                    <w:t>251 /338 (74,3 %)</w:t>
                                  </w:r>
                                </w:p>
                              </w:tc>
                              <w:tc>
                                <w:tcPr>
                                  <w:tcW w:w="1418" w:type="dxa"/>
                                </w:tcPr>
                                <w:p w14:paraId="0F4B3A3F" w14:textId="7E148EDE" w:rsidR="00004217" w:rsidRPr="00973F47" w:rsidRDefault="00004217" w:rsidP="007B0446">
                                  <w:pPr>
                                    <w:rPr>
                                      <w:sz w:val="16"/>
                                      <w:szCs w:val="16"/>
                                      <w:lang w:val="sv-SE"/>
                                    </w:rPr>
                                  </w:pPr>
                                  <w:r>
                                    <w:rPr>
                                      <w:sz w:val="16"/>
                                    </w:rPr>
                                    <w:t>285 /337 (84,6 %)</w:t>
                                  </w:r>
                                </w:p>
                              </w:tc>
                              <w:tc>
                                <w:tcPr>
                                  <w:tcW w:w="1554" w:type="dxa"/>
                                </w:tcPr>
                                <w:p w14:paraId="54063CA8" w14:textId="75B9C678" w:rsidR="00004217" w:rsidRPr="00973F47" w:rsidRDefault="00004217" w:rsidP="007B0446">
                                  <w:pPr>
                                    <w:rPr>
                                      <w:sz w:val="16"/>
                                      <w:szCs w:val="16"/>
                                      <w:lang w:val="sv-SE"/>
                                    </w:rPr>
                                  </w:pPr>
                                  <w:r>
                                    <w:rPr>
                                      <w:sz w:val="16"/>
                                    </w:rPr>
                                    <w:t>0,77 (0,65, 0,92)</w:t>
                                  </w:r>
                                </w:p>
                              </w:tc>
                            </w:tr>
                            <w:tr w:rsidR="00004217" w:rsidRPr="001C7E1B" w14:paraId="08CC893F" w14:textId="77777777" w:rsidTr="004D3030">
                              <w:tc>
                                <w:tcPr>
                                  <w:tcW w:w="1843" w:type="dxa"/>
                                </w:tcPr>
                                <w:p w14:paraId="019364E6" w14:textId="77777777" w:rsidR="00004217" w:rsidRDefault="00004217" w:rsidP="007B0446">
                                  <w:pPr>
                                    <w:rPr>
                                      <w:sz w:val="16"/>
                                      <w:szCs w:val="16"/>
                                      <w:lang w:val="sv-SE"/>
                                    </w:rPr>
                                  </w:pPr>
                                </w:p>
                                <w:p w14:paraId="7455A3B5" w14:textId="4D84FAB9" w:rsidR="00004217" w:rsidRPr="00973F47" w:rsidRDefault="00004217" w:rsidP="007B0446">
                                  <w:pPr>
                                    <w:rPr>
                                      <w:sz w:val="16"/>
                                      <w:szCs w:val="16"/>
                                      <w:lang w:val="sv-SE"/>
                                    </w:rPr>
                                  </w:pPr>
                                </w:p>
                              </w:tc>
                              <w:tc>
                                <w:tcPr>
                                  <w:tcW w:w="1418" w:type="dxa"/>
                                </w:tcPr>
                                <w:p w14:paraId="14764474" w14:textId="77777777" w:rsidR="00004217" w:rsidRPr="00973F47" w:rsidRDefault="00004217" w:rsidP="007B0446">
                                  <w:pPr>
                                    <w:rPr>
                                      <w:sz w:val="16"/>
                                      <w:szCs w:val="16"/>
                                      <w:lang w:val="sv-SE"/>
                                    </w:rPr>
                                  </w:pPr>
                                </w:p>
                              </w:tc>
                              <w:tc>
                                <w:tcPr>
                                  <w:tcW w:w="1554" w:type="dxa"/>
                                </w:tcPr>
                                <w:p w14:paraId="182CC69F" w14:textId="77777777" w:rsidR="00004217" w:rsidRPr="00973F47" w:rsidRDefault="00004217" w:rsidP="007B0446">
                                  <w:pPr>
                                    <w:rPr>
                                      <w:sz w:val="16"/>
                                      <w:szCs w:val="16"/>
                                      <w:lang w:val="sv-SE"/>
                                    </w:rPr>
                                  </w:pPr>
                                </w:p>
                              </w:tc>
                            </w:tr>
                            <w:tr w:rsidR="00004217" w:rsidRPr="001C7E1B" w14:paraId="7A4C3004" w14:textId="77777777" w:rsidTr="004D3030">
                              <w:tc>
                                <w:tcPr>
                                  <w:tcW w:w="1843" w:type="dxa"/>
                                </w:tcPr>
                                <w:p w14:paraId="29B9F44E" w14:textId="77777777" w:rsidR="00004217" w:rsidRPr="00973F47" w:rsidRDefault="00004217" w:rsidP="007B0446">
                                  <w:pPr>
                                    <w:rPr>
                                      <w:sz w:val="16"/>
                                      <w:szCs w:val="16"/>
                                      <w:lang w:val="sv-SE"/>
                                    </w:rPr>
                                  </w:pPr>
                                </w:p>
                              </w:tc>
                              <w:tc>
                                <w:tcPr>
                                  <w:tcW w:w="1418" w:type="dxa"/>
                                </w:tcPr>
                                <w:p w14:paraId="5DDE1393" w14:textId="77777777" w:rsidR="00004217" w:rsidRPr="00973F47" w:rsidRDefault="00004217" w:rsidP="007B0446">
                                  <w:pPr>
                                    <w:rPr>
                                      <w:sz w:val="16"/>
                                      <w:szCs w:val="16"/>
                                      <w:lang w:val="sv-SE"/>
                                    </w:rPr>
                                  </w:pPr>
                                </w:p>
                              </w:tc>
                              <w:tc>
                                <w:tcPr>
                                  <w:tcW w:w="1554" w:type="dxa"/>
                                </w:tcPr>
                                <w:p w14:paraId="2BA1D3EF" w14:textId="77777777" w:rsidR="00004217" w:rsidRPr="00973F47" w:rsidRDefault="00004217" w:rsidP="007B0446">
                                  <w:pPr>
                                    <w:rPr>
                                      <w:sz w:val="16"/>
                                      <w:szCs w:val="16"/>
                                      <w:lang w:val="sv-SE"/>
                                    </w:rPr>
                                  </w:pPr>
                                </w:p>
                              </w:tc>
                            </w:tr>
                            <w:tr w:rsidR="00004217" w14:paraId="75EB0DB2" w14:textId="77777777" w:rsidTr="004D3030">
                              <w:tc>
                                <w:tcPr>
                                  <w:tcW w:w="1843" w:type="dxa"/>
                                  <w:hideMark/>
                                </w:tcPr>
                                <w:p w14:paraId="57DB127F" w14:textId="77777777" w:rsidR="00004217" w:rsidRPr="00973F47" w:rsidRDefault="00004217" w:rsidP="007B0446">
                                  <w:pPr>
                                    <w:rPr>
                                      <w:sz w:val="16"/>
                                      <w:szCs w:val="16"/>
                                    </w:rPr>
                                  </w:pPr>
                                  <w:r>
                                    <w:rPr>
                                      <w:sz w:val="16"/>
                                    </w:rPr>
                                    <w:t>69 /101 (68,3 %)</w:t>
                                  </w:r>
                                </w:p>
                              </w:tc>
                              <w:tc>
                                <w:tcPr>
                                  <w:tcW w:w="1418" w:type="dxa"/>
                                  <w:hideMark/>
                                </w:tcPr>
                                <w:p w14:paraId="0A617485" w14:textId="77777777" w:rsidR="00004217" w:rsidRPr="00973F47" w:rsidRDefault="00004217" w:rsidP="007B0446">
                                  <w:pPr>
                                    <w:rPr>
                                      <w:sz w:val="16"/>
                                      <w:szCs w:val="16"/>
                                    </w:rPr>
                                  </w:pPr>
                                  <w:r>
                                    <w:rPr>
                                      <w:sz w:val="16"/>
                                    </w:rPr>
                                    <w:t>80 /97 (82,5 %)</w:t>
                                  </w:r>
                                </w:p>
                              </w:tc>
                              <w:tc>
                                <w:tcPr>
                                  <w:tcW w:w="1554" w:type="dxa"/>
                                  <w:hideMark/>
                                </w:tcPr>
                                <w:p w14:paraId="57BFD8BF" w14:textId="77777777" w:rsidR="00004217" w:rsidRPr="00973F47" w:rsidRDefault="00004217" w:rsidP="007B0446">
                                  <w:pPr>
                                    <w:rPr>
                                      <w:sz w:val="16"/>
                                      <w:szCs w:val="16"/>
                                    </w:rPr>
                                  </w:pPr>
                                  <w:r>
                                    <w:rPr>
                                      <w:sz w:val="16"/>
                                    </w:rPr>
                                    <w:t>0,65 (0,47 ; 0,89)</w:t>
                                  </w:r>
                                </w:p>
                              </w:tc>
                            </w:tr>
                            <w:tr w:rsidR="00004217" w14:paraId="53BE190C" w14:textId="77777777" w:rsidTr="004D3030">
                              <w:tc>
                                <w:tcPr>
                                  <w:tcW w:w="1843" w:type="dxa"/>
                                  <w:hideMark/>
                                </w:tcPr>
                                <w:p w14:paraId="19932269" w14:textId="77777777" w:rsidR="00004217" w:rsidRDefault="00004217" w:rsidP="007B0446">
                                  <w:pPr>
                                    <w:rPr>
                                      <w:sz w:val="16"/>
                                    </w:rPr>
                                  </w:pPr>
                                </w:p>
                                <w:p w14:paraId="2F67517A" w14:textId="77777777" w:rsidR="00004217" w:rsidRDefault="00004217" w:rsidP="007B0446">
                                  <w:pPr>
                                    <w:rPr>
                                      <w:sz w:val="16"/>
                                    </w:rPr>
                                  </w:pPr>
                                </w:p>
                                <w:p w14:paraId="55795E99" w14:textId="0220624A" w:rsidR="00004217" w:rsidRPr="00973F47" w:rsidRDefault="00004217" w:rsidP="007B0446">
                                  <w:pPr>
                                    <w:rPr>
                                      <w:sz w:val="16"/>
                                      <w:szCs w:val="16"/>
                                    </w:rPr>
                                  </w:pPr>
                                  <w:r>
                                    <w:rPr>
                                      <w:sz w:val="16"/>
                                    </w:rPr>
                                    <w:t>182 /237 (76,8 %)</w:t>
                                  </w:r>
                                </w:p>
                              </w:tc>
                              <w:tc>
                                <w:tcPr>
                                  <w:tcW w:w="1418" w:type="dxa"/>
                                  <w:hideMark/>
                                </w:tcPr>
                                <w:p w14:paraId="62EA3A1D" w14:textId="64C1BFA4" w:rsidR="00004217" w:rsidRDefault="00004217" w:rsidP="007B0446">
                                  <w:pPr>
                                    <w:rPr>
                                      <w:sz w:val="16"/>
                                    </w:rPr>
                                  </w:pPr>
                                </w:p>
                                <w:p w14:paraId="77E1DD74" w14:textId="77777777" w:rsidR="00004217" w:rsidRDefault="00004217" w:rsidP="007B0446">
                                  <w:pPr>
                                    <w:rPr>
                                      <w:sz w:val="16"/>
                                    </w:rPr>
                                  </w:pPr>
                                </w:p>
                                <w:p w14:paraId="2C2EF404" w14:textId="0F3E4503" w:rsidR="00004217" w:rsidRPr="00973F47" w:rsidRDefault="00004217" w:rsidP="007B0446">
                                  <w:pPr>
                                    <w:rPr>
                                      <w:sz w:val="16"/>
                                      <w:szCs w:val="16"/>
                                    </w:rPr>
                                  </w:pPr>
                                  <w:r>
                                    <w:rPr>
                                      <w:sz w:val="16"/>
                                    </w:rPr>
                                    <w:t>205 /240 (85,4 %)</w:t>
                                  </w:r>
                                </w:p>
                              </w:tc>
                              <w:tc>
                                <w:tcPr>
                                  <w:tcW w:w="1554" w:type="dxa"/>
                                  <w:hideMark/>
                                </w:tcPr>
                                <w:p w14:paraId="009C2BFB" w14:textId="23B1C60A" w:rsidR="00004217" w:rsidRDefault="00004217" w:rsidP="007B0446">
                                  <w:pPr>
                                    <w:rPr>
                                      <w:sz w:val="16"/>
                                    </w:rPr>
                                  </w:pPr>
                                </w:p>
                                <w:p w14:paraId="76073F27" w14:textId="77777777" w:rsidR="00004217" w:rsidRDefault="00004217" w:rsidP="007B0446">
                                  <w:pPr>
                                    <w:rPr>
                                      <w:sz w:val="16"/>
                                    </w:rPr>
                                  </w:pPr>
                                </w:p>
                                <w:p w14:paraId="20540E87" w14:textId="327D0100" w:rsidR="00004217" w:rsidRPr="00973F47" w:rsidRDefault="00004217" w:rsidP="007B0446">
                                  <w:pPr>
                                    <w:rPr>
                                      <w:sz w:val="16"/>
                                      <w:szCs w:val="16"/>
                                    </w:rPr>
                                  </w:pPr>
                                  <w:r>
                                    <w:rPr>
                                      <w:sz w:val="16"/>
                                    </w:rPr>
                                    <w:t>0,82 (0,67 ; 1,00)</w:t>
                                  </w:r>
                                </w:p>
                              </w:tc>
                            </w:tr>
                            <w:tr w:rsidR="00004217" w:rsidRPr="001C7E1B" w14:paraId="558E0562" w14:textId="77777777" w:rsidTr="004D3030">
                              <w:tc>
                                <w:tcPr>
                                  <w:tcW w:w="1843" w:type="dxa"/>
                                </w:tcPr>
                                <w:p w14:paraId="3ED3D08E" w14:textId="77777777" w:rsidR="00004217" w:rsidRPr="00973F47" w:rsidRDefault="00004217" w:rsidP="007B0446">
                                  <w:pPr>
                                    <w:rPr>
                                      <w:sz w:val="16"/>
                                      <w:szCs w:val="16"/>
                                      <w:lang w:val="sv-SE"/>
                                    </w:rPr>
                                  </w:pPr>
                                </w:p>
                              </w:tc>
                              <w:tc>
                                <w:tcPr>
                                  <w:tcW w:w="1418" w:type="dxa"/>
                                </w:tcPr>
                                <w:p w14:paraId="5EF4A057" w14:textId="77777777" w:rsidR="00004217" w:rsidRPr="00973F47" w:rsidRDefault="00004217" w:rsidP="007B0446">
                                  <w:pPr>
                                    <w:rPr>
                                      <w:sz w:val="16"/>
                                      <w:szCs w:val="16"/>
                                      <w:lang w:val="sv-SE"/>
                                    </w:rPr>
                                  </w:pPr>
                                </w:p>
                              </w:tc>
                              <w:tc>
                                <w:tcPr>
                                  <w:tcW w:w="1554" w:type="dxa"/>
                                </w:tcPr>
                                <w:p w14:paraId="69B811C1" w14:textId="77777777" w:rsidR="00004217" w:rsidRPr="00973F47" w:rsidRDefault="00004217" w:rsidP="007B0446">
                                  <w:pPr>
                                    <w:rPr>
                                      <w:sz w:val="16"/>
                                      <w:szCs w:val="16"/>
                                      <w:lang w:val="sv-SE"/>
                                    </w:rPr>
                                  </w:pPr>
                                </w:p>
                              </w:tc>
                            </w:tr>
                            <w:tr w:rsidR="00004217" w:rsidRPr="001C7E1B" w14:paraId="2D06C8AD" w14:textId="77777777" w:rsidTr="004D3030">
                              <w:tc>
                                <w:tcPr>
                                  <w:tcW w:w="1843" w:type="dxa"/>
                                </w:tcPr>
                                <w:p w14:paraId="44716C80" w14:textId="77777777" w:rsidR="00004217" w:rsidRPr="00973F47" w:rsidRDefault="00004217" w:rsidP="007B0446">
                                  <w:pPr>
                                    <w:rPr>
                                      <w:sz w:val="16"/>
                                      <w:szCs w:val="16"/>
                                      <w:lang w:val="sv-SE"/>
                                    </w:rPr>
                                  </w:pPr>
                                </w:p>
                              </w:tc>
                              <w:tc>
                                <w:tcPr>
                                  <w:tcW w:w="1418" w:type="dxa"/>
                                </w:tcPr>
                                <w:p w14:paraId="4E5C338E" w14:textId="77777777" w:rsidR="00004217" w:rsidRPr="00973F47" w:rsidRDefault="00004217" w:rsidP="007B0446">
                                  <w:pPr>
                                    <w:rPr>
                                      <w:sz w:val="16"/>
                                      <w:szCs w:val="16"/>
                                      <w:lang w:val="sv-SE"/>
                                    </w:rPr>
                                  </w:pPr>
                                </w:p>
                              </w:tc>
                              <w:tc>
                                <w:tcPr>
                                  <w:tcW w:w="1554" w:type="dxa"/>
                                </w:tcPr>
                                <w:p w14:paraId="4232AC3F" w14:textId="77777777" w:rsidR="00004217" w:rsidRPr="00973F47" w:rsidRDefault="00004217" w:rsidP="007B0446">
                                  <w:pPr>
                                    <w:rPr>
                                      <w:sz w:val="16"/>
                                      <w:szCs w:val="16"/>
                                      <w:lang w:val="sv-SE"/>
                                    </w:rPr>
                                  </w:pPr>
                                </w:p>
                              </w:tc>
                            </w:tr>
                            <w:tr w:rsidR="00004217" w:rsidRPr="001C7E1B" w14:paraId="2E26E2C4" w14:textId="77777777" w:rsidTr="004D3030">
                              <w:tc>
                                <w:tcPr>
                                  <w:tcW w:w="1843" w:type="dxa"/>
                                </w:tcPr>
                                <w:p w14:paraId="42C4BA17" w14:textId="77777777" w:rsidR="00004217" w:rsidRPr="00973F47" w:rsidRDefault="00004217" w:rsidP="007B0446">
                                  <w:pPr>
                                    <w:rPr>
                                      <w:sz w:val="16"/>
                                      <w:szCs w:val="16"/>
                                      <w:lang w:val="sv-SE"/>
                                    </w:rPr>
                                  </w:pPr>
                                </w:p>
                              </w:tc>
                              <w:tc>
                                <w:tcPr>
                                  <w:tcW w:w="1418" w:type="dxa"/>
                                </w:tcPr>
                                <w:p w14:paraId="1023EF95" w14:textId="77777777" w:rsidR="00004217" w:rsidRPr="00973F47" w:rsidRDefault="00004217" w:rsidP="007B0446">
                                  <w:pPr>
                                    <w:rPr>
                                      <w:sz w:val="16"/>
                                      <w:szCs w:val="16"/>
                                      <w:lang w:val="sv-SE"/>
                                    </w:rPr>
                                  </w:pPr>
                                </w:p>
                              </w:tc>
                              <w:tc>
                                <w:tcPr>
                                  <w:tcW w:w="1554" w:type="dxa"/>
                                </w:tcPr>
                                <w:p w14:paraId="4DAAD7D5" w14:textId="77777777" w:rsidR="00004217" w:rsidRPr="00973F47" w:rsidRDefault="00004217" w:rsidP="007B0446">
                                  <w:pPr>
                                    <w:rPr>
                                      <w:sz w:val="16"/>
                                      <w:szCs w:val="16"/>
                                      <w:lang w:val="sv-SE"/>
                                    </w:rPr>
                                  </w:pPr>
                                </w:p>
                              </w:tc>
                            </w:tr>
                            <w:tr w:rsidR="00004217" w:rsidRPr="001C7E1B" w14:paraId="36A47EF7" w14:textId="77777777" w:rsidTr="004D3030">
                              <w:tc>
                                <w:tcPr>
                                  <w:tcW w:w="1843" w:type="dxa"/>
                                </w:tcPr>
                                <w:p w14:paraId="24D6519F" w14:textId="61A1D204" w:rsidR="00004217" w:rsidRPr="00973F47" w:rsidRDefault="00004217" w:rsidP="007B0446">
                                  <w:pPr>
                                    <w:rPr>
                                      <w:sz w:val="16"/>
                                      <w:szCs w:val="16"/>
                                      <w:lang w:val="sv-SE"/>
                                    </w:rPr>
                                  </w:pPr>
                                  <w:r>
                                    <w:rPr>
                                      <w:sz w:val="16"/>
                                    </w:rPr>
                                    <w:t>151 /213 (70,9 %)</w:t>
                                  </w:r>
                                </w:p>
                              </w:tc>
                              <w:tc>
                                <w:tcPr>
                                  <w:tcW w:w="1418" w:type="dxa"/>
                                </w:tcPr>
                                <w:p w14:paraId="4D060120" w14:textId="1802D9C5" w:rsidR="00004217" w:rsidRPr="00973F47" w:rsidRDefault="00004217" w:rsidP="007B0446">
                                  <w:pPr>
                                    <w:rPr>
                                      <w:sz w:val="16"/>
                                      <w:szCs w:val="16"/>
                                      <w:lang w:val="sv-SE"/>
                                    </w:rPr>
                                  </w:pPr>
                                  <w:r>
                                    <w:rPr>
                                      <w:sz w:val="16"/>
                                    </w:rPr>
                                    <w:t>170 /207 (82,1 %)</w:t>
                                  </w:r>
                                </w:p>
                              </w:tc>
                              <w:tc>
                                <w:tcPr>
                                  <w:tcW w:w="1554" w:type="dxa"/>
                                </w:tcPr>
                                <w:p w14:paraId="7A660396" w14:textId="406906C6" w:rsidR="00004217" w:rsidRPr="00973F47" w:rsidRDefault="00004217" w:rsidP="007B0446">
                                  <w:pPr>
                                    <w:rPr>
                                      <w:sz w:val="16"/>
                                      <w:szCs w:val="16"/>
                                      <w:lang w:val="sv-SE"/>
                                    </w:rPr>
                                  </w:pPr>
                                  <w:r>
                                    <w:rPr>
                                      <w:sz w:val="16"/>
                                    </w:rPr>
                                    <w:t>0,76 (0,61 ; 0,95)</w:t>
                                  </w:r>
                                </w:p>
                              </w:tc>
                            </w:tr>
                            <w:tr w:rsidR="00004217" w14:paraId="3CC7DCF9" w14:textId="77777777" w:rsidTr="00B6400C">
                              <w:tc>
                                <w:tcPr>
                                  <w:tcW w:w="1843" w:type="dxa"/>
                                </w:tcPr>
                                <w:p w14:paraId="5FA78BBE" w14:textId="33BE79C9" w:rsidR="00004217" w:rsidRPr="00973F47" w:rsidRDefault="00004217" w:rsidP="007B0446">
                                  <w:pPr>
                                    <w:rPr>
                                      <w:sz w:val="16"/>
                                      <w:szCs w:val="16"/>
                                    </w:rPr>
                                  </w:pPr>
                                </w:p>
                              </w:tc>
                              <w:tc>
                                <w:tcPr>
                                  <w:tcW w:w="1418" w:type="dxa"/>
                                </w:tcPr>
                                <w:p w14:paraId="39A8D2D6" w14:textId="2D52D67B" w:rsidR="00004217" w:rsidRPr="00973F47" w:rsidRDefault="00004217" w:rsidP="007B0446">
                                  <w:pPr>
                                    <w:rPr>
                                      <w:sz w:val="16"/>
                                      <w:szCs w:val="16"/>
                                    </w:rPr>
                                  </w:pPr>
                                </w:p>
                              </w:tc>
                              <w:tc>
                                <w:tcPr>
                                  <w:tcW w:w="1554" w:type="dxa"/>
                                </w:tcPr>
                                <w:p w14:paraId="1CAD3B47" w14:textId="5DFB0AF1" w:rsidR="00004217" w:rsidRPr="00973F47" w:rsidRDefault="00004217" w:rsidP="007B0446">
                                  <w:pPr>
                                    <w:rPr>
                                      <w:sz w:val="16"/>
                                      <w:szCs w:val="16"/>
                                    </w:rPr>
                                  </w:pPr>
                                </w:p>
                              </w:tc>
                            </w:tr>
                            <w:tr w:rsidR="00004217" w14:paraId="5BB1D8D6" w14:textId="77777777" w:rsidTr="004D3030">
                              <w:tc>
                                <w:tcPr>
                                  <w:tcW w:w="1843" w:type="dxa"/>
                                  <w:hideMark/>
                                </w:tcPr>
                                <w:p w14:paraId="5A750F8D" w14:textId="77777777" w:rsidR="00004217" w:rsidRPr="00973F47" w:rsidRDefault="00004217" w:rsidP="007B0446">
                                  <w:pPr>
                                    <w:rPr>
                                      <w:sz w:val="16"/>
                                      <w:szCs w:val="16"/>
                                    </w:rPr>
                                  </w:pPr>
                                  <w:r>
                                    <w:rPr>
                                      <w:sz w:val="16"/>
                                    </w:rPr>
                                    <w:t>100 /125 (80,0 %)</w:t>
                                  </w:r>
                                </w:p>
                              </w:tc>
                              <w:tc>
                                <w:tcPr>
                                  <w:tcW w:w="1418" w:type="dxa"/>
                                  <w:hideMark/>
                                </w:tcPr>
                                <w:p w14:paraId="57E27EEB" w14:textId="77777777" w:rsidR="00004217" w:rsidRPr="00973F47" w:rsidRDefault="00004217" w:rsidP="007B0446">
                                  <w:pPr>
                                    <w:rPr>
                                      <w:sz w:val="16"/>
                                      <w:szCs w:val="16"/>
                                    </w:rPr>
                                  </w:pPr>
                                  <w:r>
                                    <w:rPr>
                                      <w:sz w:val="16"/>
                                    </w:rPr>
                                    <w:t>115 /130 (88,5 %)</w:t>
                                  </w:r>
                                </w:p>
                              </w:tc>
                              <w:tc>
                                <w:tcPr>
                                  <w:tcW w:w="1554" w:type="dxa"/>
                                  <w:hideMark/>
                                </w:tcPr>
                                <w:p w14:paraId="272BF063" w14:textId="77777777" w:rsidR="00004217" w:rsidRPr="00973F47" w:rsidRDefault="00004217" w:rsidP="007B0446">
                                  <w:pPr>
                                    <w:rPr>
                                      <w:sz w:val="16"/>
                                      <w:szCs w:val="16"/>
                                    </w:rPr>
                                  </w:pPr>
                                  <w:r>
                                    <w:rPr>
                                      <w:sz w:val="16"/>
                                    </w:rPr>
                                    <w:t>0,77 (0,58 ; 1,00)</w:t>
                                  </w:r>
                                </w:p>
                              </w:tc>
                            </w:tr>
                          </w:tbl>
                          <w:p w14:paraId="50D85F89" w14:textId="77777777" w:rsidR="00004217" w:rsidRDefault="00004217" w:rsidP="000C5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D54D8" id="Zone de texte 9" o:spid="_x0000_s1083" type="#_x0000_t202" style="position:absolute;margin-left:242.85pt;margin-top:45.4pt;width:283.8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YX/wEAANY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" filled="f" stroked="f">
                <v:textbox style="mso-fit-shape-to-text:t">
                  <w:txbxContent>
                    <w:tbl>
                      <w:tblPr>
                        <w:tblStyle w:val="Grilledutableau"/>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004217" w14:paraId="2AE0FE28" w14:textId="77777777" w:rsidTr="004D3030">
                        <w:tc>
                          <w:tcPr>
                            <w:tcW w:w="3261" w:type="dxa"/>
                            <w:gridSpan w:val="2"/>
                            <w:hideMark/>
                          </w:tcPr>
                          <w:p w14:paraId="563C0B73" w14:textId="77777777" w:rsidR="00004217" w:rsidRPr="00973F47" w:rsidRDefault="00004217" w:rsidP="004D3030">
                            <w:pPr>
                              <w:jc w:val="center"/>
                              <w:rPr>
                                <w:b/>
                                <w:bCs/>
                                <w:sz w:val="16"/>
                                <w:szCs w:val="16"/>
                              </w:rPr>
                            </w:pPr>
                            <w:r>
                              <w:rPr>
                                <w:b/>
                                <w:sz w:val="16"/>
                              </w:rPr>
                              <w:t>Nb. d’événements/patients (%)</w:t>
                            </w:r>
                          </w:p>
                        </w:tc>
                        <w:tc>
                          <w:tcPr>
                            <w:tcW w:w="1554" w:type="dxa"/>
                          </w:tcPr>
                          <w:p w14:paraId="58901776" w14:textId="77777777" w:rsidR="00004217" w:rsidRPr="00973F47" w:rsidRDefault="00004217" w:rsidP="004D3030">
                            <w:pPr>
                              <w:rPr>
                                <w:b/>
                                <w:bCs/>
                                <w:sz w:val="16"/>
                                <w:szCs w:val="16"/>
                                <w:lang w:val="sv-SE"/>
                              </w:rPr>
                            </w:pPr>
                          </w:p>
                        </w:tc>
                      </w:tr>
                      <w:tr w:rsidR="00004217" w14:paraId="0A7501BA" w14:textId="77777777" w:rsidTr="004D3030">
                        <w:tc>
                          <w:tcPr>
                            <w:tcW w:w="1843" w:type="dxa"/>
                            <w:hideMark/>
                          </w:tcPr>
                          <w:p w14:paraId="14831AC7" w14:textId="77777777" w:rsidR="00004217" w:rsidRPr="00973F47" w:rsidRDefault="00004217" w:rsidP="004D3030">
                            <w:pPr>
                              <w:rPr>
                                <w:b/>
                                <w:bCs/>
                                <w:sz w:val="16"/>
                                <w:szCs w:val="16"/>
                              </w:rPr>
                            </w:pPr>
                            <w:r>
                              <w:rPr>
                                <w:b/>
                                <w:sz w:val="16"/>
                              </w:rPr>
                              <w:t>IMFINZI + trémélimumab + chimiothérapie à base de platine</w:t>
                            </w:r>
                          </w:p>
                        </w:tc>
                        <w:tc>
                          <w:tcPr>
                            <w:tcW w:w="1418" w:type="dxa"/>
                            <w:hideMark/>
                          </w:tcPr>
                          <w:p w14:paraId="04A6FA65" w14:textId="77777777" w:rsidR="00004217" w:rsidRPr="00973F47" w:rsidRDefault="00004217" w:rsidP="004D3030">
                            <w:pPr>
                              <w:rPr>
                                <w:sz w:val="16"/>
                                <w:szCs w:val="16"/>
                              </w:rPr>
                            </w:pPr>
                            <w:r>
                              <w:rPr>
                                <w:b/>
                                <w:sz w:val="16"/>
                              </w:rPr>
                              <w:t>Chimiothérapie à base de platine</w:t>
                            </w:r>
                          </w:p>
                        </w:tc>
                        <w:tc>
                          <w:tcPr>
                            <w:tcW w:w="1554" w:type="dxa"/>
                            <w:hideMark/>
                          </w:tcPr>
                          <w:p w14:paraId="14E0ADB7" w14:textId="77777777" w:rsidR="00004217" w:rsidRPr="00973F47" w:rsidRDefault="00004217" w:rsidP="004D3030">
                            <w:pPr>
                              <w:rPr>
                                <w:sz w:val="16"/>
                                <w:szCs w:val="16"/>
                              </w:rPr>
                            </w:pPr>
                            <w:r>
                              <w:rPr>
                                <w:b/>
                                <w:sz w:val="16"/>
                              </w:rPr>
                              <w:t>HR (IC à 95 %)</w:t>
                            </w:r>
                          </w:p>
                        </w:tc>
                      </w:tr>
                      <w:tr w:rsidR="00004217" w14:paraId="52A08FE4" w14:textId="77777777" w:rsidTr="00B6400C">
                        <w:tc>
                          <w:tcPr>
                            <w:tcW w:w="1843" w:type="dxa"/>
                          </w:tcPr>
                          <w:p w14:paraId="45CFF18B" w14:textId="6E2A9310" w:rsidR="00004217" w:rsidRPr="00973F47" w:rsidRDefault="00004217" w:rsidP="004D3030">
                            <w:pPr>
                              <w:rPr>
                                <w:sz w:val="16"/>
                                <w:szCs w:val="16"/>
                              </w:rPr>
                            </w:pPr>
                          </w:p>
                        </w:tc>
                        <w:tc>
                          <w:tcPr>
                            <w:tcW w:w="1418" w:type="dxa"/>
                          </w:tcPr>
                          <w:p w14:paraId="55724B72" w14:textId="7258B15D" w:rsidR="00004217" w:rsidRPr="00973F47" w:rsidRDefault="00004217" w:rsidP="004D3030">
                            <w:pPr>
                              <w:rPr>
                                <w:sz w:val="16"/>
                                <w:szCs w:val="16"/>
                              </w:rPr>
                            </w:pPr>
                          </w:p>
                        </w:tc>
                        <w:tc>
                          <w:tcPr>
                            <w:tcW w:w="1554" w:type="dxa"/>
                          </w:tcPr>
                          <w:p w14:paraId="1CC5281D" w14:textId="4F9933FF" w:rsidR="00004217" w:rsidRPr="00973F47" w:rsidRDefault="00004217" w:rsidP="004D3030">
                            <w:pPr>
                              <w:rPr>
                                <w:sz w:val="16"/>
                                <w:szCs w:val="16"/>
                              </w:rPr>
                            </w:pPr>
                          </w:p>
                        </w:tc>
                      </w:tr>
                      <w:tr w:rsidR="00004217" w14:paraId="0E51D499" w14:textId="77777777" w:rsidTr="004D3030">
                        <w:tc>
                          <w:tcPr>
                            <w:tcW w:w="1843" w:type="dxa"/>
                          </w:tcPr>
                          <w:p w14:paraId="74BCEFDF" w14:textId="3DFBC07F" w:rsidR="00004217" w:rsidRPr="00973F47" w:rsidRDefault="00004217" w:rsidP="007B0446">
                            <w:pPr>
                              <w:rPr>
                                <w:sz w:val="16"/>
                                <w:szCs w:val="16"/>
                                <w:lang w:val="sv-SE"/>
                              </w:rPr>
                            </w:pPr>
                            <w:r>
                              <w:rPr>
                                <w:sz w:val="16"/>
                              </w:rPr>
                              <w:t>251 /338 (74,3 %)</w:t>
                            </w:r>
                          </w:p>
                        </w:tc>
                        <w:tc>
                          <w:tcPr>
                            <w:tcW w:w="1418" w:type="dxa"/>
                          </w:tcPr>
                          <w:p w14:paraId="0F4B3A3F" w14:textId="7E148EDE" w:rsidR="00004217" w:rsidRPr="00973F47" w:rsidRDefault="00004217" w:rsidP="007B0446">
                            <w:pPr>
                              <w:rPr>
                                <w:sz w:val="16"/>
                                <w:szCs w:val="16"/>
                                <w:lang w:val="sv-SE"/>
                              </w:rPr>
                            </w:pPr>
                            <w:r>
                              <w:rPr>
                                <w:sz w:val="16"/>
                              </w:rPr>
                              <w:t>285 /337 (84,6 %)</w:t>
                            </w:r>
                          </w:p>
                        </w:tc>
                        <w:tc>
                          <w:tcPr>
                            <w:tcW w:w="1554" w:type="dxa"/>
                          </w:tcPr>
                          <w:p w14:paraId="54063CA8" w14:textId="75B9C678" w:rsidR="00004217" w:rsidRPr="00973F47" w:rsidRDefault="00004217" w:rsidP="007B0446">
                            <w:pPr>
                              <w:rPr>
                                <w:sz w:val="16"/>
                                <w:szCs w:val="16"/>
                                <w:lang w:val="sv-SE"/>
                              </w:rPr>
                            </w:pPr>
                            <w:r>
                              <w:rPr>
                                <w:sz w:val="16"/>
                              </w:rPr>
                              <w:t>0,77 (0,65, 0,92)</w:t>
                            </w:r>
                          </w:p>
                        </w:tc>
                      </w:tr>
                      <w:tr w:rsidR="00004217" w:rsidRPr="001C7E1B" w14:paraId="08CC893F" w14:textId="77777777" w:rsidTr="004D3030">
                        <w:tc>
                          <w:tcPr>
                            <w:tcW w:w="1843" w:type="dxa"/>
                          </w:tcPr>
                          <w:p w14:paraId="019364E6" w14:textId="77777777" w:rsidR="00004217" w:rsidRDefault="00004217" w:rsidP="007B0446">
                            <w:pPr>
                              <w:rPr>
                                <w:sz w:val="16"/>
                                <w:szCs w:val="16"/>
                                <w:lang w:val="sv-SE"/>
                              </w:rPr>
                            </w:pPr>
                          </w:p>
                          <w:p w14:paraId="7455A3B5" w14:textId="4D84FAB9" w:rsidR="00004217" w:rsidRPr="00973F47" w:rsidRDefault="00004217" w:rsidP="007B0446">
                            <w:pPr>
                              <w:rPr>
                                <w:sz w:val="16"/>
                                <w:szCs w:val="16"/>
                                <w:lang w:val="sv-SE"/>
                              </w:rPr>
                            </w:pPr>
                          </w:p>
                        </w:tc>
                        <w:tc>
                          <w:tcPr>
                            <w:tcW w:w="1418" w:type="dxa"/>
                          </w:tcPr>
                          <w:p w14:paraId="14764474" w14:textId="77777777" w:rsidR="00004217" w:rsidRPr="00973F47" w:rsidRDefault="00004217" w:rsidP="007B0446">
                            <w:pPr>
                              <w:rPr>
                                <w:sz w:val="16"/>
                                <w:szCs w:val="16"/>
                                <w:lang w:val="sv-SE"/>
                              </w:rPr>
                            </w:pPr>
                          </w:p>
                        </w:tc>
                        <w:tc>
                          <w:tcPr>
                            <w:tcW w:w="1554" w:type="dxa"/>
                          </w:tcPr>
                          <w:p w14:paraId="182CC69F" w14:textId="77777777" w:rsidR="00004217" w:rsidRPr="00973F47" w:rsidRDefault="00004217" w:rsidP="007B0446">
                            <w:pPr>
                              <w:rPr>
                                <w:sz w:val="16"/>
                                <w:szCs w:val="16"/>
                                <w:lang w:val="sv-SE"/>
                              </w:rPr>
                            </w:pPr>
                          </w:p>
                        </w:tc>
                      </w:tr>
                      <w:tr w:rsidR="00004217" w:rsidRPr="001C7E1B" w14:paraId="7A4C3004" w14:textId="77777777" w:rsidTr="004D3030">
                        <w:tc>
                          <w:tcPr>
                            <w:tcW w:w="1843" w:type="dxa"/>
                          </w:tcPr>
                          <w:p w14:paraId="29B9F44E" w14:textId="77777777" w:rsidR="00004217" w:rsidRPr="00973F47" w:rsidRDefault="00004217" w:rsidP="007B0446">
                            <w:pPr>
                              <w:rPr>
                                <w:sz w:val="16"/>
                                <w:szCs w:val="16"/>
                                <w:lang w:val="sv-SE"/>
                              </w:rPr>
                            </w:pPr>
                          </w:p>
                        </w:tc>
                        <w:tc>
                          <w:tcPr>
                            <w:tcW w:w="1418" w:type="dxa"/>
                          </w:tcPr>
                          <w:p w14:paraId="5DDE1393" w14:textId="77777777" w:rsidR="00004217" w:rsidRPr="00973F47" w:rsidRDefault="00004217" w:rsidP="007B0446">
                            <w:pPr>
                              <w:rPr>
                                <w:sz w:val="16"/>
                                <w:szCs w:val="16"/>
                                <w:lang w:val="sv-SE"/>
                              </w:rPr>
                            </w:pPr>
                          </w:p>
                        </w:tc>
                        <w:tc>
                          <w:tcPr>
                            <w:tcW w:w="1554" w:type="dxa"/>
                          </w:tcPr>
                          <w:p w14:paraId="2BA1D3EF" w14:textId="77777777" w:rsidR="00004217" w:rsidRPr="00973F47" w:rsidRDefault="00004217" w:rsidP="007B0446">
                            <w:pPr>
                              <w:rPr>
                                <w:sz w:val="16"/>
                                <w:szCs w:val="16"/>
                                <w:lang w:val="sv-SE"/>
                              </w:rPr>
                            </w:pPr>
                          </w:p>
                        </w:tc>
                      </w:tr>
                      <w:tr w:rsidR="00004217" w14:paraId="75EB0DB2" w14:textId="77777777" w:rsidTr="004D3030">
                        <w:tc>
                          <w:tcPr>
                            <w:tcW w:w="1843" w:type="dxa"/>
                            <w:hideMark/>
                          </w:tcPr>
                          <w:p w14:paraId="57DB127F" w14:textId="77777777" w:rsidR="00004217" w:rsidRPr="00973F47" w:rsidRDefault="00004217" w:rsidP="007B0446">
                            <w:pPr>
                              <w:rPr>
                                <w:sz w:val="16"/>
                                <w:szCs w:val="16"/>
                              </w:rPr>
                            </w:pPr>
                            <w:r>
                              <w:rPr>
                                <w:sz w:val="16"/>
                              </w:rPr>
                              <w:t>69 /101 (68,3 %)</w:t>
                            </w:r>
                          </w:p>
                        </w:tc>
                        <w:tc>
                          <w:tcPr>
                            <w:tcW w:w="1418" w:type="dxa"/>
                            <w:hideMark/>
                          </w:tcPr>
                          <w:p w14:paraId="0A617485" w14:textId="77777777" w:rsidR="00004217" w:rsidRPr="00973F47" w:rsidRDefault="00004217" w:rsidP="007B0446">
                            <w:pPr>
                              <w:rPr>
                                <w:sz w:val="16"/>
                                <w:szCs w:val="16"/>
                              </w:rPr>
                            </w:pPr>
                            <w:r>
                              <w:rPr>
                                <w:sz w:val="16"/>
                              </w:rPr>
                              <w:t>80 /97 (82,5 %)</w:t>
                            </w:r>
                          </w:p>
                        </w:tc>
                        <w:tc>
                          <w:tcPr>
                            <w:tcW w:w="1554" w:type="dxa"/>
                            <w:hideMark/>
                          </w:tcPr>
                          <w:p w14:paraId="57BFD8BF" w14:textId="77777777" w:rsidR="00004217" w:rsidRPr="00973F47" w:rsidRDefault="00004217" w:rsidP="007B0446">
                            <w:pPr>
                              <w:rPr>
                                <w:sz w:val="16"/>
                                <w:szCs w:val="16"/>
                              </w:rPr>
                            </w:pPr>
                            <w:r>
                              <w:rPr>
                                <w:sz w:val="16"/>
                              </w:rPr>
                              <w:t>0,65 (0,47 ; 0,89)</w:t>
                            </w:r>
                          </w:p>
                        </w:tc>
                      </w:tr>
                      <w:tr w:rsidR="00004217" w14:paraId="53BE190C" w14:textId="77777777" w:rsidTr="004D3030">
                        <w:tc>
                          <w:tcPr>
                            <w:tcW w:w="1843" w:type="dxa"/>
                            <w:hideMark/>
                          </w:tcPr>
                          <w:p w14:paraId="19932269" w14:textId="77777777" w:rsidR="00004217" w:rsidRDefault="00004217" w:rsidP="007B0446">
                            <w:pPr>
                              <w:rPr>
                                <w:sz w:val="16"/>
                              </w:rPr>
                            </w:pPr>
                          </w:p>
                          <w:p w14:paraId="2F67517A" w14:textId="77777777" w:rsidR="00004217" w:rsidRDefault="00004217" w:rsidP="007B0446">
                            <w:pPr>
                              <w:rPr>
                                <w:sz w:val="16"/>
                              </w:rPr>
                            </w:pPr>
                          </w:p>
                          <w:p w14:paraId="55795E99" w14:textId="0220624A" w:rsidR="00004217" w:rsidRPr="00973F47" w:rsidRDefault="00004217" w:rsidP="007B0446">
                            <w:pPr>
                              <w:rPr>
                                <w:sz w:val="16"/>
                                <w:szCs w:val="16"/>
                              </w:rPr>
                            </w:pPr>
                            <w:r>
                              <w:rPr>
                                <w:sz w:val="16"/>
                              </w:rPr>
                              <w:t>182 /237 (76,8 %)</w:t>
                            </w:r>
                          </w:p>
                        </w:tc>
                        <w:tc>
                          <w:tcPr>
                            <w:tcW w:w="1418" w:type="dxa"/>
                            <w:hideMark/>
                          </w:tcPr>
                          <w:p w14:paraId="62EA3A1D" w14:textId="64C1BFA4" w:rsidR="00004217" w:rsidRDefault="00004217" w:rsidP="007B0446">
                            <w:pPr>
                              <w:rPr>
                                <w:sz w:val="16"/>
                              </w:rPr>
                            </w:pPr>
                          </w:p>
                          <w:p w14:paraId="77E1DD74" w14:textId="77777777" w:rsidR="00004217" w:rsidRDefault="00004217" w:rsidP="007B0446">
                            <w:pPr>
                              <w:rPr>
                                <w:sz w:val="16"/>
                              </w:rPr>
                            </w:pPr>
                          </w:p>
                          <w:p w14:paraId="2C2EF404" w14:textId="0F3E4503" w:rsidR="00004217" w:rsidRPr="00973F47" w:rsidRDefault="00004217" w:rsidP="007B0446">
                            <w:pPr>
                              <w:rPr>
                                <w:sz w:val="16"/>
                                <w:szCs w:val="16"/>
                              </w:rPr>
                            </w:pPr>
                            <w:r>
                              <w:rPr>
                                <w:sz w:val="16"/>
                              </w:rPr>
                              <w:t>205 /240 (85,4 %)</w:t>
                            </w:r>
                          </w:p>
                        </w:tc>
                        <w:tc>
                          <w:tcPr>
                            <w:tcW w:w="1554" w:type="dxa"/>
                            <w:hideMark/>
                          </w:tcPr>
                          <w:p w14:paraId="009C2BFB" w14:textId="23B1C60A" w:rsidR="00004217" w:rsidRDefault="00004217" w:rsidP="007B0446">
                            <w:pPr>
                              <w:rPr>
                                <w:sz w:val="16"/>
                              </w:rPr>
                            </w:pPr>
                          </w:p>
                          <w:p w14:paraId="76073F27" w14:textId="77777777" w:rsidR="00004217" w:rsidRDefault="00004217" w:rsidP="007B0446">
                            <w:pPr>
                              <w:rPr>
                                <w:sz w:val="16"/>
                              </w:rPr>
                            </w:pPr>
                          </w:p>
                          <w:p w14:paraId="20540E87" w14:textId="327D0100" w:rsidR="00004217" w:rsidRPr="00973F47" w:rsidRDefault="00004217" w:rsidP="007B0446">
                            <w:pPr>
                              <w:rPr>
                                <w:sz w:val="16"/>
                                <w:szCs w:val="16"/>
                              </w:rPr>
                            </w:pPr>
                            <w:r>
                              <w:rPr>
                                <w:sz w:val="16"/>
                              </w:rPr>
                              <w:t>0,82 (0,67 ; 1,00)</w:t>
                            </w:r>
                          </w:p>
                        </w:tc>
                      </w:tr>
                      <w:tr w:rsidR="00004217" w:rsidRPr="001C7E1B" w14:paraId="558E0562" w14:textId="77777777" w:rsidTr="004D3030">
                        <w:tc>
                          <w:tcPr>
                            <w:tcW w:w="1843" w:type="dxa"/>
                          </w:tcPr>
                          <w:p w14:paraId="3ED3D08E" w14:textId="77777777" w:rsidR="00004217" w:rsidRPr="00973F47" w:rsidRDefault="00004217" w:rsidP="007B0446">
                            <w:pPr>
                              <w:rPr>
                                <w:sz w:val="16"/>
                                <w:szCs w:val="16"/>
                                <w:lang w:val="sv-SE"/>
                              </w:rPr>
                            </w:pPr>
                          </w:p>
                        </w:tc>
                        <w:tc>
                          <w:tcPr>
                            <w:tcW w:w="1418" w:type="dxa"/>
                          </w:tcPr>
                          <w:p w14:paraId="5EF4A057" w14:textId="77777777" w:rsidR="00004217" w:rsidRPr="00973F47" w:rsidRDefault="00004217" w:rsidP="007B0446">
                            <w:pPr>
                              <w:rPr>
                                <w:sz w:val="16"/>
                                <w:szCs w:val="16"/>
                                <w:lang w:val="sv-SE"/>
                              </w:rPr>
                            </w:pPr>
                          </w:p>
                        </w:tc>
                        <w:tc>
                          <w:tcPr>
                            <w:tcW w:w="1554" w:type="dxa"/>
                          </w:tcPr>
                          <w:p w14:paraId="69B811C1" w14:textId="77777777" w:rsidR="00004217" w:rsidRPr="00973F47" w:rsidRDefault="00004217" w:rsidP="007B0446">
                            <w:pPr>
                              <w:rPr>
                                <w:sz w:val="16"/>
                                <w:szCs w:val="16"/>
                                <w:lang w:val="sv-SE"/>
                              </w:rPr>
                            </w:pPr>
                          </w:p>
                        </w:tc>
                      </w:tr>
                      <w:tr w:rsidR="00004217" w:rsidRPr="001C7E1B" w14:paraId="2D06C8AD" w14:textId="77777777" w:rsidTr="004D3030">
                        <w:tc>
                          <w:tcPr>
                            <w:tcW w:w="1843" w:type="dxa"/>
                          </w:tcPr>
                          <w:p w14:paraId="44716C80" w14:textId="77777777" w:rsidR="00004217" w:rsidRPr="00973F47" w:rsidRDefault="00004217" w:rsidP="007B0446">
                            <w:pPr>
                              <w:rPr>
                                <w:sz w:val="16"/>
                                <w:szCs w:val="16"/>
                                <w:lang w:val="sv-SE"/>
                              </w:rPr>
                            </w:pPr>
                          </w:p>
                        </w:tc>
                        <w:tc>
                          <w:tcPr>
                            <w:tcW w:w="1418" w:type="dxa"/>
                          </w:tcPr>
                          <w:p w14:paraId="4E5C338E" w14:textId="77777777" w:rsidR="00004217" w:rsidRPr="00973F47" w:rsidRDefault="00004217" w:rsidP="007B0446">
                            <w:pPr>
                              <w:rPr>
                                <w:sz w:val="16"/>
                                <w:szCs w:val="16"/>
                                <w:lang w:val="sv-SE"/>
                              </w:rPr>
                            </w:pPr>
                          </w:p>
                        </w:tc>
                        <w:tc>
                          <w:tcPr>
                            <w:tcW w:w="1554" w:type="dxa"/>
                          </w:tcPr>
                          <w:p w14:paraId="4232AC3F" w14:textId="77777777" w:rsidR="00004217" w:rsidRPr="00973F47" w:rsidRDefault="00004217" w:rsidP="007B0446">
                            <w:pPr>
                              <w:rPr>
                                <w:sz w:val="16"/>
                                <w:szCs w:val="16"/>
                                <w:lang w:val="sv-SE"/>
                              </w:rPr>
                            </w:pPr>
                          </w:p>
                        </w:tc>
                      </w:tr>
                      <w:tr w:rsidR="00004217" w:rsidRPr="001C7E1B" w14:paraId="2E26E2C4" w14:textId="77777777" w:rsidTr="004D3030">
                        <w:tc>
                          <w:tcPr>
                            <w:tcW w:w="1843" w:type="dxa"/>
                          </w:tcPr>
                          <w:p w14:paraId="42C4BA17" w14:textId="77777777" w:rsidR="00004217" w:rsidRPr="00973F47" w:rsidRDefault="00004217" w:rsidP="007B0446">
                            <w:pPr>
                              <w:rPr>
                                <w:sz w:val="16"/>
                                <w:szCs w:val="16"/>
                                <w:lang w:val="sv-SE"/>
                              </w:rPr>
                            </w:pPr>
                          </w:p>
                        </w:tc>
                        <w:tc>
                          <w:tcPr>
                            <w:tcW w:w="1418" w:type="dxa"/>
                          </w:tcPr>
                          <w:p w14:paraId="1023EF95" w14:textId="77777777" w:rsidR="00004217" w:rsidRPr="00973F47" w:rsidRDefault="00004217" w:rsidP="007B0446">
                            <w:pPr>
                              <w:rPr>
                                <w:sz w:val="16"/>
                                <w:szCs w:val="16"/>
                                <w:lang w:val="sv-SE"/>
                              </w:rPr>
                            </w:pPr>
                          </w:p>
                        </w:tc>
                        <w:tc>
                          <w:tcPr>
                            <w:tcW w:w="1554" w:type="dxa"/>
                          </w:tcPr>
                          <w:p w14:paraId="4DAAD7D5" w14:textId="77777777" w:rsidR="00004217" w:rsidRPr="00973F47" w:rsidRDefault="00004217" w:rsidP="007B0446">
                            <w:pPr>
                              <w:rPr>
                                <w:sz w:val="16"/>
                                <w:szCs w:val="16"/>
                                <w:lang w:val="sv-SE"/>
                              </w:rPr>
                            </w:pPr>
                          </w:p>
                        </w:tc>
                      </w:tr>
                      <w:tr w:rsidR="00004217" w:rsidRPr="001C7E1B" w14:paraId="36A47EF7" w14:textId="77777777" w:rsidTr="004D3030">
                        <w:tc>
                          <w:tcPr>
                            <w:tcW w:w="1843" w:type="dxa"/>
                          </w:tcPr>
                          <w:p w14:paraId="24D6519F" w14:textId="61A1D204" w:rsidR="00004217" w:rsidRPr="00973F47" w:rsidRDefault="00004217" w:rsidP="007B0446">
                            <w:pPr>
                              <w:rPr>
                                <w:sz w:val="16"/>
                                <w:szCs w:val="16"/>
                                <w:lang w:val="sv-SE"/>
                              </w:rPr>
                            </w:pPr>
                            <w:r>
                              <w:rPr>
                                <w:sz w:val="16"/>
                              </w:rPr>
                              <w:t>151 /213 (70,9 %)</w:t>
                            </w:r>
                          </w:p>
                        </w:tc>
                        <w:tc>
                          <w:tcPr>
                            <w:tcW w:w="1418" w:type="dxa"/>
                          </w:tcPr>
                          <w:p w14:paraId="4D060120" w14:textId="1802D9C5" w:rsidR="00004217" w:rsidRPr="00973F47" w:rsidRDefault="00004217" w:rsidP="007B0446">
                            <w:pPr>
                              <w:rPr>
                                <w:sz w:val="16"/>
                                <w:szCs w:val="16"/>
                                <w:lang w:val="sv-SE"/>
                              </w:rPr>
                            </w:pPr>
                            <w:r>
                              <w:rPr>
                                <w:sz w:val="16"/>
                              </w:rPr>
                              <w:t>170 /207 (82,1 %)</w:t>
                            </w:r>
                          </w:p>
                        </w:tc>
                        <w:tc>
                          <w:tcPr>
                            <w:tcW w:w="1554" w:type="dxa"/>
                          </w:tcPr>
                          <w:p w14:paraId="7A660396" w14:textId="406906C6" w:rsidR="00004217" w:rsidRPr="00973F47" w:rsidRDefault="00004217" w:rsidP="007B0446">
                            <w:pPr>
                              <w:rPr>
                                <w:sz w:val="16"/>
                                <w:szCs w:val="16"/>
                                <w:lang w:val="sv-SE"/>
                              </w:rPr>
                            </w:pPr>
                            <w:r>
                              <w:rPr>
                                <w:sz w:val="16"/>
                              </w:rPr>
                              <w:t>0,76 (0,61 ; 0,95)</w:t>
                            </w:r>
                          </w:p>
                        </w:tc>
                      </w:tr>
                      <w:tr w:rsidR="00004217" w14:paraId="3CC7DCF9" w14:textId="77777777" w:rsidTr="00B6400C">
                        <w:tc>
                          <w:tcPr>
                            <w:tcW w:w="1843" w:type="dxa"/>
                          </w:tcPr>
                          <w:p w14:paraId="5FA78BBE" w14:textId="33BE79C9" w:rsidR="00004217" w:rsidRPr="00973F47" w:rsidRDefault="00004217" w:rsidP="007B0446">
                            <w:pPr>
                              <w:rPr>
                                <w:sz w:val="16"/>
                                <w:szCs w:val="16"/>
                              </w:rPr>
                            </w:pPr>
                          </w:p>
                        </w:tc>
                        <w:tc>
                          <w:tcPr>
                            <w:tcW w:w="1418" w:type="dxa"/>
                          </w:tcPr>
                          <w:p w14:paraId="39A8D2D6" w14:textId="2D52D67B" w:rsidR="00004217" w:rsidRPr="00973F47" w:rsidRDefault="00004217" w:rsidP="007B0446">
                            <w:pPr>
                              <w:rPr>
                                <w:sz w:val="16"/>
                                <w:szCs w:val="16"/>
                              </w:rPr>
                            </w:pPr>
                          </w:p>
                        </w:tc>
                        <w:tc>
                          <w:tcPr>
                            <w:tcW w:w="1554" w:type="dxa"/>
                          </w:tcPr>
                          <w:p w14:paraId="1CAD3B47" w14:textId="5DFB0AF1" w:rsidR="00004217" w:rsidRPr="00973F47" w:rsidRDefault="00004217" w:rsidP="007B0446">
                            <w:pPr>
                              <w:rPr>
                                <w:sz w:val="16"/>
                                <w:szCs w:val="16"/>
                              </w:rPr>
                            </w:pPr>
                          </w:p>
                        </w:tc>
                      </w:tr>
                      <w:tr w:rsidR="00004217" w14:paraId="5BB1D8D6" w14:textId="77777777" w:rsidTr="004D3030">
                        <w:tc>
                          <w:tcPr>
                            <w:tcW w:w="1843" w:type="dxa"/>
                            <w:hideMark/>
                          </w:tcPr>
                          <w:p w14:paraId="5A750F8D" w14:textId="77777777" w:rsidR="00004217" w:rsidRPr="00973F47" w:rsidRDefault="00004217" w:rsidP="007B0446">
                            <w:pPr>
                              <w:rPr>
                                <w:sz w:val="16"/>
                                <w:szCs w:val="16"/>
                              </w:rPr>
                            </w:pPr>
                            <w:r>
                              <w:rPr>
                                <w:sz w:val="16"/>
                              </w:rPr>
                              <w:t>100 /125 (80,0 %)</w:t>
                            </w:r>
                          </w:p>
                        </w:tc>
                        <w:tc>
                          <w:tcPr>
                            <w:tcW w:w="1418" w:type="dxa"/>
                            <w:hideMark/>
                          </w:tcPr>
                          <w:p w14:paraId="57E27EEB" w14:textId="77777777" w:rsidR="00004217" w:rsidRPr="00973F47" w:rsidRDefault="00004217" w:rsidP="007B0446">
                            <w:pPr>
                              <w:rPr>
                                <w:sz w:val="16"/>
                                <w:szCs w:val="16"/>
                              </w:rPr>
                            </w:pPr>
                            <w:r>
                              <w:rPr>
                                <w:sz w:val="16"/>
                              </w:rPr>
                              <w:t>115 /130 (88,5 %)</w:t>
                            </w:r>
                          </w:p>
                        </w:tc>
                        <w:tc>
                          <w:tcPr>
                            <w:tcW w:w="1554" w:type="dxa"/>
                            <w:hideMark/>
                          </w:tcPr>
                          <w:p w14:paraId="272BF063" w14:textId="77777777" w:rsidR="00004217" w:rsidRPr="00973F47" w:rsidRDefault="00004217" w:rsidP="007B0446">
                            <w:pPr>
                              <w:rPr>
                                <w:sz w:val="16"/>
                                <w:szCs w:val="16"/>
                              </w:rPr>
                            </w:pPr>
                            <w:r>
                              <w:rPr>
                                <w:sz w:val="16"/>
                              </w:rPr>
                              <w:t>0,77 (0,58 ; 1,00)</w:t>
                            </w:r>
                          </w:p>
                        </w:tc>
                      </w:tr>
                    </w:tbl>
                    <w:p w14:paraId="50D85F89" w14:textId="77777777" w:rsidR="00004217" w:rsidRDefault="00004217" w:rsidP="000C5F6B"/>
                  </w:txbxContent>
                </v:textbox>
              </v:shape>
            </w:pict>
          </mc:Fallback>
        </mc:AlternateContent>
      </w:r>
      <w:r w:rsidR="000C5F6B" w:rsidRPr="002531F6">
        <w:rPr>
          <w:rFonts w:ascii="Times New Roman" w:hAnsi="Times New Roman" w:cs="Times New Roman"/>
          <w:b/>
        </w:rPr>
        <w:t xml:space="preserve">Figure </w:t>
      </w:r>
      <w:del w:id="1678" w:author="Astrazeneca" w:date="2025-02-28T19:36:00Z">
        <w:r w:rsidR="000C5F6B" w:rsidRPr="002531F6" w:rsidDel="008925FD">
          <w:rPr>
            <w:rFonts w:ascii="Times New Roman" w:hAnsi="Times New Roman" w:cs="Times New Roman"/>
            <w:b/>
          </w:rPr>
          <w:delText>9</w:delText>
        </w:r>
      </w:del>
      <w:ins w:id="1679" w:author="Astrazeneca" w:date="2025-02-28T19:36:00Z">
        <w:r w:rsidR="008925FD">
          <w:rPr>
            <w:rFonts w:ascii="Times New Roman" w:hAnsi="Times New Roman" w:cs="Times New Roman"/>
            <w:b/>
          </w:rPr>
          <w:t>10</w:t>
        </w:r>
      </w:ins>
      <w:r w:rsidR="000C5F6B" w:rsidRPr="002531F6">
        <w:rPr>
          <w:rFonts w:ascii="Times New Roman" w:hAnsi="Times New Roman" w:cs="Times New Roman"/>
          <w:b/>
        </w:rPr>
        <w:t>. Analyse en sous-groupe de la SG (Forest plot) selon le taux d’expression de PD-L1 pour IMFINZI + </w:t>
      </w:r>
      <w:proofErr w:type="spellStart"/>
      <w:r w:rsidR="000C5F6B" w:rsidRPr="002531F6">
        <w:rPr>
          <w:rFonts w:ascii="Times New Roman" w:hAnsi="Times New Roman" w:cs="Times New Roman"/>
          <w:b/>
        </w:rPr>
        <w:t>trémélimumab</w:t>
      </w:r>
      <w:proofErr w:type="spellEnd"/>
      <w:r w:rsidR="000C5F6B" w:rsidRPr="002531F6">
        <w:rPr>
          <w:rFonts w:ascii="Times New Roman" w:hAnsi="Times New Roman" w:cs="Times New Roman"/>
          <w:b/>
        </w:rPr>
        <w:t xml:space="preserve"> + chimiothérapie à base de platine vs. </w:t>
      </w:r>
      <w:proofErr w:type="gramStart"/>
      <w:r w:rsidR="000C5F6B" w:rsidRPr="002531F6">
        <w:rPr>
          <w:rFonts w:ascii="Times New Roman" w:hAnsi="Times New Roman" w:cs="Times New Roman"/>
          <w:b/>
        </w:rPr>
        <w:t>chimiothérapie</w:t>
      </w:r>
      <w:proofErr w:type="gramEnd"/>
      <w:r w:rsidR="000C5F6B" w:rsidRPr="002531F6">
        <w:rPr>
          <w:rFonts w:ascii="Times New Roman" w:hAnsi="Times New Roman" w:cs="Times New Roman"/>
          <w:b/>
        </w:rPr>
        <w:t xml:space="preserve"> à base de platine seule</w:t>
      </w:r>
    </w:p>
    <w:p w14:paraId="34D9CEDB" w14:textId="09A3F65B" w:rsidR="000C5F6B" w:rsidRPr="002531F6" w:rsidRDefault="000C5F6B" w:rsidP="00FD07E3">
      <w:pPr>
        <w:spacing w:after="0" w:line="240" w:lineRule="auto"/>
        <w:ind w:left="567"/>
        <w:rPr>
          <w:rFonts w:ascii="Times New Roman" w:hAnsi="Times New Roman" w:cs="Times New Roman"/>
          <w:b/>
          <w:bCs/>
        </w:rPr>
      </w:pPr>
    </w:p>
    <w:p w14:paraId="22E18658" w14:textId="77777777" w:rsidR="000C5F6B" w:rsidRPr="002531F6" w:rsidRDefault="000C5F6B" w:rsidP="00FD07E3">
      <w:pPr>
        <w:spacing w:after="0" w:line="240" w:lineRule="auto"/>
        <w:ind w:left="567"/>
        <w:rPr>
          <w:rFonts w:ascii="Times New Roman" w:hAnsi="Times New Roman" w:cs="Times New Roman"/>
          <w:b/>
          <w:bCs/>
        </w:rPr>
      </w:pPr>
    </w:p>
    <w:p w14:paraId="40EBAF31" w14:textId="03BECF2A" w:rsidR="000C5F6B" w:rsidRPr="00B6400C" w:rsidRDefault="000A4ABE" w:rsidP="00FD07E3">
      <w:pPr>
        <w:spacing w:line="240" w:lineRule="auto"/>
        <w:ind w:left="567"/>
        <w:rPr>
          <w:rFonts w:ascii="Times New Roman" w:hAnsi="Times New Roman" w:cs="Times New Roman"/>
          <w:b/>
          <w:bCs/>
        </w:rPr>
      </w:pPr>
      <w:r w:rsidRPr="00B6400C">
        <w:rPr>
          <w:rFonts w:ascii="Times New Roman" w:hAnsi="Times New Roman" w:cs="Times New Roman"/>
          <w:b/>
          <w:noProof/>
          <w:lang w:eastAsia="fr-FR"/>
        </w:rPr>
        <mc:AlternateContent>
          <mc:Choice Requires="wps">
            <w:drawing>
              <wp:anchor distT="45720" distB="45720" distL="114300" distR="114300" simplePos="0" relativeHeight="251658259" behindDoc="0" locked="0" layoutInCell="1" allowOverlap="1" wp14:anchorId="17B5D33F" wp14:editId="4C7059C8">
                <wp:simplePos x="0" y="0"/>
                <wp:positionH relativeFrom="column">
                  <wp:posOffset>-295910</wp:posOffset>
                </wp:positionH>
                <wp:positionV relativeFrom="paragraph">
                  <wp:posOffset>279189</wp:posOffset>
                </wp:positionV>
                <wp:extent cx="2360930" cy="1404620"/>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41206C" w14:textId="77777777"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Tous les patients :</w:t>
                            </w:r>
                          </w:p>
                          <w:p w14:paraId="5D8574FF" w14:textId="77777777" w:rsidR="00004217" w:rsidRPr="00D12696" w:rsidRDefault="00004217" w:rsidP="000C5F6B">
                            <w:pPr>
                              <w:spacing w:after="0" w:line="240" w:lineRule="auto"/>
                              <w:rPr>
                                <w:rFonts w:ascii="Times New Roman" w:hAnsi="Times New Roman" w:cs="Times New Roman"/>
                                <w:sz w:val="16"/>
                                <w:szCs w:val="16"/>
                              </w:rPr>
                            </w:pPr>
                          </w:p>
                          <w:p w14:paraId="63E64975" w14:textId="04035656" w:rsidR="00004217" w:rsidRDefault="00004217" w:rsidP="000C5F6B">
                            <w:pPr>
                              <w:spacing w:after="0" w:line="240" w:lineRule="auto"/>
                              <w:rPr>
                                <w:rFonts w:ascii="Times New Roman" w:hAnsi="Times New Roman" w:cs="Times New Roman"/>
                                <w:sz w:val="16"/>
                                <w:szCs w:val="16"/>
                              </w:rPr>
                            </w:pPr>
                          </w:p>
                          <w:p w14:paraId="0F13C1EA" w14:textId="77777777" w:rsidR="00004217" w:rsidRPr="00D12696" w:rsidRDefault="00004217" w:rsidP="000C5F6B">
                            <w:pPr>
                              <w:spacing w:after="0" w:line="240" w:lineRule="auto"/>
                              <w:rPr>
                                <w:rFonts w:ascii="Times New Roman" w:hAnsi="Times New Roman" w:cs="Times New Roman"/>
                                <w:sz w:val="16"/>
                                <w:szCs w:val="16"/>
                              </w:rPr>
                            </w:pPr>
                          </w:p>
                          <w:p w14:paraId="149CE82C" w14:textId="77777777"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 50 %</w:t>
                            </w:r>
                          </w:p>
                          <w:p w14:paraId="2A73C18E" w14:textId="77777777" w:rsidR="00004217" w:rsidRDefault="00004217" w:rsidP="000C5F6B">
                            <w:pPr>
                              <w:spacing w:after="0"/>
                              <w:rPr>
                                <w:rFonts w:ascii="Times New Roman" w:hAnsi="Times New Roman" w:cs="Times New Roman"/>
                                <w:sz w:val="16"/>
                              </w:rPr>
                            </w:pPr>
                          </w:p>
                          <w:p w14:paraId="62838B37" w14:textId="59ABAF5F"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&lt; 50 %</w:t>
                            </w:r>
                          </w:p>
                          <w:p w14:paraId="6B80B5C3" w14:textId="77777777" w:rsidR="00004217" w:rsidRPr="00D12696" w:rsidRDefault="00004217" w:rsidP="000C5F6B">
                            <w:pPr>
                              <w:spacing w:after="0" w:line="240" w:lineRule="auto"/>
                              <w:rPr>
                                <w:rFonts w:ascii="Times New Roman" w:hAnsi="Times New Roman" w:cs="Times New Roman"/>
                                <w:sz w:val="16"/>
                                <w:szCs w:val="16"/>
                              </w:rPr>
                            </w:pPr>
                          </w:p>
                          <w:p w14:paraId="43C9F28D" w14:textId="7421CCE2" w:rsidR="00004217" w:rsidRDefault="00004217" w:rsidP="000C5F6B">
                            <w:pPr>
                              <w:spacing w:after="0" w:line="240" w:lineRule="auto"/>
                              <w:rPr>
                                <w:rFonts w:ascii="Times New Roman" w:hAnsi="Times New Roman" w:cs="Times New Roman"/>
                                <w:sz w:val="16"/>
                                <w:szCs w:val="16"/>
                              </w:rPr>
                            </w:pPr>
                          </w:p>
                          <w:p w14:paraId="4DC0DBDB" w14:textId="62390332" w:rsidR="00004217" w:rsidRDefault="00004217" w:rsidP="000C5F6B">
                            <w:pPr>
                              <w:spacing w:after="0" w:line="240" w:lineRule="auto"/>
                              <w:rPr>
                                <w:rFonts w:ascii="Times New Roman" w:hAnsi="Times New Roman" w:cs="Times New Roman"/>
                                <w:sz w:val="16"/>
                                <w:szCs w:val="16"/>
                              </w:rPr>
                            </w:pPr>
                          </w:p>
                          <w:p w14:paraId="403C89E7" w14:textId="77777777" w:rsidR="00004217" w:rsidRPr="00D12696" w:rsidRDefault="00004217" w:rsidP="000C5F6B">
                            <w:pPr>
                              <w:spacing w:after="0" w:line="240" w:lineRule="auto"/>
                              <w:rPr>
                                <w:rFonts w:ascii="Times New Roman" w:hAnsi="Times New Roman" w:cs="Times New Roman"/>
                                <w:sz w:val="16"/>
                                <w:szCs w:val="16"/>
                              </w:rPr>
                            </w:pPr>
                          </w:p>
                          <w:p w14:paraId="23487D0E" w14:textId="1E448D24"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 1 %</w:t>
                            </w:r>
                          </w:p>
                          <w:p w14:paraId="65D51E8A" w14:textId="77777777" w:rsidR="00004217" w:rsidRDefault="00004217" w:rsidP="000C5F6B">
                            <w:pPr>
                              <w:spacing w:after="0"/>
                              <w:rPr>
                                <w:rFonts w:ascii="Times New Roman" w:hAnsi="Times New Roman" w:cs="Times New Roman"/>
                                <w:sz w:val="16"/>
                              </w:rPr>
                            </w:pPr>
                          </w:p>
                          <w:p w14:paraId="45B796DB" w14:textId="46CA9C25"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&lt; 1 %</w:t>
                            </w:r>
                          </w:p>
                          <w:p w14:paraId="2F232919" w14:textId="77777777" w:rsidR="00004217" w:rsidRPr="00D12696" w:rsidRDefault="00004217" w:rsidP="000C5F6B">
                            <w:pPr>
                              <w:spacing w:after="0"/>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5D33F" id="Zone de texte 132" o:spid="_x0000_s1084" type="#_x0000_t202" style="position:absolute;left:0;text-align:left;margin-left:-23.3pt;margin-top:22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8h/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" filled="f" stroked="f">
                <v:textbox style="mso-fit-shape-to-text:t">
                  <w:txbxContent>
                    <w:p w14:paraId="0041206C" w14:textId="77777777"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Tous les patients :</w:t>
                      </w:r>
                    </w:p>
                    <w:p w14:paraId="5D8574FF" w14:textId="77777777" w:rsidR="00004217" w:rsidRPr="00D12696" w:rsidRDefault="00004217" w:rsidP="000C5F6B">
                      <w:pPr>
                        <w:spacing w:after="0" w:line="240" w:lineRule="auto"/>
                        <w:rPr>
                          <w:rFonts w:ascii="Times New Roman" w:hAnsi="Times New Roman" w:cs="Times New Roman"/>
                          <w:sz w:val="16"/>
                          <w:szCs w:val="16"/>
                        </w:rPr>
                      </w:pPr>
                    </w:p>
                    <w:p w14:paraId="63E64975" w14:textId="04035656" w:rsidR="00004217" w:rsidRDefault="00004217" w:rsidP="000C5F6B">
                      <w:pPr>
                        <w:spacing w:after="0" w:line="240" w:lineRule="auto"/>
                        <w:rPr>
                          <w:rFonts w:ascii="Times New Roman" w:hAnsi="Times New Roman" w:cs="Times New Roman"/>
                          <w:sz w:val="16"/>
                          <w:szCs w:val="16"/>
                        </w:rPr>
                      </w:pPr>
                    </w:p>
                    <w:p w14:paraId="0F13C1EA" w14:textId="77777777" w:rsidR="00004217" w:rsidRPr="00D12696" w:rsidRDefault="00004217" w:rsidP="000C5F6B">
                      <w:pPr>
                        <w:spacing w:after="0" w:line="240" w:lineRule="auto"/>
                        <w:rPr>
                          <w:rFonts w:ascii="Times New Roman" w:hAnsi="Times New Roman" w:cs="Times New Roman"/>
                          <w:sz w:val="16"/>
                          <w:szCs w:val="16"/>
                        </w:rPr>
                      </w:pPr>
                    </w:p>
                    <w:p w14:paraId="149CE82C" w14:textId="77777777"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 50 %</w:t>
                      </w:r>
                    </w:p>
                    <w:p w14:paraId="2A73C18E" w14:textId="77777777" w:rsidR="00004217" w:rsidRDefault="00004217" w:rsidP="000C5F6B">
                      <w:pPr>
                        <w:spacing w:after="0"/>
                        <w:rPr>
                          <w:rFonts w:ascii="Times New Roman" w:hAnsi="Times New Roman" w:cs="Times New Roman"/>
                          <w:sz w:val="16"/>
                        </w:rPr>
                      </w:pPr>
                    </w:p>
                    <w:p w14:paraId="62838B37" w14:textId="59ABAF5F"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&lt; 50 %</w:t>
                      </w:r>
                    </w:p>
                    <w:p w14:paraId="6B80B5C3" w14:textId="77777777" w:rsidR="00004217" w:rsidRPr="00D12696" w:rsidRDefault="00004217" w:rsidP="000C5F6B">
                      <w:pPr>
                        <w:spacing w:after="0" w:line="240" w:lineRule="auto"/>
                        <w:rPr>
                          <w:rFonts w:ascii="Times New Roman" w:hAnsi="Times New Roman" w:cs="Times New Roman"/>
                          <w:sz w:val="16"/>
                          <w:szCs w:val="16"/>
                        </w:rPr>
                      </w:pPr>
                    </w:p>
                    <w:p w14:paraId="43C9F28D" w14:textId="7421CCE2" w:rsidR="00004217" w:rsidRDefault="00004217" w:rsidP="000C5F6B">
                      <w:pPr>
                        <w:spacing w:after="0" w:line="240" w:lineRule="auto"/>
                        <w:rPr>
                          <w:rFonts w:ascii="Times New Roman" w:hAnsi="Times New Roman" w:cs="Times New Roman"/>
                          <w:sz w:val="16"/>
                          <w:szCs w:val="16"/>
                        </w:rPr>
                      </w:pPr>
                    </w:p>
                    <w:p w14:paraId="4DC0DBDB" w14:textId="62390332" w:rsidR="00004217" w:rsidRDefault="00004217" w:rsidP="000C5F6B">
                      <w:pPr>
                        <w:spacing w:after="0" w:line="240" w:lineRule="auto"/>
                        <w:rPr>
                          <w:rFonts w:ascii="Times New Roman" w:hAnsi="Times New Roman" w:cs="Times New Roman"/>
                          <w:sz w:val="16"/>
                          <w:szCs w:val="16"/>
                        </w:rPr>
                      </w:pPr>
                    </w:p>
                    <w:p w14:paraId="403C89E7" w14:textId="77777777" w:rsidR="00004217" w:rsidRPr="00D12696" w:rsidRDefault="00004217" w:rsidP="000C5F6B">
                      <w:pPr>
                        <w:spacing w:after="0" w:line="240" w:lineRule="auto"/>
                        <w:rPr>
                          <w:rFonts w:ascii="Times New Roman" w:hAnsi="Times New Roman" w:cs="Times New Roman"/>
                          <w:sz w:val="16"/>
                          <w:szCs w:val="16"/>
                        </w:rPr>
                      </w:pPr>
                    </w:p>
                    <w:p w14:paraId="23487D0E" w14:textId="1E448D24"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 1 %</w:t>
                      </w:r>
                    </w:p>
                    <w:p w14:paraId="65D51E8A" w14:textId="77777777" w:rsidR="00004217" w:rsidRDefault="00004217" w:rsidP="000C5F6B">
                      <w:pPr>
                        <w:spacing w:after="0"/>
                        <w:rPr>
                          <w:rFonts w:ascii="Times New Roman" w:hAnsi="Times New Roman" w:cs="Times New Roman"/>
                          <w:sz w:val="16"/>
                        </w:rPr>
                      </w:pPr>
                    </w:p>
                    <w:p w14:paraId="45B796DB" w14:textId="46CA9C25" w:rsidR="00004217" w:rsidRPr="00D12696" w:rsidRDefault="00004217" w:rsidP="000C5F6B">
                      <w:pPr>
                        <w:spacing w:after="0"/>
                        <w:rPr>
                          <w:rFonts w:ascii="Times New Roman" w:hAnsi="Times New Roman" w:cs="Times New Roman"/>
                          <w:sz w:val="16"/>
                          <w:szCs w:val="16"/>
                        </w:rPr>
                      </w:pPr>
                      <w:r w:rsidRPr="00D12696">
                        <w:rPr>
                          <w:rFonts w:ascii="Times New Roman" w:hAnsi="Times New Roman" w:cs="Times New Roman"/>
                          <w:sz w:val="16"/>
                        </w:rPr>
                        <w:t>PD-L1 &lt; 1 %</w:t>
                      </w:r>
                    </w:p>
                    <w:p w14:paraId="2F232919" w14:textId="77777777" w:rsidR="00004217" w:rsidRPr="00D12696" w:rsidRDefault="00004217" w:rsidP="000C5F6B">
                      <w:pPr>
                        <w:spacing w:after="0"/>
                        <w:rPr>
                          <w:rFonts w:ascii="Times New Roman" w:hAnsi="Times New Roman" w:cs="Times New Roman"/>
                        </w:rPr>
                      </w:pPr>
                    </w:p>
                  </w:txbxContent>
                </v:textbox>
              </v:shape>
            </w:pict>
          </mc:Fallback>
        </mc:AlternateContent>
      </w:r>
      <w:r w:rsidR="000C5F6B" w:rsidRPr="00B6400C">
        <w:rPr>
          <w:rFonts w:ascii="Times New Roman" w:hAnsi="Times New Roman" w:cs="Times New Roman"/>
          <w:b/>
          <w:noProof/>
          <w:lang w:eastAsia="fr-FR"/>
        </w:rPr>
        <mc:AlternateContent>
          <mc:Choice Requires="wps">
            <w:drawing>
              <wp:anchor distT="45720" distB="45720" distL="114300" distR="114300" simplePos="0" relativeHeight="251658260" behindDoc="0" locked="0" layoutInCell="1" allowOverlap="1" wp14:anchorId="292AFA78" wp14:editId="0D313BBB">
                <wp:simplePos x="0" y="0"/>
                <wp:positionH relativeFrom="column">
                  <wp:posOffset>1938020</wp:posOffset>
                </wp:positionH>
                <wp:positionV relativeFrom="paragraph">
                  <wp:posOffset>2381690</wp:posOffset>
                </wp:positionV>
                <wp:extent cx="1203960" cy="140462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04620"/>
                        </a:xfrm>
                        <a:prstGeom prst="rect">
                          <a:avLst/>
                        </a:prstGeom>
                        <a:noFill/>
                        <a:ln w="9525">
                          <a:noFill/>
                          <a:miter lim="800000"/>
                          <a:headEnd/>
                          <a:tailEnd/>
                        </a:ln>
                      </wps:spPr>
                      <wps:txbx>
                        <w:txbxContent>
                          <w:p w14:paraId="039067C5" w14:textId="77777777" w:rsidR="00004217" w:rsidRPr="007970F9" w:rsidRDefault="00004217" w:rsidP="000C5F6B">
                            <w:pPr>
                              <w:rPr>
                                <w:sz w:val="16"/>
                                <w:szCs w:val="16"/>
                              </w:rPr>
                            </w:pPr>
                            <w:r>
                              <w:rPr>
                                <w:sz w:val="16"/>
                              </w:rPr>
                              <w:t>Hazard Ratio (IC à 95 %)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AFA78" id="Zone de texte 10" o:spid="_x0000_s1085" type="#_x0000_t202" style="position:absolute;left:0;text-align:left;margin-left:152.6pt;margin-top:187.55pt;width:94.8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" filled="f" stroked="f">
                <v:textbox style="mso-fit-shape-to-text:t">
                  <w:txbxContent>
                    <w:p w14:paraId="039067C5" w14:textId="77777777" w:rsidR="00004217" w:rsidRPr="007970F9" w:rsidRDefault="00004217" w:rsidP="000C5F6B">
                      <w:pPr>
                        <w:rPr>
                          <w:sz w:val="16"/>
                          <w:szCs w:val="16"/>
                        </w:rPr>
                      </w:pPr>
                      <w:r>
                        <w:rPr>
                          <w:sz w:val="16"/>
                        </w:rPr>
                        <w:t>Hazard Ratio (IC à 95 %)</w:t>
                      </w:r>
                    </w:p>
                  </w:txbxContent>
                </v:textbox>
              </v:shape>
            </w:pict>
          </mc:Fallback>
        </mc:AlternateContent>
      </w:r>
      <w:r w:rsidRPr="00B6400C">
        <w:rPr>
          <w:rFonts w:ascii="Times New Roman" w:hAnsi="Times New Roman" w:cs="Times New Roman"/>
          <w:b/>
          <w:bCs/>
          <w:noProof/>
          <w:lang w:eastAsia="fr-FR"/>
        </w:rPr>
        <w:drawing>
          <wp:inline distT="0" distB="0" distL="0" distR="0" wp14:anchorId="342DFF47" wp14:editId="34CD21E4">
            <wp:extent cx="4085397" cy="2428875"/>
            <wp:effectExtent l="0" t="0" r="0" b="0"/>
            <wp:docPr id="60" name="Image 6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1EB22376" w14:textId="37542FD9" w:rsidR="000C5F6B" w:rsidRPr="00B6400C" w:rsidRDefault="000C5F6B" w:rsidP="00FD07E3">
      <w:pPr>
        <w:spacing w:line="240" w:lineRule="auto"/>
        <w:ind w:left="567"/>
        <w:rPr>
          <w:rFonts w:ascii="Times New Roman" w:hAnsi="Times New Roman" w:cs="Times New Roman"/>
          <w:b/>
          <w:bCs/>
        </w:rPr>
      </w:pPr>
    </w:p>
    <w:p w14:paraId="4CA9F4C6" w14:textId="77777777" w:rsidR="00EE76F3" w:rsidRPr="003E735E" w:rsidRDefault="00EE76F3" w:rsidP="00FD07E3">
      <w:pPr>
        <w:keepNext/>
        <w:keepLines/>
        <w:tabs>
          <w:tab w:val="left" w:pos="567"/>
        </w:tabs>
        <w:autoSpaceDE w:val="0"/>
        <w:autoSpaceDN w:val="0"/>
        <w:adjustRightInd w:val="0"/>
        <w:spacing w:after="0" w:line="240" w:lineRule="auto"/>
        <w:rPr>
          <w:rFonts w:ascii="Times New Roman" w:hAnsi="Times New Roman" w:cs="Times New Roman"/>
          <w:i/>
          <w:iCs/>
        </w:rPr>
      </w:pPr>
      <w:r w:rsidRPr="003E735E">
        <w:rPr>
          <w:rFonts w:ascii="Times New Roman" w:hAnsi="Times New Roman" w:cs="Times New Roman"/>
          <w:i/>
          <w:iCs/>
        </w:rPr>
        <w:lastRenderedPageBreak/>
        <w:t>Population âgée</w:t>
      </w:r>
    </w:p>
    <w:p w14:paraId="2F202739" w14:textId="77777777" w:rsidR="00EE76F3" w:rsidRPr="00B6400C" w:rsidRDefault="00EE76F3" w:rsidP="00FD07E3">
      <w:pPr>
        <w:keepNext/>
        <w:keepLines/>
        <w:tabs>
          <w:tab w:val="left" w:pos="567"/>
        </w:tabs>
        <w:autoSpaceDE w:val="0"/>
        <w:autoSpaceDN w:val="0"/>
        <w:adjustRightInd w:val="0"/>
        <w:spacing w:after="0" w:line="240" w:lineRule="auto"/>
        <w:rPr>
          <w:rFonts w:ascii="Times New Roman" w:hAnsi="Times New Roman" w:cs="Times New Roman"/>
        </w:rPr>
      </w:pPr>
    </w:p>
    <w:p w14:paraId="3588F26E" w14:textId="3789D6E1" w:rsidR="000C5F6B" w:rsidRPr="002531F6" w:rsidRDefault="00EE76F3" w:rsidP="00FD07E3">
      <w:pPr>
        <w:keepNext/>
        <w:keepLines/>
        <w:tabs>
          <w:tab w:val="left" w:pos="567"/>
          <w:tab w:val="left" w:pos="3828"/>
        </w:tabs>
        <w:autoSpaceDE w:val="0"/>
        <w:autoSpaceDN w:val="0"/>
        <w:adjustRightInd w:val="0"/>
        <w:spacing w:after="0" w:line="240" w:lineRule="auto"/>
        <w:rPr>
          <w:rFonts w:ascii="Times New Roman" w:hAnsi="Times New Roman" w:cs="Times New Roman"/>
          <w:i/>
        </w:rPr>
      </w:pPr>
      <w:r w:rsidRPr="00B6400C">
        <w:rPr>
          <w:rFonts w:ascii="Times New Roman" w:hAnsi="Times New Roman" w:cs="Times New Roman"/>
        </w:rPr>
        <w:t>Un total de 75 patients âgés de ≥</w:t>
      </w:r>
      <w:r w:rsidR="00650FF2" w:rsidRPr="002531F6">
        <w:rPr>
          <w:rFonts w:ascii="Times New Roman" w:hAnsi="Times New Roman" w:cs="Times New Roman"/>
        </w:rPr>
        <w:t> </w:t>
      </w:r>
      <w:r w:rsidRPr="00B6400C">
        <w:rPr>
          <w:rFonts w:ascii="Times New Roman" w:hAnsi="Times New Roman" w:cs="Times New Roman"/>
        </w:rPr>
        <w:t>75</w:t>
      </w:r>
      <w:r w:rsidR="00650FF2" w:rsidRPr="002531F6">
        <w:rPr>
          <w:rFonts w:ascii="Times New Roman" w:hAnsi="Times New Roman" w:cs="Times New Roman"/>
        </w:rPr>
        <w:t> </w:t>
      </w:r>
      <w:r w:rsidRPr="00B6400C">
        <w:rPr>
          <w:rFonts w:ascii="Times New Roman" w:hAnsi="Times New Roman" w:cs="Times New Roman"/>
        </w:rPr>
        <w:t xml:space="preserve">ans ont été </w:t>
      </w:r>
      <w:r w:rsidR="00404B3F" w:rsidRPr="002531F6">
        <w:rPr>
          <w:rFonts w:ascii="Times New Roman" w:hAnsi="Times New Roman" w:cs="Times New Roman"/>
        </w:rPr>
        <w:t>inclus</w:t>
      </w:r>
      <w:r w:rsidRPr="00B6400C">
        <w:rPr>
          <w:rFonts w:ascii="Times New Roman" w:hAnsi="Times New Roman" w:cs="Times New Roman"/>
        </w:rPr>
        <w:t xml:space="preserve"> dans les bras IMFINZI en association avec le </w:t>
      </w:r>
      <w:proofErr w:type="spellStart"/>
      <w:r w:rsidRPr="00B6400C">
        <w:rPr>
          <w:rFonts w:ascii="Times New Roman" w:hAnsi="Times New Roman" w:cs="Times New Roman"/>
        </w:rPr>
        <w:t>trémélimumab</w:t>
      </w:r>
      <w:proofErr w:type="spellEnd"/>
      <w:r w:rsidRPr="00B6400C">
        <w:rPr>
          <w:rFonts w:ascii="Times New Roman" w:hAnsi="Times New Roman" w:cs="Times New Roman"/>
        </w:rPr>
        <w:t xml:space="preserve"> et </w:t>
      </w:r>
      <w:r w:rsidR="00404B3F" w:rsidRPr="00B6400C">
        <w:rPr>
          <w:rFonts w:ascii="Times New Roman" w:hAnsi="Times New Roman" w:cs="Times New Roman"/>
        </w:rPr>
        <w:t>une</w:t>
      </w:r>
      <w:r w:rsidRPr="00B6400C">
        <w:rPr>
          <w:rFonts w:ascii="Times New Roman" w:hAnsi="Times New Roman" w:cs="Times New Roman"/>
        </w:rPr>
        <w:t xml:space="preserve"> chimiothérapie</w:t>
      </w:r>
      <w:r w:rsidR="00404B3F" w:rsidRPr="00B6400C">
        <w:rPr>
          <w:rFonts w:ascii="Times New Roman" w:hAnsi="Times New Roman" w:cs="Times New Roman"/>
        </w:rPr>
        <w:t xml:space="preserve"> à base de platine</w:t>
      </w:r>
      <w:r w:rsidRPr="00B6400C">
        <w:rPr>
          <w:rFonts w:ascii="Times New Roman" w:hAnsi="Times New Roman" w:cs="Times New Roman"/>
        </w:rPr>
        <w:t xml:space="preserve"> (n=35) et </w:t>
      </w:r>
      <w:r w:rsidR="00404B3F" w:rsidRPr="00B6400C">
        <w:rPr>
          <w:rFonts w:ascii="Times New Roman" w:hAnsi="Times New Roman" w:cs="Times New Roman"/>
        </w:rPr>
        <w:t xml:space="preserve">une </w:t>
      </w:r>
      <w:r w:rsidRPr="00B6400C">
        <w:rPr>
          <w:rFonts w:ascii="Times New Roman" w:hAnsi="Times New Roman" w:cs="Times New Roman"/>
        </w:rPr>
        <w:t xml:space="preserve">chimiothérapie à base de platine </w:t>
      </w:r>
      <w:r w:rsidR="00404B3F" w:rsidRPr="00B6400C">
        <w:rPr>
          <w:rFonts w:ascii="Times New Roman" w:hAnsi="Times New Roman" w:cs="Times New Roman"/>
        </w:rPr>
        <w:t>seule</w:t>
      </w:r>
      <w:r w:rsidRPr="00B6400C">
        <w:rPr>
          <w:rFonts w:ascii="Times New Roman" w:hAnsi="Times New Roman" w:cs="Times New Roman"/>
        </w:rPr>
        <w:t xml:space="preserve"> (n=40) d</w:t>
      </w:r>
      <w:r w:rsidR="00404B3F" w:rsidRPr="00B6400C">
        <w:rPr>
          <w:rFonts w:ascii="Times New Roman" w:hAnsi="Times New Roman" w:cs="Times New Roman"/>
        </w:rPr>
        <w:t>ans</w:t>
      </w:r>
      <w:r w:rsidRPr="00B6400C">
        <w:rPr>
          <w:rFonts w:ascii="Times New Roman" w:hAnsi="Times New Roman" w:cs="Times New Roman"/>
        </w:rPr>
        <w:t xml:space="preserve"> l'étude POSEIDON. Un HR</w:t>
      </w:r>
      <w:r w:rsidR="00404B3F" w:rsidRPr="00B6400C">
        <w:rPr>
          <w:rFonts w:ascii="Times New Roman" w:hAnsi="Times New Roman" w:cs="Times New Roman"/>
        </w:rPr>
        <w:t xml:space="preserve"> exploratoire</w:t>
      </w:r>
      <w:r w:rsidRPr="00B6400C">
        <w:rPr>
          <w:rFonts w:ascii="Times New Roman" w:hAnsi="Times New Roman" w:cs="Times New Roman"/>
        </w:rPr>
        <w:t xml:space="preserve"> de 1,05 (IC à 95</w:t>
      </w:r>
      <w:r w:rsidR="00650FF2" w:rsidRPr="002531F6">
        <w:rPr>
          <w:rFonts w:ascii="Times New Roman" w:hAnsi="Times New Roman" w:cs="Times New Roman"/>
        </w:rPr>
        <w:t> </w:t>
      </w:r>
      <w:r w:rsidRPr="00B6400C">
        <w:rPr>
          <w:rFonts w:ascii="Times New Roman" w:hAnsi="Times New Roman" w:cs="Times New Roman"/>
        </w:rPr>
        <w:t>% : 0,64</w:t>
      </w:r>
      <w:r w:rsidR="00650FF2" w:rsidRPr="002531F6">
        <w:rPr>
          <w:rFonts w:ascii="Times New Roman" w:hAnsi="Times New Roman" w:cs="Times New Roman"/>
        </w:rPr>
        <w:t> ; </w:t>
      </w:r>
      <w:r w:rsidRPr="00B6400C">
        <w:rPr>
          <w:rFonts w:ascii="Times New Roman" w:hAnsi="Times New Roman" w:cs="Times New Roman"/>
        </w:rPr>
        <w:t xml:space="preserve">1,71) pour la SG a été observé pour IMFINZI en association avec le </w:t>
      </w:r>
      <w:proofErr w:type="spellStart"/>
      <w:r w:rsidRPr="00B6400C">
        <w:rPr>
          <w:rFonts w:ascii="Times New Roman" w:hAnsi="Times New Roman" w:cs="Times New Roman"/>
        </w:rPr>
        <w:t>trémélimumab</w:t>
      </w:r>
      <w:proofErr w:type="spellEnd"/>
      <w:r w:rsidRPr="00B6400C">
        <w:rPr>
          <w:rFonts w:ascii="Times New Roman" w:hAnsi="Times New Roman" w:cs="Times New Roman"/>
        </w:rPr>
        <w:t xml:space="preserve"> et </w:t>
      </w:r>
      <w:r w:rsidR="00404B3F" w:rsidRPr="00B6400C">
        <w:rPr>
          <w:rFonts w:ascii="Times New Roman" w:hAnsi="Times New Roman" w:cs="Times New Roman"/>
        </w:rPr>
        <w:t>une</w:t>
      </w:r>
      <w:r w:rsidRPr="00B6400C">
        <w:rPr>
          <w:rFonts w:ascii="Times New Roman" w:hAnsi="Times New Roman" w:cs="Times New Roman"/>
        </w:rPr>
        <w:t xml:space="preserve"> chimiothérapie à base de platine </w:t>
      </w:r>
      <w:r w:rsidR="00404B3F" w:rsidRPr="00B6400C">
        <w:rPr>
          <w:rFonts w:ascii="Times New Roman" w:hAnsi="Times New Roman" w:cs="Times New Roman"/>
        </w:rPr>
        <w:t>versus</w:t>
      </w:r>
      <w:r w:rsidRPr="00B6400C">
        <w:rPr>
          <w:rFonts w:ascii="Times New Roman" w:hAnsi="Times New Roman" w:cs="Times New Roman"/>
        </w:rPr>
        <w:t xml:space="preserve"> </w:t>
      </w:r>
      <w:r w:rsidR="00404B3F" w:rsidRPr="00B6400C">
        <w:rPr>
          <w:rFonts w:ascii="Times New Roman" w:hAnsi="Times New Roman" w:cs="Times New Roman"/>
        </w:rPr>
        <w:t>une</w:t>
      </w:r>
      <w:r w:rsidRPr="00B6400C">
        <w:rPr>
          <w:rFonts w:ascii="Times New Roman" w:hAnsi="Times New Roman" w:cs="Times New Roman"/>
        </w:rPr>
        <w:t xml:space="preserve"> chimiothérapie à base de platine dans ce sous-groupe d'étude. De plus, des taux plus élevés d'effets indésirables graves et d'</w:t>
      </w:r>
      <w:r w:rsidR="00650FF2" w:rsidRPr="002531F6">
        <w:rPr>
          <w:rFonts w:ascii="Times New Roman" w:hAnsi="Times New Roman" w:cs="Times New Roman"/>
        </w:rPr>
        <w:t>arrêt</w:t>
      </w:r>
      <w:r w:rsidRPr="00B6400C">
        <w:rPr>
          <w:rFonts w:ascii="Times New Roman" w:hAnsi="Times New Roman" w:cs="Times New Roman"/>
        </w:rPr>
        <w:t xml:space="preserve"> pour cause d'effets indésirables ont été notés chez les patients traités par IMFINZI en association avec le </w:t>
      </w:r>
      <w:proofErr w:type="spellStart"/>
      <w:r w:rsidRPr="00B6400C">
        <w:rPr>
          <w:rFonts w:ascii="Times New Roman" w:hAnsi="Times New Roman" w:cs="Times New Roman"/>
        </w:rPr>
        <w:t>trémélimumab</w:t>
      </w:r>
      <w:proofErr w:type="spellEnd"/>
      <w:r w:rsidRPr="00B6400C">
        <w:rPr>
          <w:rFonts w:ascii="Times New Roman" w:hAnsi="Times New Roman" w:cs="Times New Roman"/>
        </w:rPr>
        <w:t xml:space="preserve"> et la chimiothérapie à base de platine (voir </w:t>
      </w:r>
      <w:r w:rsidR="004E2535" w:rsidRPr="002531F6">
        <w:rPr>
          <w:rFonts w:ascii="Times New Roman" w:hAnsi="Times New Roman" w:cs="Times New Roman"/>
        </w:rPr>
        <w:t>rubrique </w:t>
      </w:r>
      <w:r w:rsidRPr="00B6400C">
        <w:rPr>
          <w:rFonts w:ascii="Times New Roman" w:hAnsi="Times New Roman" w:cs="Times New Roman"/>
        </w:rPr>
        <w:t xml:space="preserve">4.8). En raison de la nature exploratoire de cette analyse </w:t>
      </w:r>
      <w:r w:rsidR="00404B3F" w:rsidRPr="00B6400C">
        <w:rPr>
          <w:rFonts w:ascii="Times New Roman" w:hAnsi="Times New Roman" w:cs="Times New Roman"/>
        </w:rPr>
        <w:t>de</w:t>
      </w:r>
      <w:r w:rsidRPr="00B6400C">
        <w:rPr>
          <w:rFonts w:ascii="Times New Roman" w:hAnsi="Times New Roman" w:cs="Times New Roman"/>
        </w:rPr>
        <w:t xml:space="preserve"> sous-groupe, aucune conclusion définitive ne peut être tirée, mais </w:t>
      </w:r>
      <w:r w:rsidR="00B251B3" w:rsidRPr="002531F6">
        <w:rPr>
          <w:rFonts w:ascii="Times New Roman" w:hAnsi="Times New Roman" w:cs="Times New Roman"/>
        </w:rPr>
        <w:t>il est recommandé de prendre des précautions lorsque le traitement est envisagé pour des patients âgés.</w:t>
      </w:r>
    </w:p>
    <w:p w14:paraId="203FBED9" w14:textId="77777777" w:rsidR="00721CF6" w:rsidRPr="002531F6" w:rsidRDefault="00721CF6"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55D47995" w14:textId="77777777" w:rsidR="00BB363C" w:rsidRPr="008173AA" w:rsidRDefault="00BB363C" w:rsidP="00BF2EBE">
      <w:pPr>
        <w:tabs>
          <w:tab w:val="left" w:pos="567"/>
        </w:tabs>
        <w:autoSpaceDE w:val="0"/>
        <w:autoSpaceDN w:val="0"/>
        <w:adjustRightInd w:val="0"/>
        <w:spacing w:after="0" w:line="240" w:lineRule="auto"/>
        <w:rPr>
          <w:rFonts w:ascii="Times New Roman" w:hAnsi="Times New Roman" w:cs="Times New Roman"/>
          <w:i/>
          <w:u w:val="single"/>
        </w:rPr>
      </w:pPr>
      <w:r w:rsidRPr="008173AA">
        <w:rPr>
          <w:rFonts w:ascii="Times New Roman" w:hAnsi="Times New Roman" w:cs="Times New Roman"/>
          <w:i/>
          <w:u w:val="single"/>
        </w:rPr>
        <w:t>CBPC – Étude ADRIATIC</w:t>
      </w:r>
    </w:p>
    <w:p w14:paraId="584CAABA" w14:textId="45EA3919" w:rsidR="00BC62EA" w:rsidRPr="008173AA" w:rsidRDefault="00BB363C" w:rsidP="002F2961">
      <w:pPr>
        <w:rPr>
          <w:rFonts w:ascii="Times New Roman" w:hAnsi="Times New Roman" w:cs="Times New Roman"/>
        </w:rPr>
      </w:pPr>
      <w:r w:rsidRPr="008173AA">
        <w:rPr>
          <w:rFonts w:ascii="Times New Roman" w:hAnsi="Times New Roman" w:cs="Times New Roman"/>
        </w:rPr>
        <w:t xml:space="preserve">ADRIATIC était une étude </w:t>
      </w:r>
      <w:r w:rsidR="00107550">
        <w:rPr>
          <w:rFonts w:ascii="Times New Roman" w:hAnsi="Times New Roman" w:cs="Times New Roman"/>
        </w:rPr>
        <w:t xml:space="preserve">visant à </w:t>
      </w:r>
      <w:r w:rsidRPr="008173AA">
        <w:rPr>
          <w:rFonts w:ascii="Times New Roman" w:hAnsi="Times New Roman" w:cs="Times New Roman"/>
        </w:rPr>
        <w:t xml:space="preserve">évaluer l'efficacité d'IMFINZI avec ou sans </w:t>
      </w:r>
      <w:proofErr w:type="spellStart"/>
      <w:r w:rsidRPr="008173AA">
        <w:rPr>
          <w:rFonts w:ascii="Times New Roman" w:hAnsi="Times New Roman" w:cs="Times New Roman"/>
        </w:rPr>
        <w:t>trémélimumab</w:t>
      </w:r>
      <w:proofErr w:type="spellEnd"/>
      <w:r w:rsidRPr="008173AA">
        <w:rPr>
          <w:rFonts w:ascii="Times New Roman" w:hAnsi="Times New Roman" w:cs="Times New Roman"/>
        </w:rPr>
        <w:t xml:space="preserve">. ADRIATIC était une étude randomisée, en double aveugle, contrôlée versus placebo, multicentrique menée chez 730 patients atteints d'un CBPC-SL confirmé histologiquement ou </w:t>
      </w:r>
      <w:proofErr w:type="spellStart"/>
      <w:r w:rsidRPr="008173AA">
        <w:rPr>
          <w:rFonts w:ascii="Times New Roman" w:hAnsi="Times New Roman" w:cs="Times New Roman"/>
        </w:rPr>
        <w:t>cytologiquement</w:t>
      </w:r>
      <w:proofErr w:type="spellEnd"/>
      <w:r w:rsidRPr="008173AA">
        <w:rPr>
          <w:rFonts w:ascii="Times New Roman" w:hAnsi="Times New Roman" w:cs="Times New Roman"/>
        </w:rPr>
        <w:t xml:space="preserve"> (stade I à III d’après la 8e édition de la classification de l’American Joint </w:t>
      </w:r>
      <w:proofErr w:type="spellStart"/>
      <w:r w:rsidRPr="008173AA">
        <w:rPr>
          <w:rFonts w:ascii="Times New Roman" w:hAnsi="Times New Roman" w:cs="Times New Roman"/>
        </w:rPr>
        <w:t>Committee</w:t>
      </w:r>
      <w:proofErr w:type="spellEnd"/>
      <w:r w:rsidRPr="008173AA">
        <w:rPr>
          <w:rFonts w:ascii="Times New Roman" w:hAnsi="Times New Roman" w:cs="Times New Roman"/>
        </w:rPr>
        <w:t xml:space="preserve"> on Cancer) qui n'a pas progressé après une </w:t>
      </w:r>
      <w:proofErr w:type="spellStart"/>
      <w:r w:rsidRPr="008173AA">
        <w:rPr>
          <w:rFonts w:ascii="Times New Roman" w:hAnsi="Times New Roman" w:cs="Times New Roman"/>
        </w:rPr>
        <w:t>chimioradiothérapie</w:t>
      </w:r>
      <w:proofErr w:type="spellEnd"/>
      <w:r w:rsidRPr="008173AA">
        <w:rPr>
          <w:rFonts w:ascii="Times New Roman" w:hAnsi="Times New Roman" w:cs="Times New Roman"/>
        </w:rPr>
        <w:t xml:space="preserve"> concomitante. Les patients qui étaient de stade I ou II devaient être médicalement inopérables, tel que déterminé par l’investigateur. Les patients avaient reçu 4 cycles de chimiothérapie définitive à base de platine et d’une radiothérapie de 60 à 66 Gy</w:t>
      </w:r>
      <w:r w:rsidR="00B878A4">
        <w:rPr>
          <w:rFonts w:ascii="Times New Roman" w:hAnsi="Times New Roman" w:cs="Times New Roman"/>
        </w:rPr>
        <w:t xml:space="preserve"> </w:t>
      </w:r>
      <w:r w:rsidR="003A1302">
        <w:rPr>
          <w:rFonts w:ascii="Times New Roman" w:hAnsi="Times New Roman" w:cs="Times New Roman"/>
        </w:rPr>
        <w:t xml:space="preserve">une fois par jour </w:t>
      </w:r>
      <w:r w:rsidRPr="008173AA">
        <w:rPr>
          <w:rFonts w:ascii="Times New Roman" w:hAnsi="Times New Roman" w:cs="Times New Roman"/>
        </w:rPr>
        <w:t xml:space="preserve">pendant 6 semaines ou de 45 Gy </w:t>
      </w:r>
      <w:r w:rsidR="00367128">
        <w:rPr>
          <w:rFonts w:ascii="Times New Roman" w:hAnsi="Times New Roman" w:cs="Times New Roman"/>
        </w:rPr>
        <w:t>deux fois par jour</w:t>
      </w:r>
      <w:r w:rsidR="003A1302">
        <w:rPr>
          <w:rFonts w:ascii="Times New Roman" w:hAnsi="Times New Roman" w:cs="Times New Roman"/>
        </w:rPr>
        <w:t xml:space="preserve"> </w:t>
      </w:r>
      <w:r w:rsidRPr="008173AA">
        <w:rPr>
          <w:rFonts w:ascii="Times New Roman" w:hAnsi="Times New Roman" w:cs="Times New Roman"/>
        </w:rPr>
        <w:t xml:space="preserve">pendant 3 semaines, </w:t>
      </w:r>
      <w:r w:rsidR="00E925C3">
        <w:rPr>
          <w:rFonts w:ascii="Times New Roman" w:hAnsi="Times New Roman" w:cs="Times New Roman"/>
        </w:rPr>
        <w:t>complétés</w:t>
      </w:r>
      <w:r w:rsidR="00E925C3" w:rsidRPr="008173AA">
        <w:rPr>
          <w:rFonts w:ascii="Times New Roman" w:hAnsi="Times New Roman" w:cs="Times New Roman"/>
        </w:rPr>
        <w:t xml:space="preserve"> </w:t>
      </w:r>
      <w:r w:rsidRPr="008173AA">
        <w:rPr>
          <w:rFonts w:ascii="Times New Roman" w:hAnsi="Times New Roman" w:cs="Times New Roman"/>
        </w:rPr>
        <w:t xml:space="preserve">dans les </w:t>
      </w:r>
      <w:r w:rsidR="00C54F29">
        <w:rPr>
          <w:rFonts w:ascii="Times New Roman" w:hAnsi="Times New Roman" w:cs="Times New Roman"/>
        </w:rPr>
        <w:t xml:space="preserve">1 à </w:t>
      </w:r>
      <w:r w:rsidRPr="008173AA">
        <w:rPr>
          <w:rFonts w:ascii="Times New Roman" w:hAnsi="Times New Roman" w:cs="Times New Roman"/>
        </w:rPr>
        <w:t xml:space="preserve">42 jours précédant la première dose du traitement de l'étude. Une irradiation crânienne prophylactique (ICP) </w:t>
      </w:r>
      <w:r w:rsidR="00FF1148">
        <w:rPr>
          <w:rFonts w:ascii="Times New Roman" w:hAnsi="Times New Roman" w:cs="Times New Roman"/>
        </w:rPr>
        <w:t>pouvait</w:t>
      </w:r>
      <w:r w:rsidRPr="008173AA">
        <w:rPr>
          <w:rFonts w:ascii="Times New Roman" w:hAnsi="Times New Roman" w:cs="Times New Roman"/>
        </w:rPr>
        <w:t xml:space="preserve"> être administrée à la discrétion de l'investigateur après la </w:t>
      </w:r>
      <w:proofErr w:type="spellStart"/>
      <w:r w:rsidRPr="008173AA">
        <w:rPr>
          <w:rFonts w:ascii="Times New Roman" w:hAnsi="Times New Roman" w:cs="Times New Roman"/>
        </w:rPr>
        <w:t>chimioradiothérapie</w:t>
      </w:r>
      <w:proofErr w:type="spellEnd"/>
      <w:r w:rsidRPr="008173AA">
        <w:rPr>
          <w:rFonts w:ascii="Times New Roman" w:hAnsi="Times New Roman" w:cs="Times New Roman"/>
        </w:rPr>
        <w:t xml:space="preserve"> et </w:t>
      </w:r>
      <w:r w:rsidRPr="002F2961">
        <w:rPr>
          <w:rFonts w:ascii="Times New Roman" w:hAnsi="Times New Roman" w:cs="Times New Roman"/>
        </w:rPr>
        <w:t xml:space="preserve">devait être complétée </w:t>
      </w:r>
      <w:r w:rsidRPr="008173AA">
        <w:rPr>
          <w:rFonts w:ascii="Times New Roman" w:hAnsi="Times New Roman" w:cs="Times New Roman"/>
        </w:rPr>
        <w:t xml:space="preserve">dans les </w:t>
      </w:r>
      <w:r w:rsidR="00B62467">
        <w:rPr>
          <w:rFonts w:ascii="Times New Roman" w:hAnsi="Times New Roman" w:cs="Times New Roman"/>
        </w:rPr>
        <w:t xml:space="preserve">1 à </w:t>
      </w:r>
      <w:r w:rsidRPr="008173AA">
        <w:rPr>
          <w:rFonts w:ascii="Times New Roman" w:hAnsi="Times New Roman" w:cs="Times New Roman"/>
        </w:rPr>
        <w:t xml:space="preserve">42 jours précédant la première dose du traitement de l'étude. </w:t>
      </w:r>
      <w:r w:rsidR="00EF3EE5" w:rsidRPr="008173AA">
        <w:rPr>
          <w:rFonts w:ascii="Times New Roman" w:hAnsi="Times New Roman" w:cs="Times New Roman"/>
        </w:rPr>
        <w:t xml:space="preserve">Les patients avaient un </w:t>
      </w:r>
      <w:r w:rsidR="0056787C" w:rsidRPr="008173AA">
        <w:rPr>
          <w:rFonts w:ascii="Times New Roman" w:hAnsi="Times New Roman" w:cs="Times New Roman"/>
        </w:rPr>
        <w:t xml:space="preserve">indice </w:t>
      </w:r>
      <w:r w:rsidR="00EF3EE5" w:rsidRPr="008173AA">
        <w:rPr>
          <w:rFonts w:ascii="Times New Roman" w:hAnsi="Times New Roman" w:cs="Times New Roman"/>
        </w:rPr>
        <w:t>de performance OMS/ECOG de 0 ou 1</w:t>
      </w:r>
      <w:r w:rsidR="00B7317B" w:rsidRPr="008173AA">
        <w:rPr>
          <w:rFonts w:ascii="Times New Roman" w:hAnsi="Times New Roman" w:cs="Times New Roman"/>
        </w:rPr>
        <w:t xml:space="preserve"> à l’inclusion</w:t>
      </w:r>
      <w:r w:rsidR="00EF3EE5" w:rsidRPr="008173AA">
        <w:rPr>
          <w:rFonts w:ascii="Times New Roman" w:hAnsi="Times New Roman" w:cs="Times New Roman"/>
        </w:rPr>
        <w:t>.</w:t>
      </w:r>
    </w:p>
    <w:p w14:paraId="00AB5170" w14:textId="46634EB8" w:rsidR="00BB363C" w:rsidRPr="008173AA" w:rsidRDefault="00BB363C" w:rsidP="008173AA">
      <w:pPr>
        <w:pStyle w:val="AmmCorpsTexte"/>
        <w:jc w:val="left"/>
        <w:rPr>
          <w:rFonts w:ascii="Times New Roman" w:hAnsi="Times New Roman"/>
          <w:sz w:val="22"/>
          <w:szCs w:val="22"/>
        </w:rPr>
      </w:pPr>
      <w:r w:rsidRPr="008173AA">
        <w:rPr>
          <w:rFonts w:ascii="Times New Roman" w:hAnsi="Times New Roman"/>
          <w:sz w:val="22"/>
          <w:szCs w:val="22"/>
        </w:rPr>
        <w:t xml:space="preserve">L’étude a exclu les patients </w:t>
      </w:r>
      <w:r w:rsidR="00AA169C" w:rsidRPr="008173AA">
        <w:rPr>
          <w:rFonts w:ascii="Times New Roman" w:hAnsi="Times New Roman"/>
          <w:sz w:val="22"/>
          <w:szCs w:val="22"/>
        </w:rPr>
        <w:t xml:space="preserve">atteints d’une </w:t>
      </w:r>
      <w:r w:rsidRPr="008173AA">
        <w:rPr>
          <w:rFonts w:ascii="Times New Roman" w:hAnsi="Times New Roman"/>
          <w:sz w:val="22"/>
          <w:szCs w:val="22"/>
        </w:rPr>
        <w:t xml:space="preserve">maladie auto-immune active ou précédemment documentée au cours des 5 ans ayant précédé le début de l'étude, </w:t>
      </w:r>
      <w:r w:rsidR="004065D3" w:rsidRPr="008173AA">
        <w:rPr>
          <w:rFonts w:ascii="Times New Roman" w:hAnsi="Times New Roman"/>
          <w:sz w:val="22"/>
          <w:szCs w:val="22"/>
        </w:rPr>
        <w:t>d</w:t>
      </w:r>
      <w:r w:rsidR="00B004AB" w:rsidRPr="008173AA">
        <w:rPr>
          <w:rFonts w:ascii="Times New Roman" w:hAnsi="Times New Roman"/>
          <w:sz w:val="22"/>
          <w:szCs w:val="22"/>
        </w:rPr>
        <w:t>’</w:t>
      </w:r>
      <w:r w:rsidR="004065D3" w:rsidRPr="008173AA">
        <w:rPr>
          <w:rFonts w:ascii="Times New Roman" w:hAnsi="Times New Roman"/>
          <w:sz w:val="22"/>
          <w:szCs w:val="22"/>
        </w:rPr>
        <w:t>antécédents de déficit immunitaire primitif actif</w:t>
      </w:r>
      <w:r w:rsidRPr="008173AA">
        <w:rPr>
          <w:rFonts w:ascii="Times New Roman" w:hAnsi="Times New Roman"/>
          <w:sz w:val="22"/>
          <w:szCs w:val="22"/>
        </w:rPr>
        <w:t>, d</w:t>
      </w:r>
      <w:r w:rsidR="00766BC7">
        <w:rPr>
          <w:rFonts w:ascii="Times New Roman" w:hAnsi="Times New Roman"/>
          <w:sz w:val="22"/>
          <w:szCs w:val="22"/>
        </w:rPr>
        <w:t>’</w:t>
      </w:r>
      <w:r w:rsidR="00225452">
        <w:rPr>
          <w:rFonts w:ascii="Times New Roman" w:hAnsi="Times New Roman"/>
          <w:sz w:val="22"/>
          <w:szCs w:val="22"/>
        </w:rPr>
        <w:t xml:space="preserve">antécédents de </w:t>
      </w:r>
      <w:r w:rsidRPr="008173AA">
        <w:rPr>
          <w:rFonts w:ascii="Times New Roman" w:hAnsi="Times New Roman"/>
          <w:sz w:val="22"/>
          <w:szCs w:val="22"/>
        </w:rPr>
        <w:t xml:space="preserve">pneumopathies de grade ≥ 2 ou de tuberculose active ou </w:t>
      </w:r>
      <w:r w:rsidR="00B004AB" w:rsidRPr="008173AA">
        <w:rPr>
          <w:rFonts w:ascii="Times New Roman" w:hAnsi="Times New Roman"/>
          <w:sz w:val="22"/>
          <w:szCs w:val="22"/>
        </w:rPr>
        <w:t>d’</w:t>
      </w:r>
      <w:r w:rsidRPr="008173AA">
        <w:rPr>
          <w:rFonts w:ascii="Times New Roman" w:hAnsi="Times New Roman"/>
          <w:sz w:val="22"/>
          <w:szCs w:val="22"/>
        </w:rPr>
        <w:t xml:space="preserve">hépatite B ou C ou </w:t>
      </w:r>
      <w:r w:rsidR="00B004AB" w:rsidRPr="008173AA">
        <w:rPr>
          <w:rFonts w:ascii="Times New Roman" w:hAnsi="Times New Roman"/>
          <w:sz w:val="22"/>
          <w:szCs w:val="22"/>
        </w:rPr>
        <w:t>d’</w:t>
      </w:r>
      <w:r w:rsidRPr="008173AA">
        <w:rPr>
          <w:rFonts w:ascii="Times New Roman" w:hAnsi="Times New Roman"/>
          <w:sz w:val="22"/>
          <w:szCs w:val="22"/>
        </w:rPr>
        <w:t>infection par le VIH et les patients présentant une pneumopathie interstitielle diffuse active</w:t>
      </w:r>
      <w:r w:rsidR="00C5438D">
        <w:rPr>
          <w:rFonts w:ascii="Times New Roman" w:hAnsi="Times New Roman"/>
          <w:sz w:val="22"/>
          <w:szCs w:val="22"/>
        </w:rPr>
        <w:t xml:space="preserve">. </w:t>
      </w:r>
      <w:r w:rsidR="00811F1A">
        <w:rPr>
          <w:rFonts w:ascii="Times New Roman" w:hAnsi="Times New Roman"/>
          <w:sz w:val="22"/>
          <w:szCs w:val="22"/>
        </w:rPr>
        <w:t xml:space="preserve">Les patients </w:t>
      </w:r>
      <w:r w:rsidR="00B9765F">
        <w:rPr>
          <w:rFonts w:ascii="Times New Roman" w:hAnsi="Times New Roman"/>
          <w:sz w:val="22"/>
          <w:szCs w:val="22"/>
        </w:rPr>
        <w:t>présentant</w:t>
      </w:r>
      <w:r w:rsidR="00147080">
        <w:rPr>
          <w:rFonts w:ascii="Times New Roman" w:hAnsi="Times New Roman"/>
          <w:sz w:val="22"/>
          <w:szCs w:val="22"/>
        </w:rPr>
        <w:t xml:space="preserve"> une </w:t>
      </w:r>
      <w:r w:rsidR="0012448C">
        <w:rPr>
          <w:rFonts w:ascii="Times New Roman" w:hAnsi="Times New Roman"/>
          <w:sz w:val="22"/>
          <w:szCs w:val="22"/>
        </w:rPr>
        <w:t xml:space="preserve">histologie </w:t>
      </w:r>
      <w:r w:rsidR="0076139D">
        <w:rPr>
          <w:rFonts w:ascii="Times New Roman" w:hAnsi="Times New Roman"/>
          <w:sz w:val="22"/>
          <w:szCs w:val="22"/>
        </w:rPr>
        <w:t>mixte</w:t>
      </w:r>
      <w:r w:rsidR="0012448C">
        <w:rPr>
          <w:rFonts w:ascii="Times New Roman" w:hAnsi="Times New Roman"/>
          <w:sz w:val="22"/>
          <w:szCs w:val="22"/>
        </w:rPr>
        <w:t xml:space="preserve"> </w:t>
      </w:r>
      <w:r w:rsidR="00050281">
        <w:rPr>
          <w:rFonts w:ascii="Times New Roman" w:hAnsi="Times New Roman"/>
          <w:sz w:val="22"/>
          <w:szCs w:val="22"/>
        </w:rPr>
        <w:t xml:space="preserve">CBNPC et CBPC </w:t>
      </w:r>
      <w:r w:rsidR="0012448C">
        <w:rPr>
          <w:rFonts w:ascii="Times New Roman" w:hAnsi="Times New Roman"/>
          <w:sz w:val="22"/>
          <w:szCs w:val="22"/>
        </w:rPr>
        <w:t>étaient également exclus.</w:t>
      </w:r>
    </w:p>
    <w:p w14:paraId="105BED9B" w14:textId="6D59EC58" w:rsidR="00FD7243" w:rsidRPr="002F2961" w:rsidRDefault="008D5E52" w:rsidP="00E66749">
      <w:r w:rsidRPr="002F2961">
        <w:rPr>
          <w:rFonts w:ascii="Times New Roman" w:eastAsia="Times New Roman" w:hAnsi="Times New Roman" w:cs="Times New Roman"/>
          <w:lang w:val="fr-BE" w:eastAsia="fr-FR"/>
        </w:rPr>
        <w:t>La r</w:t>
      </w:r>
      <w:r w:rsidR="00FD7243" w:rsidRPr="002F2961">
        <w:rPr>
          <w:rFonts w:ascii="Times New Roman" w:eastAsia="Times New Roman" w:hAnsi="Times New Roman" w:cs="Times New Roman"/>
          <w:lang w:val="fr-BE" w:eastAsia="fr-FR"/>
        </w:rPr>
        <w:t xml:space="preserve">andomisation </w:t>
      </w:r>
      <w:r w:rsidRPr="002F2961">
        <w:rPr>
          <w:rFonts w:ascii="Times New Roman" w:eastAsia="Times New Roman" w:hAnsi="Times New Roman" w:cs="Times New Roman"/>
          <w:lang w:val="fr-BE" w:eastAsia="fr-FR"/>
        </w:rPr>
        <w:t>était</w:t>
      </w:r>
      <w:r w:rsidR="00FD7243" w:rsidRPr="002F2961">
        <w:rPr>
          <w:rFonts w:ascii="Times New Roman" w:eastAsia="Times New Roman" w:hAnsi="Times New Roman" w:cs="Times New Roman"/>
          <w:lang w:val="fr-BE" w:eastAsia="fr-FR"/>
        </w:rPr>
        <w:t xml:space="preserve"> stratifi</w:t>
      </w:r>
      <w:r w:rsidRPr="002F2961">
        <w:rPr>
          <w:rFonts w:ascii="Times New Roman" w:eastAsia="Times New Roman" w:hAnsi="Times New Roman" w:cs="Times New Roman"/>
          <w:lang w:val="fr-BE" w:eastAsia="fr-FR"/>
        </w:rPr>
        <w:t>ée</w:t>
      </w:r>
      <w:r w:rsidR="00496D84" w:rsidRPr="002F2961">
        <w:rPr>
          <w:rFonts w:ascii="Times New Roman" w:eastAsia="Times New Roman" w:hAnsi="Times New Roman" w:cs="Times New Roman"/>
          <w:lang w:val="fr-BE" w:eastAsia="fr-FR"/>
        </w:rPr>
        <w:t xml:space="preserve"> </w:t>
      </w:r>
      <w:r w:rsidR="000C2F8C" w:rsidRPr="002F2961">
        <w:rPr>
          <w:rFonts w:ascii="Times New Roman" w:eastAsia="Times New Roman" w:hAnsi="Times New Roman" w:cs="Times New Roman"/>
          <w:lang w:val="fr-BE" w:eastAsia="fr-FR"/>
        </w:rPr>
        <w:t>par stade</w:t>
      </w:r>
      <w:r w:rsidR="00FD7243" w:rsidRPr="002F2961">
        <w:rPr>
          <w:rFonts w:ascii="Times New Roman" w:eastAsia="Times New Roman" w:hAnsi="Times New Roman" w:cs="Times New Roman"/>
          <w:lang w:val="fr-BE" w:eastAsia="fr-FR"/>
        </w:rPr>
        <w:t xml:space="preserve"> (I/II vs. III)</w:t>
      </w:r>
      <w:r w:rsidR="00C00C8B">
        <w:rPr>
          <w:rFonts w:ascii="Times New Roman" w:eastAsia="Times New Roman" w:hAnsi="Times New Roman" w:cs="Times New Roman"/>
          <w:lang w:val="fr-BE" w:eastAsia="fr-FR"/>
        </w:rPr>
        <w:t xml:space="preserve"> </w:t>
      </w:r>
      <w:r w:rsidR="00E66749" w:rsidRPr="009E48F2">
        <w:rPr>
          <w:rFonts w:ascii="Times New Roman" w:eastAsia="Times New Roman" w:hAnsi="Times New Roman" w:cs="Times New Roman"/>
          <w:lang w:val="fr-BE" w:eastAsia="fr-FR"/>
        </w:rPr>
        <w:t xml:space="preserve">et l’administration d’une ICP </w:t>
      </w:r>
      <w:r w:rsidR="00E66749" w:rsidRPr="009E48F2">
        <w:rPr>
          <w:rStyle w:val="Marquedecommentaire"/>
          <w:lang w:val="x-none"/>
        </w:rPr>
        <w:t>(</w:t>
      </w:r>
      <w:r w:rsidR="00E66749" w:rsidRPr="009E48F2">
        <w:rPr>
          <w:rFonts w:ascii="Times New Roman" w:eastAsia="Times New Roman" w:hAnsi="Times New Roman" w:cs="Times New Roman"/>
          <w:lang w:val="fr-BE" w:eastAsia="fr-FR"/>
        </w:rPr>
        <w:t xml:space="preserve">oui vs. </w:t>
      </w:r>
      <w:proofErr w:type="gramStart"/>
      <w:r w:rsidR="00E66749" w:rsidRPr="009E48F2">
        <w:rPr>
          <w:rFonts w:ascii="Times New Roman" w:eastAsia="Times New Roman" w:hAnsi="Times New Roman" w:cs="Times New Roman"/>
          <w:lang w:val="fr-BE" w:eastAsia="fr-FR"/>
        </w:rPr>
        <w:t>non</w:t>
      </w:r>
      <w:proofErr w:type="gramEnd"/>
      <w:r w:rsidR="00E66749" w:rsidRPr="009E48F2">
        <w:rPr>
          <w:rFonts w:ascii="Times New Roman" w:eastAsia="Times New Roman" w:hAnsi="Times New Roman" w:cs="Times New Roman"/>
          <w:lang w:val="fr-BE" w:eastAsia="fr-FR"/>
        </w:rPr>
        <w:t>).</w:t>
      </w:r>
      <w:r w:rsidR="00E66749">
        <w:t xml:space="preserve"> </w:t>
      </w:r>
      <w:r w:rsidR="004A20FE" w:rsidRPr="002F2961">
        <w:rPr>
          <w:rFonts w:ascii="Times New Roman" w:eastAsia="Times New Roman" w:hAnsi="Times New Roman" w:cs="Times New Roman"/>
          <w:lang w:val="fr-BE" w:eastAsia="fr-FR"/>
        </w:rPr>
        <w:t>Les patients ont été randomisés selon un ratio 1 : 1 : 1 pour recevoir</w:t>
      </w:r>
      <w:r w:rsidR="00434723">
        <w:rPr>
          <w:rFonts w:ascii="Times New Roman" w:eastAsia="Times New Roman" w:hAnsi="Times New Roman" w:cs="Times New Roman"/>
          <w:lang w:val="fr-BE" w:eastAsia="fr-FR"/>
        </w:rPr>
        <w:t xml:space="preserve"> </w:t>
      </w:r>
      <w:r w:rsidR="00FD7243" w:rsidRPr="002F2961">
        <w:rPr>
          <w:rFonts w:ascii="Times New Roman" w:eastAsia="Times New Roman" w:hAnsi="Times New Roman" w:cs="Times New Roman"/>
          <w:lang w:val="fr-BE" w:eastAsia="fr-FR"/>
        </w:rPr>
        <w:t>:</w:t>
      </w:r>
    </w:p>
    <w:p w14:paraId="31B71193" w14:textId="260B39CB" w:rsidR="00FD7243" w:rsidRPr="002F2961" w:rsidRDefault="009208CA" w:rsidP="00FD7243">
      <w:pPr>
        <w:pStyle w:val="Paragraphedeliste"/>
        <w:numPr>
          <w:ilvl w:val="0"/>
          <w:numId w:val="32"/>
        </w:numPr>
        <w:autoSpaceDE w:val="0"/>
        <w:autoSpaceDN w:val="0"/>
        <w:adjustRightInd w:val="0"/>
        <w:rPr>
          <w:rFonts w:ascii="Times New Roman" w:eastAsia="Times New Roman" w:hAnsi="Times New Roman"/>
          <w:lang w:val="fr-BE" w:eastAsia="fr-FR"/>
        </w:rPr>
      </w:pPr>
      <w:r w:rsidRPr="002F2961">
        <w:rPr>
          <w:rFonts w:ascii="Times New Roman" w:eastAsia="Times New Roman" w:hAnsi="Times New Roman"/>
          <w:lang w:val="fr-BE" w:eastAsia="fr-FR"/>
        </w:rPr>
        <w:t>Bras</w:t>
      </w:r>
      <w:r w:rsidR="00FD7243" w:rsidRPr="002F2961">
        <w:rPr>
          <w:rFonts w:ascii="Times New Roman" w:eastAsia="Times New Roman" w:hAnsi="Times New Roman"/>
          <w:lang w:val="fr-BE" w:eastAsia="fr-FR"/>
        </w:rPr>
        <w:t xml:space="preserve"> 1</w:t>
      </w:r>
      <w:r w:rsidR="00434723">
        <w:rPr>
          <w:rFonts w:ascii="Times New Roman" w:eastAsia="Times New Roman" w:hAnsi="Times New Roman"/>
          <w:lang w:val="fr-BE" w:eastAsia="fr-FR"/>
        </w:rPr>
        <w:t xml:space="preserve"> </w:t>
      </w:r>
      <w:r w:rsidR="00FD7243" w:rsidRPr="002F2961">
        <w:rPr>
          <w:rFonts w:ascii="Times New Roman" w:eastAsia="Times New Roman" w:hAnsi="Times New Roman"/>
          <w:lang w:val="fr-BE" w:eastAsia="fr-FR"/>
        </w:rPr>
        <w:t xml:space="preserve">: IMFINZI 1 500 mg + placebo </w:t>
      </w:r>
      <w:r w:rsidR="005A11F5" w:rsidRPr="002F2961">
        <w:rPr>
          <w:rFonts w:ascii="Times New Roman" w:eastAsia="Times New Roman" w:hAnsi="Times New Roman"/>
          <w:lang w:val="fr-BE" w:eastAsia="fr-FR"/>
        </w:rPr>
        <w:t>toutes les</w:t>
      </w:r>
      <w:r w:rsidR="00FD7243" w:rsidRPr="002F2961">
        <w:rPr>
          <w:rFonts w:ascii="Times New Roman" w:eastAsia="Times New Roman" w:hAnsi="Times New Roman"/>
          <w:lang w:val="fr-BE" w:eastAsia="fr-FR"/>
        </w:rPr>
        <w:t xml:space="preserve"> 4 </w:t>
      </w:r>
      <w:r w:rsidR="00F2544A" w:rsidRPr="002F2961">
        <w:rPr>
          <w:rFonts w:ascii="Times New Roman" w:eastAsia="Times New Roman" w:hAnsi="Times New Roman"/>
          <w:lang w:val="fr-BE" w:eastAsia="fr-FR"/>
        </w:rPr>
        <w:t>semaine</w:t>
      </w:r>
      <w:r w:rsidR="00FD7243" w:rsidRPr="002F2961">
        <w:rPr>
          <w:rFonts w:ascii="Times New Roman" w:eastAsia="Times New Roman" w:hAnsi="Times New Roman"/>
          <w:lang w:val="fr-BE" w:eastAsia="fr-FR"/>
        </w:rPr>
        <w:t xml:space="preserve">s </w:t>
      </w:r>
      <w:r w:rsidR="00053980" w:rsidRPr="002F2961">
        <w:rPr>
          <w:rFonts w:ascii="Times New Roman" w:eastAsia="Times New Roman" w:hAnsi="Times New Roman"/>
          <w:lang w:val="fr-BE" w:eastAsia="fr-FR"/>
        </w:rPr>
        <w:t>pendant</w:t>
      </w:r>
      <w:r w:rsidR="00FD7243" w:rsidRPr="002F2961">
        <w:rPr>
          <w:rFonts w:ascii="Times New Roman" w:eastAsia="Times New Roman" w:hAnsi="Times New Roman"/>
          <w:lang w:val="fr-BE" w:eastAsia="fr-FR"/>
        </w:rPr>
        <w:t xml:space="preserve"> 4 cycles, </w:t>
      </w:r>
      <w:r w:rsidR="004F48F1" w:rsidRPr="002F2961">
        <w:rPr>
          <w:rFonts w:ascii="Times New Roman" w:eastAsia="Times New Roman" w:hAnsi="Times New Roman"/>
          <w:lang w:val="fr-BE" w:eastAsia="fr-FR"/>
        </w:rPr>
        <w:t>puis</w:t>
      </w:r>
      <w:r w:rsidR="00FD7243" w:rsidRPr="002F2961">
        <w:rPr>
          <w:rFonts w:ascii="Times New Roman" w:eastAsia="Times New Roman" w:hAnsi="Times New Roman"/>
          <w:lang w:val="fr-BE" w:eastAsia="fr-FR"/>
        </w:rPr>
        <w:t xml:space="preserve"> IMFINZI 1 500 mg </w:t>
      </w:r>
      <w:r w:rsidR="00FA4A91">
        <w:rPr>
          <w:rFonts w:ascii="Times New Roman" w:eastAsia="Times New Roman" w:hAnsi="Times New Roman"/>
          <w:lang w:val="fr-BE" w:eastAsia="fr-FR"/>
        </w:rPr>
        <w:t xml:space="preserve">toutes les </w:t>
      </w:r>
      <w:r w:rsidR="00FD7243" w:rsidRPr="002F2961">
        <w:rPr>
          <w:rFonts w:ascii="Times New Roman" w:eastAsia="Times New Roman" w:hAnsi="Times New Roman"/>
          <w:lang w:val="fr-BE" w:eastAsia="fr-FR"/>
        </w:rPr>
        <w:t>4 </w:t>
      </w:r>
      <w:r w:rsidR="00FA4A91">
        <w:rPr>
          <w:rFonts w:ascii="Times New Roman" w:eastAsia="Times New Roman" w:hAnsi="Times New Roman"/>
          <w:lang w:val="fr-BE" w:eastAsia="fr-FR"/>
        </w:rPr>
        <w:t>semaines</w:t>
      </w:r>
      <w:r w:rsidR="00FD7243" w:rsidRPr="002F2961">
        <w:rPr>
          <w:rFonts w:ascii="Times New Roman" w:eastAsia="Times New Roman" w:hAnsi="Times New Roman"/>
          <w:lang w:val="fr-BE" w:eastAsia="fr-FR"/>
        </w:rPr>
        <w:t>.</w:t>
      </w:r>
      <w:r w:rsidR="00FD7243" w:rsidRPr="002F2961" w:rsidDel="00945603">
        <w:rPr>
          <w:rFonts w:ascii="Times New Roman" w:eastAsia="Times New Roman" w:hAnsi="Times New Roman"/>
          <w:lang w:val="fr-BE" w:eastAsia="fr-FR"/>
        </w:rPr>
        <w:t xml:space="preserve"> </w:t>
      </w:r>
    </w:p>
    <w:p w14:paraId="572A0C11" w14:textId="48458F08" w:rsidR="00FD7243" w:rsidRPr="002F2961" w:rsidRDefault="00E66ECC" w:rsidP="00FD7243">
      <w:pPr>
        <w:pStyle w:val="Paragraphedeliste"/>
        <w:numPr>
          <w:ilvl w:val="0"/>
          <w:numId w:val="32"/>
        </w:numPr>
        <w:autoSpaceDE w:val="0"/>
        <w:autoSpaceDN w:val="0"/>
        <w:adjustRightInd w:val="0"/>
        <w:rPr>
          <w:rFonts w:ascii="Times New Roman" w:eastAsia="Times New Roman" w:hAnsi="Times New Roman"/>
          <w:lang w:val="fr-BE" w:eastAsia="fr-FR"/>
        </w:rPr>
      </w:pPr>
      <w:r w:rsidRPr="002F2961">
        <w:rPr>
          <w:rFonts w:ascii="Times New Roman" w:eastAsia="Times New Roman" w:hAnsi="Times New Roman"/>
          <w:lang w:val="fr-BE" w:eastAsia="fr-FR"/>
        </w:rPr>
        <w:t>Bras</w:t>
      </w:r>
      <w:r w:rsidR="00FD7243" w:rsidRPr="002F2961">
        <w:rPr>
          <w:rFonts w:ascii="Times New Roman" w:eastAsia="Times New Roman" w:hAnsi="Times New Roman"/>
          <w:lang w:val="fr-BE" w:eastAsia="fr-FR"/>
        </w:rPr>
        <w:t xml:space="preserve"> 2</w:t>
      </w:r>
      <w:r w:rsidR="00434723">
        <w:rPr>
          <w:rFonts w:ascii="Times New Roman" w:eastAsia="Times New Roman" w:hAnsi="Times New Roman"/>
          <w:lang w:val="fr-BE" w:eastAsia="fr-FR"/>
        </w:rPr>
        <w:t xml:space="preserve"> </w:t>
      </w:r>
      <w:r w:rsidR="00FD7243" w:rsidRPr="002F2961">
        <w:rPr>
          <w:rFonts w:ascii="Times New Roman" w:eastAsia="Times New Roman" w:hAnsi="Times New Roman"/>
          <w:lang w:val="fr-BE" w:eastAsia="fr-FR"/>
        </w:rPr>
        <w:t xml:space="preserve">: Placebo + </w:t>
      </w:r>
      <w:r w:rsidRPr="002F2961">
        <w:rPr>
          <w:rFonts w:ascii="Times New Roman" w:eastAsia="Times New Roman" w:hAnsi="Times New Roman"/>
          <w:lang w:val="fr-BE" w:eastAsia="fr-FR"/>
        </w:rPr>
        <w:t>un</w:t>
      </w:r>
      <w:r w:rsidR="00FD7243" w:rsidRPr="002F2961">
        <w:rPr>
          <w:rFonts w:ascii="Times New Roman" w:eastAsia="Times New Roman" w:hAnsi="Times New Roman"/>
          <w:lang w:val="fr-BE" w:eastAsia="fr-FR"/>
        </w:rPr>
        <w:t xml:space="preserve"> second placebo </w:t>
      </w:r>
      <w:r w:rsidRPr="002F2961">
        <w:rPr>
          <w:rFonts w:ascii="Times New Roman" w:eastAsia="Times New Roman" w:hAnsi="Times New Roman"/>
          <w:lang w:val="fr-BE" w:eastAsia="fr-FR"/>
        </w:rPr>
        <w:t xml:space="preserve">toutes les </w:t>
      </w:r>
      <w:r w:rsidR="00FD7243" w:rsidRPr="002F2961">
        <w:rPr>
          <w:rFonts w:ascii="Times New Roman" w:eastAsia="Times New Roman" w:hAnsi="Times New Roman"/>
          <w:lang w:val="fr-BE" w:eastAsia="fr-FR"/>
        </w:rPr>
        <w:t>4 </w:t>
      </w:r>
      <w:r w:rsidRPr="002F2961">
        <w:rPr>
          <w:rFonts w:ascii="Times New Roman" w:eastAsia="Times New Roman" w:hAnsi="Times New Roman"/>
          <w:lang w:val="fr-BE" w:eastAsia="fr-FR"/>
        </w:rPr>
        <w:t>semaines pendant</w:t>
      </w:r>
      <w:r w:rsidR="00FD7243" w:rsidRPr="002F2961">
        <w:rPr>
          <w:rFonts w:ascii="Times New Roman" w:eastAsia="Times New Roman" w:hAnsi="Times New Roman"/>
          <w:lang w:val="fr-BE" w:eastAsia="fr-FR"/>
        </w:rPr>
        <w:t xml:space="preserve"> 4 cycles, </w:t>
      </w:r>
      <w:r w:rsidRPr="002F2961">
        <w:rPr>
          <w:rFonts w:ascii="Times New Roman" w:eastAsia="Times New Roman" w:hAnsi="Times New Roman"/>
          <w:lang w:val="fr-BE" w:eastAsia="fr-FR"/>
        </w:rPr>
        <w:t>puis un</w:t>
      </w:r>
      <w:r w:rsidR="00FD7243" w:rsidRPr="002F2961">
        <w:rPr>
          <w:rFonts w:ascii="Times New Roman" w:eastAsia="Times New Roman" w:hAnsi="Times New Roman"/>
          <w:lang w:val="fr-BE" w:eastAsia="fr-FR"/>
        </w:rPr>
        <w:t xml:space="preserve"> placebo </w:t>
      </w:r>
      <w:r w:rsidR="00266EDC">
        <w:rPr>
          <w:rFonts w:ascii="Times New Roman" w:eastAsia="Times New Roman" w:hAnsi="Times New Roman"/>
          <w:lang w:val="fr-BE" w:eastAsia="fr-FR"/>
        </w:rPr>
        <w:t>to</w:t>
      </w:r>
      <w:r w:rsidR="00DB0876">
        <w:rPr>
          <w:rFonts w:ascii="Times New Roman" w:eastAsia="Times New Roman" w:hAnsi="Times New Roman"/>
          <w:lang w:val="fr-BE" w:eastAsia="fr-FR"/>
        </w:rPr>
        <w:t>u</w:t>
      </w:r>
      <w:r w:rsidR="00266EDC">
        <w:rPr>
          <w:rFonts w:ascii="Times New Roman" w:eastAsia="Times New Roman" w:hAnsi="Times New Roman"/>
          <w:lang w:val="fr-BE" w:eastAsia="fr-FR"/>
        </w:rPr>
        <w:t xml:space="preserve">tes les </w:t>
      </w:r>
      <w:r w:rsidR="00FD7243" w:rsidRPr="002F2961">
        <w:rPr>
          <w:rFonts w:ascii="Times New Roman" w:eastAsia="Times New Roman" w:hAnsi="Times New Roman"/>
          <w:lang w:val="fr-BE" w:eastAsia="fr-FR"/>
        </w:rPr>
        <w:t>4 </w:t>
      </w:r>
      <w:r w:rsidR="00266EDC">
        <w:rPr>
          <w:rFonts w:ascii="Times New Roman" w:eastAsia="Times New Roman" w:hAnsi="Times New Roman"/>
          <w:lang w:val="fr-BE" w:eastAsia="fr-FR"/>
        </w:rPr>
        <w:t>semaines</w:t>
      </w:r>
      <w:r w:rsidR="00FD7243" w:rsidRPr="002F2961">
        <w:rPr>
          <w:rFonts w:ascii="Times New Roman" w:eastAsia="Times New Roman" w:hAnsi="Times New Roman"/>
          <w:lang w:val="fr-BE" w:eastAsia="fr-FR"/>
        </w:rPr>
        <w:t>.</w:t>
      </w:r>
    </w:p>
    <w:p w14:paraId="504AFDBC" w14:textId="35ADF635" w:rsidR="00ED4EFA" w:rsidRPr="002F2961" w:rsidRDefault="00266EDC" w:rsidP="002F2961">
      <w:pPr>
        <w:pStyle w:val="Paragraphedeliste"/>
        <w:numPr>
          <w:ilvl w:val="0"/>
          <w:numId w:val="32"/>
        </w:numPr>
        <w:autoSpaceDE w:val="0"/>
        <w:autoSpaceDN w:val="0"/>
        <w:adjustRightInd w:val="0"/>
        <w:rPr>
          <w:rFonts w:ascii="Times New Roman" w:eastAsia="Times New Roman" w:hAnsi="Times New Roman"/>
          <w:lang w:val="fr-BE" w:eastAsia="en-GB"/>
        </w:rPr>
      </w:pPr>
      <w:r w:rsidRPr="002F2961">
        <w:rPr>
          <w:rFonts w:ascii="Times New Roman" w:eastAsia="Times New Roman" w:hAnsi="Times New Roman"/>
          <w:lang w:val="fr-BE" w:eastAsia="fr-FR"/>
        </w:rPr>
        <w:t>Bras</w:t>
      </w:r>
      <w:r w:rsidR="00FD7243" w:rsidRPr="002F2961">
        <w:rPr>
          <w:rFonts w:ascii="Times New Roman" w:eastAsia="Times New Roman" w:hAnsi="Times New Roman"/>
          <w:lang w:val="fr-BE" w:eastAsia="fr-FR"/>
        </w:rPr>
        <w:t xml:space="preserve"> 3</w:t>
      </w:r>
      <w:r w:rsidR="00434723">
        <w:rPr>
          <w:rFonts w:ascii="Times New Roman" w:eastAsia="Times New Roman" w:hAnsi="Times New Roman"/>
          <w:lang w:val="fr-BE" w:eastAsia="fr-FR"/>
        </w:rPr>
        <w:t xml:space="preserve"> </w:t>
      </w:r>
      <w:r w:rsidR="00FD7243" w:rsidRPr="002F2961">
        <w:rPr>
          <w:rFonts w:ascii="Times New Roman" w:eastAsia="Times New Roman" w:hAnsi="Times New Roman"/>
          <w:lang w:val="fr-BE" w:eastAsia="fr-FR"/>
        </w:rPr>
        <w:t xml:space="preserve">: IMFINZI 1 500 mg + </w:t>
      </w:r>
      <w:proofErr w:type="spellStart"/>
      <w:r w:rsidR="00FD7243" w:rsidRPr="002F2961">
        <w:rPr>
          <w:rFonts w:ascii="Times New Roman" w:eastAsia="Times New Roman" w:hAnsi="Times New Roman"/>
          <w:lang w:val="fr-BE" w:eastAsia="fr-FR"/>
        </w:rPr>
        <w:t>tr</w:t>
      </w:r>
      <w:r w:rsidR="00504C32">
        <w:rPr>
          <w:rFonts w:ascii="Times New Roman" w:eastAsia="Times New Roman" w:hAnsi="Times New Roman"/>
          <w:lang w:val="fr-BE" w:eastAsia="fr-FR"/>
        </w:rPr>
        <w:t>é</w:t>
      </w:r>
      <w:r w:rsidR="00FD7243" w:rsidRPr="002F2961">
        <w:rPr>
          <w:rFonts w:ascii="Times New Roman" w:eastAsia="Times New Roman" w:hAnsi="Times New Roman"/>
          <w:lang w:val="fr-BE" w:eastAsia="fr-FR"/>
        </w:rPr>
        <w:t>m</w:t>
      </w:r>
      <w:r w:rsidR="00504C32">
        <w:rPr>
          <w:rFonts w:ascii="Times New Roman" w:eastAsia="Times New Roman" w:hAnsi="Times New Roman"/>
          <w:lang w:val="fr-BE" w:eastAsia="fr-FR"/>
        </w:rPr>
        <w:t>é</w:t>
      </w:r>
      <w:r w:rsidR="00FD7243" w:rsidRPr="002F2961">
        <w:rPr>
          <w:rFonts w:ascii="Times New Roman" w:eastAsia="Times New Roman" w:hAnsi="Times New Roman"/>
          <w:lang w:val="fr-BE" w:eastAsia="fr-FR"/>
        </w:rPr>
        <w:t>limumab</w:t>
      </w:r>
      <w:proofErr w:type="spellEnd"/>
      <w:r w:rsidR="00FD7243" w:rsidRPr="002F2961">
        <w:rPr>
          <w:rFonts w:ascii="Times New Roman" w:eastAsia="Times New Roman" w:hAnsi="Times New Roman"/>
          <w:lang w:val="fr-BE" w:eastAsia="fr-FR"/>
        </w:rPr>
        <w:t xml:space="preserve"> 75 mg </w:t>
      </w:r>
      <w:r w:rsidRPr="002F2961">
        <w:rPr>
          <w:rFonts w:ascii="Times New Roman" w:eastAsia="Times New Roman" w:hAnsi="Times New Roman"/>
          <w:lang w:val="fr-BE" w:eastAsia="fr-FR"/>
        </w:rPr>
        <w:t>tou</w:t>
      </w:r>
      <w:ins w:id="1680" w:author="Astrazeneca" w:date="2025-03-03T10:00:00Z">
        <w:r w:rsidR="00D67BDF">
          <w:rPr>
            <w:rFonts w:ascii="Times New Roman" w:eastAsia="Times New Roman" w:hAnsi="Times New Roman"/>
            <w:lang w:val="fr-BE" w:eastAsia="fr-FR"/>
          </w:rPr>
          <w:t>t</w:t>
        </w:r>
      </w:ins>
      <w:r w:rsidRPr="002F2961">
        <w:rPr>
          <w:rFonts w:ascii="Times New Roman" w:eastAsia="Times New Roman" w:hAnsi="Times New Roman"/>
          <w:lang w:val="fr-BE" w:eastAsia="fr-FR"/>
        </w:rPr>
        <w:t>es les</w:t>
      </w:r>
      <w:r w:rsidR="00FD7243" w:rsidRPr="002F2961">
        <w:rPr>
          <w:rFonts w:ascii="Times New Roman" w:eastAsia="Times New Roman" w:hAnsi="Times New Roman"/>
          <w:lang w:val="fr-BE" w:eastAsia="fr-FR"/>
        </w:rPr>
        <w:t xml:space="preserve"> 4 </w:t>
      </w:r>
      <w:r w:rsidRPr="002F2961">
        <w:rPr>
          <w:rFonts w:ascii="Times New Roman" w:eastAsia="Times New Roman" w:hAnsi="Times New Roman"/>
          <w:lang w:val="fr-BE" w:eastAsia="fr-FR"/>
        </w:rPr>
        <w:t>semaines pendant</w:t>
      </w:r>
      <w:r w:rsidR="00FD7243" w:rsidRPr="002F2961">
        <w:rPr>
          <w:rFonts w:ascii="Times New Roman" w:eastAsia="Times New Roman" w:hAnsi="Times New Roman"/>
          <w:lang w:val="fr-BE" w:eastAsia="fr-FR"/>
        </w:rPr>
        <w:t xml:space="preserve"> 4 cycles, </w:t>
      </w:r>
      <w:r w:rsidRPr="002F2961">
        <w:rPr>
          <w:rFonts w:ascii="Times New Roman" w:eastAsia="Times New Roman" w:hAnsi="Times New Roman"/>
          <w:lang w:val="fr-BE" w:eastAsia="fr-FR"/>
        </w:rPr>
        <w:t>puis</w:t>
      </w:r>
      <w:r w:rsidR="00FD7243" w:rsidRPr="002F2961">
        <w:rPr>
          <w:rFonts w:ascii="Times New Roman" w:eastAsia="Times New Roman" w:hAnsi="Times New Roman"/>
          <w:lang w:val="fr-BE" w:eastAsia="fr-FR"/>
        </w:rPr>
        <w:t xml:space="preserve"> IMFINZI 1 500 mg </w:t>
      </w:r>
      <w:r w:rsidRPr="00266EDC">
        <w:rPr>
          <w:rFonts w:ascii="Times New Roman" w:eastAsia="Times New Roman" w:hAnsi="Times New Roman"/>
          <w:lang w:val="fr-BE" w:eastAsia="fr-FR"/>
        </w:rPr>
        <w:t>tou</w:t>
      </w:r>
      <w:r w:rsidR="00AF2CDA">
        <w:rPr>
          <w:rFonts w:ascii="Times New Roman" w:eastAsia="Times New Roman" w:hAnsi="Times New Roman"/>
          <w:lang w:val="fr-BE" w:eastAsia="fr-FR"/>
        </w:rPr>
        <w:t>t</w:t>
      </w:r>
      <w:r w:rsidRPr="00266EDC">
        <w:rPr>
          <w:rFonts w:ascii="Times New Roman" w:eastAsia="Times New Roman" w:hAnsi="Times New Roman"/>
          <w:lang w:val="fr-BE" w:eastAsia="fr-FR"/>
        </w:rPr>
        <w:t>es les</w:t>
      </w:r>
      <w:r w:rsidR="00FD7243" w:rsidRPr="002F2961">
        <w:rPr>
          <w:rFonts w:ascii="Times New Roman" w:eastAsia="Times New Roman" w:hAnsi="Times New Roman"/>
          <w:lang w:val="fr-BE" w:eastAsia="fr-FR"/>
        </w:rPr>
        <w:t xml:space="preserve"> 4 </w:t>
      </w:r>
      <w:r>
        <w:rPr>
          <w:rFonts w:ascii="Times New Roman" w:eastAsia="Times New Roman" w:hAnsi="Times New Roman"/>
          <w:lang w:val="fr-BE" w:eastAsia="fr-FR"/>
        </w:rPr>
        <w:t>semaines</w:t>
      </w:r>
      <w:r w:rsidR="005E7B6F">
        <w:rPr>
          <w:rFonts w:ascii="Times New Roman" w:eastAsia="Times New Roman" w:hAnsi="Times New Roman"/>
          <w:lang w:val="fr-BE" w:eastAsia="fr-FR"/>
        </w:rPr>
        <w:t>.</w:t>
      </w:r>
    </w:p>
    <w:p w14:paraId="1998FCF4" w14:textId="1E92A450" w:rsidR="00826265" w:rsidRDefault="00826265" w:rsidP="00266EDC">
      <w:pPr>
        <w:spacing w:after="0" w:line="240" w:lineRule="auto"/>
        <w:textAlignment w:val="baseline"/>
        <w:rPr>
          <w:rFonts w:ascii="Times New Roman" w:hAnsi="Times New Roman" w:cs="Times New Roman"/>
        </w:rPr>
      </w:pPr>
    </w:p>
    <w:p w14:paraId="6AA24091" w14:textId="5F149E74" w:rsidR="008173AA" w:rsidRDefault="008173AA" w:rsidP="00266EDC">
      <w:pPr>
        <w:spacing w:after="0" w:line="240" w:lineRule="auto"/>
        <w:textAlignment w:val="baseline"/>
        <w:rPr>
          <w:rFonts w:ascii="Times New Roman" w:hAnsi="Times New Roman"/>
        </w:rPr>
      </w:pPr>
      <w:r w:rsidRPr="008173AA">
        <w:rPr>
          <w:rFonts w:ascii="Times New Roman" w:hAnsi="Times New Roman"/>
        </w:rPr>
        <w:t>Une fois que 600 patients ont été randomisés dans les trois bras</w:t>
      </w:r>
      <w:r w:rsidR="00AF069C" w:rsidRPr="00DC78DD">
        <w:rPr>
          <w:rFonts w:ascii="Times New Roman" w:hAnsi="Times New Roman"/>
        </w:rPr>
        <w:t>, la randomisation dans le bras 3 était terminée et</w:t>
      </w:r>
      <w:r w:rsidR="00AF069C" w:rsidRPr="008173AA">
        <w:rPr>
          <w:rFonts w:ascii="Times New Roman" w:hAnsi="Times New Roman"/>
        </w:rPr>
        <w:t xml:space="preserve"> </w:t>
      </w:r>
      <w:r w:rsidRPr="008173AA">
        <w:rPr>
          <w:rFonts w:ascii="Times New Roman" w:hAnsi="Times New Roman"/>
        </w:rPr>
        <w:t xml:space="preserve">les </w:t>
      </w:r>
      <w:r w:rsidR="0090763A">
        <w:rPr>
          <w:rFonts w:ascii="Times New Roman" w:hAnsi="Times New Roman"/>
        </w:rPr>
        <w:t xml:space="preserve">130 </w:t>
      </w:r>
      <w:r w:rsidRPr="008173AA">
        <w:rPr>
          <w:rFonts w:ascii="Times New Roman" w:hAnsi="Times New Roman"/>
        </w:rPr>
        <w:t xml:space="preserve">patients suivants ont été randomisés </w:t>
      </w:r>
      <w:proofErr w:type="gramStart"/>
      <w:r w:rsidRPr="008173AA">
        <w:rPr>
          <w:rFonts w:ascii="Times New Roman" w:hAnsi="Times New Roman"/>
        </w:rPr>
        <w:t>1:</w:t>
      </w:r>
      <w:proofErr w:type="gramEnd"/>
      <w:r w:rsidRPr="008173AA">
        <w:rPr>
          <w:rFonts w:ascii="Times New Roman" w:hAnsi="Times New Roman"/>
        </w:rPr>
        <w:t>1 dans le bras 1 ou 2 et ont reçu soit IMFINZI 1 500 mg toutes les 4 semaines, soit un placebo toutes les 4 semaines.</w:t>
      </w:r>
    </w:p>
    <w:p w14:paraId="1DD77FB5" w14:textId="77777777" w:rsidR="00B346C9" w:rsidRDefault="00B346C9" w:rsidP="002F2961">
      <w:pPr>
        <w:spacing w:after="0" w:line="240" w:lineRule="auto"/>
        <w:textAlignment w:val="baseline"/>
        <w:rPr>
          <w:rFonts w:ascii="Times New Roman" w:hAnsi="Times New Roman"/>
        </w:rPr>
      </w:pPr>
    </w:p>
    <w:p w14:paraId="6D93E047" w14:textId="77777777" w:rsidR="008173AA" w:rsidRPr="008173AA" w:rsidRDefault="008173AA" w:rsidP="008173AA">
      <w:pPr>
        <w:pStyle w:val="AmmCorpsTexte"/>
        <w:jc w:val="left"/>
        <w:rPr>
          <w:rFonts w:ascii="Times New Roman" w:hAnsi="Times New Roman"/>
          <w:sz w:val="22"/>
          <w:szCs w:val="22"/>
        </w:rPr>
      </w:pPr>
      <w:r w:rsidRPr="008173AA">
        <w:rPr>
          <w:rFonts w:ascii="Times New Roman" w:hAnsi="Times New Roman"/>
          <w:sz w:val="22"/>
          <w:szCs w:val="22"/>
        </w:rPr>
        <w:t xml:space="preserve">Le traitement s'est poursuivi jusqu'à progression de la maladie ou toxicité inacceptable ou pour une </w:t>
      </w:r>
      <w:r w:rsidRPr="008173AA">
        <w:rPr>
          <w:rFonts w:ascii="Times New Roman" w:hAnsi="Times New Roman"/>
          <w:sz w:val="22"/>
          <w:szCs w:val="22"/>
          <w:bdr w:val="nil"/>
        </w:rPr>
        <w:t xml:space="preserve">durée maximale de </w:t>
      </w:r>
      <w:r w:rsidRPr="008173AA">
        <w:rPr>
          <w:rFonts w:ascii="Times New Roman" w:hAnsi="Times New Roman"/>
          <w:sz w:val="22"/>
          <w:szCs w:val="22"/>
        </w:rPr>
        <w:t xml:space="preserve">24 mois. Les évaluations tumorales </w:t>
      </w:r>
      <w:r w:rsidRPr="008173AA">
        <w:rPr>
          <w:rFonts w:ascii="Times New Roman" w:hAnsi="Times New Roman"/>
          <w:sz w:val="22"/>
          <w:szCs w:val="22"/>
          <w:bdr w:val="nil"/>
          <w:lang w:eastAsia="en-GB"/>
        </w:rPr>
        <w:t xml:space="preserve">ont eu lieu toutes les 8 semaines </w:t>
      </w:r>
      <w:r w:rsidRPr="008173AA">
        <w:rPr>
          <w:rFonts w:ascii="Times New Roman" w:hAnsi="Times New Roman"/>
          <w:sz w:val="22"/>
          <w:szCs w:val="22"/>
        </w:rPr>
        <w:t>pendant les 72 premières semaines, puis toutes les 12 semaines jusqu'à 96 semaines, puis toutes les 24 semaines par la suite.</w:t>
      </w:r>
    </w:p>
    <w:p w14:paraId="5D0FE952" w14:textId="6F79F682" w:rsidR="008173AA" w:rsidRPr="008173AA" w:rsidRDefault="008173AA" w:rsidP="008173AA">
      <w:pPr>
        <w:pStyle w:val="AmmCorpsTexte"/>
        <w:jc w:val="left"/>
        <w:rPr>
          <w:rFonts w:ascii="Times New Roman" w:hAnsi="Times New Roman"/>
          <w:sz w:val="22"/>
          <w:szCs w:val="22"/>
          <w:lang w:eastAsia="en-US"/>
        </w:rPr>
      </w:pPr>
      <w:r w:rsidRPr="008173AA">
        <w:rPr>
          <w:rFonts w:ascii="Times New Roman" w:hAnsi="Times New Roman"/>
          <w:sz w:val="22"/>
          <w:szCs w:val="22"/>
        </w:rPr>
        <w:t xml:space="preserve">La démographie et les caractéristiques initiales de la maladie </w:t>
      </w:r>
      <w:r w:rsidRPr="008173AA">
        <w:rPr>
          <w:rFonts w:ascii="Times New Roman" w:hAnsi="Times New Roman"/>
          <w:sz w:val="22"/>
          <w:szCs w:val="22"/>
          <w:bdr w:val="nil"/>
          <w:lang w:eastAsia="en-GB"/>
        </w:rPr>
        <w:t xml:space="preserve">étaient bien équilibrées entre les bras de l’étude. </w:t>
      </w:r>
      <w:r w:rsidRPr="008173AA">
        <w:rPr>
          <w:rFonts w:ascii="Times New Roman" w:hAnsi="Times New Roman"/>
          <w:sz w:val="22"/>
          <w:szCs w:val="22"/>
        </w:rPr>
        <w:t xml:space="preserve">Les caractéristiques initiales démographiques et de la maladie des bras IMFINZI et placebo étaient les suivantes : hommes (69,1 %), âge ≥ 65 ans (39,2 %), Caucasiens (50,4 %), Noirs ou afro-américains (0,8 %), Asiatiques (47,5 %), autre (1,3 %), hispanique ou latino (4,2 %), </w:t>
      </w:r>
      <w:r w:rsidRPr="008173AA">
        <w:rPr>
          <w:rFonts w:ascii="Times New Roman" w:hAnsi="Times New Roman"/>
          <w:sz w:val="22"/>
          <w:szCs w:val="22"/>
          <w:bdr w:val="nil"/>
          <w:lang w:eastAsia="en-GB"/>
        </w:rPr>
        <w:t xml:space="preserve">fumeurs actifs </w:t>
      </w:r>
      <w:r w:rsidRPr="008173AA">
        <w:rPr>
          <w:rFonts w:ascii="Times New Roman" w:hAnsi="Times New Roman"/>
          <w:sz w:val="22"/>
          <w:szCs w:val="22"/>
        </w:rPr>
        <w:t xml:space="preserve">(22,3 %), </w:t>
      </w:r>
      <w:r w:rsidRPr="008173AA">
        <w:rPr>
          <w:rFonts w:ascii="Times New Roman" w:hAnsi="Times New Roman"/>
          <w:sz w:val="22"/>
          <w:szCs w:val="22"/>
          <w:bdr w:val="nil"/>
          <w:lang w:eastAsia="en-GB"/>
        </w:rPr>
        <w:t>anciens fumeurs</w:t>
      </w:r>
      <w:r w:rsidRPr="008173AA">
        <w:rPr>
          <w:rFonts w:ascii="Times New Roman" w:hAnsi="Times New Roman"/>
          <w:sz w:val="22"/>
          <w:szCs w:val="22"/>
        </w:rPr>
        <w:t xml:space="preserve"> (68,5 %), </w:t>
      </w:r>
      <w:r w:rsidRPr="008173AA">
        <w:rPr>
          <w:rFonts w:ascii="Times New Roman" w:hAnsi="Times New Roman"/>
          <w:sz w:val="22"/>
          <w:szCs w:val="22"/>
          <w:bdr w:val="nil"/>
          <w:lang w:eastAsia="en-GB"/>
        </w:rPr>
        <w:t xml:space="preserve">personnes </w:t>
      </w:r>
      <w:r w:rsidRPr="008173AA">
        <w:rPr>
          <w:rFonts w:ascii="Times New Roman" w:hAnsi="Times New Roman"/>
          <w:sz w:val="22"/>
          <w:szCs w:val="22"/>
        </w:rPr>
        <w:t xml:space="preserve">n'ayant jamais fumé (9,2 %), </w:t>
      </w:r>
      <w:r w:rsidRPr="008173AA">
        <w:rPr>
          <w:rFonts w:ascii="Times New Roman" w:hAnsi="Times New Roman"/>
          <w:sz w:val="22"/>
          <w:szCs w:val="22"/>
          <w:bdr w:val="nil"/>
          <w:lang w:eastAsia="en-GB"/>
        </w:rPr>
        <w:t xml:space="preserve">Performance </w:t>
      </w:r>
      <w:proofErr w:type="spellStart"/>
      <w:r w:rsidRPr="008173AA">
        <w:rPr>
          <w:rFonts w:ascii="Times New Roman" w:hAnsi="Times New Roman"/>
          <w:sz w:val="22"/>
          <w:szCs w:val="22"/>
          <w:bdr w:val="nil"/>
          <w:lang w:eastAsia="en-GB"/>
        </w:rPr>
        <w:t>Status</w:t>
      </w:r>
      <w:proofErr w:type="spellEnd"/>
      <w:r w:rsidRPr="008173AA">
        <w:rPr>
          <w:rFonts w:ascii="Times New Roman" w:hAnsi="Times New Roman"/>
          <w:sz w:val="22"/>
          <w:szCs w:val="22"/>
          <w:bdr w:val="nil"/>
          <w:lang w:eastAsia="en-GB"/>
        </w:rPr>
        <w:t xml:space="preserve"> </w:t>
      </w:r>
      <w:r w:rsidR="00173B5F">
        <w:rPr>
          <w:rFonts w:ascii="Times New Roman" w:hAnsi="Times New Roman"/>
          <w:sz w:val="22"/>
          <w:szCs w:val="22"/>
          <w:bdr w:val="nil"/>
          <w:lang w:eastAsia="en-GB"/>
        </w:rPr>
        <w:lastRenderedPageBreak/>
        <w:t>OMS/</w:t>
      </w:r>
      <w:r w:rsidRPr="008173AA">
        <w:rPr>
          <w:rFonts w:ascii="Times New Roman" w:hAnsi="Times New Roman"/>
          <w:sz w:val="22"/>
          <w:szCs w:val="22"/>
          <w:bdr w:val="nil"/>
          <w:lang w:eastAsia="en-GB"/>
        </w:rPr>
        <w:t xml:space="preserve">ECOG 0 </w:t>
      </w:r>
      <w:r w:rsidRPr="008173AA">
        <w:rPr>
          <w:rFonts w:ascii="Times New Roman" w:hAnsi="Times New Roman"/>
          <w:sz w:val="22"/>
          <w:szCs w:val="22"/>
        </w:rPr>
        <w:t xml:space="preserve">(48,7 %), </w:t>
      </w:r>
      <w:r w:rsidRPr="008173AA">
        <w:rPr>
          <w:rFonts w:ascii="Times New Roman" w:hAnsi="Times New Roman"/>
          <w:sz w:val="22"/>
          <w:szCs w:val="22"/>
          <w:bdr w:val="nil"/>
          <w:lang w:eastAsia="en-GB"/>
        </w:rPr>
        <w:t xml:space="preserve">Performance </w:t>
      </w:r>
      <w:proofErr w:type="spellStart"/>
      <w:r w:rsidRPr="008173AA">
        <w:rPr>
          <w:rFonts w:ascii="Times New Roman" w:hAnsi="Times New Roman"/>
          <w:sz w:val="22"/>
          <w:szCs w:val="22"/>
          <w:bdr w:val="nil"/>
          <w:lang w:eastAsia="en-GB"/>
        </w:rPr>
        <w:t>Status</w:t>
      </w:r>
      <w:proofErr w:type="spellEnd"/>
      <w:r w:rsidRPr="008173AA">
        <w:rPr>
          <w:rFonts w:ascii="Times New Roman" w:hAnsi="Times New Roman"/>
          <w:sz w:val="22"/>
          <w:szCs w:val="22"/>
          <w:bdr w:val="nil"/>
          <w:lang w:eastAsia="en-GB"/>
        </w:rPr>
        <w:t xml:space="preserve"> </w:t>
      </w:r>
      <w:r w:rsidR="00173B5F">
        <w:rPr>
          <w:rFonts w:ascii="Times New Roman" w:hAnsi="Times New Roman"/>
          <w:sz w:val="22"/>
          <w:szCs w:val="22"/>
          <w:bdr w:val="nil"/>
          <w:lang w:eastAsia="en-GB"/>
        </w:rPr>
        <w:t>OMS/</w:t>
      </w:r>
      <w:r w:rsidRPr="008173AA">
        <w:rPr>
          <w:rFonts w:ascii="Times New Roman" w:hAnsi="Times New Roman"/>
          <w:sz w:val="22"/>
          <w:szCs w:val="22"/>
          <w:bdr w:val="nil"/>
          <w:lang w:eastAsia="en-GB"/>
        </w:rPr>
        <w:t xml:space="preserve">ECOG 1 </w:t>
      </w:r>
      <w:r w:rsidRPr="008173AA">
        <w:rPr>
          <w:rFonts w:ascii="Times New Roman" w:hAnsi="Times New Roman"/>
          <w:sz w:val="22"/>
          <w:szCs w:val="22"/>
        </w:rPr>
        <w:t xml:space="preserve">(51,3 %), </w:t>
      </w:r>
      <w:r w:rsidR="005E0B16">
        <w:rPr>
          <w:rFonts w:ascii="Times New Roman" w:hAnsi="Times New Roman"/>
          <w:sz w:val="22"/>
          <w:szCs w:val="22"/>
          <w:bdr w:val="nil"/>
          <w:lang w:eastAsia="en-GB"/>
        </w:rPr>
        <w:t>stade</w:t>
      </w:r>
      <w:r w:rsidRPr="008173AA">
        <w:rPr>
          <w:rFonts w:ascii="Times New Roman" w:hAnsi="Times New Roman"/>
          <w:sz w:val="22"/>
          <w:szCs w:val="22"/>
        </w:rPr>
        <w:t xml:space="preserve"> I (3,6 %), </w:t>
      </w:r>
      <w:r w:rsidR="005E0B16">
        <w:rPr>
          <w:rFonts w:ascii="Times New Roman" w:hAnsi="Times New Roman"/>
          <w:sz w:val="22"/>
          <w:szCs w:val="22"/>
        </w:rPr>
        <w:t>stade</w:t>
      </w:r>
      <w:r w:rsidRPr="008173AA">
        <w:rPr>
          <w:rFonts w:ascii="Times New Roman" w:hAnsi="Times New Roman"/>
          <w:sz w:val="22"/>
          <w:szCs w:val="22"/>
        </w:rPr>
        <w:t xml:space="preserve"> II (9,1 %), </w:t>
      </w:r>
      <w:r w:rsidR="005E0B16">
        <w:rPr>
          <w:rFonts w:ascii="Times New Roman" w:hAnsi="Times New Roman"/>
          <w:sz w:val="22"/>
          <w:szCs w:val="22"/>
        </w:rPr>
        <w:t>stade</w:t>
      </w:r>
      <w:r w:rsidRPr="008173AA">
        <w:rPr>
          <w:rFonts w:ascii="Times New Roman" w:hAnsi="Times New Roman"/>
          <w:sz w:val="22"/>
          <w:szCs w:val="22"/>
        </w:rPr>
        <w:t xml:space="preserve"> III (87,4 %).</w:t>
      </w:r>
      <w:r w:rsidRPr="008173AA">
        <w:rPr>
          <w:rFonts w:ascii="Times New Roman" w:hAnsi="Times New Roman"/>
          <w:sz w:val="22"/>
          <w:szCs w:val="22"/>
          <w:lang w:eastAsia="en-GB"/>
        </w:rPr>
        <w:t xml:space="preserve"> </w:t>
      </w:r>
    </w:p>
    <w:p w14:paraId="4676CD6C" w14:textId="418A1E94" w:rsidR="008173AA" w:rsidRPr="008173AA" w:rsidRDefault="008173AA" w:rsidP="008173AA">
      <w:pPr>
        <w:pStyle w:val="AmmCorpsTexte"/>
        <w:jc w:val="left"/>
        <w:rPr>
          <w:rFonts w:ascii="Times New Roman" w:hAnsi="Times New Roman"/>
          <w:sz w:val="22"/>
          <w:szCs w:val="22"/>
        </w:rPr>
      </w:pPr>
      <w:r w:rsidRPr="008173AA">
        <w:rPr>
          <w:rFonts w:ascii="Times New Roman" w:hAnsi="Times New Roman"/>
          <w:sz w:val="22"/>
          <w:szCs w:val="22"/>
        </w:rPr>
        <w:t>Avant la randomisation, tous les patients ont reçu une chimiothérapie à base de platine (66,2 % de cisplatine-</w:t>
      </w:r>
      <w:proofErr w:type="spellStart"/>
      <w:r w:rsidRPr="008173AA">
        <w:rPr>
          <w:rFonts w:ascii="Times New Roman" w:hAnsi="Times New Roman"/>
          <w:sz w:val="22"/>
          <w:szCs w:val="22"/>
        </w:rPr>
        <w:t>étoposide</w:t>
      </w:r>
      <w:proofErr w:type="spellEnd"/>
      <w:r w:rsidRPr="008173AA">
        <w:rPr>
          <w:rFonts w:ascii="Times New Roman" w:hAnsi="Times New Roman"/>
          <w:sz w:val="22"/>
          <w:szCs w:val="22"/>
        </w:rPr>
        <w:t xml:space="preserve">, 33,8 % de </w:t>
      </w:r>
      <w:proofErr w:type="spellStart"/>
      <w:r w:rsidRPr="008173AA">
        <w:rPr>
          <w:rFonts w:ascii="Times New Roman" w:hAnsi="Times New Roman"/>
          <w:sz w:val="22"/>
          <w:szCs w:val="22"/>
        </w:rPr>
        <w:t>carboplatine-étoposide</w:t>
      </w:r>
      <w:proofErr w:type="spellEnd"/>
      <w:r w:rsidRPr="008173AA">
        <w:rPr>
          <w:rFonts w:ascii="Times New Roman" w:hAnsi="Times New Roman"/>
          <w:sz w:val="22"/>
          <w:szCs w:val="22"/>
        </w:rPr>
        <w:t xml:space="preserve">) ; 72,1 % des patients ont reçu une radiothérapie une fois par jour (dont 92,4 % ont reçu </w:t>
      </w:r>
      <w:r w:rsidR="1D233D60" w:rsidRPr="36704136">
        <w:rPr>
          <w:rFonts w:ascii="Times New Roman" w:hAnsi="Times New Roman"/>
          <w:sz w:val="22"/>
          <w:szCs w:val="22"/>
        </w:rPr>
        <w:t xml:space="preserve">une dose </w:t>
      </w:r>
      <w:r w:rsidRPr="008173AA">
        <w:rPr>
          <w:rFonts w:ascii="Times New Roman" w:hAnsi="Times New Roman"/>
          <w:sz w:val="22"/>
          <w:szCs w:val="22"/>
        </w:rPr>
        <w:t xml:space="preserve">≥ 60 </w:t>
      </w:r>
      <w:r w:rsidR="00403070">
        <w:rPr>
          <w:rFonts w:ascii="Times New Roman" w:hAnsi="Times New Roman"/>
          <w:sz w:val="22"/>
          <w:szCs w:val="22"/>
        </w:rPr>
        <w:t xml:space="preserve">et </w:t>
      </w:r>
      <w:r w:rsidRPr="008173AA">
        <w:rPr>
          <w:rFonts w:ascii="Times New Roman" w:hAnsi="Times New Roman"/>
          <w:sz w:val="22"/>
          <w:szCs w:val="22"/>
        </w:rPr>
        <w:t xml:space="preserve">≤ 66 Gy une fois par jour) ; 27,9 % ont reçu une radiothérapie deux fois par jour (dont 96,6 % ont reçu 45 Gy deux fois par jour) et 53,8 % des patients ont reçu une ICP. La réponse à la </w:t>
      </w:r>
      <w:proofErr w:type="spellStart"/>
      <w:r w:rsidRPr="008173AA">
        <w:rPr>
          <w:rFonts w:ascii="Times New Roman" w:hAnsi="Times New Roman"/>
          <w:sz w:val="22"/>
          <w:szCs w:val="22"/>
        </w:rPr>
        <w:t>chimioradiothérapie</w:t>
      </w:r>
      <w:proofErr w:type="spellEnd"/>
      <w:r w:rsidRPr="008173AA">
        <w:rPr>
          <w:rFonts w:ascii="Times New Roman" w:hAnsi="Times New Roman"/>
          <w:sz w:val="22"/>
          <w:szCs w:val="22"/>
        </w:rPr>
        <w:t xml:space="preserve"> était la suivante : réponse complète (12,3 %), réponse partielle (73,8 %), maladie stable (14,0 %). </w:t>
      </w:r>
    </w:p>
    <w:p w14:paraId="56B391E2" w14:textId="552E01AB" w:rsidR="008173AA" w:rsidRPr="008173AA" w:rsidRDefault="008173AA" w:rsidP="008173AA">
      <w:pPr>
        <w:pStyle w:val="AmmCorpsTexte"/>
        <w:jc w:val="left"/>
        <w:rPr>
          <w:rFonts w:ascii="Times New Roman" w:hAnsi="Times New Roman"/>
          <w:sz w:val="22"/>
          <w:szCs w:val="22"/>
        </w:rPr>
      </w:pPr>
      <w:r w:rsidRPr="008173AA">
        <w:rPr>
          <w:rFonts w:ascii="Times New Roman" w:hAnsi="Times New Roman"/>
          <w:sz w:val="22"/>
          <w:szCs w:val="22"/>
        </w:rPr>
        <w:t xml:space="preserve">Les deux </w:t>
      </w:r>
      <w:proofErr w:type="spellStart"/>
      <w:r w:rsidR="00F97AF2">
        <w:rPr>
          <w:rFonts w:ascii="Times New Roman" w:hAnsi="Times New Roman"/>
          <w:sz w:val="22"/>
          <w:szCs w:val="22"/>
        </w:rPr>
        <w:t>co</w:t>
      </w:r>
      <w:proofErr w:type="spellEnd"/>
      <w:r w:rsidR="00F97AF2">
        <w:rPr>
          <w:rFonts w:ascii="Times New Roman" w:hAnsi="Times New Roman"/>
          <w:sz w:val="22"/>
          <w:szCs w:val="22"/>
        </w:rPr>
        <w:t>-</w:t>
      </w:r>
      <w:r w:rsidRPr="008173AA">
        <w:rPr>
          <w:rFonts w:ascii="Times New Roman" w:hAnsi="Times New Roman"/>
          <w:sz w:val="22"/>
          <w:szCs w:val="22"/>
        </w:rPr>
        <w:t xml:space="preserve">critères principaux d’évaluation de l’étude étaient la SSP et la SG avec IMFINZI </w:t>
      </w:r>
      <w:r w:rsidRPr="008173AA">
        <w:rPr>
          <w:rFonts w:ascii="Times New Roman" w:hAnsi="Times New Roman"/>
          <w:i/>
          <w:iCs/>
          <w:sz w:val="22"/>
          <w:szCs w:val="22"/>
        </w:rPr>
        <w:t xml:space="preserve">versus </w:t>
      </w:r>
      <w:r w:rsidRPr="008173AA">
        <w:rPr>
          <w:rFonts w:ascii="Times New Roman" w:hAnsi="Times New Roman"/>
          <w:sz w:val="22"/>
          <w:szCs w:val="22"/>
        </w:rPr>
        <w:t xml:space="preserve">placebo. Les critères d'évaluation secondaires d'efficacité incluaient le TRO avec IMFINZI </w:t>
      </w:r>
      <w:r w:rsidRPr="008173AA">
        <w:rPr>
          <w:rFonts w:ascii="Times New Roman" w:hAnsi="Times New Roman"/>
          <w:i/>
          <w:iCs/>
          <w:sz w:val="22"/>
          <w:szCs w:val="22"/>
        </w:rPr>
        <w:t xml:space="preserve">versus </w:t>
      </w:r>
      <w:r w:rsidRPr="008173AA">
        <w:rPr>
          <w:rFonts w:ascii="Times New Roman" w:hAnsi="Times New Roman"/>
          <w:sz w:val="22"/>
          <w:szCs w:val="22"/>
        </w:rPr>
        <w:t xml:space="preserve">placebo. La SSP et le TRO ont été </w:t>
      </w:r>
      <w:r w:rsidR="00105756">
        <w:rPr>
          <w:rFonts w:ascii="Times New Roman" w:hAnsi="Times New Roman"/>
          <w:sz w:val="22"/>
          <w:szCs w:val="22"/>
        </w:rPr>
        <w:t>évalué</w:t>
      </w:r>
      <w:r w:rsidRPr="008173AA">
        <w:rPr>
          <w:rFonts w:ascii="Times New Roman" w:hAnsi="Times New Roman"/>
          <w:sz w:val="22"/>
          <w:szCs w:val="22"/>
        </w:rPr>
        <w:t>s par un BICR selon les critères RECIST v1.1.</w:t>
      </w:r>
    </w:p>
    <w:p w14:paraId="41F06949" w14:textId="742A4207" w:rsidR="008173AA" w:rsidRPr="008173AA" w:rsidRDefault="008173AA" w:rsidP="008173AA">
      <w:pPr>
        <w:pStyle w:val="AmmCorpsTexte"/>
        <w:jc w:val="left"/>
        <w:rPr>
          <w:rFonts w:ascii="Times New Roman" w:hAnsi="Times New Roman"/>
          <w:sz w:val="22"/>
          <w:szCs w:val="22"/>
        </w:rPr>
      </w:pPr>
      <w:r w:rsidRPr="008173AA">
        <w:rPr>
          <w:rFonts w:ascii="Times New Roman" w:hAnsi="Times New Roman"/>
          <w:sz w:val="22"/>
          <w:szCs w:val="22"/>
        </w:rPr>
        <w:t xml:space="preserve">Lors d'une analyse intermédiaire planifiée, l'étude a démontré une amélioration statistiquement significative de la SG </w:t>
      </w:r>
      <w:r w:rsidR="000033B0">
        <w:rPr>
          <w:rFonts w:ascii="Times New Roman" w:hAnsi="Times New Roman"/>
          <w:sz w:val="22"/>
          <w:szCs w:val="22"/>
        </w:rPr>
        <w:t xml:space="preserve">et de la SSP </w:t>
      </w:r>
      <w:r w:rsidRPr="008173AA">
        <w:rPr>
          <w:rFonts w:ascii="Times New Roman" w:hAnsi="Times New Roman"/>
          <w:sz w:val="22"/>
          <w:szCs w:val="22"/>
        </w:rPr>
        <w:t>dans le groupe traité par</w:t>
      </w:r>
      <w:r w:rsidRPr="008173AA">
        <w:rPr>
          <w:rFonts w:ascii="Times New Roman" w:hAnsi="Times New Roman"/>
          <w:sz w:val="22"/>
          <w:szCs w:val="22"/>
          <w:bdr w:val="nil"/>
          <w:lang w:eastAsia="en-GB"/>
        </w:rPr>
        <w:t xml:space="preserve"> IMFINZI comparativement au groupe placebo</w:t>
      </w:r>
      <w:r w:rsidR="000033B0">
        <w:rPr>
          <w:rFonts w:ascii="Times New Roman" w:hAnsi="Times New Roman"/>
          <w:sz w:val="22"/>
          <w:szCs w:val="22"/>
        </w:rPr>
        <w:t xml:space="preserve">. </w:t>
      </w:r>
      <w:r w:rsidRPr="008173AA">
        <w:rPr>
          <w:rFonts w:ascii="Times New Roman" w:hAnsi="Times New Roman"/>
          <w:sz w:val="22"/>
          <w:szCs w:val="22"/>
        </w:rPr>
        <w:t xml:space="preserve">Voir le tableau </w:t>
      </w:r>
      <w:ins w:id="1681" w:author="Astrazeneca" w:date="2025-02-28T19:37:00Z">
        <w:r w:rsidR="00D03534">
          <w:rPr>
            <w:rFonts w:ascii="Times New Roman" w:hAnsi="Times New Roman"/>
            <w:sz w:val="22"/>
            <w:szCs w:val="22"/>
          </w:rPr>
          <w:t>8</w:t>
        </w:r>
      </w:ins>
      <w:del w:id="1682" w:author="Astrazeneca" w:date="2025-02-28T19:37:00Z">
        <w:r w:rsidRPr="008173AA" w:rsidDel="00D03534">
          <w:rPr>
            <w:rFonts w:ascii="Times New Roman" w:hAnsi="Times New Roman"/>
            <w:sz w:val="22"/>
            <w:szCs w:val="22"/>
          </w:rPr>
          <w:delText>7</w:delText>
        </w:r>
      </w:del>
      <w:r w:rsidRPr="008173AA">
        <w:rPr>
          <w:rFonts w:ascii="Times New Roman" w:hAnsi="Times New Roman"/>
          <w:sz w:val="22"/>
          <w:szCs w:val="22"/>
        </w:rPr>
        <w:t xml:space="preserve"> et les figures </w:t>
      </w:r>
      <w:ins w:id="1683" w:author="Astrazeneca" w:date="2025-02-28T19:37:00Z">
        <w:r w:rsidR="00D03534">
          <w:rPr>
            <w:rFonts w:ascii="Times New Roman" w:hAnsi="Times New Roman"/>
            <w:sz w:val="22"/>
            <w:szCs w:val="22"/>
          </w:rPr>
          <w:t>11</w:t>
        </w:r>
      </w:ins>
      <w:del w:id="1684" w:author="Astrazeneca" w:date="2025-02-28T19:37:00Z">
        <w:r w:rsidRPr="008173AA" w:rsidDel="00D03534">
          <w:rPr>
            <w:rFonts w:ascii="Times New Roman" w:hAnsi="Times New Roman"/>
            <w:sz w:val="22"/>
            <w:szCs w:val="22"/>
          </w:rPr>
          <w:delText>10</w:delText>
        </w:r>
      </w:del>
      <w:r w:rsidRPr="008173AA">
        <w:rPr>
          <w:rFonts w:ascii="Times New Roman" w:hAnsi="Times New Roman"/>
          <w:sz w:val="22"/>
          <w:szCs w:val="22"/>
        </w:rPr>
        <w:t xml:space="preserve"> et 1</w:t>
      </w:r>
      <w:ins w:id="1685" w:author="Astrazeneca" w:date="2025-02-28T19:37:00Z">
        <w:r w:rsidR="00D03534">
          <w:rPr>
            <w:rFonts w:ascii="Times New Roman" w:hAnsi="Times New Roman"/>
            <w:sz w:val="22"/>
            <w:szCs w:val="22"/>
          </w:rPr>
          <w:t>2</w:t>
        </w:r>
      </w:ins>
      <w:del w:id="1686" w:author="Astrazeneca" w:date="2025-02-28T19:37:00Z">
        <w:r w:rsidRPr="008173AA" w:rsidDel="00D03534">
          <w:rPr>
            <w:rFonts w:ascii="Times New Roman" w:hAnsi="Times New Roman"/>
            <w:sz w:val="22"/>
            <w:szCs w:val="22"/>
          </w:rPr>
          <w:delText>1</w:delText>
        </w:r>
      </w:del>
      <w:r w:rsidRPr="008173AA">
        <w:rPr>
          <w:rFonts w:ascii="Times New Roman" w:hAnsi="Times New Roman"/>
          <w:sz w:val="22"/>
          <w:szCs w:val="22"/>
        </w:rPr>
        <w:t>.</w:t>
      </w:r>
    </w:p>
    <w:p w14:paraId="3F03FBB9" w14:textId="2D8E9433" w:rsidR="008173AA" w:rsidRPr="008173AA" w:rsidRDefault="008173AA" w:rsidP="008173AA">
      <w:pPr>
        <w:pStyle w:val="AmmCorpsTexteGras"/>
        <w:rPr>
          <w:rFonts w:ascii="Times New Roman" w:hAnsi="Times New Roman"/>
          <w:sz w:val="22"/>
          <w:szCs w:val="22"/>
        </w:rPr>
      </w:pPr>
      <w:r w:rsidRPr="008173AA">
        <w:rPr>
          <w:rFonts w:ascii="Times New Roman" w:hAnsi="Times New Roman"/>
          <w:sz w:val="22"/>
          <w:szCs w:val="22"/>
        </w:rPr>
        <w:t xml:space="preserve">Tableau </w:t>
      </w:r>
      <w:ins w:id="1687" w:author="Astrazeneca" w:date="2025-02-28T19:37:00Z">
        <w:r w:rsidR="00D03534">
          <w:rPr>
            <w:rFonts w:ascii="Times New Roman" w:hAnsi="Times New Roman"/>
            <w:sz w:val="22"/>
            <w:szCs w:val="22"/>
          </w:rPr>
          <w:t>8</w:t>
        </w:r>
      </w:ins>
      <w:del w:id="1688" w:author="Astrazeneca" w:date="2025-02-28T19:37:00Z">
        <w:r w:rsidRPr="008173AA" w:rsidDel="00D03534">
          <w:rPr>
            <w:rFonts w:ascii="Times New Roman" w:hAnsi="Times New Roman"/>
            <w:sz w:val="22"/>
            <w:szCs w:val="22"/>
          </w:rPr>
          <w:delText>7</w:delText>
        </w:r>
      </w:del>
      <w:r w:rsidRPr="008173AA">
        <w:rPr>
          <w:rFonts w:ascii="Times New Roman" w:hAnsi="Times New Roman"/>
          <w:sz w:val="22"/>
          <w:szCs w:val="22"/>
        </w:rPr>
        <w:t xml:space="preserve">. Résultats d’efficacité de l’étude </w:t>
      </w:r>
      <w:r w:rsidRPr="008173AA">
        <w:rPr>
          <w:rFonts w:ascii="Times New Roman" w:eastAsia="Calibri" w:hAnsi="Times New Roman"/>
          <w:sz w:val="22"/>
          <w:szCs w:val="22"/>
        </w:rPr>
        <w:t>ADRIATIC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2823"/>
        <w:gridCol w:w="3447"/>
      </w:tblGrid>
      <w:tr w:rsidR="008173AA" w:rsidRPr="008173AA" w14:paraId="27038CB1" w14:textId="77777777">
        <w:trPr>
          <w:trHeight w:val="301"/>
          <w:tblHeader/>
        </w:trPr>
        <w:tc>
          <w:tcPr>
            <w:tcW w:w="1540" w:type="pct"/>
            <w:shd w:val="clear" w:color="auto" w:fill="auto"/>
          </w:tcPr>
          <w:p w14:paraId="16DCB8C2" w14:textId="77777777" w:rsidR="008173AA" w:rsidRPr="008173AA" w:rsidRDefault="008173AA">
            <w:pPr>
              <w:pStyle w:val="AmmCorpsTexte"/>
              <w:rPr>
                <w:rFonts w:ascii="Times New Roman" w:eastAsia="Cambria" w:hAnsi="Times New Roman"/>
                <w:sz w:val="22"/>
                <w:szCs w:val="22"/>
              </w:rPr>
            </w:pPr>
          </w:p>
        </w:tc>
        <w:tc>
          <w:tcPr>
            <w:tcW w:w="1558" w:type="pct"/>
            <w:shd w:val="clear" w:color="auto" w:fill="auto"/>
          </w:tcPr>
          <w:p w14:paraId="2CA8A812" w14:textId="77777777" w:rsidR="008173AA" w:rsidRPr="008173AA" w:rsidRDefault="008173AA">
            <w:pPr>
              <w:pStyle w:val="AmmCorpsTexteGras"/>
              <w:rPr>
                <w:rFonts w:ascii="Times New Roman" w:eastAsia="Cambria" w:hAnsi="Times New Roman"/>
                <w:color w:val="000000"/>
                <w:sz w:val="22"/>
                <w:szCs w:val="22"/>
              </w:rPr>
            </w:pPr>
            <w:r w:rsidRPr="008173AA">
              <w:rPr>
                <w:rFonts w:ascii="Times New Roman" w:eastAsia="Cambria" w:hAnsi="Times New Roman"/>
                <w:sz w:val="22"/>
                <w:szCs w:val="22"/>
              </w:rPr>
              <w:t>Bras 1 : IMFINZI (n = 264)</w:t>
            </w:r>
          </w:p>
        </w:tc>
        <w:tc>
          <w:tcPr>
            <w:tcW w:w="1902" w:type="pct"/>
            <w:shd w:val="clear" w:color="auto" w:fill="auto"/>
          </w:tcPr>
          <w:p w14:paraId="5D4479DA" w14:textId="77777777" w:rsidR="008173AA" w:rsidRPr="008173AA" w:rsidRDefault="008173AA">
            <w:pPr>
              <w:pStyle w:val="AmmCorpsTexteGras"/>
              <w:rPr>
                <w:rFonts w:ascii="Times New Roman" w:eastAsia="Cambria" w:hAnsi="Times New Roman"/>
                <w:color w:val="000000"/>
                <w:sz w:val="22"/>
                <w:szCs w:val="22"/>
              </w:rPr>
            </w:pPr>
            <w:r w:rsidRPr="008173AA">
              <w:rPr>
                <w:rFonts w:ascii="Times New Roman" w:eastAsia="Cambria" w:hAnsi="Times New Roman"/>
                <w:sz w:val="22"/>
                <w:szCs w:val="22"/>
              </w:rPr>
              <w:t xml:space="preserve">Bras 2 : </w:t>
            </w:r>
            <w:r w:rsidRPr="008173AA">
              <w:rPr>
                <w:rStyle w:val="normaltextrun"/>
                <w:rFonts w:ascii="Times New Roman" w:eastAsia="Verdana" w:hAnsi="Times New Roman"/>
                <w:color w:val="3F4444"/>
                <w:position w:val="1"/>
                <w:sz w:val="22"/>
                <w:szCs w:val="22"/>
              </w:rPr>
              <w:t>Placebo (n = 266)</w:t>
            </w:r>
          </w:p>
        </w:tc>
      </w:tr>
      <w:tr w:rsidR="008173AA" w:rsidRPr="008173AA" w14:paraId="04DC01B8" w14:textId="77777777">
        <w:trPr>
          <w:trHeight w:val="301"/>
        </w:trPr>
        <w:tc>
          <w:tcPr>
            <w:tcW w:w="5000" w:type="pct"/>
            <w:gridSpan w:val="3"/>
            <w:shd w:val="clear" w:color="auto" w:fill="auto"/>
          </w:tcPr>
          <w:p w14:paraId="4E393CBD" w14:textId="77777777" w:rsidR="008173AA" w:rsidRPr="008173AA" w:rsidRDefault="008173AA">
            <w:pPr>
              <w:pStyle w:val="AmmCorpsTexteGras"/>
              <w:rPr>
                <w:rStyle w:val="normaltextrun"/>
                <w:rFonts w:ascii="Times New Roman" w:eastAsia="Verdana" w:hAnsi="Times New Roman"/>
                <w:b w:val="0"/>
                <w:bCs w:val="0"/>
                <w:color w:val="3F4444"/>
                <w:position w:val="1"/>
                <w:sz w:val="22"/>
                <w:szCs w:val="22"/>
              </w:rPr>
            </w:pPr>
            <w:proofErr w:type="spellStart"/>
            <w:r w:rsidRPr="008173AA">
              <w:rPr>
                <w:rFonts w:ascii="Times New Roman" w:eastAsia="Cambria" w:hAnsi="Times New Roman"/>
                <w:sz w:val="22"/>
                <w:szCs w:val="22"/>
                <w:lang w:eastAsia="en-US"/>
              </w:rPr>
              <w:t>SG</w:t>
            </w:r>
            <w:r w:rsidRPr="008173AA">
              <w:rPr>
                <w:rFonts w:ascii="Times New Roman" w:eastAsia="Cambria" w:hAnsi="Times New Roman"/>
                <w:sz w:val="22"/>
                <w:szCs w:val="22"/>
                <w:vertAlign w:val="superscript"/>
              </w:rPr>
              <w:t>a</w:t>
            </w:r>
            <w:proofErr w:type="spellEnd"/>
          </w:p>
        </w:tc>
      </w:tr>
      <w:tr w:rsidR="008173AA" w:rsidRPr="008173AA" w14:paraId="182D29A9" w14:textId="77777777">
        <w:trPr>
          <w:trHeight w:val="418"/>
        </w:trPr>
        <w:tc>
          <w:tcPr>
            <w:tcW w:w="1540" w:type="pct"/>
            <w:shd w:val="clear" w:color="auto" w:fill="auto"/>
          </w:tcPr>
          <w:p w14:paraId="073AA845" w14:textId="77777777" w:rsidR="008173AA" w:rsidRPr="008173AA" w:rsidRDefault="008173AA">
            <w:pPr>
              <w:pStyle w:val="AmmCorpsTexte"/>
              <w:jc w:val="left"/>
              <w:rPr>
                <w:rFonts w:ascii="Times New Roman" w:eastAsia="Cambria" w:hAnsi="Times New Roman"/>
                <w:sz w:val="22"/>
                <w:szCs w:val="22"/>
              </w:rPr>
            </w:pPr>
            <w:r w:rsidRPr="008173AA">
              <w:rPr>
                <w:rFonts w:ascii="Times New Roman" w:eastAsia="Cambria" w:hAnsi="Times New Roman"/>
                <w:sz w:val="22"/>
                <w:szCs w:val="22"/>
              </w:rPr>
              <w:t>Nombre de décès (%) </w:t>
            </w:r>
          </w:p>
        </w:tc>
        <w:tc>
          <w:tcPr>
            <w:tcW w:w="1558" w:type="pct"/>
            <w:shd w:val="clear" w:color="auto" w:fill="auto"/>
          </w:tcPr>
          <w:p w14:paraId="705609EC"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115 (43,6)</w:t>
            </w:r>
          </w:p>
        </w:tc>
        <w:tc>
          <w:tcPr>
            <w:tcW w:w="1902" w:type="pct"/>
            <w:shd w:val="clear" w:color="auto" w:fill="auto"/>
          </w:tcPr>
          <w:p w14:paraId="2FC79F0B"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146 (54,9)</w:t>
            </w:r>
          </w:p>
        </w:tc>
      </w:tr>
      <w:tr w:rsidR="008173AA" w:rsidRPr="008173AA" w14:paraId="39942CA2" w14:textId="77777777">
        <w:trPr>
          <w:trHeight w:val="418"/>
        </w:trPr>
        <w:tc>
          <w:tcPr>
            <w:tcW w:w="1540" w:type="pct"/>
            <w:shd w:val="clear" w:color="auto" w:fill="auto"/>
          </w:tcPr>
          <w:p w14:paraId="17A408DF" w14:textId="77777777" w:rsidR="008173AA" w:rsidRPr="008173AA" w:rsidRDefault="008173AA" w:rsidP="00721E89">
            <w:pPr>
              <w:pStyle w:val="AmmCorpsTexte"/>
              <w:spacing w:after="0"/>
              <w:jc w:val="left"/>
              <w:rPr>
                <w:rFonts w:ascii="Times New Roman" w:eastAsia="Cambria" w:hAnsi="Times New Roman"/>
                <w:sz w:val="22"/>
                <w:szCs w:val="22"/>
              </w:rPr>
            </w:pPr>
            <w:r w:rsidRPr="008173AA">
              <w:rPr>
                <w:rFonts w:ascii="Times New Roman" w:eastAsia="Cambria" w:hAnsi="Times New Roman"/>
                <w:sz w:val="22"/>
                <w:szCs w:val="22"/>
              </w:rPr>
              <w:t>SG médiane (mois) </w:t>
            </w:r>
          </w:p>
          <w:p w14:paraId="0AF509A3" w14:textId="77777777" w:rsidR="008173AA" w:rsidRPr="008173AA" w:rsidRDefault="008173AA">
            <w:pPr>
              <w:pStyle w:val="AmmCorpsTexte"/>
              <w:jc w:val="left"/>
              <w:rPr>
                <w:rFonts w:ascii="Times New Roman" w:eastAsia="Cambria" w:hAnsi="Times New Roman"/>
                <w:bCs/>
                <w:sz w:val="22"/>
                <w:szCs w:val="22"/>
              </w:rPr>
            </w:pPr>
            <w:r w:rsidRPr="008173AA">
              <w:rPr>
                <w:rFonts w:ascii="Times New Roman" w:eastAsia="Cambria" w:hAnsi="Times New Roman"/>
                <w:sz w:val="22"/>
                <w:szCs w:val="22"/>
              </w:rPr>
              <w:t>(IC à 95 </w:t>
            </w:r>
            <w:proofErr w:type="gramStart"/>
            <w:r w:rsidRPr="008173AA">
              <w:rPr>
                <w:rFonts w:ascii="Times New Roman" w:eastAsia="Cambria" w:hAnsi="Times New Roman"/>
                <w:sz w:val="22"/>
                <w:szCs w:val="22"/>
              </w:rPr>
              <w:t>%)</w:t>
            </w:r>
            <w:r w:rsidRPr="008173AA">
              <w:rPr>
                <w:rFonts w:ascii="Times New Roman" w:eastAsia="Cambria" w:hAnsi="Times New Roman"/>
                <w:bCs/>
                <w:sz w:val="22"/>
                <w:szCs w:val="22"/>
                <w:vertAlign w:val="superscript"/>
                <w:lang w:eastAsia="en-GB"/>
              </w:rPr>
              <w:t>b</w:t>
            </w:r>
            <w:proofErr w:type="gramEnd"/>
          </w:p>
        </w:tc>
        <w:tc>
          <w:tcPr>
            <w:tcW w:w="1558" w:type="pct"/>
            <w:shd w:val="clear" w:color="auto" w:fill="auto"/>
          </w:tcPr>
          <w:p w14:paraId="757F75A6" w14:textId="70C5FF2E"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55</w:t>
            </w:r>
            <w:r w:rsidR="00721E89">
              <w:rPr>
                <w:rFonts w:ascii="Times New Roman" w:eastAsia="Cambria" w:hAnsi="Times New Roman"/>
                <w:sz w:val="22"/>
                <w:szCs w:val="22"/>
              </w:rPr>
              <w:t>,</w:t>
            </w:r>
            <w:r w:rsidRPr="008173AA">
              <w:rPr>
                <w:rFonts w:ascii="Times New Roman" w:eastAsia="Cambria" w:hAnsi="Times New Roman"/>
                <w:sz w:val="22"/>
                <w:szCs w:val="22"/>
              </w:rPr>
              <w:t>9 (37,3 ; NA)</w:t>
            </w:r>
          </w:p>
        </w:tc>
        <w:tc>
          <w:tcPr>
            <w:tcW w:w="1902" w:type="pct"/>
            <w:shd w:val="clear" w:color="auto" w:fill="auto"/>
          </w:tcPr>
          <w:p w14:paraId="35D14D6D" w14:textId="09C1A1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33</w:t>
            </w:r>
            <w:r w:rsidR="00721E89">
              <w:rPr>
                <w:rFonts w:ascii="Times New Roman" w:eastAsia="Cambria" w:hAnsi="Times New Roman"/>
                <w:sz w:val="22"/>
                <w:szCs w:val="22"/>
              </w:rPr>
              <w:t>,</w:t>
            </w:r>
            <w:r w:rsidRPr="008173AA">
              <w:rPr>
                <w:rFonts w:ascii="Times New Roman" w:eastAsia="Cambria" w:hAnsi="Times New Roman"/>
                <w:sz w:val="22"/>
                <w:szCs w:val="22"/>
              </w:rPr>
              <w:t>4 (25,5 ; 39,9)</w:t>
            </w:r>
          </w:p>
        </w:tc>
      </w:tr>
      <w:tr w:rsidR="008173AA" w:rsidRPr="008173AA" w14:paraId="02AB1126" w14:textId="77777777">
        <w:trPr>
          <w:trHeight w:val="418"/>
        </w:trPr>
        <w:tc>
          <w:tcPr>
            <w:tcW w:w="1540" w:type="pct"/>
            <w:shd w:val="clear" w:color="auto" w:fill="auto"/>
          </w:tcPr>
          <w:p w14:paraId="04811B1F" w14:textId="77777777" w:rsidR="008173AA" w:rsidRPr="008173AA" w:rsidRDefault="008173AA">
            <w:pPr>
              <w:pStyle w:val="AmmCorpsTexte"/>
              <w:jc w:val="left"/>
              <w:rPr>
                <w:rFonts w:ascii="Times New Roman" w:eastAsia="Cambria" w:hAnsi="Times New Roman"/>
                <w:sz w:val="22"/>
                <w:szCs w:val="22"/>
              </w:rPr>
            </w:pPr>
            <w:r w:rsidRPr="008173AA">
              <w:rPr>
                <w:rFonts w:ascii="Times New Roman" w:eastAsia="Cambria" w:hAnsi="Times New Roman"/>
                <w:sz w:val="22"/>
                <w:szCs w:val="22"/>
              </w:rPr>
              <w:t>HR (IC à 95 </w:t>
            </w:r>
            <w:proofErr w:type="gramStart"/>
            <w:r w:rsidRPr="008173AA">
              <w:rPr>
                <w:rFonts w:ascii="Times New Roman" w:eastAsia="Cambria" w:hAnsi="Times New Roman"/>
                <w:sz w:val="22"/>
                <w:szCs w:val="22"/>
              </w:rPr>
              <w:t>%)</w:t>
            </w:r>
            <w:r w:rsidRPr="008173AA">
              <w:rPr>
                <w:rFonts w:ascii="Times New Roman" w:eastAsia="Cambria" w:hAnsi="Times New Roman"/>
                <w:sz w:val="22"/>
                <w:szCs w:val="22"/>
                <w:vertAlign w:val="superscript"/>
                <w:lang w:eastAsia="en-GB"/>
              </w:rPr>
              <w:t>c</w:t>
            </w:r>
            <w:proofErr w:type="gramEnd"/>
          </w:p>
        </w:tc>
        <w:tc>
          <w:tcPr>
            <w:tcW w:w="3460" w:type="pct"/>
            <w:gridSpan w:val="2"/>
            <w:shd w:val="clear" w:color="auto" w:fill="auto"/>
          </w:tcPr>
          <w:p w14:paraId="67FA26B0"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0,73 (0,569 ; 0,928)</w:t>
            </w:r>
          </w:p>
        </w:tc>
      </w:tr>
      <w:tr w:rsidR="008173AA" w:rsidRPr="008173AA" w14:paraId="5AE01AE9" w14:textId="77777777">
        <w:trPr>
          <w:trHeight w:val="418"/>
        </w:trPr>
        <w:tc>
          <w:tcPr>
            <w:tcW w:w="1540" w:type="pct"/>
            <w:shd w:val="clear" w:color="auto" w:fill="auto"/>
          </w:tcPr>
          <w:p w14:paraId="77BD7ECC" w14:textId="77777777" w:rsidR="008173AA" w:rsidRPr="008173AA" w:rsidRDefault="008173AA">
            <w:pPr>
              <w:pStyle w:val="AmmCorpsTexte"/>
              <w:jc w:val="left"/>
              <w:rPr>
                <w:rFonts w:ascii="Times New Roman" w:eastAsia="Cambria" w:hAnsi="Times New Roman"/>
                <w:sz w:val="22"/>
                <w:szCs w:val="22"/>
              </w:rPr>
            </w:pPr>
            <w:proofErr w:type="gramStart"/>
            <w:r w:rsidRPr="008173AA">
              <w:rPr>
                <w:rFonts w:ascii="Times New Roman" w:eastAsia="Cambria" w:hAnsi="Times New Roman"/>
                <w:sz w:val="22"/>
                <w:szCs w:val="22"/>
              </w:rPr>
              <w:t>valeur</w:t>
            </w:r>
            <w:proofErr w:type="gramEnd"/>
            <w:r w:rsidRPr="008173AA">
              <w:rPr>
                <w:rFonts w:ascii="Times New Roman" w:eastAsia="Cambria" w:hAnsi="Times New Roman"/>
                <w:sz w:val="22"/>
                <w:szCs w:val="22"/>
              </w:rPr>
              <w:t xml:space="preserve"> de p</w:t>
            </w:r>
            <w:r w:rsidRPr="008173AA">
              <w:rPr>
                <w:rFonts w:ascii="Times New Roman" w:eastAsia="Cambria" w:hAnsi="Times New Roman"/>
                <w:b/>
                <w:sz w:val="22"/>
                <w:szCs w:val="22"/>
                <w:vertAlign w:val="superscript"/>
                <w:lang w:val="fr-CH" w:eastAsia="en-GB"/>
              </w:rPr>
              <w:t>d</w:t>
            </w:r>
          </w:p>
        </w:tc>
        <w:tc>
          <w:tcPr>
            <w:tcW w:w="3460" w:type="pct"/>
            <w:gridSpan w:val="2"/>
            <w:shd w:val="clear" w:color="auto" w:fill="auto"/>
          </w:tcPr>
          <w:p w14:paraId="3BB64775"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0,01042</w:t>
            </w:r>
          </w:p>
        </w:tc>
      </w:tr>
      <w:tr w:rsidR="008173AA" w:rsidRPr="008173AA" w14:paraId="1688E46C" w14:textId="77777777">
        <w:trPr>
          <w:trHeight w:val="418"/>
        </w:trPr>
        <w:tc>
          <w:tcPr>
            <w:tcW w:w="5000" w:type="pct"/>
            <w:gridSpan w:val="3"/>
            <w:shd w:val="clear" w:color="auto" w:fill="auto"/>
          </w:tcPr>
          <w:p w14:paraId="40123BB2" w14:textId="77777777" w:rsidR="008173AA" w:rsidRPr="008173AA" w:rsidRDefault="008173AA">
            <w:pPr>
              <w:pStyle w:val="AmmCorpsTexte"/>
              <w:rPr>
                <w:rFonts w:ascii="Times New Roman" w:eastAsia="Cambria" w:hAnsi="Times New Roman"/>
                <w:b/>
                <w:bCs/>
                <w:sz w:val="22"/>
                <w:szCs w:val="22"/>
              </w:rPr>
            </w:pPr>
            <w:proofErr w:type="spellStart"/>
            <w:r w:rsidRPr="008173AA">
              <w:rPr>
                <w:rFonts w:ascii="Times New Roman" w:eastAsia="Cambria" w:hAnsi="Times New Roman"/>
                <w:b/>
                <w:bCs/>
                <w:sz w:val="22"/>
                <w:szCs w:val="22"/>
              </w:rPr>
              <w:t>SSP</w:t>
            </w:r>
            <w:r w:rsidRPr="008173AA">
              <w:rPr>
                <w:rFonts w:ascii="Times New Roman" w:eastAsia="Cambria" w:hAnsi="Times New Roman"/>
                <w:b/>
                <w:bCs/>
                <w:sz w:val="22"/>
                <w:szCs w:val="22"/>
                <w:vertAlign w:val="superscript"/>
                <w:lang w:eastAsia="en-GB"/>
              </w:rPr>
              <w:t>e</w:t>
            </w:r>
            <w:proofErr w:type="spellEnd"/>
          </w:p>
        </w:tc>
      </w:tr>
      <w:tr w:rsidR="008173AA" w:rsidRPr="008173AA" w14:paraId="424BD3E2" w14:textId="77777777">
        <w:trPr>
          <w:trHeight w:val="418"/>
        </w:trPr>
        <w:tc>
          <w:tcPr>
            <w:tcW w:w="1540" w:type="pct"/>
            <w:shd w:val="clear" w:color="auto" w:fill="auto"/>
          </w:tcPr>
          <w:p w14:paraId="1CAFC506" w14:textId="77777777" w:rsidR="008173AA" w:rsidRPr="008173AA" w:rsidRDefault="008173AA">
            <w:pPr>
              <w:pStyle w:val="AmmCorpsTexte"/>
              <w:rPr>
                <w:rFonts w:ascii="Times New Roman" w:eastAsia="Cambria" w:hAnsi="Times New Roman"/>
                <w:sz w:val="22"/>
                <w:szCs w:val="22"/>
              </w:rPr>
            </w:pPr>
            <w:r w:rsidRPr="008173AA">
              <w:rPr>
                <w:rFonts w:ascii="Times New Roman" w:eastAsia="Cambria" w:hAnsi="Times New Roman"/>
                <w:sz w:val="22"/>
                <w:szCs w:val="22"/>
              </w:rPr>
              <w:t>Nombre d’événements (%) </w:t>
            </w:r>
          </w:p>
        </w:tc>
        <w:tc>
          <w:tcPr>
            <w:tcW w:w="1558" w:type="pct"/>
            <w:shd w:val="clear" w:color="auto" w:fill="auto"/>
          </w:tcPr>
          <w:p w14:paraId="1E263D17"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139 (52,7)</w:t>
            </w:r>
          </w:p>
        </w:tc>
        <w:tc>
          <w:tcPr>
            <w:tcW w:w="1902" w:type="pct"/>
            <w:shd w:val="clear" w:color="auto" w:fill="auto"/>
          </w:tcPr>
          <w:p w14:paraId="3C0260E4"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169 (63,5)</w:t>
            </w:r>
          </w:p>
        </w:tc>
      </w:tr>
      <w:tr w:rsidR="008173AA" w:rsidRPr="008173AA" w14:paraId="65921A29" w14:textId="77777777">
        <w:trPr>
          <w:trHeight w:val="301"/>
        </w:trPr>
        <w:tc>
          <w:tcPr>
            <w:tcW w:w="1540" w:type="pct"/>
            <w:shd w:val="clear" w:color="auto" w:fill="auto"/>
          </w:tcPr>
          <w:p w14:paraId="720C62C2" w14:textId="77777777" w:rsidR="008173AA" w:rsidRPr="008173AA" w:rsidRDefault="008173AA" w:rsidP="000B0F94">
            <w:pPr>
              <w:pStyle w:val="AmmCorpsTexte"/>
              <w:spacing w:after="0"/>
              <w:rPr>
                <w:rFonts w:ascii="Times New Roman" w:eastAsia="Cambria" w:hAnsi="Times New Roman"/>
                <w:sz w:val="22"/>
                <w:szCs w:val="22"/>
              </w:rPr>
            </w:pPr>
            <w:r w:rsidRPr="008173AA">
              <w:rPr>
                <w:rFonts w:ascii="Times New Roman" w:eastAsia="Cambria" w:hAnsi="Times New Roman"/>
                <w:sz w:val="22"/>
                <w:szCs w:val="22"/>
              </w:rPr>
              <w:t>SSP médiane (mois) </w:t>
            </w:r>
          </w:p>
          <w:p w14:paraId="6035AEA0" w14:textId="77777777" w:rsidR="008173AA" w:rsidRPr="008173AA" w:rsidRDefault="008173AA">
            <w:pPr>
              <w:pStyle w:val="AmmCorpsTexte"/>
              <w:rPr>
                <w:rFonts w:ascii="Times New Roman" w:eastAsia="Cambria" w:hAnsi="Times New Roman"/>
                <w:sz w:val="22"/>
                <w:szCs w:val="22"/>
              </w:rPr>
            </w:pPr>
            <w:r w:rsidRPr="008173AA">
              <w:rPr>
                <w:rFonts w:ascii="Times New Roman" w:eastAsia="Cambria" w:hAnsi="Times New Roman"/>
                <w:sz w:val="22"/>
                <w:szCs w:val="22"/>
              </w:rPr>
              <w:t>(IC à 95 </w:t>
            </w:r>
            <w:proofErr w:type="gramStart"/>
            <w:r w:rsidRPr="008173AA">
              <w:rPr>
                <w:rFonts w:ascii="Times New Roman" w:eastAsia="Cambria" w:hAnsi="Times New Roman"/>
                <w:sz w:val="22"/>
                <w:szCs w:val="22"/>
              </w:rPr>
              <w:t>%)</w:t>
            </w:r>
            <w:r w:rsidRPr="008173AA">
              <w:rPr>
                <w:rFonts w:ascii="Times New Roman" w:eastAsia="Cambria" w:hAnsi="Times New Roman"/>
                <w:bCs/>
                <w:sz w:val="22"/>
                <w:szCs w:val="22"/>
                <w:vertAlign w:val="superscript"/>
                <w:lang w:eastAsia="en-GB"/>
              </w:rPr>
              <w:t>b</w:t>
            </w:r>
            <w:proofErr w:type="gramEnd"/>
          </w:p>
        </w:tc>
        <w:tc>
          <w:tcPr>
            <w:tcW w:w="1558" w:type="pct"/>
            <w:shd w:val="clear" w:color="auto" w:fill="auto"/>
          </w:tcPr>
          <w:p w14:paraId="06791D99"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16,6 (10,2 ; 28,2)</w:t>
            </w:r>
          </w:p>
        </w:tc>
        <w:tc>
          <w:tcPr>
            <w:tcW w:w="1902" w:type="pct"/>
            <w:shd w:val="clear" w:color="auto" w:fill="auto"/>
          </w:tcPr>
          <w:p w14:paraId="6F713884" w14:textId="7777777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9,2 (7,4 ; 12,9)</w:t>
            </w:r>
          </w:p>
        </w:tc>
      </w:tr>
      <w:tr w:rsidR="008173AA" w:rsidRPr="008173AA" w14:paraId="428C760D" w14:textId="77777777">
        <w:trPr>
          <w:trHeight w:val="301"/>
        </w:trPr>
        <w:tc>
          <w:tcPr>
            <w:tcW w:w="1540" w:type="pct"/>
            <w:shd w:val="clear" w:color="auto" w:fill="auto"/>
          </w:tcPr>
          <w:p w14:paraId="31027AA0" w14:textId="77777777" w:rsidR="008173AA" w:rsidRPr="008173AA" w:rsidRDefault="008173AA">
            <w:pPr>
              <w:pStyle w:val="AmmCorpsTexte"/>
              <w:rPr>
                <w:rFonts w:ascii="Times New Roman" w:eastAsia="Cambria" w:hAnsi="Times New Roman"/>
                <w:sz w:val="22"/>
                <w:szCs w:val="22"/>
              </w:rPr>
            </w:pPr>
            <w:r w:rsidRPr="008173AA">
              <w:rPr>
                <w:rFonts w:ascii="Times New Roman" w:eastAsia="Cambria" w:hAnsi="Times New Roman"/>
                <w:sz w:val="22"/>
                <w:szCs w:val="22"/>
              </w:rPr>
              <w:t>HR (IC à 95</w:t>
            </w:r>
            <w:proofErr w:type="gramStart"/>
            <w:r w:rsidRPr="008173AA">
              <w:rPr>
                <w:rFonts w:ascii="Times New Roman" w:eastAsia="Cambria" w:hAnsi="Times New Roman"/>
                <w:sz w:val="22"/>
                <w:szCs w:val="22"/>
              </w:rPr>
              <w:t>%)</w:t>
            </w:r>
            <w:r w:rsidRPr="008173AA">
              <w:rPr>
                <w:rFonts w:ascii="Times New Roman" w:eastAsia="Cambria" w:hAnsi="Times New Roman"/>
                <w:sz w:val="22"/>
                <w:szCs w:val="22"/>
                <w:vertAlign w:val="superscript"/>
                <w:lang w:eastAsia="en-GB"/>
              </w:rPr>
              <w:t>f</w:t>
            </w:r>
            <w:proofErr w:type="gramEnd"/>
          </w:p>
        </w:tc>
        <w:tc>
          <w:tcPr>
            <w:tcW w:w="3460" w:type="pct"/>
            <w:gridSpan w:val="2"/>
            <w:shd w:val="clear" w:color="auto" w:fill="auto"/>
          </w:tcPr>
          <w:p w14:paraId="47271CE6" w14:textId="4FA43437"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0</w:t>
            </w:r>
            <w:r w:rsidR="001C5DF1">
              <w:rPr>
                <w:rFonts w:ascii="Times New Roman" w:eastAsia="Cambria" w:hAnsi="Times New Roman"/>
                <w:sz w:val="22"/>
                <w:szCs w:val="22"/>
              </w:rPr>
              <w:t>,</w:t>
            </w:r>
            <w:r w:rsidRPr="008173AA">
              <w:rPr>
                <w:rFonts w:ascii="Times New Roman" w:eastAsia="Cambria" w:hAnsi="Times New Roman"/>
                <w:sz w:val="22"/>
                <w:szCs w:val="22"/>
              </w:rPr>
              <w:t>76 (0</w:t>
            </w:r>
            <w:r w:rsidR="007153AD">
              <w:rPr>
                <w:rFonts w:ascii="Times New Roman" w:eastAsia="Cambria" w:hAnsi="Times New Roman"/>
                <w:sz w:val="22"/>
                <w:szCs w:val="22"/>
              </w:rPr>
              <w:t>,</w:t>
            </w:r>
            <w:r w:rsidRPr="008173AA">
              <w:rPr>
                <w:rFonts w:ascii="Times New Roman" w:eastAsia="Cambria" w:hAnsi="Times New Roman"/>
                <w:sz w:val="22"/>
                <w:szCs w:val="22"/>
              </w:rPr>
              <w:t>606, 0</w:t>
            </w:r>
            <w:r w:rsidR="007153AD">
              <w:rPr>
                <w:rFonts w:ascii="Times New Roman" w:eastAsia="Cambria" w:hAnsi="Times New Roman"/>
                <w:sz w:val="22"/>
                <w:szCs w:val="22"/>
              </w:rPr>
              <w:t>,</w:t>
            </w:r>
            <w:r w:rsidRPr="008173AA">
              <w:rPr>
                <w:rFonts w:ascii="Times New Roman" w:eastAsia="Cambria" w:hAnsi="Times New Roman"/>
                <w:sz w:val="22"/>
                <w:szCs w:val="22"/>
              </w:rPr>
              <w:t>950)</w:t>
            </w:r>
          </w:p>
        </w:tc>
      </w:tr>
      <w:tr w:rsidR="008173AA" w:rsidRPr="008173AA" w14:paraId="37EAE2B4" w14:textId="77777777">
        <w:trPr>
          <w:trHeight w:val="301"/>
        </w:trPr>
        <w:tc>
          <w:tcPr>
            <w:tcW w:w="1540" w:type="pct"/>
            <w:shd w:val="clear" w:color="auto" w:fill="auto"/>
          </w:tcPr>
          <w:p w14:paraId="2199AA0A" w14:textId="77777777" w:rsidR="008173AA" w:rsidRPr="008173AA" w:rsidRDefault="008173AA">
            <w:pPr>
              <w:pStyle w:val="AmmCorpsTexte"/>
              <w:rPr>
                <w:rFonts w:ascii="Times New Roman" w:eastAsia="Cambria" w:hAnsi="Times New Roman"/>
                <w:sz w:val="22"/>
                <w:szCs w:val="22"/>
              </w:rPr>
            </w:pPr>
            <w:proofErr w:type="gramStart"/>
            <w:r w:rsidRPr="008173AA">
              <w:rPr>
                <w:rFonts w:ascii="Times New Roman" w:eastAsia="Cambria" w:hAnsi="Times New Roman"/>
                <w:sz w:val="22"/>
                <w:szCs w:val="22"/>
              </w:rPr>
              <w:t>valeur</w:t>
            </w:r>
            <w:proofErr w:type="gramEnd"/>
            <w:r w:rsidRPr="008173AA">
              <w:rPr>
                <w:rFonts w:ascii="Times New Roman" w:eastAsia="Cambria" w:hAnsi="Times New Roman"/>
                <w:sz w:val="22"/>
                <w:szCs w:val="22"/>
              </w:rPr>
              <w:t xml:space="preserve"> de p</w:t>
            </w:r>
            <w:r w:rsidRPr="008173AA">
              <w:rPr>
                <w:rFonts w:ascii="Times New Roman" w:eastAsia="Cambria" w:hAnsi="Times New Roman"/>
                <w:b/>
                <w:sz w:val="22"/>
                <w:szCs w:val="22"/>
                <w:vertAlign w:val="superscript"/>
                <w:lang w:val="fr-CH" w:eastAsia="en-GB"/>
              </w:rPr>
              <w:t>d</w:t>
            </w:r>
          </w:p>
        </w:tc>
        <w:tc>
          <w:tcPr>
            <w:tcW w:w="3460" w:type="pct"/>
            <w:gridSpan w:val="2"/>
            <w:shd w:val="clear" w:color="auto" w:fill="auto"/>
          </w:tcPr>
          <w:p w14:paraId="1F1D08E4" w14:textId="4FCA129F" w:rsidR="008173AA" w:rsidRPr="008173AA" w:rsidRDefault="008173AA">
            <w:pPr>
              <w:pStyle w:val="AmmCorpsTexte"/>
              <w:jc w:val="center"/>
              <w:rPr>
                <w:rFonts w:ascii="Times New Roman" w:eastAsia="Cambria" w:hAnsi="Times New Roman"/>
                <w:sz w:val="22"/>
                <w:szCs w:val="22"/>
              </w:rPr>
            </w:pPr>
            <w:r w:rsidRPr="008173AA">
              <w:rPr>
                <w:rFonts w:ascii="Times New Roman" w:eastAsia="Cambria" w:hAnsi="Times New Roman"/>
                <w:sz w:val="22"/>
                <w:szCs w:val="22"/>
              </w:rPr>
              <w:t>0</w:t>
            </w:r>
            <w:r w:rsidR="007153AD">
              <w:rPr>
                <w:rFonts w:ascii="Times New Roman" w:eastAsia="Cambria" w:hAnsi="Times New Roman"/>
                <w:sz w:val="22"/>
                <w:szCs w:val="22"/>
              </w:rPr>
              <w:t>,</w:t>
            </w:r>
            <w:r w:rsidRPr="008173AA">
              <w:rPr>
                <w:rFonts w:ascii="Times New Roman" w:eastAsia="Cambria" w:hAnsi="Times New Roman"/>
                <w:sz w:val="22"/>
                <w:szCs w:val="22"/>
              </w:rPr>
              <w:t>01608</w:t>
            </w:r>
          </w:p>
        </w:tc>
      </w:tr>
    </w:tbl>
    <w:p w14:paraId="05CC46BE" w14:textId="77777777" w:rsidR="008173AA" w:rsidRPr="008173AA" w:rsidRDefault="008173AA" w:rsidP="000B0F94">
      <w:pPr>
        <w:pStyle w:val="AmmCorpsTexte"/>
        <w:spacing w:after="0"/>
        <w:jc w:val="left"/>
        <w:rPr>
          <w:rFonts w:ascii="Times New Roman" w:hAnsi="Times New Roman"/>
          <w:sz w:val="22"/>
          <w:szCs w:val="22"/>
        </w:rPr>
      </w:pPr>
      <w:proofErr w:type="gramStart"/>
      <w:r w:rsidRPr="008173AA">
        <w:rPr>
          <w:rFonts w:ascii="Times New Roman" w:hAnsi="Times New Roman"/>
          <w:sz w:val="22"/>
          <w:szCs w:val="22"/>
          <w:vertAlign w:val="superscript"/>
        </w:rPr>
        <w:t>a</w:t>
      </w:r>
      <w:proofErr w:type="gramEnd"/>
      <w:r w:rsidRPr="008173AA">
        <w:rPr>
          <w:rFonts w:ascii="Times New Roman" w:hAnsi="Times New Roman"/>
          <w:sz w:val="22"/>
          <w:szCs w:val="22"/>
          <w:vertAlign w:val="superscript"/>
        </w:rPr>
        <w:t xml:space="preserve"> </w:t>
      </w:r>
      <w:r w:rsidRPr="008173AA">
        <w:rPr>
          <w:rFonts w:ascii="Times New Roman" w:hAnsi="Times New Roman"/>
          <w:sz w:val="22"/>
          <w:szCs w:val="22"/>
        </w:rPr>
        <w:t>La durée médiane du suivi de la SG chez les patients censurés était de 37,19 mois dans le bras IMFINZI et de 37,24 mois dans le bras placebo.</w:t>
      </w:r>
    </w:p>
    <w:p w14:paraId="08C28D64" w14:textId="77777777" w:rsidR="008173AA" w:rsidRPr="008173AA" w:rsidRDefault="008173AA" w:rsidP="000B0F94">
      <w:pPr>
        <w:pStyle w:val="AmmCorpsTexte"/>
        <w:spacing w:after="0"/>
        <w:jc w:val="left"/>
        <w:rPr>
          <w:rFonts w:ascii="Times New Roman" w:hAnsi="Times New Roman"/>
          <w:sz w:val="22"/>
          <w:szCs w:val="22"/>
        </w:rPr>
      </w:pPr>
      <w:proofErr w:type="gramStart"/>
      <w:r w:rsidRPr="008173AA">
        <w:rPr>
          <w:rFonts w:ascii="Times New Roman" w:hAnsi="Times New Roman"/>
          <w:sz w:val="22"/>
          <w:szCs w:val="22"/>
          <w:vertAlign w:val="superscript"/>
        </w:rPr>
        <w:t>b</w:t>
      </w:r>
      <w:proofErr w:type="gramEnd"/>
      <w:r w:rsidRPr="008173AA">
        <w:rPr>
          <w:rFonts w:ascii="Times New Roman" w:hAnsi="Times New Roman"/>
          <w:sz w:val="22"/>
          <w:szCs w:val="22"/>
          <w:vertAlign w:val="superscript"/>
        </w:rPr>
        <w:t xml:space="preserve"> </w:t>
      </w:r>
      <w:r w:rsidRPr="008173AA">
        <w:rPr>
          <w:rFonts w:ascii="Times New Roman" w:hAnsi="Times New Roman"/>
          <w:sz w:val="22"/>
          <w:szCs w:val="22"/>
        </w:rPr>
        <w:t xml:space="preserve">Calculé </w:t>
      </w:r>
      <w:r w:rsidRPr="008173AA">
        <w:rPr>
          <w:rFonts w:ascii="Times New Roman" w:hAnsi="Times New Roman"/>
          <w:iCs/>
          <w:sz w:val="22"/>
          <w:szCs w:val="22"/>
          <w:lang w:eastAsia="en-GB"/>
        </w:rPr>
        <w:t xml:space="preserve">en utilisant </w:t>
      </w:r>
      <w:r w:rsidRPr="008173AA">
        <w:rPr>
          <w:rFonts w:ascii="Times New Roman" w:hAnsi="Times New Roman"/>
          <w:sz w:val="22"/>
          <w:szCs w:val="22"/>
        </w:rPr>
        <w:t xml:space="preserve">la technique de Kaplan Meier. IC de la médiane dérivée sur la base de la méthode </w:t>
      </w:r>
      <w:proofErr w:type="spellStart"/>
      <w:r w:rsidRPr="008173AA">
        <w:rPr>
          <w:rFonts w:ascii="Times New Roman" w:hAnsi="Times New Roman"/>
          <w:sz w:val="22"/>
          <w:szCs w:val="22"/>
        </w:rPr>
        <w:t>Brookmeyer</w:t>
      </w:r>
      <w:proofErr w:type="spellEnd"/>
      <w:r w:rsidRPr="008173AA">
        <w:rPr>
          <w:rFonts w:ascii="Times New Roman" w:hAnsi="Times New Roman"/>
          <w:sz w:val="22"/>
          <w:szCs w:val="22"/>
        </w:rPr>
        <w:t>-Crowley.</w:t>
      </w:r>
    </w:p>
    <w:p w14:paraId="2AB6E8CE" w14:textId="77777777" w:rsidR="008173AA" w:rsidRPr="008173AA" w:rsidRDefault="008173AA" w:rsidP="000B0F94">
      <w:pPr>
        <w:pStyle w:val="AmmCorpsTexte"/>
        <w:spacing w:after="0"/>
        <w:jc w:val="left"/>
        <w:rPr>
          <w:rFonts w:ascii="Times New Roman" w:hAnsi="Times New Roman"/>
          <w:iCs/>
          <w:sz w:val="22"/>
          <w:szCs w:val="22"/>
          <w:lang w:eastAsia="en-GB"/>
        </w:rPr>
      </w:pPr>
      <w:proofErr w:type="gramStart"/>
      <w:r w:rsidRPr="008173AA">
        <w:rPr>
          <w:rFonts w:ascii="Times New Roman" w:hAnsi="Times New Roman"/>
          <w:sz w:val="22"/>
          <w:szCs w:val="22"/>
          <w:vertAlign w:val="superscript"/>
        </w:rPr>
        <w:t>c</w:t>
      </w:r>
      <w:proofErr w:type="gramEnd"/>
      <w:r w:rsidRPr="008173AA">
        <w:rPr>
          <w:rFonts w:ascii="Times New Roman" w:hAnsi="Times New Roman"/>
          <w:sz w:val="22"/>
          <w:szCs w:val="22"/>
          <w:vertAlign w:val="superscript"/>
        </w:rPr>
        <w:t xml:space="preserve"> </w:t>
      </w:r>
      <w:r w:rsidRPr="008173AA">
        <w:rPr>
          <w:rFonts w:ascii="Times New Roman" w:hAnsi="Times New Roman"/>
          <w:sz w:val="22"/>
          <w:szCs w:val="22"/>
        </w:rPr>
        <w:t xml:space="preserve">L'analyse </w:t>
      </w:r>
      <w:r w:rsidRPr="008173AA">
        <w:rPr>
          <w:rFonts w:ascii="Times New Roman" w:hAnsi="Times New Roman"/>
          <w:iCs/>
          <w:sz w:val="22"/>
          <w:szCs w:val="22"/>
          <w:lang w:eastAsia="en-GB"/>
        </w:rPr>
        <w:t xml:space="preserve">du HR </w:t>
      </w:r>
      <w:r w:rsidRPr="008173AA">
        <w:rPr>
          <w:rFonts w:ascii="Times New Roman" w:hAnsi="Times New Roman"/>
          <w:sz w:val="22"/>
          <w:szCs w:val="22"/>
        </w:rPr>
        <w:t xml:space="preserve">a été réalisée </w:t>
      </w:r>
      <w:r w:rsidRPr="008173AA">
        <w:rPr>
          <w:rFonts w:ascii="Times New Roman" w:hAnsi="Times New Roman"/>
          <w:iCs/>
          <w:sz w:val="22"/>
          <w:szCs w:val="22"/>
          <w:lang w:eastAsia="en-GB"/>
        </w:rPr>
        <w:t>en utilisant un modèle à risques proportionnels de Cox stratifié et la valeur de p bilatérale repose sur un test du log-</w:t>
      </w:r>
      <w:proofErr w:type="spellStart"/>
      <w:r w:rsidRPr="008173AA">
        <w:rPr>
          <w:rFonts w:ascii="Times New Roman" w:hAnsi="Times New Roman"/>
          <w:iCs/>
          <w:sz w:val="22"/>
          <w:szCs w:val="22"/>
          <w:lang w:eastAsia="en-GB"/>
        </w:rPr>
        <w:t>rank</w:t>
      </w:r>
      <w:proofErr w:type="spellEnd"/>
      <w:r w:rsidRPr="008173AA">
        <w:rPr>
          <w:rFonts w:ascii="Times New Roman" w:hAnsi="Times New Roman"/>
          <w:iCs/>
          <w:sz w:val="22"/>
          <w:szCs w:val="22"/>
          <w:lang w:eastAsia="en-GB"/>
        </w:rPr>
        <w:t xml:space="preserve"> stratifié, tous deux ajustés en fonction de l’administration d'une ICP.</w:t>
      </w:r>
    </w:p>
    <w:p w14:paraId="460DF882" w14:textId="6B9F09FC" w:rsidR="008173AA" w:rsidRPr="008173AA" w:rsidRDefault="008173AA" w:rsidP="000B0F94">
      <w:pPr>
        <w:pStyle w:val="AmmCorpsTexte"/>
        <w:spacing w:after="0"/>
        <w:jc w:val="left"/>
        <w:rPr>
          <w:rFonts w:ascii="Times New Roman" w:hAnsi="Times New Roman"/>
          <w:iCs/>
          <w:sz w:val="22"/>
          <w:szCs w:val="22"/>
          <w:lang w:eastAsia="en-GB"/>
        </w:rPr>
      </w:pPr>
      <w:proofErr w:type="gramStart"/>
      <w:r w:rsidRPr="008173AA">
        <w:rPr>
          <w:rFonts w:ascii="Times New Roman" w:hAnsi="Times New Roman"/>
          <w:sz w:val="22"/>
          <w:szCs w:val="22"/>
          <w:vertAlign w:val="superscript"/>
        </w:rPr>
        <w:t>d</w:t>
      </w:r>
      <w:proofErr w:type="gramEnd"/>
      <w:r w:rsidRPr="008173AA">
        <w:rPr>
          <w:rFonts w:ascii="Times New Roman" w:hAnsi="Times New Roman"/>
          <w:sz w:val="22"/>
          <w:szCs w:val="22"/>
          <w:vertAlign w:val="superscript"/>
        </w:rPr>
        <w:t xml:space="preserve"> </w:t>
      </w:r>
      <w:r w:rsidRPr="008173AA">
        <w:rPr>
          <w:rFonts w:ascii="Times New Roman" w:hAnsi="Times New Roman"/>
          <w:sz w:val="22"/>
          <w:szCs w:val="22"/>
        </w:rPr>
        <w:t xml:space="preserve">Valeur </w:t>
      </w:r>
      <w:r w:rsidR="00BC6F55">
        <w:rPr>
          <w:rFonts w:ascii="Times New Roman" w:hAnsi="Times New Roman"/>
          <w:sz w:val="22"/>
          <w:szCs w:val="22"/>
        </w:rPr>
        <w:t xml:space="preserve">de </w:t>
      </w:r>
      <w:r w:rsidRPr="008173AA">
        <w:rPr>
          <w:rFonts w:ascii="Times New Roman" w:hAnsi="Times New Roman"/>
          <w:sz w:val="22"/>
          <w:szCs w:val="22"/>
        </w:rPr>
        <w:t xml:space="preserve">p basée sur les résultats de l’analyse intermédiaire </w:t>
      </w:r>
      <w:proofErr w:type="spellStart"/>
      <w:r w:rsidRPr="008173AA">
        <w:rPr>
          <w:rFonts w:ascii="Times New Roman" w:hAnsi="Times New Roman"/>
          <w:sz w:val="22"/>
          <w:szCs w:val="22"/>
        </w:rPr>
        <w:t>pré-planifiée</w:t>
      </w:r>
      <w:proofErr w:type="spellEnd"/>
      <w:r w:rsidRPr="008173AA">
        <w:rPr>
          <w:rFonts w:ascii="Times New Roman" w:hAnsi="Times New Roman"/>
          <w:sz w:val="22"/>
          <w:szCs w:val="22"/>
        </w:rPr>
        <w:t xml:space="preserve">. </w:t>
      </w:r>
      <w:r w:rsidRPr="008173AA">
        <w:rPr>
          <w:rFonts w:ascii="Times New Roman" w:hAnsi="Times New Roman"/>
          <w:sz w:val="22"/>
          <w:szCs w:val="22"/>
          <w:lang w:eastAsia="en-GB"/>
        </w:rPr>
        <w:t>Sur la base d’une fonction de dépense du risque alpha de Lan-</w:t>
      </w:r>
      <w:proofErr w:type="spellStart"/>
      <w:r w:rsidRPr="008173AA">
        <w:rPr>
          <w:rFonts w:ascii="Times New Roman" w:hAnsi="Times New Roman"/>
          <w:sz w:val="22"/>
          <w:szCs w:val="22"/>
          <w:lang w:eastAsia="en-GB"/>
        </w:rPr>
        <w:t>DeMets</w:t>
      </w:r>
      <w:proofErr w:type="spellEnd"/>
      <w:r w:rsidRPr="008173AA">
        <w:rPr>
          <w:rFonts w:ascii="Times New Roman" w:hAnsi="Times New Roman"/>
          <w:sz w:val="22"/>
          <w:szCs w:val="22"/>
          <w:lang w:eastAsia="en-GB"/>
        </w:rPr>
        <w:t xml:space="preserve"> avec une limite de type </w:t>
      </w:r>
      <w:proofErr w:type="spellStart"/>
      <w:r w:rsidRPr="008173AA">
        <w:rPr>
          <w:rFonts w:ascii="Times New Roman" w:hAnsi="Times New Roman"/>
          <w:sz w:val="22"/>
          <w:szCs w:val="22"/>
          <w:lang w:eastAsia="en-GB"/>
        </w:rPr>
        <w:t>O'Brien-Fleming</w:t>
      </w:r>
      <w:proofErr w:type="spellEnd"/>
      <w:r w:rsidRPr="008173AA">
        <w:rPr>
          <w:rFonts w:ascii="Times New Roman" w:hAnsi="Times New Roman"/>
          <w:sz w:val="22"/>
          <w:szCs w:val="22"/>
          <w:lang w:eastAsia="en-GB"/>
        </w:rPr>
        <w:t xml:space="preserve"> et le nombre réel d’événements observés, la limite pour la déclaration de la signification statistique pour la SG était de </w:t>
      </w:r>
      <w:r w:rsidRPr="008173AA">
        <w:rPr>
          <w:rFonts w:ascii="Times New Roman" w:hAnsi="Times New Roman"/>
          <w:sz w:val="22"/>
          <w:szCs w:val="22"/>
        </w:rPr>
        <w:t>0,01679 pour un alpha global de 4,5 % et pour la SSP était de 0,02805 pour un alpha global de 5 %. (</w:t>
      </w:r>
      <w:proofErr w:type="spellStart"/>
      <w:r w:rsidRPr="008173AA">
        <w:rPr>
          <w:rFonts w:ascii="Times New Roman" w:hAnsi="Times New Roman"/>
          <w:sz w:val="22"/>
          <w:szCs w:val="22"/>
        </w:rPr>
        <w:t>Lan◦et◦DeMets</w:t>
      </w:r>
      <w:proofErr w:type="spellEnd"/>
      <w:r w:rsidRPr="008173AA">
        <w:rPr>
          <w:rFonts w:ascii="Times New Roman" w:hAnsi="Times New Roman"/>
          <w:sz w:val="22"/>
          <w:szCs w:val="22"/>
        </w:rPr>
        <w:t xml:space="preserve"> 1983).</w:t>
      </w:r>
    </w:p>
    <w:p w14:paraId="21036C9E" w14:textId="6C6C6709" w:rsidR="008173AA" w:rsidRPr="008173AA" w:rsidRDefault="008173AA" w:rsidP="000B0F94">
      <w:pPr>
        <w:pStyle w:val="AmmCorpsTexte"/>
        <w:spacing w:after="0"/>
        <w:jc w:val="left"/>
        <w:rPr>
          <w:rFonts w:ascii="Times New Roman" w:hAnsi="Times New Roman"/>
          <w:sz w:val="22"/>
          <w:szCs w:val="22"/>
        </w:rPr>
      </w:pPr>
      <w:proofErr w:type="gramStart"/>
      <w:r w:rsidRPr="008173AA">
        <w:rPr>
          <w:rFonts w:ascii="Times New Roman" w:hAnsi="Times New Roman"/>
          <w:sz w:val="22"/>
          <w:szCs w:val="22"/>
          <w:vertAlign w:val="superscript"/>
        </w:rPr>
        <w:t>e</w:t>
      </w:r>
      <w:proofErr w:type="gramEnd"/>
      <w:r w:rsidRPr="008173AA">
        <w:rPr>
          <w:rFonts w:ascii="Times New Roman" w:hAnsi="Times New Roman"/>
          <w:sz w:val="22"/>
          <w:szCs w:val="22"/>
          <w:vertAlign w:val="superscript"/>
        </w:rPr>
        <w:t xml:space="preserve"> </w:t>
      </w:r>
      <w:r w:rsidR="00925C21">
        <w:rPr>
          <w:rFonts w:ascii="Times New Roman" w:hAnsi="Times New Roman"/>
          <w:sz w:val="22"/>
          <w:szCs w:val="22"/>
        </w:rPr>
        <w:t>Evalu</w:t>
      </w:r>
      <w:r w:rsidRPr="008173AA">
        <w:rPr>
          <w:rFonts w:ascii="Times New Roman" w:hAnsi="Times New Roman"/>
          <w:sz w:val="22"/>
          <w:szCs w:val="22"/>
        </w:rPr>
        <w:t>é</w:t>
      </w:r>
      <w:r w:rsidR="008407B7">
        <w:rPr>
          <w:rFonts w:ascii="Times New Roman" w:hAnsi="Times New Roman"/>
          <w:sz w:val="22"/>
          <w:szCs w:val="22"/>
        </w:rPr>
        <w:t>e</w:t>
      </w:r>
      <w:r w:rsidRPr="008173AA">
        <w:rPr>
          <w:rFonts w:ascii="Times New Roman" w:hAnsi="Times New Roman"/>
          <w:sz w:val="22"/>
          <w:szCs w:val="22"/>
        </w:rPr>
        <w:t>s par un BICR selon les critères RECIST v1.1.</w:t>
      </w:r>
    </w:p>
    <w:p w14:paraId="6964A894" w14:textId="7B81AA4A" w:rsidR="008173AA" w:rsidRPr="008173AA" w:rsidRDefault="008173AA" w:rsidP="00E03ABA">
      <w:pPr>
        <w:pStyle w:val="AmmCorpsTexte"/>
        <w:jc w:val="left"/>
        <w:rPr>
          <w:rFonts w:ascii="Times New Roman" w:hAnsi="Times New Roman"/>
          <w:b/>
          <w:sz w:val="22"/>
          <w:szCs w:val="22"/>
        </w:rPr>
      </w:pPr>
      <w:proofErr w:type="gramStart"/>
      <w:r w:rsidRPr="008173AA">
        <w:rPr>
          <w:rFonts w:ascii="Times New Roman" w:hAnsi="Times New Roman"/>
          <w:sz w:val="22"/>
          <w:szCs w:val="22"/>
          <w:vertAlign w:val="superscript"/>
        </w:rPr>
        <w:t>f</w:t>
      </w:r>
      <w:proofErr w:type="gramEnd"/>
      <w:r w:rsidRPr="008173AA">
        <w:rPr>
          <w:rFonts w:ascii="Times New Roman" w:hAnsi="Times New Roman"/>
          <w:sz w:val="22"/>
          <w:szCs w:val="22"/>
        </w:rPr>
        <w:t xml:space="preserve"> L'analyse </w:t>
      </w:r>
      <w:r w:rsidRPr="008173AA">
        <w:rPr>
          <w:rFonts w:ascii="Times New Roman" w:hAnsi="Times New Roman"/>
          <w:iCs/>
          <w:sz w:val="22"/>
          <w:szCs w:val="22"/>
          <w:lang w:eastAsia="en-GB"/>
        </w:rPr>
        <w:t xml:space="preserve">du HR </w:t>
      </w:r>
      <w:r w:rsidRPr="008173AA">
        <w:rPr>
          <w:rFonts w:ascii="Times New Roman" w:hAnsi="Times New Roman"/>
          <w:sz w:val="22"/>
          <w:szCs w:val="22"/>
        </w:rPr>
        <w:t xml:space="preserve">a été réalisée </w:t>
      </w:r>
      <w:r w:rsidRPr="008173AA">
        <w:rPr>
          <w:rFonts w:ascii="Times New Roman" w:hAnsi="Times New Roman"/>
          <w:iCs/>
          <w:sz w:val="22"/>
          <w:szCs w:val="22"/>
          <w:lang w:eastAsia="en-GB"/>
        </w:rPr>
        <w:t>en utilisant un modèle à risques proportionnels de Cox stratifié et la valeur de p bilatérale repose sur un test du log-</w:t>
      </w:r>
      <w:proofErr w:type="spellStart"/>
      <w:r w:rsidRPr="008173AA">
        <w:rPr>
          <w:rFonts w:ascii="Times New Roman" w:hAnsi="Times New Roman"/>
          <w:iCs/>
          <w:sz w:val="22"/>
          <w:szCs w:val="22"/>
          <w:lang w:eastAsia="en-GB"/>
        </w:rPr>
        <w:t>rank</w:t>
      </w:r>
      <w:proofErr w:type="spellEnd"/>
      <w:r w:rsidRPr="008173AA">
        <w:rPr>
          <w:rFonts w:ascii="Times New Roman" w:hAnsi="Times New Roman"/>
          <w:iCs/>
          <w:sz w:val="22"/>
          <w:szCs w:val="22"/>
          <w:lang w:eastAsia="en-GB"/>
        </w:rPr>
        <w:t xml:space="preserve"> stratifié, tous deux ajustés en fonction</w:t>
      </w:r>
      <w:r w:rsidRPr="008173AA">
        <w:rPr>
          <w:rFonts w:ascii="Times New Roman" w:hAnsi="Times New Roman"/>
          <w:sz w:val="22"/>
          <w:szCs w:val="22"/>
        </w:rPr>
        <w:t xml:space="preserve"> du stade TNM et </w:t>
      </w:r>
      <w:r w:rsidRPr="008173AA">
        <w:rPr>
          <w:rFonts w:ascii="Times New Roman" w:hAnsi="Times New Roman"/>
          <w:iCs/>
          <w:sz w:val="22"/>
          <w:szCs w:val="22"/>
          <w:lang w:eastAsia="en-GB"/>
        </w:rPr>
        <w:t>de l’administration d'une ICP.</w:t>
      </w:r>
      <w:r w:rsidR="00E03ABA">
        <w:rPr>
          <w:rFonts w:ascii="Times New Roman" w:hAnsi="Times New Roman"/>
          <w:iCs/>
          <w:sz w:val="22"/>
          <w:szCs w:val="22"/>
          <w:lang w:eastAsia="en-GB"/>
        </w:rPr>
        <w:t xml:space="preserve"> </w:t>
      </w:r>
    </w:p>
    <w:p w14:paraId="475FF4C7" w14:textId="77777777" w:rsidR="00BB363C" w:rsidRDefault="00BB363C" w:rsidP="00BB363C">
      <w:pPr>
        <w:pStyle w:val="AmmCorpsTexte"/>
        <w:rPr>
          <w:rFonts w:cs="Arial"/>
          <w:b/>
          <w:sz w:val="18"/>
          <w:szCs w:val="18"/>
        </w:rPr>
      </w:pPr>
    </w:p>
    <w:p w14:paraId="473E4DE3" w14:textId="5E1C4C82" w:rsidR="00BB363C" w:rsidRPr="006A15AF" w:rsidRDefault="00BB363C" w:rsidP="006A15AF">
      <w:pPr>
        <w:keepNext/>
        <w:autoSpaceDE w:val="0"/>
        <w:autoSpaceDN w:val="0"/>
        <w:adjustRightInd w:val="0"/>
        <w:spacing w:after="0" w:line="240" w:lineRule="auto"/>
        <w:rPr>
          <w:rFonts w:ascii="Times New Roman" w:hAnsi="Times New Roman" w:cs="Times New Roman"/>
          <w:b/>
        </w:rPr>
      </w:pPr>
      <w:r>
        <w:rPr>
          <w:rFonts w:ascii="Times New Roman" w:hAnsi="Times New Roman"/>
          <w:b/>
        </w:rPr>
        <w:br w:type="page"/>
      </w:r>
      <w:r w:rsidRPr="006A15AF">
        <w:rPr>
          <w:rFonts w:ascii="Times New Roman" w:hAnsi="Times New Roman" w:cs="Times New Roman"/>
          <w:b/>
        </w:rPr>
        <w:lastRenderedPageBreak/>
        <w:t xml:space="preserve">Figure </w:t>
      </w:r>
      <w:ins w:id="1689" w:author="Astrazeneca" w:date="2025-02-28T19:38:00Z">
        <w:r w:rsidR="002A1292">
          <w:rPr>
            <w:rFonts w:ascii="Times New Roman" w:hAnsi="Times New Roman" w:cs="Times New Roman"/>
            <w:b/>
          </w:rPr>
          <w:t>11</w:t>
        </w:r>
      </w:ins>
      <w:del w:id="1690" w:author="Astrazeneca" w:date="2025-02-28T19:38:00Z">
        <w:r w:rsidRPr="006A15AF" w:rsidDel="002A1292">
          <w:rPr>
            <w:rFonts w:ascii="Times New Roman" w:hAnsi="Times New Roman" w:cs="Times New Roman"/>
            <w:b/>
          </w:rPr>
          <w:delText>10</w:delText>
        </w:r>
      </w:del>
      <w:r w:rsidRPr="006A15AF">
        <w:rPr>
          <w:rFonts w:ascii="Times New Roman" w:hAnsi="Times New Roman" w:cs="Times New Roman"/>
          <w:b/>
        </w:rPr>
        <w:t>: Courbe de Kaplan-Meier de la SG </w:t>
      </w:r>
    </w:p>
    <w:p w14:paraId="3C3EC95E" w14:textId="77777777" w:rsidR="00BB363C" w:rsidRDefault="00BB363C" w:rsidP="00BB363C">
      <w:pPr>
        <w:spacing w:line="240" w:lineRule="atLeast"/>
        <w:ind w:left="567"/>
        <w:rPr>
          <w:szCs w:val="24"/>
        </w:rPr>
      </w:pPr>
      <w:r>
        <w:rPr>
          <w:noProof/>
        </w:rPr>
        <mc:AlternateContent>
          <mc:Choice Requires="wps">
            <w:drawing>
              <wp:anchor distT="45720" distB="45720" distL="114300" distR="114300" simplePos="0" relativeHeight="251658285" behindDoc="0" locked="0" layoutInCell="1" allowOverlap="1" wp14:anchorId="41E9FD67" wp14:editId="48AB3D7F">
                <wp:simplePos x="0" y="0"/>
                <wp:positionH relativeFrom="column">
                  <wp:posOffset>5285105</wp:posOffset>
                </wp:positionH>
                <wp:positionV relativeFrom="paragraph">
                  <wp:posOffset>55880</wp:posOffset>
                </wp:positionV>
                <wp:extent cx="1229995" cy="344805"/>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6366A08E" w14:textId="77777777" w:rsidR="00BB363C" w:rsidRPr="0092711F" w:rsidRDefault="00BB363C" w:rsidP="00BB363C">
                            <w:pPr>
                              <w:pStyle w:val="AmmCorpsTexte"/>
                              <w:spacing w:after="0"/>
                              <w:rPr>
                                <w:rFonts w:asciiTheme="minorHAnsi" w:hAnsiTheme="minorHAnsi" w:cstheme="minorHAnsi"/>
                                <w:sz w:val="14"/>
                                <w:szCs w:val="14"/>
                              </w:rPr>
                            </w:pPr>
                            <w:r w:rsidRPr="0092711F">
                              <w:rPr>
                                <w:rFonts w:asciiTheme="minorHAnsi" w:hAnsiTheme="minorHAnsi" w:cstheme="minorHAnsi"/>
                                <w:sz w:val="14"/>
                                <w:szCs w:val="14"/>
                              </w:rPr>
                              <w:t>IMFINZI</w:t>
                            </w:r>
                          </w:p>
                          <w:p w14:paraId="732A4F6F" w14:textId="77777777" w:rsidR="00BB363C" w:rsidRPr="0092711F" w:rsidRDefault="00BB363C" w:rsidP="00BB363C">
                            <w:pPr>
                              <w:pStyle w:val="AmmCorpsTexte"/>
                              <w:rPr>
                                <w:rFonts w:asciiTheme="minorHAnsi" w:hAnsiTheme="minorHAnsi" w:cstheme="minorHAnsi"/>
                                <w:sz w:val="14"/>
                                <w:szCs w:val="14"/>
                              </w:rPr>
                            </w:pPr>
                            <w:r w:rsidRPr="0092711F">
                              <w:rPr>
                                <w:rFonts w:asciiTheme="minorHAnsi" w:hAnsiTheme="minorHAnsi" w:cstheme="minorHAnsi"/>
                                <w:sz w:val="14"/>
                                <w:szCs w:val="14"/>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FD67" id="Zone de texte 34" o:spid="_x0000_s1086" type="#_x0000_t202" style="position:absolute;left:0;text-align:left;margin-left:416.15pt;margin-top:4.4pt;width:96.85pt;height:27.1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" filled="f" stroked="f">
                <v:textbox>
                  <w:txbxContent>
                    <w:p w14:paraId="6366A08E" w14:textId="77777777" w:rsidR="00BB363C" w:rsidRPr="0092711F" w:rsidRDefault="00BB363C" w:rsidP="00BB363C">
                      <w:pPr>
                        <w:pStyle w:val="AmmCorpsTexte"/>
                        <w:spacing w:after="0"/>
                        <w:rPr>
                          <w:rFonts w:asciiTheme="minorHAnsi" w:hAnsiTheme="minorHAnsi" w:cstheme="minorHAnsi"/>
                          <w:sz w:val="14"/>
                          <w:szCs w:val="14"/>
                        </w:rPr>
                      </w:pPr>
                      <w:r w:rsidRPr="0092711F">
                        <w:rPr>
                          <w:rFonts w:asciiTheme="minorHAnsi" w:hAnsiTheme="minorHAnsi" w:cstheme="minorHAnsi"/>
                          <w:sz w:val="14"/>
                          <w:szCs w:val="14"/>
                        </w:rPr>
                        <w:t>IMFINZI</w:t>
                      </w:r>
                    </w:p>
                    <w:p w14:paraId="732A4F6F" w14:textId="77777777" w:rsidR="00BB363C" w:rsidRPr="0092711F" w:rsidRDefault="00BB363C" w:rsidP="00BB363C">
                      <w:pPr>
                        <w:pStyle w:val="AmmCorpsTexte"/>
                        <w:rPr>
                          <w:rFonts w:asciiTheme="minorHAnsi" w:hAnsiTheme="minorHAnsi" w:cstheme="minorHAnsi"/>
                          <w:sz w:val="14"/>
                          <w:szCs w:val="14"/>
                        </w:rPr>
                      </w:pPr>
                      <w:r w:rsidRPr="0092711F">
                        <w:rPr>
                          <w:rFonts w:asciiTheme="minorHAnsi" w:hAnsiTheme="minorHAnsi" w:cstheme="minorHAnsi"/>
                          <w:sz w:val="14"/>
                          <w:szCs w:val="14"/>
                        </w:rPr>
                        <w:t>Placebo</w:t>
                      </w:r>
                    </w:p>
                  </w:txbxContent>
                </v:textbox>
              </v:shape>
            </w:pict>
          </mc:Fallback>
        </mc:AlternateContent>
      </w:r>
      <w:r>
        <w:rPr>
          <w:noProof/>
        </w:rPr>
        <mc:AlternateContent>
          <mc:Choice Requires="wps">
            <w:drawing>
              <wp:anchor distT="45720" distB="45720" distL="114300" distR="114300" simplePos="0" relativeHeight="251658283" behindDoc="0" locked="0" layoutInCell="1" allowOverlap="1" wp14:anchorId="6C630C3F" wp14:editId="2ED9C84C">
                <wp:simplePos x="0" y="0"/>
                <wp:positionH relativeFrom="column">
                  <wp:posOffset>0</wp:posOffset>
                </wp:positionH>
                <wp:positionV relativeFrom="paragraph">
                  <wp:posOffset>299720</wp:posOffset>
                </wp:positionV>
                <wp:extent cx="1101725" cy="1882775"/>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882775"/>
                        </a:xfrm>
                        <a:prstGeom prst="rect">
                          <a:avLst/>
                        </a:prstGeom>
                        <a:noFill/>
                        <a:ln w="9525">
                          <a:noFill/>
                          <a:miter lim="800000"/>
                          <a:headEnd/>
                          <a:tailEnd/>
                        </a:ln>
                      </wps:spPr>
                      <wps:txbx>
                        <w:txbxContent>
                          <w:p w14:paraId="7311BE15" w14:textId="77777777" w:rsidR="00BB363C" w:rsidRPr="000D0D57" w:rsidRDefault="00BB363C" w:rsidP="000D0D57">
                            <w:pPr>
                              <w:jc w:val="center"/>
                              <w:rPr>
                                <w:rFonts w:ascii="Times New Roman" w:hAnsi="Times New Roman" w:cs="Times New Roman"/>
                                <w:sz w:val="18"/>
                                <w:szCs w:val="18"/>
                              </w:rPr>
                            </w:pPr>
                            <w:r w:rsidRPr="000D0D57">
                              <w:rPr>
                                <w:rFonts w:ascii="Times New Roman" w:hAnsi="Times New Roman" w:cs="Times New Roman"/>
                                <w:sz w:val="18"/>
                                <w:szCs w:val="18"/>
                              </w:rPr>
                              <w:t>Probabilité de SG</w:t>
                            </w:r>
                          </w:p>
                          <w:p w14:paraId="0AB62085" w14:textId="77777777" w:rsidR="00BB363C" w:rsidRPr="0092711F" w:rsidRDefault="00BB363C" w:rsidP="00BB363C">
                            <w:pPr>
                              <w:pStyle w:val="AmmCorpsTexte"/>
                              <w:jc w:val="center"/>
                              <w:rPr>
                                <w:rFonts w:asciiTheme="minorHAnsi" w:hAnsiTheme="minorHAnsi" w:cstheme="minorHAnsi"/>
                                <w:sz w:val="18"/>
                                <w:szCs w:val="18"/>
                              </w:rPr>
                            </w:pPr>
                          </w:p>
                          <w:p w14:paraId="080A4F95" w14:textId="77777777" w:rsidR="00BB363C" w:rsidRPr="0092711F" w:rsidRDefault="00BB363C" w:rsidP="00BB363C">
                            <w:pPr>
                              <w:pStyle w:val="AmmCorpsTexte"/>
                              <w:jc w:val="center"/>
                              <w:rPr>
                                <w:rFonts w:asciiTheme="minorHAnsi" w:hAnsiTheme="minorHAnsi" w:cstheme="minorHAnsi"/>
                                <w:sz w:val="18"/>
                                <w:szCs w:val="18"/>
                              </w:rPr>
                            </w:pPr>
                          </w:p>
                          <w:p w14:paraId="0E9BC2A0" w14:textId="77777777" w:rsidR="00BB363C" w:rsidRPr="0092711F" w:rsidRDefault="00BB363C" w:rsidP="00BB363C">
                            <w:pPr>
                              <w:pStyle w:val="AmmCorpsTexte"/>
                              <w:jc w:val="center"/>
                              <w:rPr>
                                <w:rFonts w:asciiTheme="minorHAnsi" w:hAnsiTheme="minorHAnsi" w:cstheme="minorHAnsi"/>
                                <w:sz w:val="18"/>
                                <w:szCs w:val="18"/>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630C3F" id="Zone de texte 33" o:spid="_x0000_s1087" type="#_x0000_t202" style="position:absolute;left:0;text-align:left;margin-left:0;margin-top:23.6pt;width:86.75pt;height:148.25pt;z-index:2516582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" filled="f" stroked="f">
                <v:textbox style="layout-flow:vertical;mso-layout-flow-alt:bottom-to-top;mso-fit-shape-to-text:t">
                  <w:txbxContent>
                    <w:p w14:paraId="7311BE15" w14:textId="77777777" w:rsidR="00BB363C" w:rsidRPr="000D0D57" w:rsidRDefault="00BB363C" w:rsidP="000D0D57">
                      <w:pPr>
                        <w:jc w:val="center"/>
                        <w:rPr>
                          <w:rFonts w:ascii="Times New Roman" w:hAnsi="Times New Roman" w:cs="Times New Roman"/>
                          <w:sz w:val="18"/>
                          <w:szCs w:val="18"/>
                        </w:rPr>
                      </w:pPr>
                      <w:r w:rsidRPr="000D0D57">
                        <w:rPr>
                          <w:rFonts w:ascii="Times New Roman" w:hAnsi="Times New Roman" w:cs="Times New Roman"/>
                          <w:sz w:val="18"/>
                          <w:szCs w:val="18"/>
                        </w:rPr>
                        <w:t>Probabilité de SG</w:t>
                      </w:r>
                    </w:p>
                    <w:p w14:paraId="0AB62085" w14:textId="77777777" w:rsidR="00BB363C" w:rsidRPr="0092711F" w:rsidRDefault="00BB363C" w:rsidP="00BB363C">
                      <w:pPr>
                        <w:pStyle w:val="AmmCorpsTexte"/>
                        <w:jc w:val="center"/>
                        <w:rPr>
                          <w:rFonts w:asciiTheme="minorHAnsi" w:hAnsiTheme="minorHAnsi" w:cstheme="minorHAnsi"/>
                          <w:sz w:val="18"/>
                          <w:szCs w:val="18"/>
                        </w:rPr>
                      </w:pPr>
                    </w:p>
                    <w:p w14:paraId="080A4F95" w14:textId="77777777" w:rsidR="00BB363C" w:rsidRPr="0092711F" w:rsidRDefault="00BB363C" w:rsidP="00BB363C">
                      <w:pPr>
                        <w:pStyle w:val="AmmCorpsTexte"/>
                        <w:jc w:val="center"/>
                        <w:rPr>
                          <w:rFonts w:asciiTheme="minorHAnsi" w:hAnsiTheme="minorHAnsi" w:cstheme="minorHAnsi"/>
                          <w:sz w:val="18"/>
                          <w:szCs w:val="18"/>
                        </w:rPr>
                      </w:pPr>
                    </w:p>
                    <w:p w14:paraId="0E9BC2A0" w14:textId="77777777" w:rsidR="00BB363C" w:rsidRPr="0092711F" w:rsidRDefault="00BB363C" w:rsidP="00BB363C">
                      <w:pPr>
                        <w:pStyle w:val="AmmCorpsTexte"/>
                        <w:jc w:val="center"/>
                        <w:rPr>
                          <w:rFonts w:asciiTheme="minorHAnsi" w:hAnsiTheme="minorHAnsi" w:cstheme="minorHAnsi"/>
                          <w:sz w:val="18"/>
                          <w:szCs w:val="18"/>
                        </w:rPr>
                      </w:pPr>
                    </w:p>
                  </w:txbxContent>
                </v:textbox>
              </v:shape>
            </w:pict>
          </mc:Fallback>
        </mc:AlternateContent>
      </w:r>
      <w:r w:rsidRPr="00B80D84">
        <w:rPr>
          <w:noProof/>
          <w:szCs w:val="24"/>
        </w:rPr>
        <w:drawing>
          <wp:inline distT="0" distB="0" distL="0" distR="0" wp14:anchorId="73E5C560" wp14:editId="50D1F5CD">
            <wp:extent cx="5657850" cy="2905125"/>
            <wp:effectExtent l="0" t="0" r="0" b="0"/>
            <wp:docPr id="1876410213" name="Image 3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A graph showing a number of line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2905125"/>
                    </a:xfrm>
                    <a:prstGeom prst="rect">
                      <a:avLst/>
                    </a:prstGeom>
                    <a:noFill/>
                    <a:ln>
                      <a:noFill/>
                    </a:ln>
                  </pic:spPr>
                </pic:pic>
              </a:graphicData>
            </a:graphic>
          </wp:inline>
        </w:drawing>
      </w:r>
    </w:p>
    <w:p w14:paraId="4FBFF510" w14:textId="77777777" w:rsidR="00BB363C" w:rsidRDefault="00BB363C" w:rsidP="00BB363C">
      <w:pPr>
        <w:spacing w:line="240" w:lineRule="atLeast"/>
        <w:rPr>
          <w:szCs w:val="24"/>
        </w:rPr>
      </w:pPr>
      <w:r>
        <w:rPr>
          <w:noProof/>
        </w:rPr>
        <mc:AlternateContent>
          <mc:Choice Requires="wps">
            <w:drawing>
              <wp:anchor distT="45720" distB="45720" distL="114300" distR="114300" simplePos="0" relativeHeight="251658284" behindDoc="0" locked="0" layoutInCell="1" allowOverlap="1" wp14:anchorId="21CF921D" wp14:editId="332537CE">
                <wp:simplePos x="0" y="0"/>
                <wp:positionH relativeFrom="column">
                  <wp:posOffset>2032635</wp:posOffset>
                </wp:positionH>
                <wp:positionV relativeFrom="paragraph">
                  <wp:posOffset>15875</wp:posOffset>
                </wp:positionV>
                <wp:extent cx="2947670" cy="317500"/>
                <wp:effectExtent l="0" t="0" r="0" b="0"/>
                <wp:wrapNone/>
                <wp:docPr id="116669622" name="Zone de texte 116669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317500"/>
                        </a:xfrm>
                        <a:prstGeom prst="rect">
                          <a:avLst/>
                        </a:prstGeom>
                        <a:noFill/>
                        <a:ln w="9525">
                          <a:noFill/>
                          <a:miter lim="800000"/>
                          <a:headEnd/>
                          <a:tailEnd/>
                        </a:ln>
                      </wps:spPr>
                      <wps:txbx>
                        <w:txbxContent>
                          <w:p w14:paraId="1EF1C1E0" w14:textId="77777777" w:rsidR="00BB363C" w:rsidRPr="000D0D57" w:rsidRDefault="00BB363C" w:rsidP="000D0D57">
                            <w:pPr>
                              <w:jc w:val="center"/>
                              <w:rPr>
                                <w:rFonts w:ascii="Times New Roman" w:hAnsi="Times New Roman" w:cs="Times New Roman"/>
                                <w:sz w:val="18"/>
                                <w:szCs w:val="18"/>
                              </w:rPr>
                            </w:pPr>
                            <w:r w:rsidRPr="000D0D57">
                              <w:rPr>
                                <w:rFonts w:ascii="Times New Roman" w:hAnsi="Times New Roman" w:cs="Times New Roman"/>
                                <w:sz w:val="18"/>
                                <w:szCs w:val="18"/>
                              </w:rPr>
                              <w:t>Temps écoulé depuis la randomisation (mois)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F921D" id="Zone de texte 116669622" o:spid="_x0000_s1088" type="#_x0000_t202" style="position:absolute;margin-left:160.05pt;margin-top:1.25pt;width:232.1pt;height:25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" filled="f" stroked="f">
                <v:textbox style="mso-fit-shape-to-text:t">
                  <w:txbxContent>
                    <w:p w14:paraId="1EF1C1E0" w14:textId="77777777" w:rsidR="00BB363C" w:rsidRPr="000D0D57" w:rsidRDefault="00BB363C" w:rsidP="000D0D57">
                      <w:pPr>
                        <w:jc w:val="center"/>
                        <w:rPr>
                          <w:rFonts w:ascii="Times New Roman" w:hAnsi="Times New Roman" w:cs="Times New Roman"/>
                          <w:sz w:val="18"/>
                          <w:szCs w:val="18"/>
                        </w:rPr>
                      </w:pPr>
                      <w:r w:rsidRPr="000D0D57">
                        <w:rPr>
                          <w:rFonts w:ascii="Times New Roman" w:hAnsi="Times New Roman" w:cs="Times New Roman"/>
                          <w:sz w:val="18"/>
                          <w:szCs w:val="18"/>
                        </w:rPr>
                        <w:t>Temps écoulé depuis la randomisation (mois)</w:t>
                      </w:r>
                    </w:p>
                  </w:txbxContent>
                </v:textbox>
              </v:shape>
            </w:pict>
          </mc:Fallback>
        </mc:AlternateContent>
      </w:r>
    </w:p>
    <w:p w14:paraId="60856902" w14:textId="77777777" w:rsidR="000C58B0" w:rsidRDefault="000C58B0" w:rsidP="00E03ABA">
      <w:pPr>
        <w:keepNext/>
        <w:autoSpaceDE w:val="0"/>
        <w:autoSpaceDN w:val="0"/>
        <w:adjustRightInd w:val="0"/>
        <w:spacing w:before="240" w:after="0" w:line="240" w:lineRule="auto"/>
        <w:rPr>
          <w:rFonts w:ascii="Times New Roman" w:hAnsi="Times New Roman" w:cs="Times New Roman"/>
          <w:b/>
        </w:rPr>
      </w:pPr>
    </w:p>
    <w:tbl>
      <w:tblPr>
        <w:tblStyle w:val="Tableausimp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40021A" w:rsidRPr="000C58B0" w14:paraId="6669A141"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127941C" w14:textId="28745DEB" w:rsidR="000C58B0" w:rsidRPr="002221F3" w:rsidRDefault="000C58B0">
            <w:pPr>
              <w:keepNext/>
              <w:tabs>
                <w:tab w:val="left" w:pos="283"/>
              </w:tabs>
              <w:adjustRightInd w:val="0"/>
              <w:spacing w:before="5" w:after="5"/>
              <w:rPr>
                <w:color w:val="000000"/>
                <w:sz w:val="14"/>
                <w:szCs w:val="14"/>
              </w:rPr>
            </w:pPr>
            <w:r w:rsidRPr="000C58B0">
              <w:rPr>
                <w:color w:val="000000"/>
                <w:sz w:val="14"/>
                <w:szCs w:val="14"/>
              </w:rPr>
              <w:t>Nombre de patients à risque</w:t>
            </w:r>
          </w:p>
        </w:tc>
      </w:tr>
      <w:tr w:rsidR="0040021A" w:rsidRPr="002221F3" w14:paraId="71B7A64C" w14:textId="77777777">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7D5C2575" w14:textId="77777777" w:rsidR="000C58B0" w:rsidRPr="002221F3" w:rsidRDefault="000C58B0">
            <w:pPr>
              <w:keepNext/>
              <w:tabs>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31605EB"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0EEDF18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95668E8"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630368F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4DEC006"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079560F"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9E759E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0B711F08"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DC0322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150B725"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08ECA0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0E9423C"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F9EF3E1"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FFED0C9"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7D9C84E2"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8A2D872"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A56817B"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03B20D1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60AD4183"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1B718B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183C851E"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64CB98F4"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63</w:t>
            </w:r>
          </w:p>
        </w:tc>
      </w:tr>
      <w:tr w:rsidR="00305370" w:rsidRPr="002221F3" w14:paraId="5FE187A6"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2D73B3C3"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4AC406F2"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5D4B5A36"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2ED0C3D4"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19F5594F"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746FF58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062A2C7C"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1AF943A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67A41BE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1DCF5166"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35727FC9"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049D11AC"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18BBAA2F"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727C977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30CC0B52" w14:textId="77777777" w:rsidR="000C58B0" w:rsidRPr="002221F3" w:rsidDel="003E39F7" w:rsidRDefault="000C58B0">
            <w:pPr>
              <w:keepNext/>
              <w:tabs>
                <w:tab w:val="left" w:pos="283"/>
              </w:tabs>
              <w:adjustRightInd w:val="0"/>
              <w:spacing w:before="5" w:after="5"/>
              <w:rPr>
                <w:color w:val="000000"/>
                <w:sz w:val="14"/>
                <w:szCs w:val="14"/>
              </w:rPr>
            </w:pPr>
            <w:r w:rsidRPr="002221F3">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1EDB2720" w14:textId="77777777" w:rsidR="000C58B0" w:rsidRPr="002221F3" w:rsidDel="003E39F7" w:rsidRDefault="000C58B0">
            <w:pPr>
              <w:keepNext/>
              <w:tabs>
                <w:tab w:val="left" w:pos="283"/>
              </w:tabs>
              <w:adjustRightInd w:val="0"/>
              <w:spacing w:before="5" w:after="5"/>
              <w:rPr>
                <w:color w:val="000000"/>
                <w:sz w:val="14"/>
                <w:szCs w:val="14"/>
              </w:rPr>
            </w:pPr>
            <w:r w:rsidRPr="002221F3">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5878C466" w14:textId="77777777" w:rsidR="000C58B0" w:rsidRPr="002221F3" w:rsidDel="003E39F7" w:rsidRDefault="000C58B0">
            <w:pPr>
              <w:keepNext/>
              <w:tabs>
                <w:tab w:val="left" w:pos="283"/>
              </w:tabs>
              <w:adjustRightInd w:val="0"/>
              <w:spacing w:before="5" w:after="5"/>
              <w:rPr>
                <w:color w:val="000000"/>
                <w:sz w:val="14"/>
                <w:szCs w:val="14"/>
              </w:rPr>
            </w:pPr>
            <w:r w:rsidRPr="002221F3">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2C136BBA" w14:textId="77777777" w:rsidR="000C58B0" w:rsidRPr="002221F3" w:rsidDel="003E39F7" w:rsidRDefault="000C58B0">
            <w:pPr>
              <w:keepNext/>
              <w:tabs>
                <w:tab w:val="left" w:pos="283"/>
              </w:tabs>
              <w:adjustRightInd w:val="0"/>
              <w:spacing w:before="5" w:after="5"/>
              <w:rPr>
                <w:color w:val="000000"/>
                <w:sz w:val="14"/>
                <w:szCs w:val="14"/>
              </w:rPr>
            </w:pPr>
            <w:r w:rsidRPr="002221F3">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00187CE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467CD54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3E0EEE72"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5DDE50DF"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34D16376" w14:textId="77777777" w:rsidR="000C58B0" w:rsidRPr="002221F3" w:rsidDel="003E39F7" w:rsidRDefault="000C58B0">
            <w:pPr>
              <w:keepNext/>
              <w:tabs>
                <w:tab w:val="left" w:pos="283"/>
              </w:tabs>
              <w:adjustRightInd w:val="0"/>
              <w:spacing w:before="5" w:after="5"/>
              <w:rPr>
                <w:color w:val="000000"/>
                <w:sz w:val="14"/>
                <w:szCs w:val="14"/>
              </w:rPr>
            </w:pPr>
            <w:r w:rsidRPr="002221F3">
              <w:rPr>
                <w:color w:val="000000"/>
                <w:sz w:val="14"/>
                <w:szCs w:val="14"/>
              </w:rPr>
              <w:t>0</w:t>
            </w:r>
          </w:p>
        </w:tc>
      </w:tr>
      <w:tr w:rsidR="0040021A" w:rsidRPr="002221F3" w14:paraId="2C225A7D" w14:textId="77777777">
        <w:tc>
          <w:tcPr>
            <w:cnfStyle w:val="000010000000" w:firstRow="0" w:lastRow="0" w:firstColumn="0" w:lastColumn="0" w:oddVBand="1" w:evenVBand="0" w:oddHBand="0" w:evenHBand="0" w:firstRowFirstColumn="0" w:firstRowLastColumn="0" w:lastRowFirstColumn="0" w:lastRowLastColumn="0"/>
            <w:tcW w:w="396" w:type="pct"/>
            <w:tcBorders>
              <w:bottom w:val="single" w:sz="4" w:space="0" w:color="auto"/>
            </w:tcBorders>
          </w:tcPr>
          <w:p w14:paraId="6A1DC6B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135D4B6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Borders>
              <w:bottom w:val="single" w:sz="4" w:space="0" w:color="auto"/>
            </w:tcBorders>
          </w:tcPr>
          <w:p w14:paraId="7D2257A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29889195"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7745CFB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4C3F012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281C85FF"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94D440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5437A9D1"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767A98A1"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583E534B"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A0E595B"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4386F49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2B621A5A"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6D99ABD6"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3B6212F9"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3C7EB964"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649B107C"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2BD4591D"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0C6B6EE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108949D7"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Borders>
              <w:bottom w:val="single" w:sz="4" w:space="0" w:color="auto"/>
            </w:tcBorders>
          </w:tcPr>
          <w:p w14:paraId="7DE27500"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Borders>
              <w:bottom w:val="single" w:sz="4" w:space="0" w:color="auto"/>
            </w:tcBorders>
          </w:tcPr>
          <w:p w14:paraId="73AF6E2B" w14:textId="77777777" w:rsidR="000C58B0" w:rsidRPr="002221F3" w:rsidRDefault="000C58B0">
            <w:pPr>
              <w:keepNext/>
              <w:tabs>
                <w:tab w:val="left" w:pos="283"/>
              </w:tabs>
              <w:adjustRightInd w:val="0"/>
              <w:spacing w:before="5" w:after="5"/>
              <w:rPr>
                <w:color w:val="000000"/>
                <w:sz w:val="14"/>
                <w:szCs w:val="14"/>
              </w:rPr>
            </w:pPr>
            <w:r w:rsidRPr="002221F3">
              <w:rPr>
                <w:color w:val="000000"/>
                <w:sz w:val="14"/>
                <w:szCs w:val="14"/>
              </w:rPr>
              <w:t>0</w:t>
            </w:r>
          </w:p>
        </w:tc>
      </w:tr>
    </w:tbl>
    <w:p w14:paraId="34932886" w14:textId="3C7C3BDC" w:rsidR="00BB363C" w:rsidRPr="006A15AF" w:rsidRDefault="00BB363C" w:rsidP="00E03ABA">
      <w:pPr>
        <w:keepNext/>
        <w:autoSpaceDE w:val="0"/>
        <w:autoSpaceDN w:val="0"/>
        <w:adjustRightInd w:val="0"/>
        <w:spacing w:before="240" w:after="0" w:line="240" w:lineRule="auto"/>
        <w:rPr>
          <w:rFonts w:ascii="Times New Roman" w:hAnsi="Times New Roman" w:cs="Times New Roman"/>
          <w:b/>
        </w:rPr>
      </w:pPr>
      <w:r w:rsidRPr="006A15AF">
        <w:rPr>
          <w:rFonts w:ascii="Times New Roman" w:hAnsi="Times New Roman" w:cs="Times New Roman"/>
          <w:b/>
        </w:rPr>
        <w:t>Figure 1</w:t>
      </w:r>
      <w:ins w:id="1691" w:author="Astrazeneca" w:date="2025-02-28T19:38:00Z">
        <w:r w:rsidR="00EC7678">
          <w:rPr>
            <w:rFonts w:ascii="Times New Roman" w:hAnsi="Times New Roman" w:cs="Times New Roman"/>
            <w:b/>
          </w:rPr>
          <w:t>2</w:t>
        </w:r>
      </w:ins>
      <w:del w:id="1692" w:author="Astrazeneca" w:date="2025-02-28T19:38:00Z">
        <w:r w:rsidRPr="006A15AF" w:rsidDel="00EC7678">
          <w:rPr>
            <w:rFonts w:ascii="Times New Roman" w:hAnsi="Times New Roman" w:cs="Times New Roman"/>
            <w:b/>
          </w:rPr>
          <w:delText>1</w:delText>
        </w:r>
      </w:del>
      <w:r w:rsidRPr="006A15AF">
        <w:rPr>
          <w:rFonts w:ascii="Times New Roman" w:hAnsi="Times New Roman" w:cs="Times New Roman"/>
          <w:b/>
        </w:rPr>
        <w:t>: Courbe de Kaplan-Meier de la SSP</w:t>
      </w:r>
    </w:p>
    <w:p w14:paraId="6F6E35BA" w14:textId="77777777" w:rsidR="00BB363C" w:rsidRDefault="00BB363C" w:rsidP="00BB363C">
      <w:pPr>
        <w:keepNext/>
        <w:spacing w:line="240" w:lineRule="atLeast"/>
        <w:rPr>
          <w:szCs w:val="24"/>
        </w:rPr>
      </w:pPr>
      <w:r>
        <w:rPr>
          <w:noProof/>
        </w:rPr>
        <mc:AlternateContent>
          <mc:Choice Requires="wps">
            <w:drawing>
              <wp:anchor distT="45720" distB="45720" distL="114300" distR="114300" simplePos="0" relativeHeight="251658281" behindDoc="0" locked="0" layoutInCell="1" allowOverlap="1" wp14:anchorId="35DAA870" wp14:editId="207C98EC">
                <wp:simplePos x="0" y="0"/>
                <wp:positionH relativeFrom="column">
                  <wp:posOffset>1856740</wp:posOffset>
                </wp:positionH>
                <wp:positionV relativeFrom="paragraph">
                  <wp:posOffset>2986405</wp:posOffset>
                </wp:positionV>
                <wp:extent cx="3356610" cy="653415"/>
                <wp:effectExtent l="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653415"/>
                        </a:xfrm>
                        <a:prstGeom prst="rect">
                          <a:avLst/>
                        </a:prstGeom>
                        <a:noFill/>
                        <a:ln w="9525">
                          <a:noFill/>
                          <a:miter lim="800000"/>
                          <a:headEnd/>
                          <a:tailEnd/>
                        </a:ln>
                      </wps:spPr>
                      <wps:txbx>
                        <w:txbxContent>
                          <w:p w14:paraId="23A608BA" w14:textId="7CE10192" w:rsidR="00BB363C" w:rsidRPr="000D0D57" w:rsidRDefault="000D0D57" w:rsidP="000D0D57">
                            <w:pPr>
                              <w:rPr>
                                <w:rFonts w:ascii="Times New Roman" w:hAnsi="Times New Roman" w:cs="Times New Roman"/>
                                <w:sz w:val="18"/>
                                <w:szCs w:val="18"/>
                              </w:rPr>
                            </w:pPr>
                            <w:r w:rsidRPr="000D0D57">
                              <w:rPr>
                                <w:rFonts w:ascii="Times New Roman" w:hAnsi="Times New Roman" w:cs="Times New Roman"/>
                                <w:sz w:val="18"/>
                                <w:szCs w:val="18"/>
                              </w:rPr>
                              <w:t xml:space="preserve">Temps écoulé </w:t>
                            </w:r>
                            <w:r w:rsidR="00BB363C" w:rsidRPr="000D0D57">
                              <w:rPr>
                                <w:rFonts w:ascii="Times New Roman" w:hAnsi="Times New Roman" w:cs="Times New Roman"/>
                                <w:sz w:val="18"/>
                                <w:szCs w:val="18"/>
                              </w:rPr>
                              <w:t>depuis la randomisation (mois)</w:t>
                            </w:r>
                          </w:p>
                          <w:p w14:paraId="33A9817E" w14:textId="77777777" w:rsidR="00BB363C" w:rsidRPr="000D0D57" w:rsidRDefault="00BB363C" w:rsidP="000D0D57">
                            <w:pPr>
                              <w:rPr>
                                <w:rFonts w:ascii="Times New Roman" w:hAnsi="Times New Roman" w:cs="Times New Roman"/>
                                <w:sz w:val="18"/>
                                <w:szCs w:val="18"/>
                              </w:rPr>
                            </w:pPr>
                          </w:p>
                          <w:p w14:paraId="08D981EA" w14:textId="77777777" w:rsidR="00BB363C" w:rsidRPr="000D0D57" w:rsidRDefault="00BB363C" w:rsidP="000D0D57">
                            <w:pPr>
                              <w:rPr>
                                <w:rFonts w:ascii="Times New Roman" w:hAnsi="Times New Roman" w:cs="Times New Roman"/>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AA870" id="Zone de texte 31" o:spid="_x0000_s1089" type="#_x0000_t202" style="position:absolute;margin-left:146.2pt;margin-top:235.15pt;width:264.3pt;height:51.45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" filled="f" stroked="f">
                <v:textbox style="mso-fit-shape-to-text:t">
                  <w:txbxContent>
                    <w:p w14:paraId="23A608BA" w14:textId="7CE10192" w:rsidR="00BB363C" w:rsidRPr="000D0D57" w:rsidRDefault="000D0D57" w:rsidP="000D0D57">
                      <w:pPr>
                        <w:rPr>
                          <w:rFonts w:ascii="Times New Roman" w:hAnsi="Times New Roman" w:cs="Times New Roman"/>
                          <w:sz w:val="18"/>
                          <w:szCs w:val="18"/>
                        </w:rPr>
                      </w:pPr>
                      <w:r w:rsidRPr="000D0D57">
                        <w:rPr>
                          <w:rFonts w:ascii="Times New Roman" w:hAnsi="Times New Roman" w:cs="Times New Roman"/>
                          <w:sz w:val="18"/>
                          <w:szCs w:val="18"/>
                        </w:rPr>
                        <w:t xml:space="preserve">Temps écoulé </w:t>
                      </w:r>
                      <w:r w:rsidR="00BB363C" w:rsidRPr="000D0D57">
                        <w:rPr>
                          <w:rFonts w:ascii="Times New Roman" w:hAnsi="Times New Roman" w:cs="Times New Roman"/>
                          <w:sz w:val="18"/>
                          <w:szCs w:val="18"/>
                        </w:rPr>
                        <w:t>depuis la randomisation (mois)</w:t>
                      </w:r>
                    </w:p>
                    <w:p w14:paraId="33A9817E" w14:textId="77777777" w:rsidR="00BB363C" w:rsidRPr="000D0D57" w:rsidRDefault="00BB363C" w:rsidP="000D0D57">
                      <w:pPr>
                        <w:rPr>
                          <w:rFonts w:ascii="Times New Roman" w:hAnsi="Times New Roman" w:cs="Times New Roman"/>
                          <w:sz w:val="18"/>
                          <w:szCs w:val="18"/>
                        </w:rPr>
                      </w:pPr>
                    </w:p>
                    <w:p w14:paraId="08D981EA" w14:textId="77777777" w:rsidR="00BB363C" w:rsidRPr="000D0D57" w:rsidRDefault="00BB363C" w:rsidP="000D0D57">
                      <w:pPr>
                        <w:rPr>
                          <w:rFonts w:ascii="Times New Roman" w:hAnsi="Times New Roman" w:cs="Times New Roman"/>
                          <w:sz w:val="18"/>
                          <w:szCs w:val="18"/>
                        </w:rPr>
                      </w:pPr>
                    </w:p>
                  </w:txbxContent>
                </v:textbox>
              </v:shape>
            </w:pict>
          </mc:Fallback>
        </mc:AlternateContent>
      </w:r>
      <w:r>
        <w:rPr>
          <w:noProof/>
        </w:rPr>
        <mc:AlternateContent>
          <mc:Choice Requires="wps">
            <w:drawing>
              <wp:anchor distT="45720" distB="45720" distL="114300" distR="114300" simplePos="0" relativeHeight="251658282" behindDoc="0" locked="0" layoutInCell="1" allowOverlap="1" wp14:anchorId="67034D1B" wp14:editId="04B1E791">
                <wp:simplePos x="0" y="0"/>
                <wp:positionH relativeFrom="column">
                  <wp:posOffset>-294005</wp:posOffset>
                </wp:positionH>
                <wp:positionV relativeFrom="paragraph">
                  <wp:posOffset>404495</wp:posOffset>
                </wp:positionV>
                <wp:extent cx="412750" cy="188341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883410"/>
                        </a:xfrm>
                        <a:prstGeom prst="rect">
                          <a:avLst/>
                        </a:prstGeom>
                        <a:noFill/>
                        <a:ln w="9525">
                          <a:noFill/>
                          <a:miter lim="800000"/>
                          <a:headEnd/>
                          <a:tailEnd/>
                        </a:ln>
                      </wps:spPr>
                      <wps:txbx>
                        <w:txbxContent>
                          <w:p w14:paraId="5724F445" w14:textId="1A2BA8B5" w:rsidR="00BB363C" w:rsidRPr="00483DEE" w:rsidRDefault="00BB363C" w:rsidP="000D0D57">
                            <w:pPr>
                              <w:jc w:val="center"/>
                              <w:rPr>
                                <w:rFonts w:cstheme="minorHAnsi"/>
                                <w:sz w:val="18"/>
                                <w:szCs w:val="18"/>
                              </w:rPr>
                            </w:pPr>
                            <w:r w:rsidRPr="000D0D57">
                              <w:rPr>
                                <w:rFonts w:cstheme="minorHAnsi"/>
                                <w:sz w:val="18"/>
                                <w:szCs w:val="18"/>
                              </w:rPr>
                              <w:t>Probabilité</w:t>
                            </w:r>
                            <w:r w:rsidRPr="00483DEE">
                              <w:rPr>
                                <w:rFonts w:cstheme="minorHAnsi"/>
                                <w:sz w:val="18"/>
                                <w:szCs w:val="18"/>
                              </w:rPr>
                              <w:t xml:space="preserve"> de SSP</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034D1B" id="Zone de texte 30" o:spid="_x0000_s1090" type="#_x0000_t202" style="position:absolute;margin-left:-23.15pt;margin-top:31.85pt;width:32.5pt;height:148.3pt;z-index:25165828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" filled="f" stroked="f">
                <v:textbox style="layout-flow:vertical;mso-layout-flow-alt:bottom-to-top;mso-fit-shape-to-text:t">
                  <w:txbxContent>
                    <w:p w14:paraId="5724F445" w14:textId="1A2BA8B5" w:rsidR="00BB363C" w:rsidRPr="00483DEE" w:rsidRDefault="00BB363C" w:rsidP="000D0D57">
                      <w:pPr>
                        <w:jc w:val="center"/>
                        <w:rPr>
                          <w:rFonts w:cstheme="minorHAnsi"/>
                          <w:sz w:val="18"/>
                          <w:szCs w:val="18"/>
                        </w:rPr>
                      </w:pPr>
                      <w:r w:rsidRPr="000D0D57">
                        <w:rPr>
                          <w:rFonts w:cstheme="minorHAnsi"/>
                          <w:sz w:val="18"/>
                          <w:szCs w:val="18"/>
                        </w:rPr>
                        <w:t>Probabilité</w:t>
                      </w:r>
                      <w:r w:rsidRPr="00483DEE">
                        <w:rPr>
                          <w:rFonts w:cstheme="minorHAnsi"/>
                          <w:sz w:val="18"/>
                          <w:szCs w:val="18"/>
                        </w:rPr>
                        <w:t xml:space="preserve"> de SSP</w:t>
                      </w:r>
                    </w:p>
                  </w:txbxContent>
                </v:textbox>
              </v:shape>
            </w:pict>
          </mc:Fallback>
        </mc:AlternateContent>
      </w:r>
      <w:r>
        <w:rPr>
          <w:noProof/>
        </w:rPr>
        <mc:AlternateContent>
          <mc:Choice Requires="wps">
            <w:drawing>
              <wp:anchor distT="45720" distB="45720" distL="114300" distR="114300" simplePos="0" relativeHeight="251658280" behindDoc="0" locked="0" layoutInCell="1" allowOverlap="1" wp14:anchorId="380D6896" wp14:editId="75722432">
                <wp:simplePos x="0" y="0"/>
                <wp:positionH relativeFrom="column">
                  <wp:posOffset>673735</wp:posOffset>
                </wp:positionH>
                <wp:positionV relativeFrom="paragraph">
                  <wp:posOffset>2431415</wp:posOffset>
                </wp:positionV>
                <wp:extent cx="1229995" cy="34480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07CD6D4E" w14:textId="77777777" w:rsidR="00E866D8" w:rsidRDefault="00BB363C" w:rsidP="00E866D8">
                            <w:pPr>
                              <w:spacing w:after="0"/>
                              <w:rPr>
                                <w:sz w:val="16"/>
                                <w:szCs w:val="16"/>
                              </w:rPr>
                            </w:pPr>
                            <w:r w:rsidRPr="00912308">
                              <w:rPr>
                                <w:sz w:val="16"/>
                                <w:szCs w:val="16"/>
                              </w:rPr>
                              <w:t>IMFINZI</w:t>
                            </w:r>
                          </w:p>
                          <w:p w14:paraId="418E59B3" w14:textId="08A046EB" w:rsidR="00BB363C" w:rsidRPr="00912308" w:rsidRDefault="00BB363C" w:rsidP="00BB363C">
                            <w:pPr>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D6896" id="Zone de texte 29" o:spid="_x0000_s1091" type="#_x0000_t202" style="position:absolute;margin-left:53.05pt;margin-top:191.45pt;width:96.85pt;height:27.1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l1/QEAANUDAAAOAAAAZHJzL2Uyb0RvYy54bWysU9uO2yAQfa/Uf0C8N3Zcp0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lVq9VqQYnA2Nu6XpaLXII3T9nOh/hJgiFpw6jHoWZ0frgPMXXDm6crqZiFO6V1Hqy2ZGB0&#10;tagWOeEiYlRE32llGF2W6ZuckEh+tG1OjlzpaY8FtD2xTkQnynHcjkS1jNZVSk4qbKE9og4eJp/h&#10;u8BND/43JQN6jNHwa8+9pER/tqjlal7XyZT5UC/eV3jwl5HtZYRbgVCMRkqm7U3MRp44X6Pmncpy&#10;PHdy6hm9k1U6+TyZ8/Kcbz2/xs0f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dXbl1/QEAANUDAAAOAAAAAAAAAAAA&#10;AAAAAC4CAABkcnMvZTJvRG9jLnhtbFBLAQItABQABgAIAAAAIQB+XxRl3wAAAAsBAAAPAAAAAAAA&#10;AAAAAAAAAFcEAABkcnMvZG93bnJldi54bWxQSwUGAAAAAAQABADzAAAAYwUAAAAA&#10;" filled="f" stroked="f">
                <v:textbox>
                  <w:txbxContent>
                    <w:p w14:paraId="07CD6D4E" w14:textId="77777777" w:rsidR="00E866D8" w:rsidRDefault="00BB363C" w:rsidP="00E866D8">
                      <w:pPr>
                        <w:spacing w:after="0"/>
                        <w:rPr>
                          <w:sz w:val="16"/>
                          <w:szCs w:val="16"/>
                        </w:rPr>
                      </w:pPr>
                      <w:r w:rsidRPr="00912308">
                        <w:rPr>
                          <w:sz w:val="16"/>
                          <w:szCs w:val="16"/>
                        </w:rPr>
                        <w:t>IMFINZI</w:t>
                      </w:r>
                    </w:p>
                    <w:p w14:paraId="418E59B3" w14:textId="08A046EB" w:rsidR="00BB363C" w:rsidRPr="00912308" w:rsidRDefault="00BB363C" w:rsidP="00BB363C">
                      <w:pPr>
                        <w:rPr>
                          <w:sz w:val="16"/>
                          <w:szCs w:val="16"/>
                        </w:rPr>
                      </w:pPr>
                      <w:r w:rsidRPr="00912308">
                        <w:rPr>
                          <w:sz w:val="16"/>
                          <w:szCs w:val="16"/>
                        </w:rPr>
                        <w:t>Placebo</w:t>
                      </w:r>
                    </w:p>
                  </w:txbxContent>
                </v:textbox>
              </v:shape>
            </w:pict>
          </mc:Fallback>
        </mc:AlternateContent>
      </w:r>
      <w:r w:rsidRPr="005F32E9">
        <w:rPr>
          <w:noProof/>
          <w:szCs w:val="24"/>
        </w:rPr>
        <w:drawing>
          <wp:inline distT="0" distB="0" distL="0" distR="0" wp14:anchorId="36E38CF9" wp14:editId="22F4781F">
            <wp:extent cx="5981700" cy="2981325"/>
            <wp:effectExtent l="0" t="0" r="0" b="0"/>
            <wp:docPr id="336647535" name="Image 36"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A black and white line draw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700" cy="2981325"/>
                    </a:xfrm>
                    <a:prstGeom prst="rect">
                      <a:avLst/>
                    </a:prstGeom>
                    <a:noFill/>
                    <a:ln>
                      <a:noFill/>
                    </a:ln>
                  </pic:spPr>
                </pic:pic>
              </a:graphicData>
            </a:graphic>
          </wp:inline>
        </w:drawing>
      </w:r>
    </w:p>
    <w:p w14:paraId="40E8C93C" w14:textId="77777777" w:rsidR="00E866D8" w:rsidRDefault="00E866D8" w:rsidP="006A15AF">
      <w:pPr>
        <w:tabs>
          <w:tab w:val="left" w:pos="567"/>
        </w:tabs>
        <w:autoSpaceDE w:val="0"/>
        <w:autoSpaceDN w:val="0"/>
        <w:adjustRightInd w:val="0"/>
        <w:spacing w:before="240" w:after="0" w:line="240" w:lineRule="auto"/>
        <w:rPr>
          <w:rFonts w:ascii="Times New Roman" w:hAnsi="Times New Roman" w:cs="Times New Roman"/>
        </w:rPr>
      </w:pPr>
    </w:p>
    <w:tbl>
      <w:tblPr>
        <w:tblStyle w:val="Tableausimp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40021A" w:rsidRPr="00E866D8" w14:paraId="5380BDA6"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F776C40" w14:textId="4612B875" w:rsidR="00E866D8" w:rsidRDefault="00E866D8">
            <w:pPr>
              <w:keepNext/>
              <w:tabs>
                <w:tab w:val="left" w:pos="283"/>
              </w:tabs>
              <w:adjustRightInd w:val="0"/>
              <w:spacing w:before="5" w:after="5"/>
              <w:rPr>
                <w:color w:val="000000"/>
                <w:sz w:val="14"/>
                <w:szCs w:val="14"/>
              </w:rPr>
            </w:pPr>
            <w:r w:rsidRPr="00EC6525">
              <w:rPr>
                <w:color w:val="000000"/>
                <w:sz w:val="14"/>
                <w:szCs w:val="14"/>
              </w:rPr>
              <w:t>Nombre de patients à risque</w:t>
            </w:r>
          </w:p>
        </w:tc>
      </w:tr>
      <w:tr w:rsidR="0040021A" w:rsidRPr="009F327B" w14:paraId="3D232183" w14:textId="77777777">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0CF86073" w14:textId="77777777" w:rsidR="00E866D8" w:rsidRPr="009F327B" w:rsidRDefault="00E866D8">
            <w:pPr>
              <w:keepNext/>
              <w:tabs>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F98D8C5" w14:textId="77777777" w:rsidR="00E866D8" w:rsidRPr="009F327B" w:rsidRDefault="00E866D8">
            <w:pPr>
              <w:keepNext/>
              <w:tabs>
                <w:tab w:val="left" w:pos="283"/>
              </w:tabs>
              <w:adjustRightInd w:val="0"/>
              <w:spacing w:before="5" w:after="5"/>
              <w:jc w:val="center"/>
              <w:rPr>
                <w:color w:val="000000"/>
                <w:sz w:val="14"/>
                <w:szCs w:val="14"/>
              </w:rPr>
            </w:pPr>
            <w:r w:rsidRPr="009F327B">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5C0D1DD"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13FCC07"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782D99F"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1E381A0"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FF0C14C"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2346937"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FB505F9"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EB2F4A1"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25FA6CB"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A8E9F92"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C8C9E78"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39A85A27"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A976E0D"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E65A111"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BE0F9CB"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0DBBAE3" w14:textId="77777777" w:rsidR="00E866D8" w:rsidRPr="009F327B" w:rsidRDefault="00E866D8">
            <w:pPr>
              <w:keepNext/>
              <w:tabs>
                <w:tab w:val="left" w:pos="283"/>
              </w:tabs>
              <w:adjustRightInd w:val="0"/>
              <w:spacing w:before="5" w:after="5"/>
              <w:rPr>
                <w:color w:val="000000"/>
                <w:sz w:val="14"/>
                <w:szCs w:val="14"/>
              </w:rPr>
            </w:pPr>
            <w:r w:rsidRPr="009F327B">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89D5DA5" w14:textId="77777777" w:rsidR="00E866D8" w:rsidRPr="009F327B" w:rsidRDefault="00E866D8">
            <w:pPr>
              <w:keepNext/>
              <w:tabs>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81E7236" w14:textId="77777777" w:rsidR="00E866D8" w:rsidRPr="009F327B" w:rsidRDefault="00E866D8">
            <w:pPr>
              <w:keepNext/>
              <w:tabs>
                <w:tab w:val="left" w:pos="283"/>
              </w:tabs>
              <w:adjustRightInd w:val="0"/>
              <w:spacing w:before="5" w:after="5"/>
              <w:rPr>
                <w:color w:val="000000"/>
                <w:sz w:val="14"/>
                <w:szCs w:val="14"/>
              </w:rPr>
            </w:pPr>
            <w:r>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3105158" w14:textId="77777777" w:rsidR="00E866D8" w:rsidRPr="009F327B" w:rsidRDefault="00E866D8">
            <w:pPr>
              <w:keepNext/>
              <w:tabs>
                <w:tab w:val="left" w:pos="283"/>
              </w:tabs>
              <w:adjustRightInd w:val="0"/>
              <w:spacing w:before="5" w:after="5"/>
              <w:rPr>
                <w:color w:val="000000"/>
                <w:sz w:val="14"/>
                <w:szCs w:val="14"/>
              </w:rPr>
            </w:pPr>
            <w:r>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140D5AA3" w14:textId="77777777" w:rsidR="00E866D8" w:rsidRPr="009F327B" w:rsidRDefault="00E866D8">
            <w:pPr>
              <w:keepNext/>
              <w:tabs>
                <w:tab w:val="left" w:pos="283"/>
              </w:tabs>
              <w:adjustRightInd w:val="0"/>
              <w:spacing w:before="5" w:after="5"/>
              <w:rPr>
                <w:color w:val="000000"/>
                <w:sz w:val="14"/>
                <w:szCs w:val="14"/>
              </w:rPr>
            </w:pPr>
            <w:r>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5F5AE57F" w14:textId="77777777" w:rsidR="00E866D8" w:rsidRPr="009F327B" w:rsidRDefault="00E866D8">
            <w:pPr>
              <w:keepNext/>
              <w:tabs>
                <w:tab w:val="left" w:pos="283"/>
              </w:tabs>
              <w:adjustRightInd w:val="0"/>
              <w:spacing w:before="5" w:after="5"/>
              <w:rPr>
                <w:color w:val="000000"/>
                <w:sz w:val="14"/>
                <w:szCs w:val="14"/>
              </w:rPr>
            </w:pPr>
            <w:r>
              <w:rPr>
                <w:color w:val="000000"/>
                <w:sz w:val="14"/>
                <w:szCs w:val="14"/>
              </w:rPr>
              <w:t>63</w:t>
            </w:r>
          </w:p>
        </w:tc>
      </w:tr>
      <w:tr w:rsidR="00305370" w:rsidRPr="009F327B" w14:paraId="3BD778E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07C97968" w14:textId="77777777" w:rsidR="00E866D8" w:rsidRPr="007C4222" w:rsidRDefault="00E866D8">
            <w:pPr>
              <w:keepNext/>
              <w:tabs>
                <w:tab w:val="left" w:pos="283"/>
              </w:tabs>
              <w:adjustRightInd w:val="0"/>
              <w:spacing w:before="5" w:after="5"/>
              <w:rPr>
                <w:color w:val="000000"/>
                <w:sz w:val="14"/>
                <w:szCs w:val="14"/>
              </w:rPr>
            </w:pPr>
            <w:r w:rsidRPr="009F327B">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574343F3" w14:textId="77777777" w:rsidR="00E866D8" w:rsidRPr="00C166CD" w:rsidRDefault="00E866D8">
            <w:pPr>
              <w:keepNext/>
              <w:tabs>
                <w:tab w:val="left" w:pos="283"/>
              </w:tabs>
              <w:adjustRightInd w:val="0"/>
              <w:spacing w:before="5" w:after="5"/>
              <w:jc w:val="center"/>
              <w:rPr>
                <w:color w:val="000000"/>
                <w:sz w:val="14"/>
                <w:szCs w:val="14"/>
              </w:rPr>
            </w:pPr>
            <w:r>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4A92B1D2"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78BC9862"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762ED24C"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7D46A09F"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198CED13"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4E6FA860"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2C9B46BD"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5BF58EA9"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766EC69A"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12C600A7"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5113C023"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7DBEE4C4"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1F5B1C2E" w14:textId="77777777" w:rsidR="00E866D8" w:rsidRPr="00C166CD" w:rsidDel="003E39F7" w:rsidRDefault="00E866D8">
            <w:pPr>
              <w:keepNext/>
              <w:tabs>
                <w:tab w:val="left" w:pos="283"/>
              </w:tabs>
              <w:adjustRightInd w:val="0"/>
              <w:spacing w:before="5" w:after="5"/>
              <w:rPr>
                <w:color w:val="000000"/>
                <w:sz w:val="14"/>
                <w:szCs w:val="14"/>
              </w:rPr>
            </w:pPr>
            <w:r>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0554D69F" w14:textId="77777777" w:rsidR="00E866D8" w:rsidRPr="00C166CD" w:rsidDel="003E39F7" w:rsidRDefault="00E866D8">
            <w:pPr>
              <w:keepNext/>
              <w:tabs>
                <w:tab w:val="left" w:pos="283"/>
              </w:tabs>
              <w:adjustRightInd w:val="0"/>
              <w:spacing w:before="5" w:after="5"/>
              <w:rPr>
                <w:color w:val="000000"/>
                <w:sz w:val="14"/>
                <w:szCs w:val="14"/>
              </w:rPr>
            </w:pPr>
            <w:r>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22BA574C" w14:textId="77777777" w:rsidR="00E866D8" w:rsidRPr="00C166CD" w:rsidDel="003E39F7" w:rsidRDefault="00E866D8">
            <w:pPr>
              <w:keepNext/>
              <w:tabs>
                <w:tab w:val="left" w:pos="283"/>
              </w:tabs>
              <w:adjustRightInd w:val="0"/>
              <w:spacing w:before="5" w:after="5"/>
              <w:rPr>
                <w:color w:val="000000"/>
                <w:sz w:val="14"/>
                <w:szCs w:val="14"/>
              </w:rPr>
            </w:pPr>
            <w:r>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61B3C7AA" w14:textId="77777777" w:rsidR="00E866D8" w:rsidRPr="00C166CD" w:rsidDel="003E39F7" w:rsidRDefault="00E866D8">
            <w:pPr>
              <w:keepNext/>
              <w:tabs>
                <w:tab w:val="left" w:pos="283"/>
              </w:tabs>
              <w:adjustRightInd w:val="0"/>
              <w:spacing w:before="5" w:after="5"/>
              <w:rPr>
                <w:color w:val="000000"/>
                <w:sz w:val="14"/>
                <w:szCs w:val="14"/>
              </w:rPr>
            </w:pPr>
            <w:r>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48FFA26B"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1206BEA9"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27CD206E"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0361D6EF"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5B7F406D" w14:textId="77777777" w:rsidR="00E866D8" w:rsidRPr="00C166CD" w:rsidDel="003E39F7" w:rsidRDefault="00E866D8">
            <w:pPr>
              <w:keepNext/>
              <w:tabs>
                <w:tab w:val="left" w:pos="283"/>
              </w:tabs>
              <w:adjustRightInd w:val="0"/>
              <w:spacing w:before="5" w:after="5"/>
              <w:rPr>
                <w:color w:val="000000"/>
                <w:sz w:val="14"/>
                <w:szCs w:val="14"/>
              </w:rPr>
            </w:pPr>
            <w:r w:rsidRPr="00C166CD">
              <w:rPr>
                <w:color w:val="000000"/>
                <w:sz w:val="14"/>
                <w:szCs w:val="14"/>
              </w:rPr>
              <w:t>0</w:t>
            </w:r>
          </w:p>
        </w:tc>
      </w:tr>
      <w:tr w:rsidR="0040021A" w:rsidRPr="009F327B" w14:paraId="3D9A740B" w14:textId="77777777">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4451D10" w14:textId="77777777" w:rsidR="00E866D8" w:rsidRPr="009F327B" w:rsidRDefault="00E866D8">
            <w:pPr>
              <w:tabs>
                <w:tab w:val="left" w:pos="283"/>
              </w:tabs>
              <w:adjustRightInd w:val="0"/>
              <w:spacing w:before="5" w:after="5"/>
              <w:rPr>
                <w:color w:val="000000"/>
                <w:sz w:val="14"/>
                <w:szCs w:val="14"/>
              </w:rPr>
            </w:pPr>
            <w:r>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A78DA08" w14:textId="77777777" w:rsidR="00E866D8" w:rsidRPr="00C166CD" w:rsidRDefault="00E866D8">
            <w:pPr>
              <w:tabs>
                <w:tab w:val="left" w:pos="283"/>
              </w:tabs>
              <w:adjustRightInd w:val="0"/>
              <w:spacing w:before="5" w:after="5"/>
              <w:jc w:val="center"/>
              <w:rPr>
                <w:color w:val="000000"/>
                <w:sz w:val="14"/>
                <w:szCs w:val="14"/>
              </w:rPr>
            </w:pPr>
            <w:r>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9516257" w14:textId="77777777" w:rsidR="00E866D8" w:rsidRPr="00C166CD" w:rsidRDefault="00E866D8">
            <w:pPr>
              <w:tabs>
                <w:tab w:val="left" w:pos="283"/>
              </w:tabs>
              <w:adjustRightInd w:val="0"/>
              <w:spacing w:before="5" w:after="5"/>
              <w:rPr>
                <w:color w:val="000000"/>
                <w:sz w:val="14"/>
                <w:szCs w:val="14"/>
              </w:rPr>
            </w:pPr>
            <w:r>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23659C8" w14:textId="77777777" w:rsidR="00E866D8" w:rsidRPr="00C166CD" w:rsidRDefault="00E866D8">
            <w:pPr>
              <w:tabs>
                <w:tab w:val="left" w:pos="283"/>
              </w:tabs>
              <w:adjustRightInd w:val="0"/>
              <w:spacing w:before="5" w:after="5"/>
              <w:rPr>
                <w:color w:val="000000"/>
                <w:sz w:val="14"/>
                <w:szCs w:val="14"/>
              </w:rPr>
            </w:pPr>
            <w:r>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A1F0DA5" w14:textId="77777777" w:rsidR="00E866D8" w:rsidRPr="00C166CD" w:rsidRDefault="00E866D8">
            <w:pPr>
              <w:tabs>
                <w:tab w:val="left" w:pos="283"/>
              </w:tabs>
              <w:adjustRightInd w:val="0"/>
              <w:spacing w:before="5" w:after="5"/>
              <w:rPr>
                <w:color w:val="000000"/>
                <w:sz w:val="14"/>
                <w:szCs w:val="14"/>
              </w:rPr>
            </w:pPr>
            <w:r>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45B516E" w14:textId="77777777" w:rsidR="00E866D8" w:rsidRPr="00C166CD" w:rsidRDefault="00E866D8">
            <w:pPr>
              <w:tabs>
                <w:tab w:val="left" w:pos="283"/>
              </w:tabs>
              <w:adjustRightInd w:val="0"/>
              <w:spacing w:before="5" w:after="5"/>
              <w:rPr>
                <w:color w:val="000000"/>
                <w:sz w:val="14"/>
                <w:szCs w:val="14"/>
              </w:rPr>
            </w:pPr>
            <w:r>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E4F9E4F" w14:textId="77777777" w:rsidR="00E866D8" w:rsidRPr="00C166CD" w:rsidRDefault="00E866D8">
            <w:pPr>
              <w:tabs>
                <w:tab w:val="left" w:pos="283"/>
              </w:tabs>
              <w:adjustRightInd w:val="0"/>
              <w:spacing w:before="5" w:after="5"/>
              <w:rPr>
                <w:color w:val="000000"/>
                <w:sz w:val="14"/>
                <w:szCs w:val="14"/>
              </w:rPr>
            </w:pPr>
            <w:r>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F792321" w14:textId="77777777" w:rsidR="00E866D8" w:rsidRPr="00C166CD" w:rsidRDefault="00E866D8">
            <w:pPr>
              <w:tabs>
                <w:tab w:val="left" w:pos="283"/>
              </w:tabs>
              <w:adjustRightInd w:val="0"/>
              <w:spacing w:before="5" w:after="5"/>
              <w:rPr>
                <w:color w:val="000000"/>
                <w:sz w:val="14"/>
                <w:szCs w:val="14"/>
              </w:rPr>
            </w:pPr>
            <w:r>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5456814" w14:textId="77777777" w:rsidR="00E866D8" w:rsidRPr="00C166CD" w:rsidRDefault="00E866D8">
            <w:pPr>
              <w:tabs>
                <w:tab w:val="left" w:pos="283"/>
              </w:tabs>
              <w:adjustRightInd w:val="0"/>
              <w:spacing w:before="5" w:after="5"/>
              <w:rPr>
                <w:color w:val="000000"/>
                <w:sz w:val="14"/>
                <w:szCs w:val="14"/>
              </w:rPr>
            </w:pPr>
            <w:r>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2B69EDB" w14:textId="77777777" w:rsidR="00E866D8" w:rsidRPr="00C166CD" w:rsidRDefault="00E866D8">
            <w:pPr>
              <w:tabs>
                <w:tab w:val="left" w:pos="283"/>
              </w:tabs>
              <w:adjustRightInd w:val="0"/>
              <w:spacing w:before="5" w:after="5"/>
              <w:rPr>
                <w:color w:val="000000"/>
                <w:sz w:val="14"/>
                <w:szCs w:val="14"/>
              </w:rPr>
            </w:pPr>
            <w:r>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2F91E5D" w14:textId="77777777" w:rsidR="00E866D8" w:rsidRPr="00C166CD" w:rsidRDefault="00E866D8">
            <w:pPr>
              <w:tabs>
                <w:tab w:val="left" w:pos="283"/>
              </w:tabs>
              <w:adjustRightInd w:val="0"/>
              <w:spacing w:before="5" w:after="5"/>
              <w:rPr>
                <w:color w:val="000000"/>
                <w:sz w:val="14"/>
                <w:szCs w:val="14"/>
              </w:rPr>
            </w:pPr>
            <w:r>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A0E915A" w14:textId="77777777" w:rsidR="00E866D8" w:rsidRPr="00C166CD" w:rsidRDefault="00E866D8">
            <w:pPr>
              <w:tabs>
                <w:tab w:val="left" w:pos="283"/>
              </w:tabs>
              <w:adjustRightInd w:val="0"/>
              <w:spacing w:before="5" w:after="5"/>
              <w:rPr>
                <w:color w:val="000000"/>
                <w:sz w:val="14"/>
                <w:szCs w:val="14"/>
              </w:rPr>
            </w:pPr>
            <w:r>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BEB130C" w14:textId="77777777" w:rsidR="00E866D8" w:rsidRPr="00C166CD" w:rsidRDefault="00E866D8">
            <w:pPr>
              <w:tabs>
                <w:tab w:val="left" w:pos="283"/>
              </w:tabs>
              <w:adjustRightInd w:val="0"/>
              <w:spacing w:before="5" w:after="5"/>
              <w:rPr>
                <w:color w:val="000000"/>
                <w:sz w:val="14"/>
                <w:szCs w:val="14"/>
              </w:rPr>
            </w:pPr>
            <w:r>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44675D3" w14:textId="77777777" w:rsidR="00E866D8" w:rsidRPr="00C166CD" w:rsidRDefault="00E866D8">
            <w:pPr>
              <w:tabs>
                <w:tab w:val="left" w:pos="283"/>
              </w:tabs>
              <w:adjustRightInd w:val="0"/>
              <w:spacing w:before="5" w:after="5"/>
              <w:rPr>
                <w:color w:val="000000"/>
                <w:sz w:val="14"/>
                <w:szCs w:val="14"/>
              </w:rPr>
            </w:pPr>
            <w:r>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E22D78D" w14:textId="77777777" w:rsidR="00E866D8" w:rsidRPr="00C166CD" w:rsidRDefault="00E866D8">
            <w:pPr>
              <w:tabs>
                <w:tab w:val="left" w:pos="283"/>
              </w:tabs>
              <w:adjustRightInd w:val="0"/>
              <w:spacing w:before="5" w:after="5"/>
              <w:jc w:val="center"/>
              <w:rPr>
                <w:color w:val="000000"/>
                <w:sz w:val="14"/>
                <w:szCs w:val="14"/>
              </w:rPr>
            </w:pPr>
            <w:r>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9B40307"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9E51655"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4969F36"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1669668"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7A5120A"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2B1BFA8"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8126872" w14:textId="77777777" w:rsidR="00E866D8" w:rsidRPr="00C166CD" w:rsidRDefault="00E866D8">
            <w:pPr>
              <w:keepNext/>
              <w:tabs>
                <w:tab w:val="left" w:pos="283"/>
              </w:tabs>
              <w:adjustRightInd w:val="0"/>
              <w:spacing w:before="5" w:after="5"/>
              <w:rPr>
                <w:color w:val="000000"/>
                <w:sz w:val="14"/>
                <w:szCs w:val="14"/>
              </w:rPr>
            </w:pPr>
            <w:r>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53DC424" w14:textId="77777777" w:rsidR="00E866D8" w:rsidRPr="00C166CD" w:rsidRDefault="00E866D8">
            <w:pPr>
              <w:keepNext/>
              <w:tabs>
                <w:tab w:val="left" w:pos="283"/>
              </w:tabs>
              <w:adjustRightInd w:val="0"/>
              <w:spacing w:before="5" w:after="5"/>
              <w:rPr>
                <w:color w:val="000000"/>
                <w:sz w:val="14"/>
                <w:szCs w:val="14"/>
              </w:rPr>
            </w:pPr>
            <w:r w:rsidRPr="00C166CD">
              <w:rPr>
                <w:color w:val="000000"/>
                <w:sz w:val="14"/>
                <w:szCs w:val="14"/>
              </w:rPr>
              <w:t>0</w:t>
            </w:r>
          </w:p>
        </w:tc>
      </w:tr>
    </w:tbl>
    <w:p w14:paraId="5995D00C" w14:textId="77777777" w:rsidR="00BB363C" w:rsidRDefault="00BB363C" w:rsidP="00CB640A">
      <w:pPr>
        <w:tabs>
          <w:tab w:val="left" w:pos="567"/>
        </w:tabs>
        <w:autoSpaceDE w:val="0"/>
        <w:autoSpaceDN w:val="0"/>
        <w:adjustRightInd w:val="0"/>
        <w:spacing w:after="0" w:line="240" w:lineRule="auto"/>
        <w:rPr>
          <w:rFonts w:ascii="Times New Roman" w:hAnsi="Times New Roman" w:cs="Times New Roman"/>
          <w:i/>
          <w:u w:val="single"/>
        </w:rPr>
      </w:pPr>
    </w:p>
    <w:p w14:paraId="519D8D58" w14:textId="21F5CC6F"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u w:val="single"/>
        </w:rPr>
      </w:pPr>
      <w:r w:rsidRPr="002531F6">
        <w:rPr>
          <w:rFonts w:ascii="Times New Roman" w:hAnsi="Times New Roman" w:cs="Times New Roman"/>
          <w:i/>
          <w:u w:val="single"/>
        </w:rPr>
        <w:t xml:space="preserve">CBPC – Étude CASPIAN </w:t>
      </w:r>
    </w:p>
    <w:p w14:paraId="24444D26"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hAnsi="Times New Roman" w:cs="Times New Roman"/>
        </w:rPr>
        <w:t xml:space="preserve">L’étude CASPIAN était conçue pour évaluer l’efficacité d’IMFINZI avec ou sans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en association avec l’</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associé au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ou au cisplatine. CASPIAN était une étude </w:t>
      </w:r>
      <w:r w:rsidRPr="002531F6">
        <w:rPr>
          <w:rFonts w:ascii="Times New Roman" w:hAnsi="Times New Roman" w:cs="Times New Roman"/>
        </w:rPr>
        <w:lastRenderedPageBreak/>
        <w:t>multicentrique randomisée menée en ouvert chez 805 patients atteints d’un CBPC-SE naïfs de traitement avec un indice de performance OMS/ECOG de 0 ou 1, pesant &gt; 30 kg, aptes à recevoir une chimiothérapie à base de platine en traitement de première ligne du CBPC, avec une espérance de vie ≥12 semaines, au moins une lésion cible selon les critères RECIST 1.1 et une fonction organique et médullaire adéquate. Les patients présentant des métastases cérébrales asymptomatiques ou traitées étaient éligibles. L’étude n’incluait pas de patients ayant des antécédents de radiothérapie thoracique ; des antécédents de déficit immunitaire primitif actif ; des affections auto-immunes, y compris un syndrome paranéoplasique (SPN) ; des affections auto-immunes ou inflammatoires documentées actives ou antérieures ; ayant utilisé des immunosuppresseurs systémiques dans les 14 jours précédant la première dose de traitement, à l’exception d’une dose physiologique de corticoïdes systémiques ; ayant une tuberculose ou une hépatite B ou C ou une infection à VIH active ; ou patients recevant un vaccin atténué vivant au cours des 30 jours précédant ou suivant le début du traitement par IMFINZI.</w:t>
      </w:r>
      <w:r w:rsidRPr="002531F6">
        <w:rPr>
          <w:rFonts w:ascii="Times New Roman" w:eastAsia="Times New Roman" w:hAnsi="Times New Roman" w:cs="Times New Roman"/>
        </w:rPr>
        <w:t xml:space="preserve"> </w:t>
      </w:r>
    </w:p>
    <w:p w14:paraId="6B507F06"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0A25E951" w14:textId="77777777" w:rsidR="00CB640A" w:rsidRPr="002531F6" w:rsidRDefault="00CB640A" w:rsidP="00CB640A">
      <w:pPr>
        <w:tabs>
          <w:tab w:val="left" w:pos="567"/>
        </w:tabs>
        <w:autoSpaceDE w:val="0"/>
        <w:autoSpaceDN w:val="0"/>
        <w:adjustRightInd w:val="0"/>
        <w:spacing w:after="0" w:line="240" w:lineRule="auto"/>
        <w:rPr>
          <w:rFonts w:ascii="Times New Roman" w:hAnsi="Times New Roman" w:cs="Times New Roman"/>
        </w:rPr>
      </w:pPr>
      <w:r w:rsidRPr="002531F6">
        <w:rPr>
          <w:rFonts w:ascii="Times New Roman" w:hAnsi="Times New Roman" w:cs="Times New Roman"/>
        </w:rPr>
        <w:t>La randomisation était stratifiée selon le traitement à base de platine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ou cisplatine) prévu au cycle 1. </w:t>
      </w:r>
    </w:p>
    <w:p w14:paraId="6B747DB3"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6F071B7C"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hAnsi="Times New Roman" w:cs="Times New Roman"/>
        </w:rPr>
        <w:t>Les patients ont été randomisés selon un rapport 1 : 1 : 1 pour recevoir :</w:t>
      </w:r>
      <w:r w:rsidRPr="002531F6">
        <w:rPr>
          <w:rFonts w:ascii="Times New Roman" w:eastAsia="Times New Roman" w:hAnsi="Times New Roman" w:cs="Times New Roman"/>
        </w:rPr>
        <w:t xml:space="preserve"> </w:t>
      </w:r>
    </w:p>
    <w:p w14:paraId="7EB64DC4"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32D263CC" w14:textId="52CC5BDD" w:rsidR="00CB640A" w:rsidRPr="002531F6" w:rsidRDefault="00CB640A" w:rsidP="00CB640A">
      <w:pPr>
        <w:pStyle w:val="AmmListePuces1"/>
        <w:numPr>
          <w:ilvl w:val="0"/>
          <w:numId w:val="14"/>
        </w:numPr>
        <w:rPr>
          <w:rFonts w:ascii="Times New Roman" w:hAnsi="Times New Roman"/>
          <w:sz w:val="22"/>
          <w:szCs w:val="22"/>
        </w:rPr>
      </w:pPr>
      <w:r w:rsidRPr="002531F6">
        <w:rPr>
          <w:rFonts w:ascii="Times New Roman" w:hAnsi="Times New Roman"/>
          <w:sz w:val="22"/>
          <w:szCs w:val="22"/>
        </w:rPr>
        <w:t>Bras 1 : IMFINZI 1</w:t>
      </w:r>
      <w:r w:rsidR="006245BB">
        <w:rPr>
          <w:rFonts w:ascii="Times New Roman" w:hAnsi="Times New Roman"/>
          <w:sz w:val="22"/>
          <w:szCs w:val="22"/>
        </w:rPr>
        <w:t> </w:t>
      </w:r>
      <w:r w:rsidRPr="002531F6">
        <w:rPr>
          <w:rFonts w:ascii="Times New Roman" w:hAnsi="Times New Roman"/>
          <w:sz w:val="22"/>
          <w:szCs w:val="22"/>
        </w:rPr>
        <w:t>500</w:t>
      </w:r>
      <w:r w:rsidR="006245BB">
        <w:rPr>
          <w:rFonts w:ascii="Times New Roman" w:hAnsi="Times New Roman"/>
          <w:sz w:val="22"/>
          <w:szCs w:val="22"/>
        </w:rPr>
        <w:t> </w:t>
      </w:r>
      <w:r w:rsidRPr="002531F6">
        <w:rPr>
          <w:rFonts w:ascii="Times New Roman" w:hAnsi="Times New Roman"/>
          <w:sz w:val="22"/>
          <w:szCs w:val="22"/>
        </w:rPr>
        <w:t xml:space="preserve">mg + </w:t>
      </w:r>
      <w:proofErr w:type="spellStart"/>
      <w:r w:rsidRPr="002531F6">
        <w:rPr>
          <w:rFonts w:ascii="Times New Roman" w:hAnsi="Times New Roman"/>
          <w:sz w:val="22"/>
          <w:szCs w:val="22"/>
        </w:rPr>
        <w:t>trémélimumab</w:t>
      </w:r>
      <w:proofErr w:type="spellEnd"/>
      <w:r w:rsidRPr="002531F6">
        <w:rPr>
          <w:rFonts w:ascii="Times New Roman" w:hAnsi="Times New Roman"/>
          <w:sz w:val="22"/>
          <w:szCs w:val="22"/>
        </w:rPr>
        <w:t xml:space="preserve"> 75</w:t>
      </w:r>
      <w:r w:rsidR="006245BB">
        <w:rPr>
          <w:rFonts w:ascii="Times New Roman" w:hAnsi="Times New Roman"/>
          <w:sz w:val="22"/>
          <w:szCs w:val="22"/>
        </w:rPr>
        <w:t> </w:t>
      </w:r>
      <w:r w:rsidRPr="002531F6">
        <w:rPr>
          <w:rFonts w:ascii="Times New Roman" w:hAnsi="Times New Roman"/>
          <w:sz w:val="22"/>
          <w:szCs w:val="22"/>
        </w:rPr>
        <w:t xml:space="preserve">mg + </w:t>
      </w:r>
      <w:proofErr w:type="spellStart"/>
      <w:r w:rsidRPr="002531F6">
        <w:rPr>
          <w:rFonts w:ascii="Times New Roman" w:hAnsi="Times New Roman"/>
          <w:sz w:val="22"/>
          <w:szCs w:val="22"/>
        </w:rPr>
        <w:t>étoposide</w:t>
      </w:r>
      <w:proofErr w:type="spellEnd"/>
      <w:r w:rsidRPr="002531F6">
        <w:rPr>
          <w:rFonts w:ascii="Times New Roman" w:hAnsi="Times New Roman"/>
          <w:sz w:val="22"/>
          <w:szCs w:val="22"/>
        </w:rPr>
        <w:t xml:space="preserve"> et soit </w:t>
      </w:r>
      <w:proofErr w:type="spellStart"/>
      <w:r w:rsidRPr="002531F6">
        <w:rPr>
          <w:rFonts w:ascii="Times New Roman" w:hAnsi="Times New Roman"/>
          <w:sz w:val="22"/>
          <w:szCs w:val="22"/>
        </w:rPr>
        <w:t>carboplatine</w:t>
      </w:r>
      <w:proofErr w:type="spellEnd"/>
      <w:r w:rsidRPr="002531F6">
        <w:rPr>
          <w:rFonts w:ascii="Times New Roman" w:hAnsi="Times New Roman"/>
          <w:sz w:val="22"/>
          <w:szCs w:val="22"/>
        </w:rPr>
        <w:t>, soit cisplatine</w:t>
      </w:r>
      <w:r w:rsidR="00266CCF">
        <w:rPr>
          <w:rFonts w:ascii="Times New Roman" w:hAnsi="Times New Roman"/>
          <w:sz w:val="22"/>
          <w:szCs w:val="22"/>
        </w:rPr>
        <w:t>.</w:t>
      </w:r>
    </w:p>
    <w:p w14:paraId="4C4B4BDF" w14:textId="1F038E7A" w:rsidR="00CB640A" w:rsidRPr="002531F6" w:rsidRDefault="00CB640A" w:rsidP="00CB640A">
      <w:pPr>
        <w:pStyle w:val="AmmListePuces1"/>
        <w:numPr>
          <w:ilvl w:val="0"/>
          <w:numId w:val="14"/>
        </w:numPr>
        <w:rPr>
          <w:rFonts w:ascii="Times New Roman" w:hAnsi="Times New Roman"/>
          <w:sz w:val="22"/>
          <w:szCs w:val="22"/>
        </w:rPr>
      </w:pPr>
      <w:r w:rsidRPr="002531F6">
        <w:rPr>
          <w:rFonts w:ascii="Times New Roman" w:hAnsi="Times New Roman"/>
          <w:sz w:val="22"/>
          <w:szCs w:val="22"/>
        </w:rPr>
        <w:t>Bras 2 : IMFINZI 1</w:t>
      </w:r>
      <w:r w:rsidR="006245BB">
        <w:rPr>
          <w:rFonts w:ascii="Times New Roman" w:hAnsi="Times New Roman"/>
          <w:sz w:val="22"/>
          <w:szCs w:val="22"/>
        </w:rPr>
        <w:t> </w:t>
      </w:r>
      <w:r w:rsidRPr="002531F6">
        <w:rPr>
          <w:rFonts w:ascii="Times New Roman" w:hAnsi="Times New Roman"/>
          <w:sz w:val="22"/>
          <w:szCs w:val="22"/>
        </w:rPr>
        <w:t>500</w:t>
      </w:r>
      <w:r w:rsidR="006245BB">
        <w:rPr>
          <w:rFonts w:ascii="Times New Roman" w:hAnsi="Times New Roman"/>
          <w:sz w:val="22"/>
          <w:szCs w:val="22"/>
        </w:rPr>
        <w:t> </w:t>
      </w:r>
      <w:r w:rsidRPr="002531F6">
        <w:rPr>
          <w:rFonts w:ascii="Times New Roman" w:hAnsi="Times New Roman"/>
          <w:sz w:val="22"/>
          <w:szCs w:val="22"/>
        </w:rPr>
        <w:t xml:space="preserve">mg + </w:t>
      </w:r>
      <w:proofErr w:type="spellStart"/>
      <w:r w:rsidRPr="002531F6">
        <w:rPr>
          <w:rFonts w:ascii="Times New Roman" w:hAnsi="Times New Roman"/>
          <w:sz w:val="22"/>
          <w:szCs w:val="22"/>
        </w:rPr>
        <w:t>étoposide</w:t>
      </w:r>
      <w:proofErr w:type="spellEnd"/>
      <w:r w:rsidRPr="002531F6">
        <w:rPr>
          <w:rFonts w:ascii="Times New Roman" w:hAnsi="Times New Roman"/>
          <w:sz w:val="22"/>
          <w:szCs w:val="22"/>
        </w:rPr>
        <w:t xml:space="preserve"> et soit </w:t>
      </w:r>
      <w:proofErr w:type="spellStart"/>
      <w:r w:rsidRPr="002531F6">
        <w:rPr>
          <w:rFonts w:ascii="Times New Roman" w:hAnsi="Times New Roman"/>
          <w:sz w:val="22"/>
          <w:szCs w:val="22"/>
        </w:rPr>
        <w:t>carboplatine</w:t>
      </w:r>
      <w:proofErr w:type="spellEnd"/>
      <w:r w:rsidRPr="002531F6">
        <w:rPr>
          <w:rFonts w:ascii="Times New Roman" w:hAnsi="Times New Roman"/>
          <w:sz w:val="22"/>
          <w:szCs w:val="22"/>
        </w:rPr>
        <w:t>, soit cisplatine</w:t>
      </w:r>
      <w:r w:rsidR="00266CCF">
        <w:rPr>
          <w:rFonts w:ascii="Times New Roman" w:hAnsi="Times New Roman"/>
          <w:sz w:val="22"/>
          <w:szCs w:val="22"/>
        </w:rPr>
        <w:t>.</w:t>
      </w:r>
    </w:p>
    <w:p w14:paraId="7FAA7DC7" w14:textId="6EE1CC0D" w:rsidR="00CB640A" w:rsidRPr="002531F6" w:rsidRDefault="00CB640A" w:rsidP="00CB640A">
      <w:pPr>
        <w:pStyle w:val="AmmListePuces1"/>
        <w:numPr>
          <w:ilvl w:val="0"/>
          <w:numId w:val="14"/>
        </w:numPr>
        <w:rPr>
          <w:rFonts w:ascii="Times New Roman" w:hAnsi="Times New Roman"/>
          <w:sz w:val="22"/>
          <w:szCs w:val="22"/>
        </w:rPr>
      </w:pPr>
      <w:r w:rsidRPr="002531F6">
        <w:rPr>
          <w:rFonts w:ascii="Times New Roman" w:hAnsi="Times New Roman"/>
          <w:sz w:val="22"/>
          <w:szCs w:val="22"/>
        </w:rPr>
        <w:t xml:space="preserve">Bras 3 : soit </w:t>
      </w:r>
      <w:proofErr w:type="spellStart"/>
      <w:r w:rsidRPr="002531F6">
        <w:rPr>
          <w:rFonts w:ascii="Times New Roman" w:hAnsi="Times New Roman"/>
          <w:sz w:val="22"/>
          <w:szCs w:val="22"/>
        </w:rPr>
        <w:t>carboplatine</w:t>
      </w:r>
      <w:proofErr w:type="spellEnd"/>
      <w:r w:rsidRPr="002531F6">
        <w:rPr>
          <w:rFonts w:ascii="Times New Roman" w:hAnsi="Times New Roman"/>
          <w:sz w:val="22"/>
          <w:szCs w:val="22"/>
        </w:rPr>
        <w:t xml:space="preserve"> (ASC 5 ou 6</w:t>
      </w:r>
      <w:r w:rsidR="006245BB">
        <w:rPr>
          <w:rFonts w:ascii="Times New Roman" w:hAnsi="Times New Roman"/>
          <w:sz w:val="22"/>
          <w:szCs w:val="22"/>
        </w:rPr>
        <w:t> </w:t>
      </w:r>
      <w:r w:rsidRPr="002531F6">
        <w:rPr>
          <w:rFonts w:ascii="Times New Roman" w:hAnsi="Times New Roman"/>
          <w:sz w:val="22"/>
          <w:szCs w:val="22"/>
        </w:rPr>
        <w:t>mg/m</w:t>
      </w:r>
      <w:r w:rsidR="00983407">
        <w:rPr>
          <w:rFonts w:ascii="Times New Roman" w:hAnsi="Times New Roman"/>
          <w:sz w:val="22"/>
          <w:szCs w:val="22"/>
        </w:rPr>
        <w:t>l</w:t>
      </w:r>
      <w:r w:rsidRPr="002531F6">
        <w:rPr>
          <w:rFonts w:ascii="Times New Roman" w:hAnsi="Times New Roman"/>
          <w:sz w:val="22"/>
          <w:szCs w:val="22"/>
        </w:rPr>
        <w:t>/min), soit cisplatine (75-80</w:t>
      </w:r>
      <w:r w:rsidR="006245BB">
        <w:rPr>
          <w:rFonts w:ascii="Times New Roman" w:hAnsi="Times New Roman"/>
          <w:sz w:val="22"/>
          <w:szCs w:val="22"/>
        </w:rPr>
        <w:t> </w:t>
      </w:r>
      <w:r w:rsidRPr="002531F6">
        <w:rPr>
          <w:rFonts w:ascii="Times New Roman" w:hAnsi="Times New Roman"/>
          <w:sz w:val="22"/>
          <w:szCs w:val="22"/>
        </w:rPr>
        <w:t>mg/m</w:t>
      </w:r>
      <w:r w:rsidRPr="002531F6">
        <w:rPr>
          <w:rFonts w:ascii="Times New Roman" w:hAnsi="Times New Roman"/>
          <w:sz w:val="22"/>
          <w:szCs w:val="22"/>
          <w:vertAlign w:val="superscript"/>
        </w:rPr>
        <w:t>2</w:t>
      </w:r>
      <w:r w:rsidRPr="002531F6">
        <w:rPr>
          <w:rFonts w:ascii="Times New Roman" w:hAnsi="Times New Roman"/>
          <w:sz w:val="22"/>
          <w:szCs w:val="22"/>
        </w:rPr>
        <w:t xml:space="preserve">) au Jour 1 et </w:t>
      </w:r>
      <w:proofErr w:type="spellStart"/>
      <w:r w:rsidRPr="002531F6">
        <w:rPr>
          <w:rFonts w:ascii="Times New Roman" w:hAnsi="Times New Roman"/>
          <w:sz w:val="22"/>
          <w:szCs w:val="22"/>
        </w:rPr>
        <w:t>étoposide</w:t>
      </w:r>
      <w:proofErr w:type="spellEnd"/>
      <w:r w:rsidRPr="002531F6">
        <w:rPr>
          <w:rFonts w:ascii="Times New Roman" w:hAnsi="Times New Roman"/>
          <w:sz w:val="22"/>
          <w:szCs w:val="22"/>
        </w:rPr>
        <w:t xml:space="preserve"> (80-100</w:t>
      </w:r>
      <w:r w:rsidR="006245BB">
        <w:rPr>
          <w:rFonts w:ascii="Times New Roman" w:hAnsi="Times New Roman"/>
          <w:sz w:val="22"/>
          <w:szCs w:val="22"/>
        </w:rPr>
        <w:t> </w:t>
      </w:r>
      <w:r w:rsidRPr="002531F6">
        <w:rPr>
          <w:rFonts w:ascii="Times New Roman" w:hAnsi="Times New Roman"/>
          <w:sz w:val="22"/>
          <w:szCs w:val="22"/>
        </w:rPr>
        <w:t>mg/m</w:t>
      </w:r>
      <w:r w:rsidRPr="002531F6">
        <w:rPr>
          <w:rFonts w:ascii="Times New Roman" w:hAnsi="Times New Roman"/>
          <w:sz w:val="22"/>
          <w:szCs w:val="22"/>
          <w:vertAlign w:val="superscript"/>
        </w:rPr>
        <w:t>2</w:t>
      </w:r>
      <w:r w:rsidRPr="002531F6">
        <w:rPr>
          <w:rFonts w:ascii="Times New Roman" w:hAnsi="Times New Roman"/>
          <w:sz w:val="22"/>
          <w:szCs w:val="22"/>
        </w:rPr>
        <w:t>) par voie intraveineuse aux Jours 1, 2 et 3 de chaque cycle de 21 jours entre 4 et 6</w:t>
      </w:r>
      <w:r w:rsidR="006245BB">
        <w:rPr>
          <w:rFonts w:ascii="Times New Roman" w:hAnsi="Times New Roman"/>
          <w:sz w:val="22"/>
          <w:szCs w:val="22"/>
        </w:rPr>
        <w:t> </w:t>
      </w:r>
      <w:r w:rsidRPr="002531F6">
        <w:rPr>
          <w:rFonts w:ascii="Times New Roman" w:hAnsi="Times New Roman"/>
          <w:sz w:val="22"/>
          <w:szCs w:val="22"/>
        </w:rPr>
        <w:t>cycles.</w:t>
      </w:r>
    </w:p>
    <w:p w14:paraId="4AA83E58" w14:textId="77777777" w:rsidR="00CB640A" w:rsidRPr="002531F6" w:rsidRDefault="00CB640A" w:rsidP="00CB640A">
      <w:pPr>
        <w:tabs>
          <w:tab w:val="left" w:pos="567"/>
        </w:tabs>
        <w:autoSpaceDE w:val="0"/>
        <w:autoSpaceDN w:val="0"/>
        <w:adjustRightInd w:val="0"/>
        <w:spacing w:after="0" w:line="240" w:lineRule="auto"/>
        <w:rPr>
          <w:rFonts w:ascii="Times New Roman" w:hAnsi="Times New Roman" w:cs="Times New Roman"/>
        </w:rPr>
      </w:pPr>
    </w:p>
    <w:p w14:paraId="336C83F8" w14:textId="77777777" w:rsidR="00CB640A" w:rsidRPr="002531F6" w:rsidRDefault="00CB640A" w:rsidP="00CB640A">
      <w:pPr>
        <w:tabs>
          <w:tab w:val="left" w:pos="567"/>
        </w:tabs>
        <w:autoSpaceDE w:val="0"/>
        <w:autoSpaceDN w:val="0"/>
        <w:adjustRightInd w:val="0"/>
        <w:spacing w:after="0" w:line="240" w:lineRule="auto"/>
        <w:rPr>
          <w:rFonts w:ascii="Times New Roman" w:hAnsi="Times New Roman" w:cs="Times New Roman"/>
        </w:rPr>
      </w:pPr>
      <w:r w:rsidRPr="002531F6">
        <w:rPr>
          <w:rFonts w:ascii="Times New Roman" w:hAnsi="Times New Roman" w:cs="Times New Roman"/>
        </w:rPr>
        <w:t>Pour les patients randomisés dans les bras 1 et 2, l’</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et soit le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soit le cisplatine, étaient limités à 4 cycles, toutes les 3 semaines après la randomisation. IMFINZI en monothérapie était poursuivi toutes les 4 semaines jusqu’à progression de la maladie ou toxicité inacceptable. L’administration d’IMFINZI en monothérapie était autorisée au-delà de la progression de la maladie si le patient était cliniquement stable et tirait un bénéfice clinique tel que déterminé par l’investigateur. </w:t>
      </w:r>
    </w:p>
    <w:p w14:paraId="650F9E4D"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2338EEAE"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r w:rsidRPr="002531F6">
        <w:rPr>
          <w:rFonts w:ascii="Times New Roman" w:hAnsi="Times New Roman" w:cs="Times New Roman"/>
        </w:rPr>
        <w:t>Les patients randomisés dans le bras 3 étaient autorisés à recevoir un total de 6 cycles d’</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et soit de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soit de cisplatine. À l’issue de l’</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 platine, une ICP était autorisée uniquement dans le Bras 3, à la discrétion de l’investigateur.</w:t>
      </w:r>
      <w:r w:rsidRPr="002531F6">
        <w:rPr>
          <w:rFonts w:ascii="Times New Roman" w:eastAsia="Times New Roman" w:hAnsi="Times New Roman" w:cs="Times New Roman"/>
        </w:rPr>
        <w:t xml:space="preserve"> </w:t>
      </w:r>
    </w:p>
    <w:p w14:paraId="5A29429B"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7BED1364"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Des évaluations tumorales ont été réalisées à la semaine 6 et à la semaine 12 à partir de la date de randomisation, puis toutes les 8 semaines jusqu’à progression objective confirmée de la maladie. Les évaluations de la survie avaient lieu tous les 2 mois après l’arrêt du traitement.</w:t>
      </w:r>
    </w:p>
    <w:p w14:paraId="510DD06C"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1A01AB0F" w14:textId="67A42193"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 xml:space="preserve">Les critères principaux d’évaluation de l’étude étaient la SG sous IMFINZI + </w:t>
      </w:r>
      <w:proofErr w:type="spellStart"/>
      <w:r w:rsidRPr="002531F6">
        <w:rPr>
          <w:rFonts w:ascii="Times New Roman" w:eastAsia="Times New Roman" w:hAnsi="Times New Roman" w:cs="Times New Roman"/>
          <w:bdr w:val="nil"/>
          <w:lang w:eastAsia="en-GB"/>
        </w:rPr>
        <w:t>étoposide</w:t>
      </w:r>
      <w:proofErr w:type="spellEnd"/>
      <w:r w:rsidRPr="002531F6">
        <w:rPr>
          <w:rFonts w:ascii="Times New Roman" w:eastAsia="Times New Roman" w:hAnsi="Times New Roman" w:cs="Times New Roman"/>
          <w:bdr w:val="nil"/>
          <w:lang w:eastAsia="en-GB"/>
        </w:rPr>
        <w:t xml:space="preserve"> + platine (bras 2) vs. </w:t>
      </w:r>
      <w:proofErr w:type="spellStart"/>
      <w:proofErr w:type="gramStart"/>
      <w:r w:rsidRPr="002531F6">
        <w:rPr>
          <w:rFonts w:ascii="Times New Roman" w:eastAsia="Times New Roman" w:hAnsi="Times New Roman" w:cs="Times New Roman"/>
          <w:bdr w:val="nil"/>
          <w:lang w:eastAsia="en-GB"/>
        </w:rPr>
        <w:t>étoposide</w:t>
      </w:r>
      <w:proofErr w:type="spellEnd"/>
      <w:proofErr w:type="gramEnd"/>
      <w:r w:rsidRPr="002531F6">
        <w:rPr>
          <w:rFonts w:ascii="Times New Roman" w:eastAsia="Times New Roman" w:hAnsi="Times New Roman" w:cs="Times New Roman"/>
          <w:bdr w:val="nil"/>
          <w:lang w:eastAsia="en-GB"/>
        </w:rPr>
        <w:t xml:space="preserve"> + platine seuls (bras 3) et IMFINZI + </w:t>
      </w:r>
      <w:proofErr w:type="spellStart"/>
      <w:r w:rsidRPr="002531F6">
        <w:rPr>
          <w:rFonts w:ascii="Times New Roman" w:eastAsia="Times New Roman" w:hAnsi="Times New Roman" w:cs="Times New Roman"/>
          <w:bdr w:val="nil"/>
          <w:lang w:eastAsia="en-GB"/>
        </w:rPr>
        <w:t>trémélimumab</w:t>
      </w:r>
      <w:proofErr w:type="spellEnd"/>
      <w:r w:rsidRPr="002531F6">
        <w:rPr>
          <w:rFonts w:ascii="Times New Roman" w:eastAsia="Times New Roman" w:hAnsi="Times New Roman" w:cs="Times New Roman"/>
          <w:bdr w:val="nil"/>
          <w:lang w:eastAsia="en-GB"/>
        </w:rPr>
        <w:t xml:space="preserve"> + </w:t>
      </w:r>
      <w:proofErr w:type="spellStart"/>
      <w:r w:rsidRPr="002531F6">
        <w:rPr>
          <w:rFonts w:ascii="Times New Roman" w:eastAsia="Times New Roman" w:hAnsi="Times New Roman" w:cs="Times New Roman"/>
          <w:bdr w:val="nil"/>
          <w:lang w:eastAsia="en-GB"/>
        </w:rPr>
        <w:t>étoposide</w:t>
      </w:r>
      <w:proofErr w:type="spellEnd"/>
      <w:r w:rsidRPr="002531F6">
        <w:rPr>
          <w:rFonts w:ascii="Times New Roman" w:eastAsia="Times New Roman" w:hAnsi="Times New Roman" w:cs="Times New Roman"/>
          <w:bdr w:val="nil"/>
          <w:lang w:eastAsia="en-GB"/>
        </w:rPr>
        <w:t xml:space="preserve"> + platine (bras 1) vs. </w:t>
      </w:r>
      <w:proofErr w:type="spellStart"/>
      <w:proofErr w:type="gramStart"/>
      <w:r w:rsidRPr="002531F6">
        <w:rPr>
          <w:rFonts w:ascii="Times New Roman" w:eastAsia="Times New Roman" w:hAnsi="Times New Roman" w:cs="Times New Roman"/>
          <w:bdr w:val="nil"/>
          <w:lang w:eastAsia="en-GB"/>
        </w:rPr>
        <w:t>étoposide</w:t>
      </w:r>
      <w:proofErr w:type="spellEnd"/>
      <w:proofErr w:type="gramEnd"/>
      <w:r w:rsidRPr="002531F6">
        <w:rPr>
          <w:rFonts w:ascii="Times New Roman" w:eastAsia="Times New Roman" w:hAnsi="Times New Roman" w:cs="Times New Roman"/>
          <w:bdr w:val="nil"/>
          <w:lang w:eastAsia="en-GB"/>
        </w:rPr>
        <w:t xml:space="preserve"> + platine seuls (bras 3). Le principal critère secondaire d’évaluation était la SSP. Les autres critères secondaires d’évaluation étaient le TRO, points de référence de la SG et de la SSP, ainsi que les </w:t>
      </w:r>
      <w:r w:rsidR="0066199A">
        <w:rPr>
          <w:rFonts w:ascii="Times New Roman" w:eastAsia="Times New Roman" w:hAnsi="Times New Roman" w:cs="Times New Roman"/>
          <w:bdr w:val="nil"/>
          <w:lang w:eastAsia="en-GB"/>
        </w:rPr>
        <w:t>PRO</w:t>
      </w:r>
      <w:r w:rsidRPr="002531F6">
        <w:rPr>
          <w:rFonts w:ascii="Times New Roman" w:eastAsia="Times New Roman" w:hAnsi="Times New Roman" w:cs="Times New Roman"/>
          <w:bdr w:val="nil"/>
          <w:lang w:eastAsia="en-GB"/>
        </w:rPr>
        <w:t xml:space="preserve">. La SSP et le TRO ont été évalués par l’investigateur conformément aux critères RECIST v1.1.  </w:t>
      </w:r>
    </w:p>
    <w:p w14:paraId="4D0C2089"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6549098D" w14:textId="300208E1" w:rsidR="00CB640A" w:rsidRPr="002531F6" w:rsidRDefault="00CB640A" w:rsidP="00CB640A">
      <w:pPr>
        <w:tabs>
          <w:tab w:val="left" w:pos="567"/>
        </w:tabs>
        <w:autoSpaceDE w:val="0"/>
        <w:autoSpaceDN w:val="0"/>
        <w:adjustRightInd w:val="0"/>
        <w:spacing w:after="0" w:line="260" w:lineRule="exact"/>
        <w:rPr>
          <w:rFonts w:ascii="Times New Roman" w:hAnsi="Times New Roman" w:cs="Times New Roman"/>
        </w:rPr>
      </w:pPr>
      <w:r w:rsidRPr="002531F6">
        <w:rPr>
          <w:rFonts w:ascii="Times New Roman" w:hAnsi="Times New Roman" w:cs="Times New Roman"/>
        </w:rPr>
        <w:t xml:space="preserve">Les </w:t>
      </w:r>
      <w:r w:rsidRPr="002531F6">
        <w:rPr>
          <w:rFonts w:ascii="Times New Roman" w:eastAsia="Times New Roman" w:hAnsi="Times New Roman" w:cs="Times New Roman"/>
          <w:bdr w:val="nil"/>
          <w:lang w:eastAsia="en-GB"/>
        </w:rPr>
        <w:t>caractéristiques</w:t>
      </w:r>
      <w:r w:rsidRPr="002531F6">
        <w:rPr>
          <w:rFonts w:ascii="Times New Roman" w:hAnsi="Times New Roman" w:cs="Times New Roman"/>
        </w:rPr>
        <w:t xml:space="preserve"> démographiques et initiales de la maladie étaient bien équilibrées entre les deux bras de l’étude (268 patients dans le bras 2 et 269 patients dans le bras 3). Les caractéristiques démographiques initiales de la population globale de l’étude étaient les suivantes : hommes (69,6 %), âge ≥</w:t>
      </w:r>
      <w:r w:rsidR="007B185D">
        <w:rPr>
          <w:rFonts w:ascii="Times New Roman" w:hAnsi="Times New Roman" w:cs="Times New Roman"/>
        </w:rPr>
        <w:t> </w:t>
      </w:r>
      <w:r w:rsidRPr="002531F6">
        <w:rPr>
          <w:rFonts w:ascii="Times New Roman" w:hAnsi="Times New Roman" w:cs="Times New Roman"/>
        </w:rPr>
        <w:t>65</w:t>
      </w:r>
      <w:r w:rsidR="007B185D">
        <w:rPr>
          <w:rFonts w:ascii="Times New Roman" w:hAnsi="Times New Roman" w:cs="Times New Roman"/>
        </w:rPr>
        <w:t> </w:t>
      </w:r>
      <w:r w:rsidRPr="002531F6">
        <w:rPr>
          <w:rFonts w:ascii="Times New Roman" w:hAnsi="Times New Roman" w:cs="Times New Roman"/>
        </w:rPr>
        <w:t>ans (39,6 %), âge médian 63</w:t>
      </w:r>
      <w:r w:rsidR="007B185D">
        <w:rPr>
          <w:rFonts w:ascii="Times New Roman" w:hAnsi="Times New Roman" w:cs="Times New Roman"/>
        </w:rPr>
        <w:t> </w:t>
      </w:r>
      <w:r w:rsidRPr="002531F6">
        <w:rPr>
          <w:rFonts w:ascii="Times New Roman" w:hAnsi="Times New Roman" w:cs="Times New Roman"/>
        </w:rPr>
        <w:t xml:space="preserve">ans (de 28 à 82 ans), Caucasiens (83,8 %), Asiatiques (14,5 %), Noirs ou Afro-Américains (0,9 %), Autres (0,6 %), Non Hispaniques ou Latino-Américains (96,1%), fumeurs actifs ou anciens fumeurs (93,1 %), personnes n’ayant jamais fumé (6,9 %), Performance </w:t>
      </w:r>
      <w:proofErr w:type="spellStart"/>
      <w:r w:rsidRPr="002531F6">
        <w:rPr>
          <w:rFonts w:ascii="Times New Roman" w:hAnsi="Times New Roman" w:cs="Times New Roman"/>
        </w:rPr>
        <w:t>Status</w:t>
      </w:r>
      <w:proofErr w:type="spellEnd"/>
      <w:r w:rsidRPr="002531F6">
        <w:rPr>
          <w:rFonts w:ascii="Times New Roman" w:hAnsi="Times New Roman" w:cs="Times New Roman"/>
        </w:rPr>
        <w:t xml:space="preserve"> ECOG 0 (35,2 %), Performance </w:t>
      </w:r>
      <w:proofErr w:type="spellStart"/>
      <w:r w:rsidRPr="002531F6">
        <w:rPr>
          <w:rFonts w:ascii="Times New Roman" w:hAnsi="Times New Roman" w:cs="Times New Roman"/>
        </w:rPr>
        <w:t>Status</w:t>
      </w:r>
      <w:proofErr w:type="spellEnd"/>
      <w:r w:rsidRPr="002531F6">
        <w:rPr>
          <w:rFonts w:ascii="Times New Roman" w:hAnsi="Times New Roman" w:cs="Times New Roman"/>
        </w:rPr>
        <w:t xml:space="preserve"> ECOG 1 (64,8 %), Stade IV 90,3 %, 24,6 % des patients ont reçu du cisplatine et 74,1 % des patients ont reçu du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Dans le bras 3, 56,8 % des patients ont reçu 6 cycles d’</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 platine et 7,8 % des patients ont reçu une ICP.   </w:t>
      </w:r>
    </w:p>
    <w:p w14:paraId="3E0041A3" w14:textId="77777777" w:rsidR="00CB640A" w:rsidRPr="002531F6" w:rsidRDefault="00CB640A" w:rsidP="00CB640A">
      <w:pPr>
        <w:tabs>
          <w:tab w:val="left" w:pos="567"/>
        </w:tabs>
        <w:autoSpaceDE w:val="0"/>
        <w:autoSpaceDN w:val="0"/>
        <w:adjustRightInd w:val="0"/>
        <w:spacing w:after="0" w:line="260" w:lineRule="exact"/>
        <w:rPr>
          <w:rFonts w:ascii="Times New Roman" w:hAnsi="Times New Roman" w:cs="Times New Roman"/>
        </w:rPr>
      </w:pPr>
    </w:p>
    <w:p w14:paraId="2AE2D4C5"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lastRenderedPageBreak/>
        <w:t xml:space="preserve">Lors d’une analyse intermédiaire (primaire) planifiée, l’étude a démontré une amélioration statistiquement significative de la SG avec IMFINZI + </w:t>
      </w:r>
      <w:proofErr w:type="spellStart"/>
      <w:r w:rsidRPr="002531F6">
        <w:rPr>
          <w:rFonts w:ascii="Times New Roman" w:eastAsia="Times New Roman" w:hAnsi="Times New Roman" w:cs="Times New Roman"/>
          <w:bdr w:val="nil"/>
          <w:lang w:eastAsia="en-GB"/>
        </w:rPr>
        <w:t>étoposide</w:t>
      </w:r>
      <w:proofErr w:type="spellEnd"/>
      <w:r w:rsidRPr="002531F6">
        <w:rPr>
          <w:rFonts w:ascii="Times New Roman" w:eastAsia="Times New Roman" w:hAnsi="Times New Roman" w:cs="Times New Roman"/>
          <w:bdr w:val="nil"/>
          <w:lang w:eastAsia="en-GB"/>
        </w:rPr>
        <w:t xml:space="preserve"> + platine (bras 2) vs. </w:t>
      </w:r>
      <w:proofErr w:type="spellStart"/>
      <w:proofErr w:type="gramStart"/>
      <w:r w:rsidRPr="002531F6">
        <w:rPr>
          <w:rFonts w:ascii="Times New Roman" w:eastAsia="Times New Roman" w:hAnsi="Times New Roman" w:cs="Times New Roman"/>
          <w:bdr w:val="nil"/>
          <w:lang w:eastAsia="en-GB"/>
        </w:rPr>
        <w:t>étoposide</w:t>
      </w:r>
      <w:proofErr w:type="spellEnd"/>
      <w:proofErr w:type="gramEnd"/>
      <w:r w:rsidRPr="002531F6">
        <w:rPr>
          <w:rFonts w:ascii="Times New Roman" w:eastAsia="Times New Roman" w:hAnsi="Times New Roman" w:cs="Times New Roman"/>
          <w:bdr w:val="nil"/>
          <w:lang w:eastAsia="en-GB"/>
        </w:rPr>
        <w:t xml:space="preserve"> + platine seuls (bras 3) [HR = 0,73 (IC à 95 % : 0,591 à 0,909), p = 0,0047]. Bien que la significativité de cette analyse n’ait pas fait l’objet d’un test formel, IMFINZI + </w:t>
      </w:r>
      <w:proofErr w:type="spellStart"/>
      <w:r w:rsidRPr="002531F6">
        <w:rPr>
          <w:rFonts w:ascii="Times New Roman" w:eastAsia="Times New Roman" w:hAnsi="Times New Roman" w:cs="Times New Roman"/>
          <w:bdr w:val="nil"/>
          <w:lang w:eastAsia="en-GB"/>
        </w:rPr>
        <w:t>étoposide</w:t>
      </w:r>
      <w:proofErr w:type="spellEnd"/>
      <w:r w:rsidRPr="002531F6">
        <w:rPr>
          <w:rFonts w:ascii="Times New Roman" w:eastAsia="Times New Roman" w:hAnsi="Times New Roman" w:cs="Times New Roman"/>
          <w:bdr w:val="nil"/>
          <w:lang w:eastAsia="en-GB"/>
        </w:rPr>
        <w:t xml:space="preserve"> + platine a démontré une amélioration de la SSP vs. </w:t>
      </w:r>
      <w:proofErr w:type="spellStart"/>
      <w:proofErr w:type="gramStart"/>
      <w:r w:rsidRPr="002531F6">
        <w:rPr>
          <w:rFonts w:ascii="Times New Roman" w:eastAsia="Times New Roman" w:hAnsi="Times New Roman" w:cs="Times New Roman"/>
          <w:bdr w:val="nil"/>
          <w:lang w:eastAsia="en-GB"/>
        </w:rPr>
        <w:t>étoposide</w:t>
      </w:r>
      <w:proofErr w:type="spellEnd"/>
      <w:proofErr w:type="gramEnd"/>
      <w:r w:rsidRPr="002531F6">
        <w:rPr>
          <w:rFonts w:ascii="Times New Roman" w:eastAsia="Times New Roman" w:hAnsi="Times New Roman" w:cs="Times New Roman"/>
          <w:bdr w:val="nil"/>
          <w:lang w:eastAsia="en-GB"/>
        </w:rPr>
        <w:t xml:space="preserve"> + platine seuls [HR = 0,78 (IC à 95 % : 0,645 à 0,936)]. </w:t>
      </w:r>
    </w:p>
    <w:p w14:paraId="5B095924"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10AD902D" w14:textId="2B0FAAB8"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 xml:space="preserve">Les résultats de la SSP, de la TRO et de la </w:t>
      </w:r>
      <w:proofErr w:type="spellStart"/>
      <w:r w:rsidRPr="002531F6">
        <w:rPr>
          <w:rFonts w:ascii="Times New Roman" w:eastAsia="Times New Roman" w:hAnsi="Times New Roman" w:cs="Times New Roman"/>
          <w:bdr w:val="nil"/>
          <w:lang w:eastAsia="en-GB"/>
        </w:rPr>
        <w:t>DdR</w:t>
      </w:r>
      <w:proofErr w:type="spellEnd"/>
      <w:r w:rsidRPr="002531F6">
        <w:rPr>
          <w:rFonts w:ascii="Times New Roman" w:eastAsia="Times New Roman" w:hAnsi="Times New Roman" w:cs="Times New Roman"/>
          <w:bdr w:val="nil"/>
          <w:lang w:eastAsia="en-GB"/>
        </w:rPr>
        <w:t xml:space="preserve"> de l'analyse finale planifiée (DCO : 27 janvier 2020) sont résumés dans le tableau </w:t>
      </w:r>
      <w:ins w:id="1693" w:author="Astrazeneca" w:date="2025-02-28T19:40:00Z">
        <w:r w:rsidR="00AE5035">
          <w:rPr>
            <w:rFonts w:ascii="Times New Roman" w:eastAsia="Times New Roman" w:hAnsi="Times New Roman" w:cs="Times New Roman"/>
            <w:bdr w:val="nil"/>
            <w:lang w:eastAsia="en-GB"/>
          </w:rPr>
          <w:t>9</w:t>
        </w:r>
      </w:ins>
      <w:del w:id="1694" w:author="Astrazeneca" w:date="2025-02-28T19:40:00Z">
        <w:r w:rsidR="00DF56BF" w:rsidDel="00AE5035">
          <w:rPr>
            <w:rFonts w:ascii="Times New Roman" w:eastAsia="Times New Roman" w:hAnsi="Times New Roman" w:cs="Times New Roman"/>
            <w:bdr w:val="nil"/>
            <w:lang w:eastAsia="en-GB"/>
          </w:rPr>
          <w:delText>8</w:delText>
        </w:r>
      </w:del>
      <w:r w:rsidRPr="002531F6">
        <w:rPr>
          <w:rFonts w:ascii="Times New Roman" w:eastAsia="Times New Roman" w:hAnsi="Times New Roman" w:cs="Times New Roman"/>
          <w:bdr w:val="nil"/>
          <w:lang w:eastAsia="en-GB"/>
        </w:rPr>
        <w:t xml:space="preserve">. La courbe de Kaplan-Meier pour la SSP est présentée à la figure </w:t>
      </w:r>
      <w:ins w:id="1695" w:author="Astrazeneca" w:date="2025-02-28T19:40:00Z">
        <w:r w:rsidR="001E6050">
          <w:rPr>
            <w:rFonts w:ascii="Times New Roman" w:eastAsia="Times New Roman" w:hAnsi="Times New Roman" w:cs="Times New Roman"/>
            <w:bdr w:val="nil"/>
            <w:lang w:eastAsia="en-GB"/>
          </w:rPr>
          <w:t>14</w:t>
        </w:r>
      </w:ins>
      <w:del w:id="1696" w:author="Astrazeneca" w:date="2025-02-28T19:40:00Z">
        <w:r w:rsidR="002C7606" w:rsidRPr="002531F6" w:rsidDel="001E6050">
          <w:rPr>
            <w:rFonts w:ascii="Times New Roman" w:eastAsia="Times New Roman" w:hAnsi="Times New Roman" w:cs="Times New Roman"/>
            <w:bdr w:val="nil"/>
            <w:lang w:eastAsia="en-GB"/>
          </w:rPr>
          <w:delText>1</w:delText>
        </w:r>
        <w:r w:rsidR="00DF56BF" w:rsidDel="001E6050">
          <w:rPr>
            <w:rFonts w:ascii="Times New Roman" w:eastAsia="Times New Roman" w:hAnsi="Times New Roman" w:cs="Times New Roman"/>
            <w:bdr w:val="nil"/>
            <w:lang w:eastAsia="en-GB"/>
          </w:rPr>
          <w:delText>3</w:delText>
        </w:r>
      </w:del>
      <w:r w:rsidRPr="002531F6">
        <w:rPr>
          <w:rFonts w:ascii="Times New Roman" w:eastAsia="Times New Roman" w:hAnsi="Times New Roman" w:cs="Times New Roman"/>
          <w:bdr w:val="nil"/>
          <w:lang w:eastAsia="en-GB"/>
        </w:rPr>
        <w:t>.</w:t>
      </w:r>
    </w:p>
    <w:p w14:paraId="6D80B682" w14:textId="77777777"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p>
    <w:p w14:paraId="7DE680D9" w14:textId="51C54918" w:rsidR="00CB640A" w:rsidRPr="002531F6" w:rsidRDefault="00CB640A" w:rsidP="00CB640A">
      <w:pPr>
        <w:tabs>
          <w:tab w:val="left" w:pos="567"/>
        </w:tabs>
        <w:autoSpaceDE w:val="0"/>
        <w:autoSpaceDN w:val="0"/>
        <w:adjustRightInd w:val="0"/>
        <w:spacing w:after="0" w:line="260" w:lineRule="exact"/>
        <w:rPr>
          <w:rFonts w:ascii="Times New Roman" w:eastAsia="Times New Roman" w:hAnsi="Times New Roman" w:cs="Times New Roman"/>
          <w:bdr w:val="nil"/>
          <w:lang w:eastAsia="en-GB"/>
        </w:rPr>
      </w:pPr>
      <w:r w:rsidRPr="002531F6">
        <w:rPr>
          <w:rFonts w:ascii="Times New Roman" w:eastAsia="Times New Roman" w:hAnsi="Times New Roman" w:cs="Times New Roman"/>
          <w:bdr w:val="nil"/>
          <w:lang w:eastAsia="en-GB"/>
        </w:rPr>
        <w:t xml:space="preserve">Les résultats de SG lors de l’analyse de suivi à long terme planifiée (DCO : 22 mars 2021) (médiane de suivi : 39,3 mois) sont présentés dans le tableau </w:t>
      </w:r>
      <w:ins w:id="1697" w:author="Astrazeneca" w:date="2025-02-28T19:39:00Z">
        <w:r w:rsidR="001E6050">
          <w:rPr>
            <w:rFonts w:ascii="Times New Roman" w:eastAsia="Times New Roman" w:hAnsi="Times New Roman" w:cs="Times New Roman"/>
            <w:bdr w:val="nil"/>
            <w:lang w:eastAsia="en-GB"/>
          </w:rPr>
          <w:t>9</w:t>
        </w:r>
      </w:ins>
      <w:del w:id="1698" w:author="Astrazeneca" w:date="2025-02-28T19:39:00Z">
        <w:r w:rsidR="00DF56BF" w:rsidDel="001E6050">
          <w:rPr>
            <w:rFonts w:ascii="Times New Roman" w:eastAsia="Times New Roman" w:hAnsi="Times New Roman" w:cs="Times New Roman"/>
            <w:bdr w:val="nil"/>
            <w:lang w:eastAsia="en-GB"/>
          </w:rPr>
          <w:delText>8</w:delText>
        </w:r>
      </w:del>
      <w:r w:rsidRPr="002531F6">
        <w:rPr>
          <w:rFonts w:ascii="Times New Roman" w:eastAsia="Times New Roman" w:hAnsi="Times New Roman" w:cs="Times New Roman"/>
          <w:bdr w:val="nil"/>
          <w:lang w:eastAsia="en-GB"/>
        </w:rPr>
        <w:t xml:space="preserve">. L’association d’IMFINZI + </w:t>
      </w:r>
      <w:proofErr w:type="spellStart"/>
      <w:r w:rsidRPr="002531F6">
        <w:rPr>
          <w:rFonts w:ascii="Times New Roman" w:eastAsia="Times New Roman" w:hAnsi="Times New Roman" w:cs="Times New Roman"/>
          <w:bdr w:val="nil"/>
          <w:lang w:eastAsia="en-GB"/>
        </w:rPr>
        <w:t>étoposide</w:t>
      </w:r>
      <w:proofErr w:type="spellEnd"/>
      <w:r w:rsidRPr="002531F6">
        <w:rPr>
          <w:rFonts w:ascii="Times New Roman" w:eastAsia="Times New Roman" w:hAnsi="Times New Roman" w:cs="Times New Roman"/>
          <w:bdr w:val="nil"/>
          <w:lang w:eastAsia="en-GB"/>
        </w:rPr>
        <w:t xml:space="preserve"> + platine (bras 2) vs. </w:t>
      </w:r>
      <w:proofErr w:type="spellStart"/>
      <w:proofErr w:type="gramStart"/>
      <w:r w:rsidRPr="002531F6">
        <w:rPr>
          <w:rFonts w:ascii="Times New Roman" w:eastAsia="Times New Roman" w:hAnsi="Times New Roman" w:cs="Times New Roman"/>
          <w:bdr w:val="nil"/>
          <w:lang w:eastAsia="en-GB"/>
        </w:rPr>
        <w:t>étoposide</w:t>
      </w:r>
      <w:proofErr w:type="spellEnd"/>
      <w:proofErr w:type="gramEnd"/>
      <w:r w:rsidRPr="002531F6">
        <w:rPr>
          <w:rFonts w:ascii="Times New Roman" w:eastAsia="Times New Roman" w:hAnsi="Times New Roman" w:cs="Times New Roman"/>
          <w:bdr w:val="nil"/>
          <w:lang w:eastAsia="en-GB"/>
        </w:rPr>
        <w:t xml:space="preserve"> + platine (bras 3) continuait de démontrer une amélioration maintenue de la SG. La courbe de Kaplan-Meier de la SG est présentée dans la Figure </w:t>
      </w:r>
      <w:ins w:id="1699" w:author="Astrazeneca" w:date="2025-02-28T19:39:00Z">
        <w:r w:rsidR="008A4100">
          <w:rPr>
            <w:rFonts w:ascii="Times New Roman" w:eastAsia="Times New Roman" w:hAnsi="Times New Roman" w:cs="Times New Roman"/>
            <w:bdr w:val="nil"/>
            <w:lang w:eastAsia="en-GB"/>
          </w:rPr>
          <w:t>13</w:t>
        </w:r>
      </w:ins>
      <w:del w:id="1700" w:author="Astrazeneca" w:date="2025-02-28T19:39:00Z">
        <w:r w:rsidR="00C51520" w:rsidRPr="002531F6" w:rsidDel="008A4100">
          <w:rPr>
            <w:rFonts w:ascii="Times New Roman" w:eastAsia="Times New Roman" w:hAnsi="Times New Roman" w:cs="Times New Roman"/>
            <w:bdr w:val="nil"/>
            <w:lang w:eastAsia="en-GB"/>
          </w:rPr>
          <w:delText>1</w:delText>
        </w:r>
        <w:r w:rsidR="001F713E" w:rsidDel="008A4100">
          <w:rPr>
            <w:rFonts w:ascii="Times New Roman" w:eastAsia="Times New Roman" w:hAnsi="Times New Roman" w:cs="Times New Roman"/>
            <w:bdr w:val="nil"/>
            <w:lang w:eastAsia="en-GB"/>
          </w:rPr>
          <w:delText>2</w:delText>
        </w:r>
      </w:del>
      <w:r w:rsidRPr="002531F6">
        <w:rPr>
          <w:rFonts w:ascii="Times New Roman" w:eastAsia="Times New Roman" w:hAnsi="Times New Roman" w:cs="Times New Roman"/>
          <w:bdr w:val="nil"/>
          <w:lang w:eastAsia="en-GB"/>
        </w:rPr>
        <w:t xml:space="preserve">. </w:t>
      </w:r>
    </w:p>
    <w:p w14:paraId="0EEA0D21" w14:textId="77777777" w:rsidR="00CB640A" w:rsidRPr="002531F6" w:rsidRDefault="00CB640A" w:rsidP="00CB640A">
      <w:pPr>
        <w:tabs>
          <w:tab w:val="left" w:pos="567"/>
        </w:tabs>
        <w:autoSpaceDE w:val="0"/>
        <w:autoSpaceDN w:val="0"/>
        <w:adjustRightInd w:val="0"/>
        <w:spacing w:after="0" w:line="260" w:lineRule="exact"/>
        <w:rPr>
          <w:rFonts w:ascii="Times New Roman" w:hAnsi="Times New Roman" w:cs="Times New Roman"/>
        </w:rPr>
      </w:pPr>
    </w:p>
    <w:p w14:paraId="44066E0D" w14:textId="16B1CBF8" w:rsidR="00CB640A" w:rsidRPr="002531F6" w:rsidRDefault="00CB640A" w:rsidP="003C6607">
      <w:pPr>
        <w:keepNext/>
        <w:autoSpaceDE w:val="0"/>
        <w:autoSpaceDN w:val="0"/>
        <w:adjustRightInd w:val="0"/>
        <w:spacing w:after="0" w:line="240" w:lineRule="auto"/>
        <w:rPr>
          <w:rFonts w:ascii="Times New Roman" w:hAnsi="Times New Roman" w:cs="Times New Roman"/>
          <w:b/>
        </w:rPr>
      </w:pPr>
      <w:r w:rsidRPr="002531F6">
        <w:rPr>
          <w:rFonts w:ascii="Times New Roman" w:hAnsi="Times New Roman" w:cs="Times New Roman"/>
          <w:b/>
        </w:rPr>
        <w:t xml:space="preserve">Tableau </w:t>
      </w:r>
      <w:ins w:id="1701" w:author="Astrazeneca" w:date="2025-02-28T19:40:00Z">
        <w:r w:rsidR="0099082C">
          <w:rPr>
            <w:rFonts w:ascii="Times New Roman" w:hAnsi="Times New Roman" w:cs="Times New Roman"/>
            <w:b/>
          </w:rPr>
          <w:t>9</w:t>
        </w:r>
      </w:ins>
      <w:del w:id="1702" w:author="Astrazeneca" w:date="2025-02-28T19:40:00Z">
        <w:r w:rsidR="00BC1DB0" w:rsidDel="0099082C">
          <w:rPr>
            <w:rFonts w:ascii="Times New Roman" w:hAnsi="Times New Roman" w:cs="Times New Roman"/>
            <w:b/>
          </w:rPr>
          <w:delText>8</w:delText>
        </w:r>
      </w:del>
      <w:r w:rsidRPr="002531F6">
        <w:rPr>
          <w:rFonts w:ascii="Times New Roman" w:hAnsi="Times New Roman" w:cs="Times New Roman"/>
          <w:b/>
        </w:rPr>
        <w:t>. Résultats d’efficacité de l’étude CASPIAN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640"/>
        <w:gridCol w:w="1641"/>
        <w:gridCol w:w="1640"/>
        <w:gridCol w:w="1641"/>
      </w:tblGrid>
      <w:tr w:rsidR="00CB640A" w:rsidRPr="002531F6" w14:paraId="4E984B9A" w14:textId="77777777" w:rsidTr="004D3030">
        <w:tc>
          <w:tcPr>
            <w:tcW w:w="2499" w:type="dxa"/>
            <w:tcBorders>
              <w:top w:val="single" w:sz="4" w:space="0" w:color="auto"/>
              <w:left w:val="single" w:sz="4" w:space="0" w:color="auto"/>
              <w:bottom w:val="single" w:sz="4" w:space="0" w:color="auto"/>
              <w:right w:val="single" w:sz="4" w:space="0" w:color="auto"/>
            </w:tcBorders>
          </w:tcPr>
          <w:p w14:paraId="45B8B201" w14:textId="77777777" w:rsidR="00CB640A" w:rsidRPr="002531F6" w:rsidRDefault="00CB640A" w:rsidP="004D3030">
            <w:pPr>
              <w:autoSpaceDE w:val="0"/>
              <w:autoSpaceDN w:val="0"/>
              <w:adjustRightInd w:val="0"/>
              <w:spacing w:after="0"/>
              <w:rPr>
                <w:rFonts w:ascii="Times New Roman" w:hAnsi="Times New Roman" w:cs="Times New Roman"/>
                <w:lang w:eastAsia="en-GB"/>
              </w:rPr>
            </w:pPr>
          </w:p>
        </w:tc>
        <w:tc>
          <w:tcPr>
            <w:tcW w:w="3281" w:type="dxa"/>
            <w:gridSpan w:val="2"/>
            <w:tcBorders>
              <w:top w:val="single" w:sz="4" w:space="0" w:color="auto"/>
              <w:left w:val="single" w:sz="4" w:space="0" w:color="auto"/>
              <w:bottom w:val="single" w:sz="4" w:space="0" w:color="auto"/>
              <w:right w:val="single" w:sz="4" w:space="0" w:color="auto"/>
            </w:tcBorders>
          </w:tcPr>
          <w:p w14:paraId="59919C90"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Analyse </w:t>
            </w:r>
            <w:proofErr w:type="spellStart"/>
            <w:r w:rsidRPr="002531F6">
              <w:rPr>
                <w:rFonts w:ascii="Times New Roman" w:hAnsi="Times New Roman"/>
                <w:b/>
                <w:sz w:val="22"/>
                <w:szCs w:val="22"/>
              </w:rPr>
              <w:t>finale</w:t>
            </w:r>
            <w:r w:rsidRPr="002531F6">
              <w:rPr>
                <w:rFonts w:ascii="Times New Roman" w:hAnsi="Times New Roman"/>
                <w:b/>
                <w:sz w:val="22"/>
                <w:szCs w:val="22"/>
                <w:vertAlign w:val="superscript"/>
              </w:rPr>
              <w:t>a</w:t>
            </w:r>
            <w:proofErr w:type="spellEnd"/>
          </w:p>
        </w:tc>
        <w:tc>
          <w:tcPr>
            <w:tcW w:w="3281" w:type="dxa"/>
            <w:gridSpan w:val="2"/>
            <w:tcBorders>
              <w:top w:val="single" w:sz="4" w:space="0" w:color="auto"/>
              <w:left w:val="single" w:sz="4" w:space="0" w:color="auto"/>
              <w:bottom w:val="single" w:sz="4" w:space="0" w:color="auto"/>
              <w:right w:val="single" w:sz="4" w:space="0" w:color="auto"/>
            </w:tcBorders>
          </w:tcPr>
          <w:p w14:paraId="4230361A"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Analyse du suivi à long </w:t>
            </w:r>
            <w:proofErr w:type="spellStart"/>
            <w:r w:rsidRPr="002531F6">
              <w:rPr>
                <w:rFonts w:ascii="Times New Roman" w:hAnsi="Times New Roman"/>
                <w:b/>
                <w:sz w:val="22"/>
                <w:szCs w:val="22"/>
              </w:rPr>
              <w:t>terme</w:t>
            </w:r>
            <w:r w:rsidRPr="002531F6">
              <w:rPr>
                <w:rFonts w:ascii="Times New Roman" w:hAnsi="Times New Roman"/>
                <w:b/>
                <w:sz w:val="22"/>
                <w:szCs w:val="22"/>
                <w:vertAlign w:val="superscript"/>
              </w:rPr>
              <w:t>b</w:t>
            </w:r>
            <w:proofErr w:type="spellEnd"/>
          </w:p>
        </w:tc>
      </w:tr>
      <w:tr w:rsidR="00CB640A" w:rsidRPr="002531F6" w14:paraId="28B2AB33" w14:textId="77777777" w:rsidTr="004D3030">
        <w:tc>
          <w:tcPr>
            <w:tcW w:w="2499" w:type="dxa"/>
            <w:tcBorders>
              <w:top w:val="single" w:sz="4" w:space="0" w:color="auto"/>
              <w:left w:val="single" w:sz="4" w:space="0" w:color="auto"/>
              <w:bottom w:val="single" w:sz="4" w:space="0" w:color="auto"/>
              <w:right w:val="single" w:sz="4" w:space="0" w:color="auto"/>
            </w:tcBorders>
          </w:tcPr>
          <w:p w14:paraId="439929B6" w14:textId="77777777" w:rsidR="00CB640A" w:rsidRPr="002531F6" w:rsidRDefault="00CB640A" w:rsidP="004D3030">
            <w:pPr>
              <w:autoSpaceDE w:val="0"/>
              <w:autoSpaceDN w:val="0"/>
              <w:adjustRightInd w:val="0"/>
              <w:spacing w:after="0"/>
              <w:rPr>
                <w:rFonts w:ascii="Times New Roman" w:hAnsi="Times New Roman" w:cs="Times New Roman"/>
                <w:lang w:eastAsia="en-GB"/>
              </w:rPr>
            </w:pPr>
          </w:p>
        </w:tc>
        <w:tc>
          <w:tcPr>
            <w:tcW w:w="1640" w:type="dxa"/>
            <w:tcBorders>
              <w:top w:val="single" w:sz="4" w:space="0" w:color="auto"/>
              <w:left w:val="single" w:sz="4" w:space="0" w:color="auto"/>
              <w:bottom w:val="single" w:sz="4" w:space="0" w:color="auto"/>
              <w:right w:val="single" w:sz="4" w:space="0" w:color="auto"/>
            </w:tcBorders>
            <w:hideMark/>
          </w:tcPr>
          <w:p w14:paraId="65E211FE"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Bras 2 : IMFINZI + </w:t>
            </w:r>
            <w:proofErr w:type="spellStart"/>
            <w:r w:rsidRPr="002531F6">
              <w:rPr>
                <w:rFonts w:ascii="Times New Roman" w:hAnsi="Times New Roman"/>
                <w:b/>
                <w:sz w:val="22"/>
                <w:szCs w:val="22"/>
              </w:rPr>
              <w:t>étoposide</w:t>
            </w:r>
            <w:proofErr w:type="spellEnd"/>
            <w:r w:rsidRPr="002531F6">
              <w:rPr>
                <w:rFonts w:ascii="Times New Roman" w:hAnsi="Times New Roman"/>
                <w:b/>
                <w:sz w:val="22"/>
                <w:szCs w:val="22"/>
              </w:rPr>
              <w:t xml:space="preserve"> +</w:t>
            </w:r>
            <w:proofErr w:type="spellStart"/>
            <w:r w:rsidRPr="002531F6">
              <w:rPr>
                <w:rFonts w:ascii="Times New Roman" w:hAnsi="Times New Roman"/>
                <w:b/>
                <w:sz w:val="22"/>
                <w:szCs w:val="22"/>
              </w:rPr>
              <w:t>carboplatine</w:t>
            </w:r>
            <w:proofErr w:type="spellEnd"/>
            <w:r w:rsidRPr="002531F6">
              <w:rPr>
                <w:rFonts w:ascii="Times New Roman" w:hAnsi="Times New Roman"/>
                <w:b/>
                <w:sz w:val="22"/>
                <w:szCs w:val="22"/>
              </w:rPr>
              <w:t>, ou cisplatine</w:t>
            </w:r>
          </w:p>
          <w:p w14:paraId="2CD9262D"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w:t>
            </w:r>
            <w:proofErr w:type="gramStart"/>
            <w:r w:rsidRPr="002531F6">
              <w:rPr>
                <w:rFonts w:ascii="Times New Roman" w:hAnsi="Times New Roman"/>
                <w:b/>
                <w:sz w:val="22"/>
                <w:szCs w:val="22"/>
              </w:rPr>
              <w:t>n</w:t>
            </w:r>
            <w:proofErr w:type="gramEnd"/>
            <w:r w:rsidRPr="002531F6">
              <w:rPr>
                <w:rFonts w:ascii="Times New Roman" w:hAnsi="Times New Roman"/>
                <w:b/>
                <w:sz w:val="22"/>
                <w:szCs w:val="22"/>
              </w:rPr>
              <w:t xml:space="preserve"> = 268)</w:t>
            </w:r>
          </w:p>
        </w:tc>
        <w:tc>
          <w:tcPr>
            <w:tcW w:w="1641" w:type="dxa"/>
            <w:tcBorders>
              <w:top w:val="single" w:sz="4" w:space="0" w:color="auto"/>
              <w:left w:val="single" w:sz="4" w:space="0" w:color="auto"/>
              <w:bottom w:val="single" w:sz="4" w:space="0" w:color="auto"/>
              <w:right w:val="single" w:sz="4" w:space="0" w:color="auto"/>
            </w:tcBorders>
            <w:hideMark/>
          </w:tcPr>
          <w:p w14:paraId="219A4B37"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Bras 3 : </w:t>
            </w:r>
            <w:proofErr w:type="spellStart"/>
            <w:r w:rsidRPr="002531F6">
              <w:rPr>
                <w:rFonts w:ascii="Times New Roman" w:hAnsi="Times New Roman"/>
                <w:b/>
                <w:sz w:val="22"/>
                <w:szCs w:val="22"/>
              </w:rPr>
              <w:t>étoposide</w:t>
            </w:r>
            <w:proofErr w:type="spellEnd"/>
            <w:r w:rsidRPr="002531F6">
              <w:rPr>
                <w:rFonts w:ascii="Times New Roman" w:hAnsi="Times New Roman"/>
                <w:b/>
                <w:sz w:val="22"/>
                <w:szCs w:val="22"/>
              </w:rPr>
              <w:t xml:space="preserve"> + </w:t>
            </w:r>
            <w:proofErr w:type="spellStart"/>
            <w:r w:rsidRPr="002531F6">
              <w:rPr>
                <w:rFonts w:ascii="Times New Roman" w:hAnsi="Times New Roman"/>
                <w:b/>
                <w:sz w:val="22"/>
                <w:szCs w:val="22"/>
              </w:rPr>
              <w:t>carboplatine</w:t>
            </w:r>
            <w:proofErr w:type="spellEnd"/>
            <w:r w:rsidRPr="002531F6">
              <w:rPr>
                <w:rFonts w:ascii="Times New Roman" w:hAnsi="Times New Roman"/>
                <w:b/>
                <w:sz w:val="22"/>
                <w:szCs w:val="22"/>
              </w:rPr>
              <w:t>, ou cisplatine</w:t>
            </w:r>
          </w:p>
          <w:p w14:paraId="37443FAB"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w:t>
            </w:r>
            <w:proofErr w:type="gramStart"/>
            <w:r w:rsidRPr="002531F6">
              <w:rPr>
                <w:rFonts w:ascii="Times New Roman" w:hAnsi="Times New Roman"/>
                <w:b/>
                <w:sz w:val="22"/>
                <w:szCs w:val="22"/>
              </w:rPr>
              <w:t>n</w:t>
            </w:r>
            <w:proofErr w:type="gramEnd"/>
            <w:r w:rsidRPr="002531F6">
              <w:rPr>
                <w:rFonts w:ascii="Times New Roman" w:hAnsi="Times New Roman"/>
                <w:b/>
                <w:sz w:val="22"/>
                <w:szCs w:val="22"/>
              </w:rPr>
              <w:t xml:space="preserve"> = 269)</w:t>
            </w:r>
          </w:p>
        </w:tc>
        <w:tc>
          <w:tcPr>
            <w:tcW w:w="1640" w:type="dxa"/>
            <w:tcBorders>
              <w:top w:val="single" w:sz="4" w:space="0" w:color="auto"/>
              <w:left w:val="single" w:sz="4" w:space="0" w:color="auto"/>
              <w:bottom w:val="single" w:sz="4" w:space="0" w:color="auto"/>
              <w:right w:val="single" w:sz="4" w:space="0" w:color="auto"/>
            </w:tcBorders>
          </w:tcPr>
          <w:p w14:paraId="504B4FEC"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Bras 2 : IMFINZI + </w:t>
            </w:r>
            <w:proofErr w:type="spellStart"/>
            <w:r w:rsidRPr="002531F6">
              <w:rPr>
                <w:rFonts w:ascii="Times New Roman" w:hAnsi="Times New Roman"/>
                <w:b/>
                <w:sz w:val="22"/>
                <w:szCs w:val="22"/>
              </w:rPr>
              <w:t>étoposide</w:t>
            </w:r>
            <w:proofErr w:type="spellEnd"/>
            <w:r w:rsidRPr="002531F6">
              <w:rPr>
                <w:rFonts w:ascii="Times New Roman" w:hAnsi="Times New Roman"/>
                <w:b/>
                <w:sz w:val="22"/>
                <w:szCs w:val="22"/>
              </w:rPr>
              <w:t xml:space="preserve"> +</w:t>
            </w:r>
            <w:proofErr w:type="spellStart"/>
            <w:r w:rsidRPr="002531F6">
              <w:rPr>
                <w:rFonts w:ascii="Times New Roman" w:hAnsi="Times New Roman"/>
                <w:b/>
                <w:sz w:val="22"/>
                <w:szCs w:val="22"/>
              </w:rPr>
              <w:t>carboplatine</w:t>
            </w:r>
            <w:proofErr w:type="spellEnd"/>
            <w:r w:rsidRPr="002531F6">
              <w:rPr>
                <w:rFonts w:ascii="Times New Roman" w:hAnsi="Times New Roman"/>
                <w:b/>
                <w:sz w:val="22"/>
                <w:szCs w:val="22"/>
              </w:rPr>
              <w:t>, ou cisplatine</w:t>
            </w:r>
          </w:p>
          <w:p w14:paraId="7445F18A"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w:t>
            </w:r>
            <w:proofErr w:type="gramStart"/>
            <w:r w:rsidRPr="002531F6">
              <w:rPr>
                <w:rFonts w:ascii="Times New Roman" w:hAnsi="Times New Roman"/>
                <w:b/>
                <w:sz w:val="22"/>
                <w:szCs w:val="22"/>
              </w:rPr>
              <w:t>n</w:t>
            </w:r>
            <w:proofErr w:type="gramEnd"/>
            <w:r w:rsidRPr="002531F6">
              <w:rPr>
                <w:rFonts w:ascii="Times New Roman" w:hAnsi="Times New Roman"/>
                <w:b/>
                <w:sz w:val="22"/>
                <w:szCs w:val="22"/>
              </w:rPr>
              <w:t xml:space="preserve"> = 268)</w:t>
            </w:r>
          </w:p>
        </w:tc>
        <w:tc>
          <w:tcPr>
            <w:tcW w:w="1641" w:type="dxa"/>
            <w:tcBorders>
              <w:top w:val="single" w:sz="4" w:space="0" w:color="auto"/>
              <w:left w:val="single" w:sz="4" w:space="0" w:color="auto"/>
              <w:bottom w:val="single" w:sz="4" w:space="0" w:color="auto"/>
              <w:right w:val="single" w:sz="4" w:space="0" w:color="auto"/>
            </w:tcBorders>
          </w:tcPr>
          <w:p w14:paraId="3A502F0C"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 xml:space="preserve">Bras 3 : </w:t>
            </w:r>
            <w:proofErr w:type="spellStart"/>
            <w:r w:rsidRPr="002531F6">
              <w:rPr>
                <w:rFonts w:ascii="Times New Roman" w:hAnsi="Times New Roman"/>
                <w:b/>
                <w:sz w:val="22"/>
                <w:szCs w:val="22"/>
              </w:rPr>
              <w:t>étoposide</w:t>
            </w:r>
            <w:proofErr w:type="spellEnd"/>
            <w:r w:rsidRPr="002531F6">
              <w:rPr>
                <w:rFonts w:ascii="Times New Roman" w:hAnsi="Times New Roman"/>
                <w:b/>
                <w:sz w:val="22"/>
                <w:szCs w:val="22"/>
              </w:rPr>
              <w:t xml:space="preserve"> + </w:t>
            </w:r>
            <w:proofErr w:type="spellStart"/>
            <w:r w:rsidRPr="002531F6">
              <w:rPr>
                <w:rFonts w:ascii="Times New Roman" w:hAnsi="Times New Roman"/>
                <w:b/>
                <w:sz w:val="22"/>
                <w:szCs w:val="22"/>
              </w:rPr>
              <w:t>carboplatine</w:t>
            </w:r>
            <w:proofErr w:type="spellEnd"/>
            <w:r w:rsidRPr="002531F6">
              <w:rPr>
                <w:rFonts w:ascii="Times New Roman" w:hAnsi="Times New Roman"/>
                <w:b/>
                <w:sz w:val="22"/>
                <w:szCs w:val="22"/>
              </w:rPr>
              <w:t>, ou cisplatine</w:t>
            </w:r>
          </w:p>
          <w:p w14:paraId="3129B933" w14:textId="77777777" w:rsidR="00CB640A" w:rsidRPr="002531F6" w:rsidRDefault="00CB640A" w:rsidP="004D3030">
            <w:pPr>
              <w:pStyle w:val="AmmCorpsTexte"/>
              <w:spacing w:after="0"/>
              <w:jc w:val="center"/>
              <w:rPr>
                <w:rFonts w:ascii="Times New Roman" w:hAnsi="Times New Roman"/>
                <w:b/>
                <w:sz w:val="22"/>
                <w:szCs w:val="22"/>
              </w:rPr>
            </w:pPr>
            <w:r w:rsidRPr="002531F6">
              <w:rPr>
                <w:rFonts w:ascii="Times New Roman" w:hAnsi="Times New Roman"/>
                <w:b/>
                <w:sz w:val="22"/>
                <w:szCs w:val="22"/>
              </w:rPr>
              <w:t>(</w:t>
            </w:r>
            <w:proofErr w:type="gramStart"/>
            <w:r w:rsidRPr="002531F6">
              <w:rPr>
                <w:rFonts w:ascii="Times New Roman" w:hAnsi="Times New Roman"/>
                <w:b/>
                <w:sz w:val="22"/>
                <w:szCs w:val="22"/>
              </w:rPr>
              <w:t>n</w:t>
            </w:r>
            <w:proofErr w:type="gramEnd"/>
            <w:r w:rsidRPr="002531F6">
              <w:rPr>
                <w:rFonts w:ascii="Times New Roman" w:hAnsi="Times New Roman"/>
                <w:b/>
                <w:sz w:val="22"/>
                <w:szCs w:val="22"/>
              </w:rPr>
              <w:t xml:space="preserve"> = 269)</w:t>
            </w:r>
          </w:p>
        </w:tc>
      </w:tr>
      <w:tr w:rsidR="00CB640A" w:rsidRPr="002531F6" w14:paraId="14C80656"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695E9CEA" w14:textId="77777777" w:rsidR="00CB640A" w:rsidRPr="002531F6" w:rsidRDefault="00CB640A" w:rsidP="004D3030">
            <w:pPr>
              <w:pStyle w:val="AmmCorpsTexte"/>
              <w:spacing w:after="0"/>
              <w:jc w:val="left"/>
              <w:rPr>
                <w:rFonts w:ascii="Times New Roman" w:hAnsi="Times New Roman"/>
                <w:b/>
                <w:sz w:val="22"/>
                <w:szCs w:val="22"/>
                <w:lang w:eastAsia="en-GB"/>
              </w:rPr>
            </w:pPr>
            <w:r w:rsidRPr="002531F6">
              <w:rPr>
                <w:rFonts w:ascii="Times New Roman" w:hAnsi="Times New Roman"/>
                <w:b/>
                <w:sz w:val="22"/>
                <w:szCs w:val="22"/>
              </w:rPr>
              <w:t>SG</w:t>
            </w:r>
          </w:p>
        </w:tc>
        <w:tc>
          <w:tcPr>
            <w:tcW w:w="6562" w:type="dxa"/>
            <w:gridSpan w:val="4"/>
            <w:tcBorders>
              <w:top w:val="single" w:sz="4" w:space="0" w:color="auto"/>
              <w:left w:val="single" w:sz="4" w:space="0" w:color="auto"/>
              <w:bottom w:val="single" w:sz="4" w:space="0" w:color="auto"/>
              <w:right w:val="single" w:sz="4" w:space="0" w:color="auto"/>
            </w:tcBorders>
          </w:tcPr>
          <w:p w14:paraId="6DB6B198" w14:textId="77777777" w:rsidR="00CB640A" w:rsidRPr="002531F6" w:rsidRDefault="00CB640A" w:rsidP="004D3030">
            <w:pPr>
              <w:autoSpaceDE w:val="0"/>
              <w:autoSpaceDN w:val="0"/>
              <w:adjustRightInd w:val="0"/>
              <w:spacing w:after="0"/>
              <w:jc w:val="center"/>
              <w:rPr>
                <w:rFonts w:ascii="Times New Roman" w:hAnsi="Times New Roman" w:cs="Times New Roman"/>
              </w:rPr>
            </w:pPr>
          </w:p>
        </w:tc>
      </w:tr>
      <w:tr w:rsidR="00CB640A" w:rsidRPr="002531F6" w14:paraId="5539ECA9"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58A7DD4B"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Nombre de décès (%)</w:t>
            </w:r>
          </w:p>
        </w:tc>
        <w:tc>
          <w:tcPr>
            <w:tcW w:w="1640" w:type="dxa"/>
            <w:tcBorders>
              <w:top w:val="single" w:sz="4" w:space="0" w:color="auto"/>
              <w:left w:val="single" w:sz="4" w:space="0" w:color="auto"/>
              <w:bottom w:val="single" w:sz="4" w:space="0" w:color="auto"/>
              <w:right w:val="single" w:sz="4" w:space="0" w:color="auto"/>
            </w:tcBorders>
            <w:hideMark/>
          </w:tcPr>
          <w:p w14:paraId="3AE16E19"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210 (78,4)</w:t>
            </w:r>
          </w:p>
        </w:tc>
        <w:tc>
          <w:tcPr>
            <w:tcW w:w="1641" w:type="dxa"/>
            <w:tcBorders>
              <w:top w:val="single" w:sz="4" w:space="0" w:color="auto"/>
              <w:left w:val="single" w:sz="4" w:space="0" w:color="auto"/>
              <w:bottom w:val="single" w:sz="4" w:space="0" w:color="auto"/>
              <w:right w:val="single" w:sz="4" w:space="0" w:color="auto"/>
            </w:tcBorders>
            <w:hideMark/>
          </w:tcPr>
          <w:p w14:paraId="7549857A"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231 (85,9)</w:t>
            </w:r>
          </w:p>
        </w:tc>
        <w:tc>
          <w:tcPr>
            <w:tcW w:w="1640" w:type="dxa"/>
            <w:tcBorders>
              <w:top w:val="single" w:sz="4" w:space="0" w:color="auto"/>
              <w:left w:val="single" w:sz="4" w:space="0" w:color="auto"/>
              <w:bottom w:val="single" w:sz="4" w:space="0" w:color="auto"/>
              <w:right w:val="single" w:sz="4" w:space="0" w:color="auto"/>
            </w:tcBorders>
          </w:tcPr>
          <w:p w14:paraId="209295B4"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lang w:eastAsia="en-GB"/>
              </w:rPr>
              <w:t>221 (82,5)</w:t>
            </w:r>
          </w:p>
        </w:tc>
        <w:tc>
          <w:tcPr>
            <w:tcW w:w="1641" w:type="dxa"/>
            <w:tcBorders>
              <w:top w:val="single" w:sz="4" w:space="0" w:color="auto"/>
              <w:left w:val="single" w:sz="4" w:space="0" w:color="auto"/>
              <w:bottom w:val="single" w:sz="4" w:space="0" w:color="auto"/>
              <w:right w:val="single" w:sz="4" w:space="0" w:color="auto"/>
            </w:tcBorders>
          </w:tcPr>
          <w:p w14:paraId="3285E1F3"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lang w:eastAsia="en-GB"/>
              </w:rPr>
              <w:t>248 (92,2)</w:t>
            </w:r>
          </w:p>
        </w:tc>
      </w:tr>
      <w:tr w:rsidR="00CB640A" w:rsidRPr="002531F6" w14:paraId="79E061B8"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2A38F0E1"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SG médiane (mois)</w:t>
            </w:r>
          </w:p>
          <w:p w14:paraId="657DA747" w14:textId="77777777" w:rsidR="00CB640A" w:rsidRPr="002531F6" w:rsidRDefault="00CB640A" w:rsidP="004D3030">
            <w:pPr>
              <w:pStyle w:val="AmmCorpsTexte"/>
              <w:spacing w:after="0"/>
              <w:ind w:left="284"/>
              <w:rPr>
                <w:rFonts w:ascii="Times New Roman" w:hAnsi="Times New Roman"/>
                <w:sz w:val="22"/>
                <w:szCs w:val="22"/>
              </w:rPr>
            </w:pPr>
            <w:r w:rsidRPr="002531F6">
              <w:rPr>
                <w:rFonts w:ascii="Times New Roman" w:hAnsi="Times New Roman"/>
                <w:b/>
                <w:sz w:val="22"/>
                <w:szCs w:val="22"/>
              </w:rPr>
              <w:t>(IC à 95 %)</w:t>
            </w:r>
          </w:p>
        </w:tc>
        <w:tc>
          <w:tcPr>
            <w:tcW w:w="1640" w:type="dxa"/>
            <w:tcBorders>
              <w:top w:val="single" w:sz="4" w:space="0" w:color="auto"/>
              <w:left w:val="single" w:sz="4" w:space="0" w:color="auto"/>
              <w:bottom w:val="single" w:sz="4" w:space="0" w:color="auto"/>
              <w:right w:val="single" w:sz="4" w:space="0" w:color="auto"/>
            </w:tcBorders>
            <w:hideMark/>
          </w:tcPr>
          <w:p w14:paraId="208729D5"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12,9 </w:t>
            </w:r>
          </w:p>
          <w:p w14:paraId="7C5C9E73"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(11,3 ; 14,7)</w:t>
            </w:r>
          </w:p>
        </w:tc>
        <w:tc>
          <w:tcPr>
            <w:tcW w:w="1641" w:type="dxa"/>
            <w:tcBorders>
              <w:top w:val="single" w:sz="4" w:space="0" w:color="auto"/>
              <w:left w:val="single" w:sz="4" w:space="0" w:color="auto"/>
              <w:bottom w:val="single" w:sz="4" w:space="0" w:color="auto"/>
              <w:right w:val="single" w:sz="4" w:space="0" w:color="auto"/>
            </w:tcBorders>
            <w:hideMark/>
          </w:tcPr>
          <w:p w14:paraId="0837AC53"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10,5 </w:t>
            </w:r>
          </w:p>
          <w:p w14:paraId="5ADA9A15"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(9,3 ; 11,2)</w:t>
            </w:r>
          </w:p>
        </w:tc>
        <w:tc>
          <w:tcPr>
            <w:tcW w:w="1640" w:type="dxa"/>
            <w:tcBorders>
              <w:top w:val="single" w:sz="4" w:space="0" w:color="auto"/>
              <w:left w:val="single" w:sz="4" w:space="0" w:color="auto"/>
              <w:bottom w:val="single" w:sz="4" w:space="0" w:color="auto"/>
              <w:right w:val="single" w:sz="4" w:space="0" w:color="auto"/>
            </w:tcBorders>
          </w:tcPr>
          <w:p w14:paraId="0F55FEBC"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12,9 </w:t>
            </w:r>
          </w:p>
          <w:p w14:paraId="711A235F"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(11,3 ; 14,7)</w:t>
            </w:r>
          </w:p>
        </w:tc>
        <w:tc>
          <w:tcPr>
            <w:tcW w:w="1641" w:type="dxa"/>
            <w:tcBorders>
              <w:top w:val="single" w:sz="4" w:space="0" w:color="auto"/>
              <w:left w:val="single" w:sz="4" w:space="0" w:color="auto"/>
              <w:bottom w:val="single" w:sz="4" w:space="0" w:color="auto"/>
              <w:right w:val="single" w:sz="4" w:space="0" w:color="auto"/>
            </w:tcBorders>
          </w:tcPr>
          <w:p w14:paraId="12CBF2BE"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10,5 </w:t>
            </w:r>
          </w:p>
          <w:p w14:paraId="352C26FC"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(9,3 ; 11,2)</w:t>
            </w:r>
          </w:p>
        </w:tc>
      </w:tr>
      <w:tr w:rsidR="00CB640A" w:rsidRPr="002531F6" w14:paraId="68DAB2CF"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3011B752" w14:textId="77777777" w:rsidR="00CB640A" w:rsidRPr="002531F6" w:rsidRDefault="00CB640A" w:rsidP="004D3030">
            <w:pPr>
              <w:pStyle w:val="AmmCorpsTexte"/>
              <w:spacing w:after="0"/>
              <w:ind w:left="284"/>
              <w:rPr>
                <w:rFonts w:ascii="Times New Roman" w:hAnsi="Times New Roman"/>
                <w:sz w:val="22"/>
                <w:szCs w:val="22"/>
              </w:rPr>
            </w:pPr>
            <w:r w:rsidRPr="002531F6">
              <w:rPr>
                <w:rFonts w:ascii="Times New Roman" w:hAnsi="Times New Roman"/>
                <w:sz w:val="22"/>
                <w:szCs w:val="22"/>
              </w:rPr>
              <w:t>HR (IC à 95 </w:t>
            </w:r>
            <w:proofErr w:type="gramStart"/>
            <w:r w:rsidRPr="002531F6">
              <w:rPr>
                <w:rFonts w:ascii="Times New Roman" w:hAnsi="Times New Roman"/>
                <w:sz w:val="22"/>
                <w:szCs w:val="22"/>
              </w:rPr>
              <w:t>%)</w:t>
            </w:r>
            <w:r w:rsidRPr="002531F6">
              <w:rPr>
                <w:rFonts w:ascii="Times New Roman" w:hAnsi="Times New Roman"/>
                <w:sz w:val="22"/>
                <w:szCs w:val="22"/>
                <w:vertAlign w:val="superscript"/>
              </w:rPr>
              <w:t>b</w:t>
            </w:r>
            <w:proofErr w:type="gramEnd"/>
            <w:r w:rsidRPr="002531F6">
              <w:rPr>
                <w:rFonts w:ascii="Times New Roman" w:hAnsi="Times New Roman"/>
                <w:sz w:val="22"/>
                <w:szCs w:val="22"/>
                <w:vertAlign w:val="superscript"/>
              </w:rPr>
              <w:t>, c</w:t>
            </w:r>
          </w:p>
        </w:tc>
        <w:tc>
          <w:tcPr>
            <w:tcW w:w="3281" w:type="dxa"/>
            <w:gridSpan w:val="2"/>
            <w:tcBorders>
              <w:top w:val="single" w:sz="4" w:space="0" w:color="auto"/>
              <w:left w:val="single" w:sz="4" w:space="0" w:color="auto"/>
              <w:bottom w:val="single" w:sz="4" w:space="0" w:color="auto"/>
              <w:right w:val="single" w:sz="4" w:space="0" w:color="auto"/>
            </w:tcBorders>
            <w:hideMark/>
          </w:tcPr>
          <w:p w14:paraId="32B298C9"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0,75 (0,625 ; 0,910)</w:t>
            </w:r>
          </w:p>
        </w:tc>
        <w:tc>
          <w:tcPr>
            <w:tcW w:w="3281" w:type="dxa"/>
            <w:gridSpan w:val="2"/>
            <w:tcBorders>
              <w:top w:val="single" w:sz="4" w:space="0" w:color="auto"/>
              <w:left w:val="single" w:sz="4" w:space="0" w:color="auto"/>
              <w:bottom w:val="single" w:sz="4" w:space="0" w:color="auto"/>
              <w:right w:val="single" w:sz="4" w:space="0" w:color="auto"/>
            </w:tcBorders>
          </w:tcPr>
          <w:p w14:paraId="089C2240" w14:textId="77777777" w:rsidR="00CB640A" w:rsidRPr="002531F6" w:rsidRDefault="00CB640A" w:rsidP="004D3030">
            <w:pPr>
              <w:pStyle w:val="AmmCorpsTexte"/>
              <w:spacing w:after="0"/>
              <w:jc w:val="center"/>
              <w:rPr>
                <w:rFonts w:ascii="Times New Roman" w:hAnsi="Times New Roman"/>
                <w:sz w:val="22"/>
                <w:szCs w:val="22"/>
                <w:lang w:eastAsia="en-GB"/>
              </w:rPr>
            </w:pPr>
            <w:r w:rsidRPr="002531F6">
              <w:rPr>
                <w:rFonts w:ascii="Times New Roman" w:hAnsi="Times New Roman"/>
                <w:lang w:eastAsia="en-GB"/>
              </w:rPr>
              <w:t>0,71 (0,595 ; 0,858)</w:t>
            </w:r>
          </w:p>
        </w:tc>
      </w:tr>
      <w:tr w:rsidR="00CB640A" w:rsidRPr="002531F6" w14:paraId="7579C9EB"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290AACEE" w14:textId="77777777" w:rsidR="00CB640A" w:rsidRPr="002531F6" w:rsidRDefault="00CB640A" w:rsidP="004D3030">
            <w:pPr>
              <w:pStyle w:val="AmmCorpsTexte"/>
              <w:spacing w:after="0"/>
              <w:ind w:left="284"/>
              <w:rPr>
                <w:rFonts w:ascii="Times New Roman" w:hAnsi="Times New Roman"/>
                <w:sz w:val="22"/>
                <w:szCs w:val="22"/>
              </w:rPr>
            </w:pPr>
            <w:r w:rsidRPr="002531F6">
              <w:rPr>
                <w:rFonts w:ascii="Times New Roman" w:hAnsi="Times New Roman"/>
                <w:sz w:val="22"/>
                <w:szCs w:val="22"/>
              </w:rPr>
              <w:t xml:space="preserve">Valeur </w:t>
            </w:r>
            <w:proofErr w:type="spellStart"/>
            <w:r w:rsidRPr="002531F6">
              <w:rPr>
                <w:rFonts w:ascii="Times New Roman" w:hAnsi="Times New Roman"/>
                <w:sz w:val="22"/>
                <w:szCs w:val="22"/>
              </w:rPr>
              <w:t>p</w:t>
            </w:r>
            <w:r w:rsidRPr="002531F6">
              <w:rPr>
                <w:rFonts w:ascii="Times New Roman" w:hAnsi="Times New Roman"/>
                <w:sz w:val="22"/>
                <w:szCs w:val="22"/>
                <w:vertAlign w:val="superscript"/>
              </w:rPr>
              <w:t>d</w:t>
            </w:r>
            <w:proofErr w:type="spellEnd"/>
          </w:p>
        </w:tc>
        <w:tc>
          <w:tcPr>
            <w:tcW w:w="3281" w:type="dxa"/>
            <w:gridSpan w:val="2"/>
            <w:tcBorders>
              <w:top w:val="single" w:sz="4" w:space="0" w:color="auto"/>
              <w:left w:val="single" w:sz="4" w:space="0" w:color="auto"/>
              <w:bottom w:val="single" w:sz="4" w:space="0" w:color="auto"/>
              <w:right w:val="single" w:sz="4" w:space="0" w:color="auto"/>
            </w:tcBorders>
            <w:hideMark/>
          </w:tcPr>
          <w:p w14:paraId="1998F85C"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0,0032</w:t>
            </w:r>
          </w:p>
        </w:tc>
        <w:tc>
          <w:tcPr>
            <w:tcW w:w="3281" w:type="dxa"/>
            <w:gridSpan w:val="2"/>
            <w:tcBorders>
              <w:top w:val="single" w:sz="4" w:space="0" w:color="auto"/>
              <w:left w:val="single" w:sz="4" w:space="0" w:color="auto"/>
              <w:bottom w:val="single" w:sz="4" w:space="0" w:color="auto"/>
              <w:right w:val="single" w:sz="4" w:space="0" w:color="auto"/>
            </w:tcBorders>
          </w:tcPr>
          <w:p w14:paraId="1C7CA95B" w14:textId="77777777" w:rsidR="00CB640A" w:rsidRPr="002531F6" w:rsidRDefault="00CB640A" w:rsidP="004D3030">
            <w:pPr>
              <w:pStyle w:val="AmmCorpsTexte"/>
              <w:spacing w:after="0"/>
              <w:jc w:val="center"/>
              <w:rPr>
                <w:rFonts w:ascii="Times New Roman" w:hAnsi="Times New Roman"/>
                <w:sz w:val="22"/>
                <w:szCs w:val="22"/>
                <w:lang w:eastAsia="en-GB"/>
              </w:rPr>
            </w:pPr>
            <w:r w:rsidRPr="002531F6">
              <w:rPr>
                <w:rFonts w:ascii="Times New Roman" w:hAnsi="Times New Roman"/>
                <w:lang w:eastAsia="en-GB"/>
              </w:rPr>
              <w:t>0,0003</w:t>
            </w:r>
          </w:p>
        </w:tc>
      </w:tr>
      <w:tr w:rsidR="00CB640A" w:rsidRPr="002531F6" w14:paraId="7828CDCD"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5C442F9C" w14:textId="77777777" w:rsidR="00CB640A" w:rsidRPr="002531F6" w:rsidRDefault="00CB640A" w:rsidP="004D3030">
            <w:pPr>
              <w:pStyle w:val="AmmCorpsTexte"/>
              <w:spacing w:after="0"/>
              <w:ind w:left="284"/>
              <w:rPr>
                <w:rFonts w:ascii="Times New Roman" w:hAnsi="Times New Roman"/>
                <w:b/>
                <w:sz w:val="22"/>
                <w:szCs w:val="22"/>
                <w:lang w:eastAsia="en-GB"/>
              </w:rPr>
            </w:pPr>
            <w:r w:rsidRPr="002531F6">
              <w:rPr>
                <w:rFonts w:ascii="Times New Roman" w:hAnsi="Times New Roman"/>
                <w:b/>
                <w:sz w:val="22"/>
                <w:szCs w:val="22"/>
              </w:rPr>
              <w:t xml:space="preserve">SG à 18 mois (%) </w:t>
            </w:r>
            <w:r w:rsidRPr="002531F6">
              <w:rPr>
                <w:rFonts w:ascii="Times New Roman" w:hAnsi="Times New Roman"/>
                <w:b/>
                <w:sz w:val="22"/>
                <w:szCs w:val="22"/>
              </w:rPr>
              <w:br/>
              <w:t>(IC à 95 %)</w:t>
            </w:r>
          </w:p>
        </w:tc>
        <w:tc>
          <w:tcPr>
            <w:tcW w:w="1640" w:type="dxa"/>
            <w:tcBorders>
              <w:top w:val="single" w:sz="4" w:space="0" w:color="auto"/>
              <w:left w:val="single" w:sz="4" w:space="0" w:color="auto"/>
              <w:bottom w:val="single" w:sz="4" w:space="0" w:color="auto"/>
              <w:right w:val="single" w:sz="4" w:space="0" w:color="auto"/>
            </w:tcBorders>
            <w:hideMark/>
          </w:tcPr>
          <w:p w14:paraId="3EE35B99"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rPr>
              <w:t>32,0</w:t>
            </w:r>
          </w:p>
          <w:p w14:paraId="333DD3F3"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w:t>
            </w:r>
            <w:r w:rsidRPr="002531F6">
              <w:rPr>
                <w:rFonts w:ascii="Times New Roman" w:hAnsi="Times New Roman"/>
                <w:sz w:val="22"/>
                <w:szCs w:val="22"/>
              </w:rPr>
              <w:t>26,5 ; 37,7</w:t>
            </w:r>
            <w:r w:rsidRPr="002531F6">
              <w:rPr>
                <w:rFonts w:ascii="Times New Roman" w:hAnsi="Times New Roman"/>
                <w:sz w:val="22"/>
                <w:szCs w:val="22"/>
                <w:lang w:eastAsia="en-GB"/>
              </w:rPr>
              <w:t>)</w:t>
            </w:r>
          </w:p>
        </w:tc>
        <w:tc>
          <w:tcPr>
            <w:tcW w:w="1641" w:type="dxa"/>
            <w:tcBorders>
              <w:top w:val="single" w:sz="4" w:space="0" w:color="auto"/>
              <w:left w:val="single" w:sz="4" w:space="0" w:color="auto"/>
              <w:bottom w:val="single" w:sz="4" w:space="0" w:color="auto"/>
              <w:right w:val="single" w:sz="4" w:space="0" w:color="auto"/>
            </w:tcBorders>
            <w:hideMark/>
          </w:tcPr>
          <w:p w14:paraId="65F8E32C"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rPr>
              <w:t>24,8</w:t>
            </w:r>
            <w:r w:rsidRPr="002531F6">
              <w:rPr>
                <w:rFonts w:ascii="Times New Roman" w:hAnsi="Times New Roman" w:cs="Times New Roman"/>
                <w:lang w:eastAsia="en-GB"/>
              </w:rPr>
              <w:t xml:space="preserve"> </w:t>
            </w:r>
          </w:p>
          <w:p w14:paraId="182FFD48"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w:t>
            </w:r>
            <w:r w:rsidRPr="002531F6">
              <w:rPr>
                <w:rFonts w:ascii="Times New Roman" w:hAnsi="Times New Roman"/>
                <w:sz w:val="22"/>
                <w:szCs w:val="22"/>
              </w:rPr>
              <w:t>19,7 ; 30,1</w:t>
            </w:r>
            <w:r w:rsidRPr="002531F6">
              <w:rPr>
                <w:rFonts w:ascii="Times New Roman" w:hAnsi="Times New Roman"/>
                <w:sz w:val="22"/>
                <w:szCs w:val="22"/>
                <w:lang w:eastAsia="en-GB"/>
              </w:rPr>
              <w:t>)</w:t>
            </w:r>
          </w:p>
        </w:tc>
        <w:tc>
          <w:tcPr>
            <w:tcW w:w="1640" w:type="dxa"/>
            <w:tcBorders>
              <w:top w:val="single" w:sz="4" w:space="0" w:color="auto"/>
              <w:left w:val="single" w:sz="4" w:space="0" w:color="auto"/>
              <w:bottom w:val="single" w:sz="4" w:space="0" w:color="auto"/>
              <w:right w:val="single" w:sz="4" w:space="0" w:color="auto"/>
            </w:tcBorders>
          </w:tcPr>
          <w:p w14:paraId="04147506"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32,0</w:t>
            </w:r>
          </w:p>
          <w:p w14:paraId="1FDA0DB2"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lang w:eastAsia="en-GB"/>
              </w:rPr>
              <w:t>(26,5 ; 37.7)</w:t>
            </w:r>
          </w:p>
        </w:tc>
        <w:tc>
          <w:tcPr>
            <w:tcW w:w="1641" w:type="dxa"/>
            <w:tcBorders>
              <w:top w:val="single" w:sz="4" w:space="0" w:color="auto"/>
              <w:left w:val="single" w:sz="4" w:space="0" w:color="auto"/>
              <w:bottom w:val="single" w:sz="4" w:space="0" w:color="auto"/>
              <w:right w:val="single" w:sz="4" w:space="0" w:color="auto"/>
            </w:tcBorders>
          </w:tcPr>
          <w:p w14:paraId="0B4C2714"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24,8 </w:t>
            </w:r>
          </w:p>
          <w:p w14:paraId="0383F3B3"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lang w:eastAsia="en-GB"/>
              </w:rPr>
              <w:t>(19,7 ; 30,1)</w:t>
            </w:r>
          </w:p>
        </w:tc>
      </w:tr>
      <w:tr w:rsidR="00CB640A" w:rsidRPr="002531F6" w14:paraId="558EF20D" w14:textId="77777777" w:rsidTr="004D3030">
        <w:tc>
          <w:tcPr>
            <w:tcW w:w="2499" w:type="dxa"/>
            <w:tcBorders>
              <w:top w:val="single" w:sz="4" w:space="0" w:color="auto"/>
              <w:left w:val="single" w:sz="4" w:space="0" w:color="auto"/>
              <w:bottom w:val="single" w:sz="4" w:space="0" w:color="auto"/>
              <w:right w:val="single" w:sz="4" w:space="0" w:color="auto"/>
            </w:tcBorders>
          </w:tcPr>
          <w:p w14:paraId="506C1F04"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SG à 36 mois (</w:t>
            </w:r>
            <w:proofErr w:type="gramStart"/>
            <w:r w:rsidRPr="002531F6">
              <w:rPr>
                <w:rFonts w:ascii="Times New Roman" w:hAnsi="Times New Roman"/>
                <w:b/>
                <w:sz w:val="22"/>
                <w:szCs w:val="22"/>
              </w:rPr>
              <w:t>%)(</w:t>
            </w:r>
            <w:proofErr w:type="gramEnd"/>
            <w:r w:rsidRPr="002531F6">
              <w:rPr>
                <w:rFonts w:ascii="Times New Roman" w:hAnsi="Times New Roman"/>
                <w:b/>
                <w:sz w:val="22"/>
                <w:szCs w:val="22"/>
              </w:rPr>
              <w:t>IC à 95 %)</w:t>
            </w:r>
          </w:p>
        </w:tc>
        <w:tc>
          <w:tcPr>
            <w:tcW w:w="1640" w:type="dxa"/>
            <w:tcBorders>
              <w:top w:val="single" w:sz="4" w:space="0" w:color="auto"/>
              <w:left w:val="single" w:sz="4" w:space="0" w:color="auto"/>
              <w:bottom w:val="single" w:sz="4" w:space="0" w:color="auto"/>
              <w:right w:val="single" w:sz="4" w:space="0" w:color="auto"/>
            </w:tcBorders>
          </w:tcPr>
          <w:p w14:paraId="5EEECBDF"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c>
          <w:tcPr>
            <w:tcW w:w="1641" w:type="dxa"/>
            <w:tcBorders>
              <w:top w:val="single" w:sz="4" w:space="0" w:color="auto"/>
              <w:left w:val="single" w:sz="4" w:space="0" w:color="auto"/>
              <w:bottom w:val="single" w:sz="4" w:space="0" w:color="auto"/>
              <w:right w:val="single" w:sz="4" w:space="0" w:color="auto"/>
            </w:tcBorders>
          </w:tcPr>
          <w:p w14:paraId="0A1007AD"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c>
          <w:tcPr>
            <w:tcW w:w="1640" w:type="dxa"/>
            <w:tcBorders>
              <w:top w:val="single" w:sz="4" w:space="0" w:color="auto"/>
              <w:left w:val="single" w:sz="4" w:space="0" w:color="auto"/>
              <w:bottom w:val="single" w:sz="4" w:space="0" w:color="auto"/>
              <w:right w:val="single" w:sz="4" w:space="0" w:color="auto"/>
            </w:tcBorders>
          </w:tcPr>
          <w:p w14:paraId="24032D46"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17,6</w:t>
            </w:r>
          </w:p>
          <w:p w14:paraId="28EC9D77"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lang w:eastAsia="en-GB"/>
              </w:rPr>
              <w:t>(13,3 ; 22,4)</w:t>
            </w:r>
          </w:p>
        </w:tc>
        <w:tc>
          <w:tcPr>
            <w:tcW w:w="1641" w:type="dxa"/>
            <w:tcBorders>
              <w:top w:val="single" w:sz="4" w:space="0" w:color="auto"/>
              <w:left w:val="single" w:sz="4" w:space="0" w:color="auto"/>
              <w:bottom w:val="single" w:sz="4" w:space="0" w:color="auto"/>
              <w:right w:val="single" w:sz="4" w:space="0" w:color="auto"/>
            </w:tcBorders>
          </w:tcPr>
          <w:p w14:paraId="18619934"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5,8</w:t>
            </w:r>
          </w:p>
          <w:p w14:paraId="733F117E"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lang w:eastAsia="en-GB"/>
              </w:rPr>
              <w:t>(3,4 ; 9,1)</w:t>
            </w:r>
          </w:p>
        </w:tc>
      </w:tr>
      <w:tr w:rsidR="00CB640A" w:rsidRPr="002531F6" w14:paraId="4AEF521B"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67E8D07C" w14:textId="77777777" w:rsidR="00CB640A" w:rsidRPr="002531F6" w:rsidRDefault="00CB640A" w:rsidP="004D3030">
            <w:pPr>
              <w:pStyle w:val="AmmCorpsTexte"/>
              <w:spacing w:after="0"/>
              <w:jc w:val="left"/>
              <w:rPr>
                <w:rFonts w:ascii="Times New Roman" w:hAnsi="Times New Roman"/>
                <w:b/>
                <w:sz w:val="22"/>
                <w:szCs w:val="22"/>
                <w:lang w:eastAsia="en-GB"/>
              </w:rPr>
            </w:pPr>
            <w:r w:rsidRPr="002531F6">
              <w:rPr>
                <w:rFonts w:ascii="Times New Roman" w:hAnsi="Times New Roman"/>
                <w:b/>
                <w:sz w:val="22"/>
                <w:szCs w:val="22"/>
              </w:rPr>
              <w:t>SSP</w:t>
            </w:r>
          </w:p>
        </w:tc>
        <w:tc>
          <w:tcPr>
            <w:tcW w:w="6562" w:type="dxa"/>
            <w:gridSpan w:val="4"/>
            <w:tcBorders>
              <w:top w:val="single" w:sz="4" w:space="0" w:color="auto"/>
              <w:left w:val="single" w:sz="4" w:space="0" w:color="auto"/>
              <w:bottom w:val="single" w:sz="4" w:space="0" w:color="auto"/>
              <w:right w:val="single" w:sz="4" w:space="0" w:color="auto"/>
            </w:tcBorders>
          </w:tcPr>
          <w:p w14:paraId="6993173C" w14:textId="77777777" w:rsidR="00CB640A" w:rsidRPr="002531F6" w:rsidRDefault="00CB640A" w:rsidP="004D3030">
            <w:pPr>
              <w:pStyle w:val="AmmCorpsTexte"/>
              <w:spacing w:after="0"/>
              <w:jc w:val="center"/>
              <w:rPr>
                <w:rFonts w:ascii="Times New Roman" w:hAnsi="Times New Roman"/>
                <w:sz w:val="22"/>
                <w:szCs w:val="22"/>
              </w:rPr>
            </w:pPr>
          </w:p>
        </w:tc>
      </w:tr>
      <w:tr w:rsidR="00CB640A" w:rsidRPr="002531F6" w14:paraId="77108AE7"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5A2DB292" w14:textId="77777777" w:rsidR="00CB640A" w:rsidRPr="002531F6" w:rsidRDefault="00CB640A" w:rsidP="004D3030">
            <w:pPr>
              <w:pStyle w:val="AmmCorpsTexte"/>
              <w:spacing w:after="0"/>
              <w:ind w:left="171"/>
              <w:jc w:val="center"/>
              <w:rPr>
                <w:rFonts w:ascii="Times New Roman" w:hAnsi="Times New Roman"/>
                <w:sz w:val="22"/>
                <w:szCs w:val="22"/>
                <w:lang w:eastAsia="en-GB"/>
              </w:rPr>
            </w:pPr>
            <w:r w:rsidRPr="002531F6">
              <w:rPr>
                <w:rFonts w:ascii="Times New Roman" w:hAnsi="Times New Roman"/>
                <w:sz w:val="22"/>
                <w:szCs w:val="22"/>
              </w:rPr>
              <w:t>Nombre d’événements (%)</w:t>
            </w:r>
          </w:p>
        </w:tc>
        <w:tc>
          <w:tcPr>
            <w:tcW w:w="1640" w:type="dxa"/>
            <w:tcBorders>
              <w:top w:val="single" w:sz="4" w:space="0" w:color="auto"/>
              <w:left w:val="single" w:sz="4" w:space="0" w:color="auto"/>
              <w:bottom w:val="single" w:sz="4" w:space="0" w:color="auto"/>
              <w:right w:val="single" w:sz="4" w:space="0" w:color="auto"/>
            </w:tcBorders>
            <w:hideMark/>
          </w:tcPr>
          <w:p w14:paraId="26285FEF"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234 (</w:t>
            </w:r>
            <w:r w:rsidRPr="002531F6">
              <w:rPr>
                <w:rFonts w:ascii="Times New Roman" w:hAnsi="Times New Roman"/>
                <w:sz w:val="22"/>
                <w:szCs w:val="22"/>
              </w:rPr>
              <w:t>87,3</w:t>
            </w:r>
            <w:r w:rsidRPr="002531F6">
              <w:rPr>
                <w:rFonts w:ascii="Times New Roman" w:hAnsi="Times New Roman"/>
                <w:sz w:val="22"/>
                <w:szCs w:val="22"/>
                <w:lang w:eastAsia="en-GB"/>
              </w:rPr>
              <w:t>)</w:t>
            </w:r>
          </w:p>
        </w:tc>
        <w:tc>
          <w:tcPr>
            <w:tcW w:w="1641" w:type="dxa"/>
            <w:tcBorders>
              <w:top w:val="single" w:sz="4" w:space="0" w:color="auto"/>
              <w:left w:val="single" w:sz="4" w:space="0" w:color="auto"/>
              <w:bottom w:val="single" w:sz="4" w:space="0" w:color="auto"/>
              <w:right w:val="single" w:sz="4" w:space="0" w:color="auto"/>
            </w:tcBorders>
            <w:hideMark/>
          </w:tcPr>
          <w:p w14:paraId="75F525F1"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236 (87,7)</w:t>
            </w:r>
          </w:p>
        </w:tc>
        <w:tc>
          <w:tcPr>
            <w:tcW w:w="1640" w:type="dxa"/>
            <w:tcBorders>
              <w:top w:val="single" w:sz="4" w:space="0" w:color="auto"/>
              <w:left w:val="single" w:sz="4" w:space="0" w:color="auto"/>
              <w:bottom w:val="single" w:sz="4" w:space="0" w:color="auto"/>
              <w:right w:val="single" w:sz="4" w:space="0" w:color="auto"/>
            </w:tcBorders>
          </w:tcPr>
          <w:p w14:paraId="58BD91C0" w14:textId="77777777" w:rsidR="00CB640A" w:rsidRPr="002531F6" w:rsidRDefault="00CB640A" w:rsidP="004D3030">
            <w:pPr>
              <w:pStyle w:val="AmmCorpsTexte"/>
              <w:spacing w:after="0"/>
              <w:jc w:val="center"/>
              <w:rPr>
                <w:rFonts w:ascii="Times New Roman" w:hAnsi="Times New Roman"/>
                <w:sz w:val="22"/>
                <w:szCs w:val="22"/>
              </w:rPr>
            </w:pPr>
          </w:p>
        </w:tc>
        <w:tc>
          <w:tcPr>
            <w:tcW w:w="1641" w:type="dxa"/>
            <w:tcBorders>
              <w:top w:val="single" w:sz="4" w:space="0" w:color="auto"/>
              <w:left w:val="single" w:sz="4" w:space="0" w:color="auto"/>
              <w:bottom w:val="single" w:sz="4" w:space="0" w:color="auto"/>
              <w:right w:val="single" w:sz="4" w:space="0" w:color="auto"/>
            </w:tcBorders>
          </w:tcPr>
          <w:p w14:paraId="7B8D4EAF" w14:textId="77777777" w:rsidR="00CB640A" w:rsidRPr="002531F6" w:rsidRDefault="00CB640A" w:rsidP="004D3030">
            <w:pPr>
              <w:pStyle w:val="AmmCorpsTexte"/>
              <w:spacing w:after="0"/>
              <w:jc w:val="center"/>
              <w:rPr>
                <w:rFonts w:ascii="Times New Roman" w:hAnsi="Times New Roman"/>
                <w:sz w:val="22"/>
                <w:szCs w:val="22"/>
              </w:rPr>
            </w:pPr>
          </w:p>
        </w:tc>
      </w:tr>
      <w:tr w:rsidR="00CB640A" w:rsidRPr="002531F6" w14:paraId="5FFB15D4"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50ADBF85"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SSP médiane (mois)</w:t>
            </w:r>
          </w:p>
          <w:p w14:paraId="3499380B" w14:textId="77777777" w:rsidR="00CB640A" w:rsidRPr="002531F6" w:rsidRDefault="00CB640A" w:rsidP="004D3030">
            <w:pPr>
              <w:pStyle w:val="AmmCorpsTexte"/>
              <w:spacing w:after="0"/>
              <w:ind w:left="284"/>
              <w:rPr>
                <w:rFonts w:ascii="Times New Roman" w:hAnsi="Times New Roman"/>
                <w:sz w:val="22"/>
                <w:szCs w:val="22"/>
                <w:lang w:eastAsia="en-GB"/>
              </w:rPr>
            </w:pPr>
            <w:r w:rsidRPr="002531F6">
              <w:rPr>
                <w:rFonts w:ascii="Times New Roman" w:hAnsi="Times New Roman"/>
                <w:b/>
                <w:sz w:val="22"/>
                <w:szCs w:val="22"/>
              </w:rPr>
              <w:t>(IC à 95 %)</w:t>
            </w:r>
          </w:p>
        </w:tc>
        <w:tc>
          <w:tcPr>
            <w:tcW w:w="1640" w:type="dxa"/>
            <w:tcBorders>
              <w:top w:val="single" w:sz="4" w:space="0" w:color="auto"/>
              <w:left w:val="single" w:sz="4" w:space="0" w:color="auto"/>
              <w:bottom w:val="single" w:sz="4" w:space="0" w:color="auto"/>
              <w:right w:val="single" w:sz="4" w:space="0" w:color="auto"/>
            </w:tcBorders>
            <w:hideMark/>
          </w:tcPr>
          <w:p w14:paraId="7507D8F5"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rPr>
              <w:t xml:space="preserve">5,1 </w:t>
            </w:r>
          </w:p>
          <w:p w14:paraId="491B1C79"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(4,7 ; 6,2)</w:t>
            </w:r>
          </w:p>
        </w:tc>
        <w:tc>
          <w:tcPr>
            <w:tcW w:w="1641" w:type="dxa"/>
            <w:tcBorders>
              <w:top w:val="single" w:sz="4" w:space="0" w:color="auto"/>
              <w:left w:val="single" w:sz="4" w:space="0" w:color="auto"/>
              <w:bottom w:val="single" w:sz="4" w:space="0" w:color="auto"/>
              <w:right w:val="single" w:sz="4" w:space="0" w:color="auto"/>
            </w:tcBorders>
            <w:hideMark/>
          </w:tcPr>
          <w:p w14:paraId="30203655"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rPr>
              <w:t xml:space="preserve">5,4 </w:t>
            </w:r>
          </w:p>
          <w:p w14:paraId="5ED135B1"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(4,8 ; 6,2)</w:t>
            </w:r>
          </w:p>
        </w:tc>
        <w:tc>
          <w:tcPr>
            <w:tcW w:w="1640" w:type="dxa"/>
            <w:tcBorders>
              <w:top w:val="single" w:sz="4" w:space="0" w:color="auto"/>
              <w:left w:val="single" w:sz="4" w:space="0" w:color="auto"/>
              <w:bottom w:val="single" w:sz="4" w:space="0" w:color="auto"/>
              <w:right w:val="single" w:sz="4" w:space="0" w:color="auto"/>
            </w:tcBorders>
          </w:tcPr>
          <w:p w14:paraId="1B05A6D6"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c>
          <w:tcPr>
            <w:tcW w:w="1641" w:type="dxa"/>
            <w:tcBorders>
              <w:top w:val="single" w:sz="4" w:space="0" w:color="auto"/>
              <w:left w:val="single" w:sz="4" w:space="0" w:color="auto"/>
              <w:bottom w:val="single" w:sz="4" w:space="0" w:color="auto"/>
              <w:right w:val="single" w:sz="4" w:space="0" w:color="auto"/>
            </w:tcBorders>
          </w:tcPr>
          <w:p w14:paraId="42DE29EC"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r>
      <w:tr w:rsidR="00CB640A" w:rsidRPr="002531F6" w14:paraId="6CC7EE84"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3E8150B7" w14:textId="77777777" w:rsidR="00CB640A" w:rsidRPr="002531F6" w:rsidRDefault="00CB640A" w:rsidP="004D3030">
            <w:pPr>
              <w:pStyle w:val="Rvision"/>
              <w:ind w:left="284"/>
              <w:jc w:val="both"/>
              <w:rPr>
                <w:szCs w:val="22"/>
              </w:rPr>
            </w:pPr>
            <w:r w:rsidRPr="002531F6">
              <w:rPr>
                <w:szCs w:val="22"/>
              </w:rPr>
              <w:t>HR (IC à 95 </w:t>
            </w:r>
            <w:proofErr w:type="gramStart"/>
            <w:r w:rsidRPr="002531F6">
              <w:rPr>
                <w:szCs w:val="22"/>
              </w:rPr>
              <w:t>%)</w:t>
            </w:r>
            <w:r w:rsidRPr="002531F6">
              <w:rPr>
                <w:szCs w:val="22"/>
                <w:vertAlign w:val="superscript"/>
              </w:rPr>
              <w:t>c</w:t>
            </w:r>
            <w:proofErr w:type="gramEnd"/>
          </w:p>
        </w:tc>
        <w:tc>
          <w:tcPr>
            <w:tcW w:w="3281" w:type="dxa"/>
            <w:gridSpan w:val="2"/>
            <w:tcBorders>
              <w:top w:val="single" w:sz="4" w:space="0" w:color="auto"/>
              <w:left w:val="single" w:sz="4" w:space="0" w:color="auto"/>
              <w:bottom w:val="single" w:sz="4" w:space="0" w:color="auto"/>
              <w:right w:val="single" w:sz="4" w:space="0" w:color="auto"/>
            </w:tcBorders>
            <w:hideMark/>
          </w:tcPr>
          <w:p w14:paraId="02024923"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0,80 (0,665, 0,959)</w:t>
            </w:r>
          </w:p>
        </w:tc>
        <w:tc>
          <w:tcPr>
            <w:tcW w:w="1640" w:type="dxa"/>
            <w:tcBorders>
              <w:top w:val="single" w:sz="4" w:space="0" w:color="auto"/>
              <w:left w:val="single" w:sz="4" w:space="0" w:color="auto"/>
              <w:bottom w:val="single" w:sz="4" w:space="0" w:color="auto"/>
              <w:right w:val="single" w:sz="4" w:space="0" w:color="auto"/>
            </w:tcBorders>
          </w:tcPr>
          <w:p w14:paraId="2CBC7039" w14:textId="77777777" w:rsidR="00CB640A" w:rsidRPr="002531F6" w:rsidRDefault="00CB640A" w:rsidP="004D3030">
            <w:pPr>
              <w:pStyle w:val="AmmCorpsTexte"/>
              <w:spacing w:after="0"/>
              <w:jc w:val="center"/>
              <w:rPr>
                <w:rFonts w:ascii="Times New Roman" w:hAnsi="Times New Roman"/>
                <w:sz w:val="22"/>
                <w:szCs w:val="22"/>
              </w:rPr>
            </w:pPr>
          </w:p>
        </w:tc>
        <w:tc>
          <w:tcPr>
            <w:tcW w:w="1641" w:type="dxa"/>
            <w:tcBorders>
              <w:top w:val="single" w:sz="4" w:space="0" w:color="auto"/>
              <w:left w:val="single" w:sz="4" w:space="0" w:color="auto"/>
              <w:bottom w:val="single" w:sz="4" w:space="0" w:color="auto"/>
              <w:right w:val="single" w:sz="4" w:space="0" w:color="auto"/>
            </w:tcBorders>
          </w:tcPr>
          <w:p w14:paraId="542A1080" w14:textId="77777777" w:rsidR="00CB640A" w:rsidRPr="002531F6" w:rsidRDefault="00CB640A" w:rsidP="004D3030">
            <w:pPr>
              <w:pStyle w:val="AmmCorpsTexte"/>
              <w:spacing w:after="0"/>
              <w:jc w:val="center"/>
              <w:rPr>
                <w:rFonts w:ascii="Times New Roman" w:hAnsi="Times New Roman"/>
                <w:sz w:val="22"/>
                <w:szCs w:val="22"/>
              </w:rPr>
            </w:pPr>
          </w:p>
        </w:tc>
      </w:tr>
      <w:tr w:rsidR="00CB640A" w:rsidRPr="002531F6" w14:paraId="67843C98"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4D162CFF"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 xml:space="preserve">SSP à 6 mois (%) </w:t>
            </w:r>
          </w:p>
          <w:p w14:paraId="66C913F7"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(IC à 95 %)</w:t>
            </w:r>
          </w:p>
        </w:tc>
        <w:tc>
          <w:tcPr>
            <w:tcW w:w="1640" w:type="dxa"/>
            <w:tcBorders>
              <w:top w:val="single" w:sz="4" w:space="0" w:color="auto"/>
              <w:left w:val="single" w:sz="4" w:space="0" w:color="auto"/>
              <w:bottom w:val="single" w:sz="4" w:space="0" w:color="auto"/>
              <w:right w:val="single" w:sz="4" w:space="0" w:color="auto"/>
            </w:tcBorders>
            <w:hideMark/>
          </w:tcPr>
          <w:p w14:paraId="4B0FE90F"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45,4</w:t>
            </w:r>
            <w:r w:rsidRPr="002531F6">
              <w:rPr>
                <w:rFonts w:ascii="Times New Roman" w:hAnsi="Times New Roman"/>
                <w:sz w:val="22"/>
                <w:szCs w:val="22"/>
              </w:rPr>
              <w:br/>
              <w:t>(39,3 ; 51,3)</w:t>
            </w:r>
          </w:p>
        </w:tc>
        <w:tc>
          <w:tcPr>
            <w:tcW w:w="1641" w:type="dxa"/>
            <w:tcBorders>
              <w:top w:val="single" w:sz="4" w:space="0" w:color="auto"/>
              <w:left w:val="single" w:sz="4" w:space="0" w:color="auto"/>
              <w:bottom w:val="single" w:sz="4" w:space="0" w:color="auto"/>
              <w:right w:val="single" w:sz="4" w:space="0" w:color="auto"/>
            </w:tcBorders>
            <w:hideMark/>
          </w:tcPr>
          <w:p w14:paraId="3C6CC7BB"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45,8</w:t>
            </w:r>
            <w:r w:rsidRPr="002531F6">
              <w:rPr>
                <w:rFonts w:ascii="Times New Roman" w:hAnsi="Times New Roman"/>
                <w:sz w:val="22"/>
                <w:szCs w:val="22"/>
              </w:rPr>
              <w:br/>
              <w:t>(39,5 ; 51,9)</w:t>
            </w:r>
          </w:p>
        </w:tc>
        <w:tc>
          <w:tcPr>
            <w:tcW w:w="1640" w:type="dxa"/>
            <w:tcBorders>
              <w:top w:val="single" w:sz="4" w:space="0" w:color="auto"/>
              <w:left w:val="single" w:sz="4" w:space="0" w:color="auto"/>
              <w:bottom w:val="single" w:sz="4" w:space="0" w:color="auto"/>
              <w:right w:val="single" w:sz="4" w:space="0" w:color="auto"/>
            </w:tcBorders>
          </w:tcPr>
          <w:p w14:paraId="34371E43" w14:textId="77777777" w:rsidR="00CB640A" w:rsidRPr="002531F6" w:rsidRDefault="00CB640A" w:rsidP="004D3030">
            <w:pPr>
              <w:pStyle w:val="AmmCorpsTexte"/>
              <w:spacing w:after="0"/>
              <w:jc w:val="center"/>
              <w:rPr>
                <w:rFonts w:ascii="Times New Roman" w:hAnsi="Times New Roman"/>
                <w:sz w:val="22"/>
                <w:szCs w:val="22"/>
              </w:rPr>
            </w:pPr>
          </w:p>
        </w:tc>
        <w:tc>
          <w:tcPr>
            <w:tcW w:w="1641" w:type="dxa"/>
            <w:tcBorders>
              <w:top w:val="single" w:sz="4" w:space="0" w:color="auto"/>
              <w:left w:val="single" w:sz="4" w:space="0" w:color="auto"/>
              <w:bottom w:val="single" w:sz="4" w:space="0" w:color="auto"/>
              <w:right w:val="single" w:sz="4" w:space="0" w:color="auto"/>
            </w:tcBorders>
          </w:tcPr>
          <w:p w14:paraId="4190B533" w14:textId="77777777" w:rsidR="00CB640A" w:rsidRPr="002531F6" w:rsidRDefault="00CB640A" w:rsidP="004D3030">
            <w:pPr>
              <w:pStyle w:val="AmmCorpsTexte"/>
              <w:spacing w:after="0"/>
              <w:jc w:val="center"/>
              <w:rPr>
                <w:rFonts w:ascii="Times New Roman" w:hAnsi="Times New Roman"/>
                <w:sz w:val="22"/>
                <w:szCs w:val="22"/>
              </w:rPr>
            </w:pPr>
          </w:p>
        </w:tc>
      </w:tr>
      <w:tr w:rsidR="00CB640A" w:rsidRPr="002531F6" w14:paraId="0E5FB42B"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57156F9B"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 xml:space="preserve">SSP à 12 mois (%) </w:t>
            </w:r>
          </w:p>
          <w:p w14:paraId="6C6765B9" w14:textId="77777777" w:rsidR="00CB640A" w:rsidRPr="002531F6" w:rsidRDefault="00CB640A" w:rsidP="004D3030">
            <w:pPr>
              <w:pStyle w:val="AmmCorpsTexte"/>
              <w:spacing w:after="0"/>
              <w:ind w:left="284"/>
              <w:rPr>
                <w:rFonts w:ascii="Times New Roman" w:hAnsi="Times New Roman"/>
                <w:b/>
                <w:sz w:val="22"/>
                <w:szCs w:val="22"/>
              </w:rPr>
            </w:pPr>
            <w:r w:rsidRPr="002531F6">
              <w:rPr>
                <w:rFonts w:ascii="Times New Roman" w:hAnsi="Times New Roman"/>
                <w:b/>
                <w:sz w:val="22"/>
                <w:szCs w:val="22"/>
              </w:rPr>
              <w:t>(IC à 95 %)</w:t>
            </w:r>
          </w:p>
        </w:tc>
        <w:tc>
          <w:tcPr>
            <w:tcW w:w="1640" w:type="dxa"/>
            <w:tcBorders>
              <w:top w:val="single" w:sz="4" w:space="0" w:color="auto"/>
              <w:left w:val="single" w:sz="4" w:space="0" w:color="auto"/>
              <w:bottom w:val="single" w:sz="4" w:space="0" w:color="auto"/>
              <w:right w:val="single" w:sz="4" w:space="0" w:color="auto"/>
            </w:tcBorders>
            <w:hideMark/>
          </w:tcPr>
          <w:p w14:paraId="55B650EF"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17,9</w:t>
            </w:r>
            <w:r w:rsidRPr="002531F6">
              <w:rPr>
                <w:rFonts w:ascii="Times New Roman" w:hAnsi="Times New Roman"/>
                <w:sz w:val="22"/>
                <w:szCs w:val="22"/>
              </w:rPr>
              <w:br/>
              <w:t>(13,5 ; 22,8)</w:t>
            </w:r>
          </w:p>
        </w:tc>
        <w:tc>
          <w:tcPr>
            <w:tcW w:w="1641" w:type="dxa"/>
            <w:tcBorders>
              <w:top w:val="single" w:sz="4" w:space="0" w:color="auto"/>
              <w:left w:val="single" w:sz="4" w:space="0" w:color="auto"/>
              <w:bottom w:val="single" w:sz="4" w:space="0" w:color="auto"/>
              <w:right w:val="single" w:sz="4" w:space="0" w:color="auto"/>
            </w:tcBorders>
            <w:hideMark/>
          </w:tcPr>
          <w:p w14:paraId="4E4BBBDD"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5,3</w:t>
            </w:r>
            <w:r w:rsidRPr="002531F6">
              <w:rPr>
                <w:rFonts w:ascii="Times New Roman" w:hAnsi="Times New Roman"/>
                <w:sz w:val="22"/>
                <w:szCs w:val="22"/>
              </w:rPr>
              <w:br/>
              <w:t>(2,9 ; 8,8)</w:t>
            </w:r>
          </w:p>
        </w:tc>
        <w:tc>
          <w:tcPr>
            <w:tcW w:w="1640" w:type="dxa"/>
            <w:tcBorders>
              <w:top w:val="single" w:sz="4" w:space="0" w:color="auto"/>
              <w:left w:val="single" w:sz="4" w:space="0" w:color="auto"/>
              <w:bottom w:val="single" w:sz="4" w:space="0" w:color="auto"/>
              <w:right w:val="single" w:sz="4" w:space="0" w:color="auto"/>
            </w:tcBorders>
          </w:tcPr>
          <w:p w14:paraId="4A72DB5C" w14:textId="77777777" w:rsidR="00CB640A" w:rsidRPr="002531F6" w:rsidRDefault="00CB640A" w:rsidP="004D3030">
            <w:pPr>
              <w:pStyle w:val="AmmCorpsTexte"/>
              <w:spacing w:after="0"/>
              <w:jc w:val="center"/>
              <w:rPr>
                <w:rFonts w:ascii="Times New Roman" w:hAnsi="Times New Roman"/>
                <w:sz w:val="22"/>
                <w:szCs w:val="22"/>
              </w:rPr>
            </w:pPr>
          </w:p>
        </w:tc>
        <w:tc>
          <w:tcPr>
            <w:tcW w:w="1641" w:type="dxa"/>
            <w:tcBorders>
              <w:top w:val="single" w:sz="4" w:space="0" w:color="auto"/>
              <w:left w:val="single" w:sz="4" w:space="0" w:color="auto"/>
              <w:bottom w:val="single" w:sz="4" w:space="0" w:color="auto"/>
              <w:right w:val="single" w:sz="4" w:space="0" w:color="auto"/>
            </w:tcBorders>
          </w:tcPr>
          <w:p w14:paraId="33563C9A" w14:textId="77777777" w:rsidR="00CB640A" w:rsidRPr="002531F6" w:rsidRDefault="00CB640A" w:rsidP="004D3030">
            <w:pPr>
              <w:pStyle w:val="AmmCorpsTexte"/>
              <w:spacing w:after="0"/>
              <w:jc w:val="center"/>
              <w:rPr>
                <w:rFonts w:ascii="Times New Roman" w:hAnsi="Times New Roman"/>
                <w:sz w:val="22"/>
                <w:szCs w:val="22"/>
              </w:rPr>
            </w:pPr>
          </w:p>
        </w:tc>
      </w:tr>
      <w:tr w:rsidR="00CB640A" w:rsidRPr="002531F6" w14:paraId="1B2C5C0A"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088F8F65" w14:textId="77777777" w:rsidR="00CB640A" w:rsidRPr="002531F6" w:rsidRDefault="00CB640A" w:rsidP="004D3030">
            <w:pPr>
              <w:pStyle w:val="AmmCorpsTexte"/>
              <w:spacing w:after="0"/>
              <w:jc w:val="left"/>
              <w:rPr>
                <w:rFonts w:ascii="Times New Roman" w:hAnsi="Times New Roman"/>
                <w:b/>
                <w:sz w:val="22"/>
                <w:szCs w:val="22"/>
              </w:rPr>
            </w:pPr>
            <w:r w:rsidRPr="002531F6">
              <w:rPr>
                <w:rFonts w:ascii="Times New Roman" w:hAnsi="Times New Roman"/>
                <w:b/>
                <w:sz w:val="22"/>
                <w:szCs w:val="22"/>
              </w:rPr>
              <w:t>TRO n (%)</w:t>
            </w:r>
          </w:p>
          <w:p w14:paraId="067CCAE5" w14:textId="77777777" w:rsidR="00CB640A" w:rsidRPr="002531F6" w:rsidRDefault="00CB640A" w:rsidP="004D3030">
            <w:pPr>
              <w:pStyle w:val="AmmCorpsTexte"/>
              <w:spacing w:after="0"/>
              <w:jc w:val="left"/>
              <w:rPr>
                <w:rFonts w:ascii="Times New Roman" w:hAnsi="Times New Roman"/>
                <w:b/>
                <w:sz w:val="22"/>
                <w:szCs w:val="22"/>
                <w:lang w:eastAsia="en-GB"/>
              </w:rPr>
            </w:pPr>
            <w:r w:rsidRPr="002531F6">
              <w:rPr>
                <w:rFonts w:ascii="Times New Roman" w:hAnsi="Times New Roman"/>
                <w:b/>
                <w:sz w:val="22"/>
                <w:szCs w:val="22"/>
              </w:rPr>
              <w:t>(IC à 95 </w:t>
            </w:r>
            <w:proofErr w:type="gramStart"/>
            <w:r w:rsidRPr="002531F6">
              <w:rPr>
                <w:rFonts w:ascii="Times New Roman" w:hAnsi="Times New Roman"/>
                <w:b/>
                <w:sz w:val="22"/>
                <w:szCs w:val="22"/>
              </w:rPr>
              <w:t>%)</w:t>
            </w:r>
            <w:r w:rsidRPr="002531F6">
              <w:rPr>
                <w:rFonts w:ascii="Times New Roman" w:hAnsi="Times New Roman"/>
                <w:b/>
                <w:sz w:val="22"/>
                <w:szCs w:val="22"/>
                <w:vertAlign w:val="superscript"/>
              </w:rPr>
              <w:t>e</w:t>
            </w:r>
            <w:proofErr w:type="gramEnd"/>
          </w:p>
        </w:tc>
        <w:tc>
          <w:tcPr>
            <w:tcW w:w="1640" w:type="dxa"/>
            <w:tcBorders>
              <w:top w:val="single" w:sz="4" w:space="0" w:color="auto"/>
              <w:left w:val="single" w:sz="4" w:space="0" w:color="auto"/>
              <w:bottom w:val="single" w:sz="4" w:space="0" w:color="auto"/>
              <w:right w:val="single" w:sz="4" w:space="0" w:color="auto"/>
            </w:tcBorders>
            <w:hideMark/>
          </w:tcPr>
          <w:p w14:paraId="7C806551"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rPr>
              <w:t>182 (67,9)</w:t>
            </w:r>
          </w:p>
          <w:p w14:paraId="64BBC21E"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(62,0 ; 73,5)</w:t>
            </w:r>
          </w:p>
        </w:tc>
        <w:tc>
          <w:tcPr>
            <w:tcW w:w="1641" w:type="dxa"/>
            <w:tcBorders>
              <w:top w:val="single" w:sz="4" w:space="0" w:color="auto"/>
              <w:left w:val="single" w:sz="4" w:space="0" w:color="auto"/>
              <w:bottom w:val="single" w:sz="4" w:space="0" w:color="auto"/>
              <w:right w:val="single" w:sz="4" w:space="0" w:color="auto"/>
            </w:tcBorders>
            <w:hideMark/>
          </w:tcPr>
          <w:p w14:paraId="1212F61B"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r w:rsidRPr="002531F6">
              <w:rPr>
                <w:rFonts w:ascii="Times New Roman" w:hAnsi="Times New Roman" w:cs="Times New Roman"/>
              </w:rPr>
              <w:t>156 (58,0)</w:t>
            </w:r>
          </w:p>
          <w:p w14:paraId="7C783149"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rPr>
              <w:t xml:space="preserve">(51,8 ; 64,0) </w:t>
            </w:r>
          </w:p>
        </w:tc>
        <w:tc>
          <w:tcPr>
            <w:tcW w:w="1640" w:type="dxa"/>
            <w:tcBorders>
              <w:top w:val="single" w:sz="4" w:space="0" w:color="auto"/>
              <w:left w:val="single" w:sz="4" w:space="0" w:color="auto"/>
              <w:bottom w:val="single" w:sz="4" w:space="0" w:color="auto"/>
              <w:right w:val="single" w:sz="4" w:space="0" w:color="auto"/>
            </w:tcBorders>
          </w:tcPr>
          <w:p w14:paraId="2A07C8AA"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c>
          <w:tcPr>
            <w:tcW w:w="1641" w:type="dxa"/>
            <w:tcBorders>
              <w:top w:val="single" w:sz="4" w:space="0" w:color="auto"/>
              <w:left w:val="single" w:sz="4" w:space="0" w:color="auto"/>
              <w:bottom w:val="single" w:sz="4" w:space="0" w:color="auto"/>
              <w:right w:val="single" w:sz="4" w:space="0" w:color="auto"/>
            </w:tcBorders>
          </w:tcPr>
          <w:p w14:paraId="07A9E113"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rPr>
            </w:pPr>
          </w:p>
        </w:tc>
      </w:tr>
      <w:tr w:rsidR="00CB640A" w:rsidRPr="002531F6" w14:paraId="7158E92D"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0FD39FB6" w14:textId="77777777" w:rsidR="00CB640A" w:rsidRPr="002531F6" w:rsidRDefault="00CB640A" w:rsidP="004D3030">
            <w:pPr>
              <w:pStyle w:val="AmmCorpsTexte"/>
              <w:spacing w:after="0"/>
              <w:ind w:left="284"/>
              <w:rPr>
                <w:rFonts w:ascii="Times New Roman" w:hAnsi="Times New Roman"/>
                <w:sz w:val="22"/>
                <w:szCs w:val="22"/>
              </w:rPr>
            </w:pPr>
            <w:r w:rsidRPr="002531F6">
              <w:rPr>
                <w:rFonts w:ascii="Times New Roman" w:hAnsi="Times New Roman"/>
                <w:sz w:val="22"/>
                <w:szCs w:val="22"/>
              </w:rPr>
              <w:t>Réponse complète n (%)</w:t>
            </w:r>
          </w:p>
        </w:tc>
        <w:tc>
          <w:tcPr>
            <w:tcW w:w="1640" w:type="dxa"/>
            <w:tcBorders>
              <w:top w:val="single" w:sz="4" w:space="0" w:color="auto"/>
              <w:left w:val="single" w:sz="4" w:space="0" w:color="auto"/>
              <w:bottom w:val="single" w:sz="4" w:space="0" w:color="auto"/>
              <w:right w:val="single" w:sz="4" w:space="0" w:color="auto"/>
            </w:tcBorders>
            <w:hideMark/>
          </w:tcPr>
          <w:p w14:paraId="44A2C5CF"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7 (2,6)</w:t>
            </w:r>
          </w:p>
        </w:tc>
        <w:tc>
          <w:tcPr>
            <w:tcW w:w="1641" w:type="dxa"/>
            <w:tcBorders>
              <w:top w:val="single" w:sz="4" w:space="0" w:color="auto"/>
              <w:left w:val="single" w:sz="4" w:space="0" w:color="auto"/>
              <w:bottom w:val="single" w:sz="4" w:space="0" w:color="auto"/>
              <w:right w:val="single" w:sz="4" w:space="0" w:color="auto"/>
            </w:tcBorders>
            <w:hideMark/>
          </w:tcPr>
          <w:p w14:paraId="338B74FC"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2 (0,7)</w:t>
            </w:r>
          </w:p>
        </w:tc>
        <w:tc>
          <w:tcPr>
            <w:tcW w:w="1640" w:type="dxa"/>
            <w:tcBorders>
              <w:top w:val="single" w:sz="4" w:space="0" w:color="auto"/>
              <w:left w:val="single" w:sz="4" w:space="0" w:color="auto"/>
              <w:bottom w:val="single" w:sz="4" w:space="0" w:color="auto"/>
              <w:right w:val="single" w:sz="4" w:space="0" w:color="auto"/>
            </w:tcBorders>
          </w:tcPr>
          <w:p w14:paraId="0813B8C6" w14:textId="77777777" w:rsidR="00CB640A" w:rsidRPr="002531F6" w:rsidRDefault="00CB640A" w:rsidP="004D3030">
            <w:pPr>
              <w:pStyle w:val="AmmCorpsTexte"/>
              <w:spacing w:after="0"/>
              <w:jc w:val="center"/>
              <w:rPr>
                <w:rFonts w:ascii="Times New Roman" w:hAnsi="Times New Roman"/>
                <w:sz w:val="22"/>
                <w:szCs w:val="22"/>
                <w:lang w:eastAsia="en-GB"/>
              </w:rPr>
            </w:pPr>
          </w:p>
        </w:tc>
        <w:tc>
          <w:tcPr>
            <w:tcW w:w="1641" w:type="dxa"/>
            <w:tcBorders>
              <w:top w:val="single" w:sz="4" w:space="0" w:color="auto"/>
              <w:left w:val="single" w:sz="4" w:space="0" w:color="auto"/>
              <w:bottom w:val="single" w:sz="4" w:space="0" w:color="auto"/>
              <w:right w:val="single" w:sz="4" w:space="0" w:color="auto"/>
            </w:tcBorders>
          </w:tcPr>
          <w:p w14:paraId="77A43382" w14:textId="77777777" w:rsidR="00CB640A" w:rsidRPr="002531F6" w:rsidRDefault="00CB640A" w:rsidP="004D3030">
            <w:pPr>
              <w:pStyle w:val="AmmCorpsTexte"/>
              <w:spacing w:after="0"/>
              <w:jc w:val="center"/>
              <w:rPr>
                <w:rFonts w:ascii="Times New Roman" w:hAnsi="Times New Roman"/>
                <w:sz w:val="22"/>
                <w:szCs w:val="22"/>
                <w:lang w:eastAsia="en-GB"/>
              </w:rPr>
            </w:pPr>
          </w:p>
        </w:tc>
      </w:tr>
      <w:tr w:rsidR="00CB640A" w:rsidRPr="002531F6" w14:paraId="0F0C5E53"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7AF6535D" w14:textId="77777777" w:rsidR="00CB640A" w:rsidRPr="002531F6" w:rsidRDefault="00CB640A" w:rsidP="004D3030">
            <w:pPr>
              <w:pStyle w:val="AmmCorpsTexte"/>
              <w:spacing w:after="0"/>
              <w:ind w:left="284"/>
              <w:rPr>
                <w:rFonts w:ascii="Times New Roman" w:hAnsi="Times New Roman"/>
                <w:sz w:val="22"/>
                <w:szCs w:val="22"/>
              </w:rPr>
            </w:pPr>
            <w:r w:rsidRPr="002531F6">
              <w:rPr>
                <w:rFonts w:ascii="Times New Roman" w:hAnsi="Times New Roman"/>
                <w:sz w:val="22"/>
                <w:szCs w:val="22"/>
              </w:rPr>
              <w:t>Réponse partielle n (%)</w:t>
            </w:r>
          </w:p>
        </w:tc>
        <w:tc>
          <w:tcPr>
            <w:tcW w:w="1640" w:type="dxa"/>
            <w:tcBorders>
              <w:top w:val="single" w:sz="4" w:space="0" w:color="auto"/>
              <w:left w:val="single" w:sz="4" w:space="0" w:color="auto"/>
              <w:bottom w:val="single" w:sz="4" w:space="0" w:color="auto"/>
              <w:right w:val="single" w:sz="4" w:space="0" w:color="auto"/>
            </w:tcBorders>
            <w:hideMark/>
          </w:tcPr>
          <w:p w14:paraId="56E905E7"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175 (65,3)</w:t>
            </w:r>
          </w:p>
        </w:tc>
        <w:tc>
          <w:tcPr>
            <w:tcW w:w="1641" w:type="dxa"/>
            <w:tcBorders>
              <w:top w:val="single" w:sz="4" w:space="0" w:color="auto"/>
              <w:left w:val="single" w:sz="4" w:space="0" w:color="auto"/>
              <w:bottom w:val="single" w:sz="4" w:space="0" w:color="auto"/>
              <w:right w:val="single" w:sz="4" w:space="0" w:color="auto"/>
            </w:tcBorders>
            <w:hideMark/>
          </w:tcPr>
          <w:p w14:paraId="44945725"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154 (57,2)</w:t>
            </w:r>
          </w:p>
        </w:tc>
        <w:tc>
          <w:tcPr>
            <w:tcW w:w="1640" w:type="dxa"/>
            <w:tcBorders>
              <w:top w:val="single" w:sz="4" w:space="0" w:color="auto"/>
              <w:left w:val="single" w:sz="4" w:space="0" w:color="auto"/>
              <w:bottom w:val="single" w:sz="4" w:space="0" w:color="auto"/>
              <w:right w:val="single" w:sz="4" w:space="0" w:color="auto"/>
            </w:tcBorders>
          </w:tcPr>
          <w:p w14:paraId="09DFF352" w14:textId="77777777" w:rsidR="00CB640A" w:rsidRPr="002531F6" w:rsidRDefault="00CB640A" w:rsidP="004D3030">
            <w:pPr>
              <w:pStyle w:val="AmmCorpsTexte"/>
              <w:spacing w:after="0"/>
              <w:jc w:val="center"/>
              <w:rPr>
                <w:rFonts w:ascii="Times New Roman" w:hAnsi="Times New Roman"/>
                <w:sz w:val="22"/>
                <w:szCs w:val="22"/>
                <w:lang w:eastAsia="en-GB"/>
              </w:rPr>
            </w:pPr>
          </w:p>
        </w:tc>
        <w:tc>
          <w:tcPr>
            <w:tcW w:w="1641" w:type="dxa"/>
            <w:tcBorders>
              <w:top w:val="single" w:sz="4" w:space="0" w:color="auto"/>
              <w:left w:val="single" w:sz="4" w:space="0" w:color="auto"/>
              <w:bottom w:val="single" w:sz="4" w:space="0" w:color="auto"/>
              <w:right w:val="single" w:sz="4" w:space="0" w:color="auto"/>
            </w:tcBorders>
          </w:tcPr>
          <w:p w14:paraId="6F865233" w14:textId="77777777" w:rsidR="00CB640A" w:rsidRPr="002531F6" w:rsidRDefault="00CB640A" w:rsidP="004D3030">
            <w:pPr>
              <w:pStyle w:val="AmmCorpsTexte"/>
              <w:spacing w:after="0"/>
              <w:jc w:val="center"/>
              <w:rPr>
                <w:rFonts w:ascii="Times New Roman" w:hAnsi="Times New Roman"/>
                <w:sz w:val="22"/>
                <w:szCs w:val="22"/>
                <w:lang w:eastAsia="en-GB"/>
              </w:rPr>
            </w:pPr>
          </w:p>
        </w:tc>
      </w:tr>
      <w:tr w:rsidR="00CB640A" w:rsidRPr="002531F6" w14:paraId="308291D1" w14:textId="77777777" w:rsidTr="004D3030">
        <w:tc>
          <w:tcPr>
            <w:tcW w:w="2499" w:type="dxa"/>
            <w:tcBorders>
              <w:top w:val="single" w:sz="4" w:space="0" w:color="auto"/>
              <w:left w:val="single" w:sz="4" w:space="0" w:color="auto"/>
              <w:bottom w:val="single" w:sz="4" w:space="0" w:color="auto"/>
              <w:right w:val="single" w:sz="4" w:space="0" w:color="auto"/>
            </w:tcBorders>
            <w:hideMark/>
          </w:tcPr>
          <w:p w14:paraId="688B49ED" w14:textId="77777777" w:rsidR="00CB640A" w:rsidRPr="002531F6" w:rsidRDefault="00CB640A" w:rsidP="004D3030">
            <w:pPr>
              <w:pStyle w:val="AmmCorpsTexte"/>
              <w:spacing w:after="0"/>
              <w:jc w:val="left"/>
              <w:rPr>
                <w:rFonts w:ascii="Times New Roman" w:hAnsi="Times New Roman"/>
                <w:b/>
                <w:sz w:val="22"/>
                <w:szCs w:val="22"/>
              </w:rPr>
            </w:pPr>
            <w:proofErr w:type="spellStart"/>
            <w:r w:rsidRPr="002531F6">
              <w:rPr>
                <w:rFonts w:ascii="Times New Roman" w:hAnsi="Times New Roman"/>
                <w:b/>
                <w:sz w:val="22"/>
                <w:szCs w:val="22"/>
              </w:rPr>
              <w:t>DdR</w:t>
            </w:r>
            <w:proofErr w:type="spellEnd"/>
            <w:r w:rsidRPr="002531F6">
              <w:rPr>
                <w:rFonts w:ascii="Times New Roman" w:hAnsi="Times New Roman"/>
                <w:b/>
                <w:sz w:val="22"/>
                <w:szCs w:val="22"/>
              </w:rPr>
              <w:t xml:space="preserve"> médiane (mois)</w:t>
            </w:r>
          </w:p>
          <w:p w14:paraId="429FF6A5" w14:textId="77777777" w:rsidR="00CB640A" w:rsidRPr="002531F6" w:rsidRDefault="00CB640A" w:rsidP="004D3030">
            <w:pPr>
              <w:pStyle w:val="AmmCorpsTexte"/>
              <w:spacing w:after="0"/>
              <w:ind w:left="284"/>
              <w:jc w:val="left"/>
              <w:rPr>
                <w:rFonts w:ascii="Times New Roman" w:hAnsi="Times New Roman"/>
                <w:sz w:val="22"/>
                <w:szCs w:val="22"/>
                <w:lang w:eastAsia="en-GB"/>
              </w:rPr>
            </w:pPr>
            <w:r w:rsidRPr="002531F6">
              <w:rPr>
                <w:rFonts w:ascii="Times New Roman" w:hAnsi="Times New Roman"/>
                <w:b/>
                <w:sz w:val="22"/>
                <w:szCs w:val="22"/>
              </w:rPr>
              <w:t>(IC à 95 </w:t>
            </w:r>
            <w:proofErr w:type="gramStart"/>
            <w:r w:rsidRPr="002531F6">
              <w:rPr>
                <w:rFonts w:ascii="Times New Roman" w:hAnsi="Times New Roman"/>
                <w:b/>
                <w:sz w:val="22"/>
                <w:szCs w:val="22"/>
              </w:rPr>
              <w:t>%)</w:t>
            </w:r>
            <w:proofErr w:type="spellStart"/>
            <w:r w:rsidRPr="002531F6">
              <w:rPr>
                <w:rFonts w:ascii="Times New Roman" w:hAnsi="Times New Roman"/>
                <w:b/>
                <w:sz w:val="22"/>
                <w:szCs w:val="22"/>
                <w:vertAlign w:val="superscript"/>
              </w:rPr>
              <w:t>e</w:t>
            </w:r>
            <w:proofErr w:type="gramEnd"/>
            <w:r w:rsidRPr="002531F6">
              <w:rPr>
                <w:rFonts w:ascii="Times New Roman" w:hAnsi="Times New Roman"/>
                <w:b/>
                <w:sz w:val="22"/>
                <w:szCs w:val="22"/>
                <w:vertAlign w:val="superscript"/>
              </w:rPr>
              <w:t>,f</w:t>
            </w:r>
            <w:proofErr w:type="spellEnd"/>
          </w:p>
        </w:tc>
        <w:tc>
          <w:tcPr>
            <w:tcW w:w="1640" w:type="dxa"/>
            <w:tcBorders>
              <w:top w:val="single" w:sz="4" w:space="0" w:color="auto"/>
              <w:left w:val="single" w:sz="4" w:space="0" w:color="auto"/>
              <w:bottom w:val="single" w:sz="4" w:space="0" w:color="auto"/>
              <w:right w:val="single" w:sz="4" w:space="0" w:color="auto"/>
            </w:tcBorders>
            <w:hideMark/>
          </w:tcPr>
          <w:p w14:paraId="0DC5E0DA"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5,1</w:t>
            </w:r>
          </w:p>
          <w:p w14:paraId="7B4FB48D"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(4,9 ; 5,3)</w:t>
            </w:r>
          </w:p>
        </w:tc>
        <w:tc>
          <w:tcPr>
            <w:tcW w:w="1641" w:type="dxa"/>
            <w:tcBorders>
              <w:top w:val="single" w:sz="4" w:space="0" w:color="auto"/>
              <w:left w:val="single" w:sz="4" w:space="0" w:color="auto"/>
              <w:bottom w:val="single" w:sz="4" w:space="0" w:color="auto"/>
              <w:right w:val="single" w:sz="4" w:space="0" w:color="auto"/>
            </w:tcBorders>
            <w:hideMark/>
          </w:tcPr>
          <w:p w14:paraId="3BCE8F9E"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5,1</w:t>
            </w:r>
          </w:p>
          <w:p w14:paraId="7E6866C1" w14:textId="77777777" w:rsidR="00CB640A" w:rsidRPr="002531F6" w:rsidRDefault="00CB640A" w:rsidP="004D3030">
            <w:pPr>
              <w:pStyle w:val="AmmCorpsTexte"/>
              <w:spacing w:after="0"/>
              <w:jc w:val="center"/>
              <w:rPr>
                <w:rFonts w:ascii="Times New Roman" w:hAnsi="Times New Roman"/>
                <w:sz w:val="22"/>
                <w:szCs w:val="22"/>
              </w:rPr>
            </w:pPr>
            <w:r w:rsidRPr="002531F6">
              <w:rPr>
                <w:rFonts w:ascii="Times New Roman" w:hAnsi="Times New Roman"/>
                <w:sz w:val="22"/>
                <w:szCs w:val="22"/>
                <w:lang w:eastAsia="en-GB"/>
              </w:rPr>
              <w:t>(4,8 ; 5,3)</w:t>
            </w:r>
          </w:p>
        </w:tc>
        <w:tc>
          <w:tcPr>
            <w:tcW w:w="1640" w:type="dxa"/>
            <w:tcBorders>
              <w:top w:val="single" w:sz="4" w:space="0" w:color="auto"/>
              <w:left w:val="single" w:sz="4" w:space="0" w:color="auto"/>
              <w:bottom w:val="single" w:sz="4" w:space="0" w:color="auto"/>
              <w:right w:val="single" w:sz="4" w:space="0" w:color="auto"/>
            </w:tcBorders>
          </w:tcPr>
          <w:p w14:paraId="063AE976"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p>
        </w:tc>
        <w:tc>
          <w:tcPr>
            <w:tcW w:w="1641" w:type="dxa"/>
            <w:tcBorders>
              <w:top w:val="single" w:sz="4" w:space="0" w:color="auto"/>
              <w:left w:val="single" w:sz="4" w:space="0" w:color="auto"/>
              <w:bottom w:val="single" w:sz="4" w:space="0" w:color="auto"/>
              <w:right w:val="single" w:sz="4" w:space="0" w:color="auto"/>
            </w:tcBorders>
          </w:tcPr>
          <w:p w14:paraId="1D1B0459" w14:textId="77777777" w:rsidR="00CB640A" w:rsidRPr="002531F6" w:rsidRDefault="00CB640A" w:rsidP="004D3030">
            <w:pPr>
              <w:autoSpaceDE w:val="0"/>
              <w:autoSpaceDN w:val="0"/>
              <w:adjustRightInd w:val="0"/>
              <w:spacing w:after="0" w:line="240" w:lineRule="auto"/>
              <w:jc w:val="center"/>
              <w:rPr>
                <w:rFonts w:ascii="Times New Roman" w:hAnsi="Times New Roman" w:cs="Times New Roman"/>
                <w:lang w:eastAsia="en-GB"/>
              </w:rPr>
            </w:pPr>
          </w:p>
        </w:tc>
      </w:tr>
    </w:tbl>
    <w:p w14:paraId="1C20BD58" w14:textId="77777777"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a</w:t>
      </w:r>
      <w:proofErr w:type="gramEnd"/>
      <w:r w:rsidRPr="002531F6">
        <w:rPr>
          <w:rFonts w:ascii="Times New Roman" w:eastAsia="Times New Roman" w:hAnsi="Times New Roman" w:cs="Times New Roman"/>
          <w:sz w:val="20"/>
          <w:szCs w:val="20"/>
          <w:bdr w:val="nil"/>
        </w:rPr>
        <w:t xml:space="preserve"> Analyse finale de la SSP, du TRO et du </w:t>
      </w:r>
      <w:proofErr w:type="spellStart"/>
      <w:r w:rsidRPr="002531F6">
        <w:rPr>
          <w:rFonts w:ascii="Times New Roman" w:eastAsia="Times New Roman" w:hAnsi="Times New Roman" w:cs="Times New Roman"/>
          <w:sz w:val="20"/>
          <w:szCs w:val="20"/>
          <w:bdr w:val="nil"/>
        </w:rPr>
        <w:t>DdR</w:t>
      </w:r>
      <w:proofErr w:type="spellEnd"/>
      <w:r w:rsidRPr="002531F6">
        <w:rPr>
          <w:rFonts w:ascii="Times New Roman" w:eastAsia="Times New Roman" w:hAnsi="Times New Roman" w:cs="Times New Roman"/>
          <w:sz w:val="20"/>
          <w:szCs w:val="20"/>
          <w:bdr w:val="nil"/>
        </w:rPr>
        <w:t xml:space="preserve"> à la date limite de recueil des données du 27 janvier 2020.</w:t>
      </w:r>
    </w:p>
    <w:p w14:paraId="2F0C9836" w14:textId="77777777"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vertAlign w:val="superscript"/>
        </w:rPr>
      </w:pPr>
      <w:proofErr w:type="gramStart"/>
      <w:r w:rsidRPr="002531F6">
        <w:rPr>
          <w:rFonts w:ascii="Times New Roman" w:eastAsia="Times New Roman" w:hAnsi="Times New Roman" w:cs="Times New Roman"/>
          <w:sz w:val="20"/>
          <w:szCs w:val="20"/>
          <w:bdr w:val="nil"/>
          <w:vertAlign w:val="superscript"/>
        </w:rPr>
        <w:t>b</w:t>
      </w:r>
      <w:proofErr w:type="gramEnd"/>
      <w:r w:rsidRPr="002531F6">
        <w:rPr>
          <w:rFonts w:ascii="Times New Roman" w:eastAsia="Times New Roman" w:hAnsi="Times New Roman" w:cs="Times New Roman"/>
          <w:sz w:val="20"/>
          <w:szCs w:val="20"/>
          <w:bdr w:val="nil"/>
          <w:vertAlign w:val="superscript"/>
        </w:rPr>
        <w:t xml:space="preserve"> </w:t>
      </w:r>
      <w:r w:rsidRPr="002531F6">
        <w:rPr>
          <w:rFonts w:ascii="Times New Roman" w:eastAsia="Times New Roman" w:hAnsi="Times New Roman" w:cs="Times New Roman"/>
          <w:sz w:val="20"/>
          <w:szCs w:val="20"/>
          <w:bdr w:val="nil"/>
        </w:rPr>
        <w:t>Analyse de suivi à long terme de la SG à la date limite de recueil des données du 22 mars 2021.</w:t>
      </w:r>
    </w:p>
    <w:p w14:paraId="11380EC9" w14:textId="77777777"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c</w:t>
      </w:r>
      <w:proofErr w:type="gramEnd"/>
      <w:r w:rsidRPr="002531F6">
        <w:rPr>
          <w:rFonts w:ascii="Times New Roman" w:eastAsia="Times New Roman" w:hAnsi="Times New Roman" w:cs="Times New Roman"/>
          <w:sz w:val="20"/>
          <w:szCs w:val="20"/>
          <w:bdr w:val="nil"/>
        </w:rPr>
        <w:t xml:space="preserve"> L’analyse a été réalisée en utilisant le test du log-</w:t>
      </w:r>
      <w:proofErr w:type="spellStart"/>
      <w:r w:rsidRPr="002531F6">
        <w:rPr>
          <w:rFonts w:ascii="Times New Roman" w:eastAsia="Times New Roman" w:hAnsi="Times New Roman" w:cs="Times New Roman"/>
          <w:sz w:val="20"/>
          <w:szCs w:val="20"/>
          <w:bdr w:val="nil"/>
        </w:rPr>
        <w:t>rank</w:t>
      </w:r>
      <w:proofErr w:type="spellEnd"/>
      <w:r w:rsidRPr="002531F6">
        <w:rPr>
          <w:rFonts w:ascii="Times New Roman" w:eastAsia="Times New Roman" w:hAnsi="Times New Roman" w:cs="Times New Roman"/>
          <w:sz w:val="20"/>
          <w:szCs w:val="20"/>
          <w:bdr w:val="nil"/>
        </w:rPr>
        <w:t xml:space="preserve"> stratifié, avec ajustement en fonction du traitement à base de platine planifié lors du cycle 1 (</w:t>
      </w:r>
      <w:proofErr w:type="spellStart"/>
      <w:r w:rsidRPr="002531F6">
        <w:rPr>
          <w:rFonts w:ascii="Times New Roman" w:eastAsia="Times New Roman" w:hAnsi="Times New Roman" w:cs="Times New Roman"/>
          <w:sz w:val="20"/>
          <w:szCs w:val="20"/>
          <w:bdr w:val="nil"/>
        </w:rPr>
        <w:t>carboplatine</w:t>
      </w:r>
      <w:proofErr w:type="spellEnd"/>
      <w:r w:rsidRPr="002531F6">
        <w:rPr>
          <w:rFonts w:ascii="Times New Roman" w:eastAsia="Times New Roman" w:hAnsi="Times New Roman" w:cs="Times New Roman"/>
          <w:sz w:val="20"/>
          <w:szCs w:val="20"/>
          <w:bdr w:val="nil"/>
        </w:rPr>
        <w:t xml:space="preserve"> ou cisplatine), et en utilisant les tests de </w:t>
      </w:r>
      <w:proofErr w:type="spellStart"/>
      <w:r w:rsidRPr="002531F6">
        <w:rPr>
          <w:rFonts w:ascii="Times New Roman" w:eastAsia="Times New Roman" w:hAnsi="Times New Roman" w:cs="Times New Roman"/>
          <w:sz w:val="20"/>
          <w:szCs w:val="20"/>
          <w:bdr w:val="nil"/>
        </w:rPr>
        <w:t>rank</w:t>
      </w:r>
      <w:proofErr w:type="spellEnd"/>
      <w:r w:rsidRPr="002531F6">
        <w:rPr>
          <w:rFonts w:ascii="Times New Roman" w:eastAsia="Times New Roman" w:hAnsi="Times New Roman" w:cs="Times New Roman"/>
          <w:sz w:val="20"/>
          <w:szCs w:val="20"/>
          <w:bdr w:val="nil"/>
        </w:rPr>
        <w:t xml:space="preserve"> de l’approche d’association.</w:t>
      </w:r>
    </w:p>
    <w:p w14:paraId="2E9BED38" w14:textId="19F26532"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lastRenderedPageBreak/>
        <w:t>d</w:t>
      </w:r>
      <w:proofErr w:type="gramEnd"/>
      <w:r w:rsidRPr="002531F6">
        <w:rPr>
          <w:rFonts w:ascii="Times New Roman" w:eastAsia="Times New Roman" w:hAnsi="Times New Roman" w:cs="Times New Roman"/>
          <w:sz w:val="20"/>
          <w:szCs w:val="20"/>
          <w:bdr w:val="nil"/>
        </w:rPr>
        <w:t xml:space="preserve"> Sur la base d’une fonction de dépense du risque alpha de Lan-</w:t>
      </w:r>
      <w:proofErr w:type="spellStart"/>
      <w:r w:rsidRPr="002531F6">
        <w:rPr>
          <w:rFonts w:ascii="Times New Roman" w:eastAsia="Times New Roman" w:hAnsi="Times New Roman" w:cs="Times New Roman"/>
          <w:sz w:val="20"/>
          <w:szCs w:val="20"/>
          <w:bdr w:val="nil"/>
        </w:rPr>
        <w:t>DeMets</w:t>
      </w:r>
      <w:proofErr w:type="spellEnd"/>
      <w:r w:rsidRPr="002531F6">
        <w:rPr>
          <w:rFonts w:ascii="Times New Roman" w:eastAsia="Times New Roman" w:hAnsi="Times New Roman" w:cs="Times New Roman"/>
          <w:sz w:val="20"/>
          <w:szCs w:val="20"/>
          <w:bdr w:val="nil"/>
        </w:rPr>
        <w:t xml:space="preserve"> avec une limite de type O'Brien Fleming avec le nombre réel d’événements observés, les limites pour la déclaration de la signification statistique sont de 0,0178 pour un alpha global de 4 % (</w:t>
      </w:r>
      <w:proofErr w:type="spellStart"/>
      <w:r>
        <w:fldChar w:fldCharType="begin"/>
      </w:r>
      <w:r>
        <w:instrText>HYPERLINK "https://www.angelce.com/documentum/reviews/19609?exitmode=quit" \l "_Ref432433138"</w:instrText>
      </w:r>
      <w:r>
        <w:fldChar w:fldCharType="separate"/>
      </w:r>
      <w:r w:rsidRPr="002531F6">
        <w:rPr>
          <w:rFonts w:ascii="Times New Roman" w:eastAsia="Times New Roman" w:hAnsi="Times New Roman" w:cs="Times New Roman"/>
          <w:sz w:val="20"/>
          <w:szCs w:val="20"/>
          <w:bdr w:val="nil"/>
        </w:rPr>
        <w:t>Lan◦and◦DeMets</w:t>
      </w:r>
      <w:proofErr w:type="spellEnd"/>
      <w:r w:rsidRPr="002531F6">
        <w:rPr>
          <w:rFonts w:ascii="Times New Roman" w:eastAsia="Times New Roman" w:hAnsi="Times New Roman" w:cs="Times New Roman"/>
          <w:sz w:val="20"/>
          <w:szCs w:val="20"/>
          <w:bdr w:val="nil"/>
        </w:rPr>
        <w:t xml:space="preserve"> 1983</w:t>
      </w:r>
      <w:r>
        <w:rPr>
          <w:rFonts w:ascii="Times New Roman" w:eastAsia="Times New Roman" w:hAnsi="Times New Roman" w:cs="Times New Roman"/>
          <w:sz w:val="20"/>
          <w:szCs w:val="20"/>
          <w:bdr w:val="nil"/>
        </w:rPr>
        <w:fldChar w:fldCharType="end"/>
      </w:r>
      <w:r w:rsidRPr="002531F6">
        <w:rPr>
          <w:rFonts w:ascii="Times New Roman" w:eastAsia="Times New Roman" w:hAnsi="Times New Roman" w:cs="Times New Roman"/>
          <w:sz w:val="20"/>
          <w:szCs w:val="20"/>
          <w:bdr w:val="nil"/>
        </w:rPr>
        <w:t xml:space="preserve">). </w:t>
      </w:r>
    </w:p>
    <w:p w14:paraId="2EE839AA" w14:textId="77777777"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e</w:t>
      </w:r>
      <w:proofErr w:type="gramEnd"/>
      <w:r w:rsidRPr="002531F6">
        <w:rPr>
          <w:rFonts w:ascii="Times New Roman" w:eastAsia="Times New Roman" w:hAnsi="Times New Roman" w:cs="Times New Roman"/>
          <w:sz w:val="20"/>
          <w:szCs w:val="20"/>
          <w:bdr w:val="nil"/>
        </w:rPr>
        <w:t xml:space="preserve"> Réponse objective confirmée.</w:t>
      </w:r>
    </w:p>
    <w:p w14:paraId="1DF8EAB4" w14:textId="2723270C" w:rsidR="00CB640A" w:rsidRPr="002531F6" w:rsidRDefault="00CB640A" w:rsidP="00CB640A">
      <w:pPr>
        <w:tabs>
          <w:tab w:val="left" w:pos="567"/>
        </w:tabs>
        <w:spacing w:after="0" w:line="260" w:lineRule="exact"/>
        <w:rPr>
          <w:rFonts w:ascii="Times New Roman" w:eastAsia="Times New Roman" w:hAnsi="Times New Roman" w:cs="Times New Roman"/>
          <w:sz w:val="20"/>
          <w:szCs w:val="20"/>
          <w:bdr w:val="nil"/>
        </w:rPr>
      </w:pPr>
      <w:proofErr w:type="gramStart"/>
      <w:r w:rsidRPr="002531F6">
        <w:rPr>
          <w:rFonts w:ascii="Times New Roman" w:eastAsia="Times New Roman" w:hAnsi="Times New Roman" w:cs="Times New Roman"/>
          <w:sz w:val="20"/>
          <w:szCs w:val="20"/>
          <w:bdr w:val="nil"/>
          <w:vertAlign w:val="superscript"/>
        </w:rPr>
        <w:t>f</w:t>
      </w:r>
      <w:proofErr w:type="gramEnd"/>
      <w:r w:rsidRPr="002531F6">
        <w:rPr>
          <w:rFonts w:ascii="Times New Roman" w:eastAsia="Times New Roman" w:hAnsi="Times New Roman" w:cs="Times New Roman"/>
          <w:sz w:val="20"/>
          <w:szCs w:val="20"/>
          <w:bdr w:val="nil"/>
        </w:rPr>
        <w:t xml:space="preserve"> Analyse post-hoc.</w:t>
      </w:r>
    </w:p>
    <w:p w14:paraId="7150BADA" w14:textId="03B090C6" w:rsidR="00CB640A" w:rsidRPr="002531F6" w:rsidRDefault="00CB640A" w:rsidP="0097123D">
      <w:pPr>
        <w:keepNext/>
        <w:autoSpaceDE w:val="0"/>
        <w:autoSpaceDN w:val="0"/>
        <w:adjustRightInd w:val="0"/>
        <w:spacing w:line="240" w:lineRule="auto"/>
        <w:rPr>
          <w:rFonts w:ascii="Times New Roman" w:hAnsi="Times New Roman" w:cs="Times New Roman"/>
          <w:b/>
          <w:lang w:eastAsia="en-GB"/>
        </w:rPr>
      </w:pPr>
      <w:r w:rsidRPr="002531F6">
        <w:rPr>
          <w:rFonts w:ascii="Times New Roman" w:hAnsi="Times New Roman" w:cs="Times New Roman"/>
          <w:b/>
        </w:rPr>
        <w:lastRenderedPageBreak/>
        <w:t xml:space="preserve">Figure </w:t>
      </w:r>
      <w:r w:rsidR="00C51520" w:rsidRPr="002531F6">
        <w:rPr>
          <w:rFonts w:ascii="Times New Roman" w:hAnsi="Times New Roman" w:cs="Times New Roman"/>
          <w:b/>
        </w:rPr>
        <w:t>1</w:t>
      </w:r>
      <w:ins w:id="1703" w:author="Astrazeneca" w:date="2025-02-28T19:40:00Z">
        <w:r w:rsidR="00E376E2">
          <w:rPr>
            <w:rFonts w:ascii="Times New Roman" w:hAnsi="Times New Roman" w:cs="Times New Roman"/>
            <w:b/>
          </w:rPr>
          <w:t>3</w:t>
        </w:r>
      </w:ins>
      <w:del w:id="1704" w:author="Astrazeneca" w:date="2025-02-28T19:40:00Z">
        <w:r w:rsidR="00A92E22" w:rsidDel="00E376E2">
          <w:rPr>
            <w:rFonts w:ascii="Times New Roman" w:hAnsi="Times New Roman" w:cs="Times New Roman"/>
            <w:b/>
          </w:rPr>
          <w:delText>2</w:delText>
        </w:r>
      </w:del>
      <w:r w:rsidRPr="002531F6">
        <w:rPr>
          <w:rFonts w:ascii="Times New Roman" w:hAnsi="Times New Roman" w:cs="Times New Roman"/>
          <w:b/>
        </w:rPr>
        <w:t>. Courbe de Kaplan-Meier de la SG</w:t>
      </w:r>
      <w:r w:rsidRPr="002531F6">
        <w:rPr>
          <w:rFonts w:ascii="Times New Roman" w:hAnsi="Times New Roman" w:cs="Times New Roman"/>
          <w:b/>
          <w:lang w:eastAsia="en-GB"/>
        </w:rPr>
        <w:t xml:space="preserve"> </w:t>
      </w:r>
    </w:p>
    <w:p w14:paraId="411D37A1" w14:textId="77777777" w:rsidR="00CB640A" w:rsidRPr="002531F6" w:rsidRDefault="00CB640A" w:rsidP="0097123D">
      <w:pPr>
        <w:keepNext/>
        <w:autoSpaceDE w:val="0"/>
        <w:autoSpaceDN w:val="0"/>
        <w:adjustRightInd w:val="0"/>
        <w:spacing w:line="240" w:lineRule="auto"/>
        <w:rPr>
          <w:rFonts w:ascii="Times New Roman" w:hAnsi="Times New Roman" w:cs="Times New Roman"/>
          <w:b/>
          <w:lang w:eastAsia="en-GB"/>
        </w:rPr>
      </w:pPr>
      <w:r w:rsidRPr="00B6400C">
        <w:rPr>
          <w:rFonts w:ascii="Times New Roman" w:hAnsi="Times New Roman" w:cs="Times New Roman"/>
          <w:noProof/>
          <w:szCs w:val="24"/>
          <w:lang w:eastAsia="fr-FR"/>
        </w:rPr>
        <mc:AlternateContent>
          <mc:Choice Requires="wpg">
            <w:drawing>
              <wp:anchor distT="0" distB="0" distL="114300" distR="114300" simplePos="0" relativeHeight="251658247" behindDoc="1" locked="0" layoutInCell="1" allowOverlap="0" wp14:anchorId="0BA3CC20" wp14:editId="3C9A0111">
                <wp:simplePos x="0" y="0"/>
                <wp:positionH relativeFrom="column">
                  <wp:posOffset>-409575</wp:posOffset>
                </wp:positionH>
                <wp:positionV relativeFrom="page">
                  <wp:posOffset>1329055</wp:posOffset>
                </wp:positionV>
                <wp:extent cx="6659880" cy="3837940"/>
                <wp:effectExtent l="0" t="0" r="0" b="0"/>
                <wp:wrapTight wrapText="bothSides">
                  <wp:wrapPolygon edited="0">
                    <wp:start x="618" y="0"/>
                    <wp:lineTo x="618" y="5146"/>
                    <wp:lineTo x="247" y="5146"/>
                    <wp:lineTo x="185" y="10293"/>
                    <wp:lineTo x="618" y="12008"/>
                    <wp:lineTo x="618" y="14903"/>
                    <wp:lineTo x="2224" y="15439"/>
                    <wp:lineTo x="5314" y="15439"/>
                    <wp:lineTo x="185" y="16833"/>
                    <wp:lineTo x="185" y="21443"/>
                    <wp:lineTo x="21378" y="21443"/>
                    <wp:lineTo x="21501" y="16940"/>
                    <wp:lineTo x="15261" y="15439"/>
                    <wp:lineTo x="18350" y="15439"/>
                    <wp:lineTo x="20389" y="14795"/>
                    <wp:lineTo x="20327" y="0"/>
                    <wp:lineTo x="618" y="0"/>
                  </wp:wrapPolygon>
                </wp:wrapTight>
                <wp:docPr id="185" name="Groupe 185"/>
                <wp:cNvGraphicFramePr/>
                <a:graphic xmlns:a="http://schemas.openxmlformats.org/drawingml/2006/main">
                  <a:graphicData uri="http://schemas.microsoft.com/office/word/2010/wordprocessingGroup">
                    <wpg:wgp>
                      <wpg:cNvGrpSpPr/>
                      <wpg:grpSpPr>
                        <a:xfrm>
                          <a:off x="0" y="0"/>
                          <a:ext cx="6659880" cy="3837940"/>
                          <a:chOff x="54591" y="-1"/>
                          <a:chExt cx="8053185" cy="4738493"/>
                        </a:xfrm>
                      </wpg:grpSpPr>
                      <wps:wsp>
                        <wps:cNvPr id="186" name="Text Box 2"/>
                        <wps:cNvSpPr txBox="1">
                          <a:spLocks noChangeArrowheads="1"/>
                        </wps:cNvSpPr>
                        <wps:spPr bwMode="auto">
                          <a:xfrm>
                            <a:off x="54591" y="1096708"/>
                            <a:ext cx="512072" cy="1241477"/>
                          </a:xfrm>
                          <a:prstGeom prst="rect">
                            <a:avLst/>
                          </a:prstGeom>
                          <a:noFill/>
                          <a:ln w="9525">
                            <a:noFill/>
                            <a:miter lim="800000"/>
                            <a:headEnd/>
                            <a:tailEnd/>
                          </a:ln>
                        </wps:spPr>
                        <wps:txbx>
                          <w:txbxContent>
                            <w:p w14:paraId="3B13C78D" w14:textId="77777777" w:rsidR="00004217" w:rsidRPr="00974556" w:rsidRDefault="00004217" w:rsidP="00CB640A">
                              <w:pPr>
                                <w:rPr>
                                  <w:rFonts w:ascii="Times New Roman" w:hAnsi="Times New Roman" w:cs="Times New Roman"/>
                                  <w:sz w:val="18"/>
                                  <w:lang w:val="sv-SE"/>
                                </w:rPr>
                              </w:pPr>
                              <w:r w:rsidRPr="00974556">
                                <w:rPr>
                                  <w:rFonts w:ascii="Times New Roman" w:hAnsi="Times New Roman" w:cs="Times New Roman"/>
                                  <w:sz w:val="16"/>
                                  <w:szCs w:val="16"/>
                                </w:rPr>
                                <w:t>Probabilité de SG</w:t>
                              </w:r>
                            </w:p>
                          </w:txbxContent>
                        </wps:txbx>
                        <wps:bodyPr rot="0" vert="vert270" wrap="square" lIns="91440" tIns="45720" rIns="91440" bIns="45720" anchor="t" anchorCtr="0">
                          <a:noAutofit/>
                        </wps:bodyPr>
                      </wps:wsp>
                      <wps:wsp>
                        <wps:cNvPr id="187" name="Text Box 2"/>
                        <wps:cNvSpPr txBox="1">
                          <a:spLocks noChangeArrowheads="1"/>
                        </wps:cNvSpPr>
                        <wps:spPr bwMode="auto">
                          <a:xfrm>
                            <a:off x="1962765" y="3280389"/>
                            <a:ext cx="3857360" cy="549719"/>
                          </a:xfrm>
                          <a:prstGeom prst="rect">
                            <a:avLst/>
                          </a:prstGeom>
                          <a:noFill/>
                          <a:ln w="9525">
                            <a:noFill/>
                            <a:miter lim="800000"/>
                            <a:headEnd/>
                            <a:tailEnd/>
                          </a:ln>
                        </wps:spPr>
                        <wps:txbx>
                          <w:txbxContent>
                            <w:p w14:paraId="772724F7" w14:textId="77777777" w:rsidR="00004217" w:rsidRPr="00974556" w:rsidRDefault="00004217" w:rsidP="00CB640A">
                              <w:pPr>
                                <w:keepNext/>
                                <w:rPr>
                                  <w:rFonts w:ascii="Times New Roman" w:hAnsi="Times New Roman" w:cs="Times New Roman"/>
                                  <w:sz w:val="18"/>
                                  <w:szCs w:val="18"/>
                                </w:rPr>
                              </w:pPr>
                              <w:r w:rsidRPr="00974556">
                                <w:rPr>
                                  <w:rFonts w:ascii="Times New Roman" w:hAnsi="Times New Roman" w:cs="Times New Roman"/>
                                  <w:sz w:val="16"/>
                                  <w:szCs w:val="16"/>
                                </w:rPr>
                                <w:t>Temps écoulé depuis la randomisation (mois)</w:t>
                              </w:r>
                            </w:p>
                          </w:txbxContent>
                        </wps:txbx>
                        <wps:bodyPr rot="0" vert="horz" wrap="square" lIns="91440" tIns="45720" rIns="91440" bIns="45720" anchor="t" anchorCtr="0">
                          <a:noAutofit/>
                        </wps:bodyPr>
                      </wps:wsp>
                      <wps:wsp>
                        <wps:cNvPr id="188" name="Text Box 2"/>
                        <wps:cNvSpPr txBox="1">
                          <a:spLocks noChangeArrowheads="1"/>
                        </wps:cNvSpPr>
                        <wps:spPr bwMode="auto">
                          <a:xfrm>
                            <a:off x="54591" y="3663525"/>
                            <a:ext cx="8053185" cy="1074967"/>
                          </a:xfrm>
                          <a:prstGeom prst="rect">
                            <a:avLst/>
                          </a:prstGeom>
                          <a:no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847"/>
                                <w:gridCol w:w="414"/>
                                <w:gridCol w:w="414"/>
                                <w:gridCol w:w="414"/>
                                <w:gridCol w:w="408"/>
                                <w:gridCol w:w="510"/>
                                <w:gridCol w:w="408"/>
                                <w:gridCol w:w="510"/>
                                <w:gridCol w:w="510"/>
                                <w:gridCol w:w="510"/>
                                <w:gridCol w:w="408"/>
                                <w:gridCol w:w="408"/>
                                <w:gridCol w:w="408"/>
                                <w:gridCol w:w="508"/>
                                <w:gridCol w:w="508"/>
                                <w:gridCol w:w="506"/>
                                <w:gridCol w:w="506"/>
                                <w:gridCol w:w="504"/>
                                <w:gridCol w:w="500"/>
                              </w:tblGrid>
                              <w:tr w:rsidR="007D2F1A" w:rsidRPr="007847B9" w14:paraId="192E32EB" w14:textId="77777777" w:rsidTr="005F73D8">
                                <w:trPr>
                                  <w:cantSplit/>
                                  <w:tblHeader/>
                                </w:trPr>
                                <w:tc>
                                  <w:tcPr>
                                    <w:tcW w:w="905" w:type="pct"/>
                                    <w:tcBorders>
                                      <w:top w:val="nil"/>
                                      <w:left w:val="nil"/>
                                      <w:bottom w:val="single" w:sz="4" w:space="0" w:color="000000"/>
                                      <w:right w:val="nil"/>
                                    </w:tcBorders>
                                    <w:shd w:val="clear" w:color="auto" w:fill="FFFFFF"/>
                                    <w:tcMar>
                                      <w:left w:w="10" w:type="dxa"/>
                                      <w:right w:w="10" w:type="dxa"/>
                                    </w:tcMar>
                                  </w:tcPr>
                                  <w:p w14:paraId="35936657" w14:textId="77777777" w:rsidR="00004217" w:rsidRPr="005220D9" w:rsidRDefault="00004217" w:rsidP="000B11C1">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Nombre de patients à risque</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72C9DB30"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44EABA7F"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7C016FED"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w:t>
                                    </w:r>
                                  </w:p>
                                </w:tc>
                                <w:tc>
                                  <w:tcPr>
                                    <w:tcW w:w="200" w:type="pct"/>
                                    <w:tcBorders>
                                      <w:top w:val="nil"/>
                                      <w:left w:val="nil"/>
                                      <w:bottom w:val="single" w:sz="4" w:space="0" w:color="000000"/>
                                      <w:right w:val="nil"/>
                                    </w:tcBorders>
                                    <w:shd w:val="clear" w:color="auto" w:fill="FFFFFF"/>
                                    <w:tcMar>
                                      <w:left w:w="10" w:type="dxa"/>
                                      <w:right w:w="10" w:type="dxa"/>
                                    </w:tcMar>
                                    <w:vAlign w:val="bottom"/>
                                  </w:tcPr>
                                  <w:p w14:paraId="5E2FD679"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9</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6C43D81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12</w:t>
                                    </w:r>
                                  </w:p>
                                </w:tc>
                                <w:tc>
                                  <w:tcPr>
                                    <w:tcW w:w="200" w:type="pct"/>
                                    <w:tcBorders>
                                      <w:top w:val="nil"/>
                                      <w:left w:val="nil"/>
                                      <w:bottom w:val="single" w:sz="4" w:space="0" w:color="000000"/>
                                      <w:right w:val="nil"/>
                                    </w:tcBorders>
                                    <w:shd w:val="clear" w:color="auto" w:fill="FFFFFF"/>
                                    <w:tcMar>
                                      <w:left w:w="10" w:type="dxa"/>
                                      <w:right w:w="10" w:type="dxa"/>
                                    </w:tcMar>
                                    <w:vAlign w:val="bottom"/>
                                  </w:tcPr>
                                  <w:p w14:paraId="01C4E48A"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15</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79802605"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18</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443F8E3F"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5540DE2D"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w:t>
                                    </w:r>
                                  </w:p>
                                </w:tc>
                                <w:tc>
                                  <w:tcPr>
                                    <w:tcW w:w="200" w:type="pct"/>
                                    <w:tcBorders>
                                      <w:top w:val="nil"/>
                                      <w:left w:val="nil"/>
                                      <w:bottom w:val="single" w:sz="4" w:space="0" w:color="000000"/>
                                      <w:right w:val="nil"/>
                                    </w:tcBorders>
                                    <w:shd w:val="clear" w:color="auto" w:fill="FFFFFF"/>
                                  </w:tcPr>
                                  <w:p w14:paraId="349855A4"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27</w:t>
                                    </w:r>
                                  </w:p>
                                </w:tc>
                                <w:tc>
                                  <w:tcPr>
                                    <w:tcW w:w="200" w:type="pct"/>
                                    <w:tcBorders>
                                      <w:top w:val="nil"/>
                                      <w:left w:val="nil"/>
                                      <w:bottom w:val="single" w:sz="4" w:space="0" w:color="000000"/>
                                      <w:right w:val="nil"/>
                                    </w:tcBorders>
                                    <w:shd w:val="clear" w:color="auto" w:fill="FFFFFF"/>
                                  </w:tcPr>
                                  <w:p w14:paraId="531A40A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30</w:t>
                                    </w:r>
                                  </w:p>
                                </w:tc>
                                <w:tc>
                                  <w:tcPr>
                                    <w:tcW w:w="200" w:type="pct"/>
                                    <w:tcBorders>
                                      <w:top w:val="nil"/>
                                      <w:left w:val="nil"/>
                                      <w:bottom w:val="single" w:sz="4" w:space="0" w:color="000000"/>
                                      <w:right w:val="nil"/>
                                    </w:tcBorders>
                                    <w:shd w:val="clear" w:color="auto" w:fill="FFFFFF"/>
                                  </w:tcPr>
                                  <w:p w14:paraId="312E4857"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33</w:t>
                                    </w:r>
                                  </w:p>
                                </w:tc>
                                <w:tc>
                                  <w:tcPr>
                                    <w:tcW w:w="249" w:type="pct"/>
                                    <w:tcBorders>
                                      <w:top w:val="nil"/>
                                      <w:left w:val="nil"/>
                                      <w:bottom w:val="single" w:sz="4" w:space="0" w:color="000000"/>
                                      <w:right w:val="nil"/>
                                    </w:tcBorders>
                                    <w:shd w:val="clear" w:color="auto" w:fill="FFFFFF"/>
                                  </w:tcPr>
                                  <w:p w14:paraId="579A020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36</w:t>
                                    </w:r>
                                  </w:p>
                                </w:tc>
                                <w:tc>
                                  <w:tcPr>
                                    <w:tcW w:w="249" w:type="pct"/>
                                    <w:tcBorders>
                                      <w:top w:val="nil"/>
                                      <w:left w:val="nil"/>
                                      <w:bottom w:val="single" w:sz="4" w:space="0" w:color="000000"/>
                                      <w:right w:val="nil"/>
                                    </w:tcBorders>
                                    <w:shd w:val="clear" w:color="auto" w:fill="FFFFFF"/>
                                  </w:tcPr>
                                  <w:p w14:paraId="4A4BB66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39</w:t>
                                    </w:r>
                                  </w:p>
                                </w:tc>
                                <w:tc>
                                  <w:tcPr>
                                    <w:tcW w:w="248" w:type="pct"/>
                                    <w:tcBorders>
                                      <w:top w:val="nil"/>
                                      <w:left w:val="nil"/>
                                      <w:bottom w:val="single" w:sz="4" w:space="0" w:color="000000"/>
                                      <w:right w:val="nil"/>
                                    </w:tcBorders>
                                    <w:shd w:val="clear" w:color="auto" w:fill="FFFFFF"/>
                                  </w:tcPr>
                                  <w:p w14:paraId="55A09528"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42</w:t>
                                    </w:r>
                                  </w:p>
                                </w:tc>
                                <w:tc>
                                  <w:tcPr>
                                    <w:tcW w:w="248" w:type="pct"/>
                                    <w:tcBorders>
                                      <w:top w:val="nil"/>
                                      <w:left w:val="nil"/>
                                      <w:bottom w:val="single" w:sz="4" w:space="0" w:color="auto"/>
                                      <w:right w:val="nil"/>
                                    </w:tcBorders>
                                    <w:shd w:val="clear" w:color="auto" w:fill="FFFFFF"/>
                                  </w:tcPr>
                                  <w:p w14:paraId="0C870B48"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45</w:t>
                                    </w:r>
                                  </w:p>
                                </w:tc>
                                <w:tc>
                                  <w:tcPr>
                                    <w:tcW w:w="247" w:type="pct"/>
                                    <w:tcBorders>
                                      <w:top w:val="nil"/>
                                      <w:left w:val="nil"/>
                                      <w:bottom w:val="single" w:sz="4" w:space="0" w:color="auto"/>
                                      <w:right w:val="nil"/>
                                    </w:tcBorders>
                                    <w:shd w:val="clear" w:color="auto" w:fill="FFFFFF"/>
                                  </w:tcPr>
                                  <w:p w14:paraId="33C88447"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48</w:t>
                                    </w:r>
                                  </w:p>
                                </w:tc>
                                <w:tc>
                                  <w:tcPr>
                                    <w:tcW w:w="245" w:type="pct"/>
                                    <w:tcBorders>
                                      <w:top w:val="nil"/>
                                      <w:left w:val="nil"/>
                                      <w:bottom w:val="single" w:sz="4" w:space="0" w:color="auto"/>
                                      <w:right w:val="nil"/>
                                    </w:tcBorders>
                                    <w:shd w:val="clear" w:color="auto" w:fill="FFFFFF"/>
                                  </w:tcPr>
                                  <w:p w14:paraId="2E875755" w14:textId="77777777" w:rsidR="00004217"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51</w:t>
                                    </w:r>
                                  </w:p>
                                </w:tc>
                              </w:tr>
                              <w:tr w:rsidR="007D2F1A" w:rsidRPr="007847B9" w14:paraId="3170C561" w14:textId="77777777" w:rsidTr="005F73D8">
                                <w:trPr>
                                  <w:cantSplit/>
                                </w:trPr>
                                <w:tc>
                                  <w:tcPr>
                                    <w:tcW w:w="905" w:type="pct"/>
                                    <w:tcBorders>
                                      <w:top w:val="nil"/>
                                      <w:left w:val="nil"/>
                                      <w:bottom w:val="nil"/>
                                      <w:right w:val="nil"/>
                                    </w:tcBorders>
                                    <w:shd w:val="clear" w:color="auto" w:fill="FFFFFF"/>
                                    <w:tcMar>
                                      <w:left w:w="10" w:type="dxa"/>
                                      <w:right w:w="10" w:type="dxa"/>
                                    </w:tcMar>
                                  </w:tcPr>
                                  <w:p w14:paraId="1C642F7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IMFINZI + étoposide + platine</w:t>
                                    </w:r>
                                  </w:p>
                                </w:tc>
                                <w:tc>
                                  <w:tcPr>
                                    <w:tcW w:w="203" w:type="pct"/>
                                    <w:tcBorders>
                                      <w:top w:val="nil"/>
                                      <w:left w:val="nil"/>
                                      <w:bottom w:val="nil"/>
                                      <w:right w:val="nil"/>
                                    </w:tcBorders>
                                    <w:shd w:val="clear" w:color="auto" w:fill="FFFFFF"/>
                                    <w:tcMar>
                                      <w:left w:w="10" w:type="dxa"/>
                                      <w:right w:w="10" w:type="dxa"/>
                                    </w:tcMar>
                                  </w:tcPr>
                                  <w:p w14:paraId="4A7D0C98"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268</w:t>
                                    </w:r>
                                  </w:p>
                                </w:tc>
                                <w:tc>
                                  <w:tcPr>
                                    <w:tcW w:w="203" w:type="pct"/>
                                    <w:tcBorders>
                                      <w:top w:val="nil"/>
                                      <w:left w:val="nil"/>
                                      <w:bottom w:val="nil"/>
                                      <w:right w:val="nil"/>
                                    </w:tcBorders>
                                    <w:shd w:val="clear" w:color="auto" w:fill="FFFFFF"/>
                                    <w:tcMar>
                                      <w:left w:w="10" w:type="dxa"/>
                                      <w:right w:w="10" w:type="dxa"/>
                                    </w:tcMar>
                                  </w:tcPr>
                                  <w:p w14:paraId="3A58F770"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244</w:t>
                                    </w:r>
                                  </w:p>
                                </w:tc>
                                <w:tc>
                                  <w:tcPr>
                                    <w:tcW w:w="203" w:type="pct"/>
                                    <w:tcBorders>
                                      <w:top w:val="nil"/>
                                      <w:left w:val="nil"/>
                                      <w:bottom w:val="nil"/>
                                      <w:right w:val="nil"/>
                                    </w:tcBorders>
                                    <w:shd w:val="clear" w:color="auto" w:fill="FFFFFF"/>
                                    <w:tcMar>
                                      <w:left w:w="10" w:type="dxa"/>
                                      <w:right w:w="10" w:type="dxa"/>
                                    </w:tcMar>
                                  </w:tcPr>
                                  <w:p w14:paraId="021963D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214</w:t>
                                    </w:r>
                                  </w:p>
                                </w:tc>
                                <w:tc>
                                  <w:tcPr>
                                    <w:tcW w:w="200" w:type="pct"/>
                                    <w:tcBorders>
                                      <w:top w:val="nil"/>
                                      <w:left w:val="nil"/>
                                      <w:bottom w:val="nil"/>
                                      <w:right w:val="nil"/>
                                    </w:tcBorders>
                                    <w:shd w:val="clear" w:color="auto" w:fill="FFFFFF"/>
                                    <w:tcMar>
                                      <w:left w:w="10" w:type="dxa"/>
                                      <w:right w:w="10" w:type="dxa"/>
                                    </w:tcMar>
                                  </w:tcPr>
                                  <w:p w14:paraId="23174ADB"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177</w:t>
                                    </w:r>
                                  </w:p>
                                </w:tc>
                                <w:tc>
                                  <w:tcPr>
                                    <w:tcW w:w="250" w:type="pct"/>
                                    <w:tcBorders>
                                      <w:top w:val="nil"/>
                                      <w:left w:val="nil"/>
                                      <w:bottom w:val="nil"/>
                                      <w:right w:val="nil"/>
                                    </w:tcBorders>
                                    <w:shd w:val="clear" w:color="auto" w:fill="FFFFFF"/>
                                    <w:tcMar>
                                      <w:left w:w="10" w:type="dxa"/>
                                      <w:right w:w="10" w:type="dxa"/>
                                    </w:tcMar>
                                  </w:tcPr>
                                  <w:p w14:paraId="4F9F65B0"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140</w:t>
                                    </w:r>
                                  </w:p>
                                </w:tc>
                                <w:tc>
                                  <w:tcPr>
                                    <w:tcW w:w="200" w:type="pct"/>
                                    <w:tcBorders>
                                      <w:top w:val="nil"/>
                                      <w:left w:val="nil"/>
                                      <w:bottom w:val="nil"/>
                                      <w:right w:val="nil"/>
                                    </w:tcBorders>
                                    <w:shd w:val="clear" w:color="auto" w:fill="FFFFFF"/>
                                    <w:tcMar>
                                      <w:left w:w="10" w:type="dxa"/>
                                      <w:right w:w="10" w:type="dxa"/>
                                    </w:tcMar>
                                  </w:tcPr>
                                  <w:p w14:paraId="310CEF4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109</w:t>
                                    </w:r>
                                  </w:p>
                                </w:tc>
                                <w:tc>
                                  <w:tcPr>
                                    <w:tcW w:w="250" w:type="pct"/>
                                    <w:tcBorders>
                                      <w:top w:val="nil"/>
                                      <w:left w:val="nil"/>
                                      <w:bottom w:val="nil"/>
                                      <w:right w:val="nil"/>
                                    </w:tcBorders>
                                    <w:shd w:val="clear" w:color="auto" w:fill="FFFFFF"/>
                                    <w:tcMar>
                                      <w:left w:w="10" w:type="dxa"/>
                                      <w:right w:w="10" w:type="dxa"/>
                                    </w:tcMar>
                                  </w:tcPr>
                                  <w:p w14:paraId="58441E34"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85</w:t>
                                    </w:r>
                                  </w:p>
                                </w:tc>
                                <w:tc>
                                  <w:tcPr>
                                    <w:tcW w:w="250" w:type="pct"/>
                                    <w:tcBorders>
                                      <w:top w:val="nil"/>
                                      <w:left w:val="nil"/>
                                      <w:bottom w:val="nil"/>
                                      <w:right w:val="nil"/>
                                    </w:tcBorders>
                                    <w:shd w:val="clear" w:color="auto" w:fill="FFFFFF"/>
                                    <w:tcMar>
                                      <w:left w:w="10" w:type="dxa"/>
                                      <w:right w:w="10" w:type="dxa"/>
                                    </w:tcMar>
                                  </w:tcPr>
                                  <w:p w14:paraId="48479F8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70</w:t>
                                    </w:r>
                                  </w:p>
                                </w:tc>
                                <w:tc>
                                  <w:tcPr>
                                    <w:tcW w:w="250" w:type="pct"/>
                                    <w:tcBorders>
                                      <w:top w:val="nil"/>
                                      <w:left w:val="nil"/>
                                      <w:bottom w:val="nil"/>
                                      <w:right w:val="nil"/>
                                    </w:tcBorders>
                                    <w:shd w:val="clear" w:color="auto" w:fill="FFFFFF"/>
                                    <w:tcMar>
                                      <w:left w:w="10" w:type="dxa"/>
                                      <w:right w:w="10" w:type="dxa"/>
                                    </w:tcMar>
                                  </w:tcPr>
                                  <w:p w14:paraId="7EC115A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60</w:t>
                                    </w:r>
                                  </w:p>
                                </w:tc>
                                <w:tc>
                                  <w:tcPr>
                                    <w:tcW w:w="200" w:type="pct"/>
                                    <w:tcBorders>
                                      <w:top w:val="nil"/>
                                      <w:left w:val="nil"/>
                                      <w:bottom w:val="nil"/>
                                      <w:right w:val="nil"/>
                                    </w:tcBorders>
                                    <w:shd w:val="clear" w:color="auto" w:fill="FFFFFF"/>
                                  </w:tcPr>
                                  <w:p w14:paraId="5068864D"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54</w:t>
                                    </w:r>
                                  </w:p>
                                </w:tc>
                                <w:tc>
                                  <w:tcPr>
                                    <w:tcW w:w="200" w:type="pct"/>
                                    <w:tcBorders>
                                      <w:top w:val="nil"/>
                                      <w:left w:val="nil"/>
                                      <w:bottom w:val="nil"/>
                                      <w:right w:val="nil"/>
                                    </w:tcBorders>
                                    <w:shd w:val="clear" w:color="auto" w:fill="FFFFFF"/>
                                  </w:tcPr>
                                  <w:p w14:paraId="54F521B2"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50</w:t>
                                    </w:r>
                                  </w:p>
                                </w:tc>
                                <w:tc>
                                  <w:tcPr>
                                    <w:tcW w:w="200" w:type="pct"/>
                                    <w:tcBorders>
                                      <w:top w:val="nil"/>
                                      <w:left w:val="nil"/>
                                      <w:bottom w:val="nil"/>
                                      <w:right w:val="nil"/>
                                    </w:tcBorders>
                                    <w:shd w:val="clear" w:color="auto" w:fill="FFFFFF"/>
                                  </w:tcPr>
                                  <w:p w14:paraId="5B1A8ED1"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46</w:t>
                                    </w:r>
                                  </w:p>
                                </w:tc>
                                <w:tc>
                                  <w:tcPr>
                                    <w:tcW w:w="249" w:type="pct"/>
                                    <w:tcBorders>
                                      <w:top w:val="nil"/>
                                      <w:left w:val="nil"/>
                                      <w:bottom w:val="nil"/>
                                      <w:right w:val="nil"/>
                                    </w:tcBorders>
                                    <w:shd w:val="clear" w:color="auto" w:fill="FFFFFF"/>
                                  </w:tcPr>
                                  <w:p w14:paraId="24E5CA02"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39</w:t>
                                    </w:r>
                                  </w:p>
                                </w:tc>
                                <w:tc>
                                  <w:tcPr>
                                    <w:tcW w:w="249" w:type="pct"/>
                                    <w:tcBorders>
                                      <w:top w:val="nil"/>
                                      <w:left w:val="nil"/>
                                      <w:bottom w:val="nil"/>
                                      <w:right w:val="nil"/>
                                    </w:tcBorders>
                                    <w:shd w:val="clear" w:color="auto" w:fill="FFFFFF"/>
                                  </w:tcPr>
                                  <w:p w14:paraId="1E837FA7"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25</w:t>
                                    </w:r>
                                  </w:p>
                                </w:tc>
                                <w:tc>
                                  <w:tcPr>
                                    <w:tcW w:w="248" w:type="pct"/>
                                    <w:tcBorders>
                                      <w:top w:val="nil"/>
                                      <w:left w:val="nil"/>
                                      <w:bottom w:val="nil"/>
                                      <w:right w:val="nil"/>
                                    </w:tcBorders>
                                    <w:shd w:val="clear" w:color="auto" w:fill="FFFFFF"/>
                                  </w:tcPr>
                                  <w:p w14:paraId="35C4E3BD"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13</w:t>
                                    </w:r>
                                  </w:p>
                                </w:tc>
                                <w:tc>
                                  <w:tcPr>
                                    <w:tcW w:w="248" w:type="pct"/>
                                    <w:tcBorders>
                                      <w:top w:val="single" w:sz="4" w:space="0" w:color="auto"/>
                                      <w:left w:val="nil"/>
                                      <w:bottom w:val="nil"/>
                                      <w:right w:val="nil"/>
                                    </w:tcBorders>
                                    <w:shd w:val="clear" w:color="auto" w:fill="FFFFFF"/>
                                  </w:tcPr>
                                  <w:p w14:paraId="5D619ABB"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47" w:type="pct"/>
                                    <w:tcBorders>
                                      <w:top w:val="single" w:sz="4" w:space="0" w:color="auto"/>
                                      <w:left w:val="nil"/>
                                      <w:bottom w:val="nil"/>
                                      <w:right w:val="nil"/>
                                    </w:tcBorders>
                                    <w:shd w:val="clear" w:color="auto" w:fill="FFFFFF"/>
                                  </w:tcPr>
                                  <w:p w14:paraId="0479E64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5" w:type="pct"/>
                                    <w:tcBorders>
                                      <w:top w:val="single" w:sz="4" w:space="0" w:color="auto"/>
                                      <w:left w:val="nil"/>
                                      <w:bottom w:val="nil"/>
                                      <w:right w:val="nil"/>
                                    </w:tcBorders>
                                    <w:shd w:val="clear" w:color="auto" w:fill="FFFFFF"/>
                                  </w:tcPr>
                                  <w:p w14:paraId="5385072A" w14:textId="77777777" w:rsidR="00004217" w:rsidRPr="00BC4078" w:rsidRDefault="00004217" w:rsidP="005F73D8">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0</w:t>
                                    </w:r>
                                  </w:p>
                                </w:tc>
                              </w:tr>
                              <w:tr w:rsidR="007D2F1A" w:rsidRPr="007847B9" w14:paraId="0FD7CEBB" w14:textId="77777777" w:rsidTr="005F73D8">
                                <w:trPr>
                                  <w:cantSplit/>
                                </w:trPr>
                                <w:tc>
                                  <w:tcPr>
                                    <w:tcW w:w="905" w:type="pct"/>
                                    <w:tcBorders>
                                      <w:top w:val="nil"/>
                                      <w:left w:val="nil"/>
                                      <w:bottom w:val="nil"/>
                                      <w:right w:val="nil"/>
                                    </w:tcBorders>
                                    <w:shd w:val="clear" w:color="auto" w:fill="FFFFFF"/>
                                    <w:tcMar>
                                      <w:left w:w="10" w:type="dxa"/>
                                      <w:right w:w="10" w:type="dxa"/>
                                    </w:tcMar>
                                  </w:tcPr>
                                  <w:p w14:paraId="4E50DC0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6"/>
                                      </w:rPr>
                                    </w:pPr>
                                    <w:r w:rsidRPr="005220D9">
                                      <w:rPr>
                                        <w:rFonts w:ascii="Times New Roman" w:hAnsi="Times New Roman" w:cs="Times New Roman"/>
                                        <w:color w:val="000000"/>
                                        <w:sz w:val="16"/>
                                        <w:szCs w:val="14"/>
                                      </w:rPr>
                                      <w:t>étoposide + platine</w:t>
                                    </w:r>
                                  </w:p>
                                </w:tc>
                                <w:tc>
                                  <w:tcPr>
                                    <w:tcW w:w="203" w:type="pct"/>
                                    <w:tcBorders>
                                      <w:top w:val="nil"/>
                                      <w:left w:val="nil"/>
                                      <w:bottom w:val="nil"/>
                                      <w:right w:val="nil"/>
                                    </w:tcBorders>
                                    <w:shd w:val="clear" w:color="auto" w:fill="FFFFFF"/>
                                    <w:tcMar>
                                      <w:left w:w="10" w:type="dxa"/>
                                      <w:right w:w="10" w:type="dxa"/>
                                    </w:tcMar>
                                  </w:tcPr>
                                  <w:p w14:paraId="0F15BE74"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269</w:t>
                                    </w:r>
                                  </w:p>
                                </w:tc>
                                <w:tc>
                                  <w:tcPr>
                                    <w:tcW w:w="203" w:type="pct"/>
                                    <w:tcBorders>
                                      <w:top w:val="nil"/>
                                      <w:left w:val="nil"/>
                                      <w:bottom w:val="nil"/>
                                      <w:right w:val="nil"/>
                                    </w:tcBorders>
                                    <w:shd w:val="clear" w:color="auto" w:fill="FFFFFF"/>
                                    <w:tcMar>
                                      <w:left w:w="10" w:type="dxa"/>
                                      <w:right w:w="10" w:type="dxa"/>
                                    </w:tcMar>
                                  </w:tcPr>
                                  <w:p w14:paraId="50382DAC"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243</w:t>
                                    </w:r>
                                  </w:p>
                                </w:tc>
                                <w:tc>
                                  <w:tcPr>
                                    <w:tcW w:w="203" w:type="pct"/>
                                    <w:tcBorders>
                                      <w:top w:val="nil"/>
                                      <w:left w:val="nil"/>
                                      <w:bottom w:val="nil"/>
                                      <w:right w:val="nil"/>
                                    </w:tcBorders>
                                    <w:shd w:val="clear" w:color="auto" w:fill="FFFFFF"/>
                                    <w:tcMar>
                                      <w:left w:w="10" w:type="dxa"/>
                                      <w:right w:w="10" w:type="dxa"/>
                                    </w:tcMar>
                                  </w:tcPr>
                                  <w:p w14:paraId="163D0EE8"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212</w:t>
                                    </w:r>
                                  </w:p>
                                </w:tc>
                                <w:tc>
                                  <w:tcPr>
                                    <w:tcW w:w="200" w:type="pct"/>
                                    <w:tcBorders>
                                      <w:top w:val="nil"/>
                                      <w:left w:val="nil"/>
                                      <w:bottom w:val="nil"/>
                                      <w:right w:val="nil"/>
                                    </w:tcBorders>
                                    <w:shd w:val="clear" w:color="auto" w:fill="FFFFFF"/>
                                    <w:tcMar>
                                      <w:left w:w="10" w:type="dxa"/>
                                      <w:right w:w="10" w:type="dxa"/>
                                    </w:tcMar>
                                  </w:tcPr>
                                  <w:p w14:paraId="3F719194"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156</w:t>
                                    </w:r>
                                  </w:p>
                                </w:tc>
                                <w:tc>
                                  <w:tcPr>
                                    <w:tcW w:w="250" w:type="pct"/>
                                    <w:tcBorders>
                                      <w:top w:val="nil"/>
                                      <w:left w:val="nil"/>
                                      <w:bottom w:val="nil"/>
                                      <w:right w:val="nil"/>
                                    </w:tcBorders>
                                    <w:shd w:val="clear" w:color="auto" w:fill="FFFFFF"/>
                                    <w:tcMar>
                                      <w:left w:w="10" w:type="dxa"/>
                                      <w:right w:w="10" w:type="dxa"/>
                                    </w:tcMar>
                                  </w:tcPr>
                                  <w:p w14:paraId="02EAB68F"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104</w:t>
                                    </w:r>
                                  </w:p>
                                </w:tc>
                                <w:tc>
                                  <w:tcPr>
                                    <w:tcW w:w="200" w:type="pct"/>
                                    <w:tcBorders>
                                      <w:top w:val="nil"/>
                                      <w:left w:val="nil"/>
                                      <w:bottom w:val="nil"/>
                                      <w:right w:val="nil"/>
                                    </w:tcBorders>
                                    <w:shd w:val="clear" w:color="auto" w:fill="FFFFFF"/>
                                    <w:tcMar>
                                      <w:left w:w="10" w:type="dxa"/>
                                      <w:right w:w="10" w:type="dxa"/>
                                    </w:tcMar>
                                  </w:tcPr>
                                  <w:p w14:paraId="016A2C9F"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82</w:t>
                                    </w:r>
                                  </w:p>
                                </w:tc>
                                <w:tc>
                                  <w:tcPr>
                                    <w:tcW w:w="250" w:type="pct"/>
                                    <w:tcBorders>
                                      <w:top w:val="nil"/>
                                      <w:left w:val="nil"/>
                                      <w:bottom w:val="nil"/>
                                      <w:right w:val="nil"/>
                                    </w:tcBorders>
                                    <w:shd w:val="clear" w:color="auto" w:fill="FFFFFF"/>
                                    <w:tcMar>
                                      <w:left w:w="10" w:type="dxa"/>
                                      <w:right w:w="10" w:type="dxa"/>
                                    </w:tcMar>
                                  </w:tcPr>
                                  <w:p w14:paraId="613E8ABB"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64</w:t>
                                    </w:r>
                                  </w:p>
                                </w:tc>
                                <w:tc>
                                  <w:tcPr>
                                    <w:tcW w:w="250" w:type="pct"/>
                                    <w:tcBorders>
                                      <w:top w:val="nil"/>
                                      <w:left w:val="nil"/>
                                      <w:bottom w:val="nil"/>
                                      <w:right w:val="nil"/>
                                    </w:tcBorders>
                                    <w:shd w:val="clear" w:color="auto" w:fill="FFFFFF"/>
                                    <w:tcMar>
                                      <w:left w:w="10" w:type="dxa"/>
                                      <w:right w:w="10" w:type="dxa"/>
                                    </w:tcMar>
                                  </w:tcPr>
                                  <w:p w14:paraId="375D16E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51</w:t>
                                    </w:r>
                                  </w:p>
                                </w:tc>
                                <w:tc>
                                  <w:tcPr>
                                    <w:tcW w:w="250" w:type="pct"/>
                                    <w:tcBorders>
                                      <w:top w:val="nil"/>
                                      <w:left w:val="nil"/>
                                      <w:bottom w:val="nil"/>
                                      <w:right w:val="nil"/>
                                    </w:tcBorders>
                                    <w:shd w:val="clear" w:color="auto" w:fill="FFFFFF"/>
                                    <w:tcMar>
                                      <w:left w:w="10" w:type="dxa"/>
                                      <w:right w:w="10" w:type="dxa"/>
                                    </w:tcMar>
                                  </w:tcPr>
                                  <w:p w14:paraId="09443CAA"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36</w:t>
                                    </w:r>
                                  </w:p>
                                </w:tc>
                                <w:tc>
                                  <w:tcPr>
                                    <w:tcW w:w="200" w:type="pct"/>
                                    <w:tcBorders>
                                      <w:top w:val="nil"/>
                                      <w:left w:val="nil"/>
                                      <w:bottom w:val="nil"/>
                                      <w:right w:val="nil"/>
                                    </w:tcBorders>
                                    <w:shd w:val="clear" w:color="auto" w:fill="FFFFFF"/>
                                  </w:tcPr>
                                  <w:p w14:paraId="19D807B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w:t>
                                    </w:r>
                                  </w:p>
                                </w:tc>
                                <w:tc>
                                  <w:tcPr>
                                    <w:tcW w:w="200" w:type="pct"/>
                                    <w:tcBorders>
                                      <w:top w:val="nil"/>
                                      <w:left w:val="nil"/>
                                      <w:bottom w:val="nil"/>
                                      <w:right w:val="nil"/>
                                    </w:tcBorders>
                                    <w:shd w:val="clear" w:color="auto" w:fill="FFFFFF"/>
                                  </w:tcPr>
                                  <w:p w14:paraId="0FAC0B8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19</w:t>
                                    </w:r>
                                  </w:p>
                                </w:tc>
                                <w:tc>
                                  <w:tcPr>
                                    <w:tcW w:w="200" w:type="pct"/>
                                    <w:tcBorders>
                                      <w:top w:val="nil"/>
                                      <w:left w:val="nil"/>
                                      <w:bottom w:val="nil"/>
                                      <w:right w:val="nil"/>
                                    </w:tcBorders>
                                    <w:shd w:val="clear" w:color="auto" w:fill="FFFFFF"/>
                                  </w:tcPr>
                                  <w:p w14:paraId="56425DE1"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17</w:t>
                                    </w:r>
                                  </w:p>
                                </w:tc>
                                <w:tc>
                                  <w:tcPr>
                                    <w:tcW w:w="249" w:type="pct"/>
                                    <w:tcBorders>
                                      <w:top w:val="nil"/>
                                      <w:left w:val="nil"/>
                                      <w:bottom w:val="nil"/>
                                      <w:right w:val="nil"/>
                                    </w:tcBorders>
                                    <w:shd w:val="clear" w:color="auto" w:fill="FFFFFF"/>
                                  </w:tcPr>
                                  <w:p w14:paraId="4B1870E8"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13</w:t>
                                    </w:r>
                                  </w:p>
                                </w:tc>
                                <w:tc>
                                  <w:tcPr>
                                    <w:tcW w:w="249" w:type="pct"/>
                                    <w:tcBorders>
                                      <w:top w:val="nil"/>
                                      <w:left w:val="nil"/>
                                      <w:bottom w:val="nil"/>
                                      <w:right w:val="nil"/>
                                    </w:tcBorders>
                                    <w:shd w:val="clear" w:color="auto" w:fill="FFFFFF"/>
                                  </w:tcPr>
                                  <w:p w14:paraId="03B04AE7"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w:t>
                                    </w:r>
                                  </w:p>
                                </w:tc>
                                <w:tc>
                                  <w:tcPr>
                                    <w:tcW w:w="248" w:type="pct"/>
                                    <w:tcBorders>
                                      <w:top w:val="nil"/>
                                      <w:left w:val="nil"/>
                                      <w:bottom w:val="nil"/>
                                      <w:right w:val="nil"/>
                                    </w:tcBorders>
                                    <w:shd w:val="clear" w:color="auto" w:fill="FFFFFF"/>
                                  </w:tcPr>
                                  <w:p w14:paraId="1D36327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48" w:type="pct"/>
                                    <w:tcBorders>
                                      <w:top w:val="nil"/>
                                      <w:left w:val="nil"/>
                                      <w:bottom w:val="nil"/>
                                      <w:right w:val="nil"/>
                                    </w:tcBorders>
                                    <w:shd w:val="clear" w:color="auto" w:fill="FFFFFF"/>
                                  </w:tcPr>
                                  <w:p w14:paraId="433BFCEA"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7" w:type="pct"/>
                                    <w:tcBorders>
                                      <w:top w:val="nil"/>
                                      <w:left w:val="nil"/>
                                      <w:bottom w:val="nil"/>
                                      <w:right w:val="nil"/>
                                    </w:tcBorders>
                                    <w:shd w:val="clear" w:color="auto" w:fill="FFFFFF"/>
                                  </w:tcPr>
                                  <w:p w14:paraId="6F62817C"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5" w:type="pct"/>
                                    <w:tcBorders>
                                      <w:top w:val="nil"/>
                                      <w:left w:val="nil"/>
                                      <w:bottom w:val="nil"/>
                                      <w:right w:val="nil"/>
                                    </w:tcBorders>
                                    <w:shd w:val="clear" w:color="auto" w:fill="FFFFFF"/>
                                  </w:tcPr>
                                  <w:p w14:paraId="310E6224" w14:textId="77777777" w:rsidR="00004217" w:rsidRPr="00BC4078" w:rsidRDefault="00004217" w:rsidP="005F73D8">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0</w:t>
                                    </w:r>
                                  </w:p>
                                </w:tc>
                              </w:tr>
                            </w:tbl>
                            <w:p w14:paraId="652292A1" w14:textId="77777777" w:rsidR="00004217" w:rsidRPr="005220D9" w:rsidRDefault="00004217" w:rsidP="00CB640A">
                              <w:pPr>
                                <w:rPr>
                                  <w:sz w:val="20"/>
                                  <w:szCs w:val="20"/>
                                </w:rPr>
                              </w:pPr>
                            </w:p>
                          </w:txbxContent>
                        </wps:txbx>
                        <wps:bodyPr rot="0" vert="horz" wrap="square" lIns="91440" tIns="45720" rIns="91440" bIns="45720" anchor="t" anchorCtr="0">
                          <a:noAutofit/>
                        </wps:bodyPr>
                      </wps:wsp>
                      <wpg:grpSp>
                        <wpg:cNvPr id="189" name="Groupe 189"/>
                        <wpg:cNvGrpSpPr/>
                        <wpg:grpSpPr>
                          <a:xfrm>
                            <a:off x="327540" y="-1"/>
                            <a:ext cx="7286508" cy="3272238"/>
                            <a:chOff x="-6" y="-1"/>
                            <a:chExt cx="7286508" cy="3272238"/>
                          </a:xfrm>
                        </wpg:grpSpPr>
                        <pic:pic xmlns:pic="http://schemas.openxmlformats.org/drawingml/2006/picture">
                          <pic:nvPicPr>
                            <pic:cNvPr id="190" name="Picture 4" descr="Chart&#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6" y="-1"/>
                              <a:ext cx="7286508" cy="3272238"/>
                            </a:xfrm>
                            <a:prstGeom prst="rect">
                              <a:avLst/>
                            </a:prstGeom>
                            <a:ln>
                              <a:noFill/>
                            </a:ln>
                            <a:extLst>
                              <a:ext uri="{53640926-AAD7-44D8-BBD7-CCE9431645EC}">
                                <a14:shadowObscured xmlns:a14="http://schemas.microsoft.com/office/drawing/2010/main"/>
                              </a:ext>
                            </a:extLst>
                          </pic:spPr>
                        </pic:pic>
                        <wps:wsp>
                          <wps:cNvPr id="191" name="Text Box 2"/>
                          <wps:cNvSpPr txBox="1">
                            <a:spLocks noChangeArrowheads="1"/>
                          </wps:cNvSpPr>
                          <wps:spPr bwMode="auto">
                            <a:xfrm>
                              <a:off x="5841394" y="339737"/>
                              <a:ext cx="1445108" cy="569595"/>
                            </a:xfrm>
                            <a:prstGeom prst="rect">
                              <a:avLst/>
                            </a:prstGeom>
                            <a:noFill/>
                            <a:ln w="9525">
                              <a:noFill/>
                              <a:miter lim="800000"/>
                              <a:headEnd/>
                              <a:tailEnd/>
                            </a:ln>
                          </wps:spPr>
                          <wps:txbx>
                            <w:txbxContent>
                              <w:p w14:paraId="5402749D" w14:textId="77777777" w:rsidR="00004217" w:rsidRPr="00974556" w:rsidRDefault="00004217" w:rsidP="00CB640A">
                                <w:pPr>
                                  <w:spacing w:after="0"/>
                                  <w:rPr>
                                    <w:rFonts w:ascii="Times New Roman" w:hAnsi="Times New Roman" w:cs="Times New Roman"/>
                                    <w:sz w:val="12"/>
                                  </w:rPr>
                                </w:pPr>
                                <w:r w:rsidRPr="00974556">
                                  <w:rPr>
                                    <w:rFonts w:ascii="Times New Roman" w:hAnsi="Times New Roman" w:cs="Times New Roman"/>
                                    <w:sz w:val="12"/>
                                  </w:rPr>
                                  <w:t>IMFINZI+étoposide+platine</w:t>
                                </w:r>
                                <w:r w:rsidRPr="00974556">
                                  <w:rPr>
                                    <w:rFonts w:ascii="Times New Roman" w:hAnsi="Times New Roman" w:cs="Times New Roman"/>
                                    <w:color w:val="000000"/>
                                    <w:sz w:val="14"/>
                                    <w:szCs w:val="16"/>
                                  </w:rPr>
                                  <w:t xml:space="preserve"> </w:t>
                                </w:r>
                              </w:p>
                              <w:p w14:paraId="7D40895E" w14:textId="77777777" w:rsidR="00004217" w:rsidRDefault="00004217" w:rsidP="00CB640A">
                                <w:pPr>
                                  <w:spacing w:after="0"/>
                                  <w:rPr>
                                    <w:color w:val="000000"/>
                                    <w:sz w:val="12"/>
                                    <w:szCs w:val="12"/>
                                  </w:rPr>
                                </w:pPr>
                                <w:r>
                                  <w:rPr>
                                    <w:color w:val="000000"/>
                                    <w:sz w:val="12"/>
                                    <w:szCs w:val="12"/>
                                  </w:rPr>
                                  <w:t>é</w:t>
                                </w:r>
                                <w:r w:rsidRPr="00B7126B">
                                  <w:rPr>
                                    <w:color w:val="000000"/>
                                    <w:sz w:val="12"/>
                                    <w:szCs w:val="12"/>
                                  </w:rPr>
                                  <w:t>toposide+platin</w:t>
                                </w:r>
                                <w:r>
                                  <w:rPr>
                                    <w:color w:val="000000"/>
                                    <w:sz w:val="12"/>
                                    <w:szCs w:val="12"/>
                                  </w:rPr>
                                  <w:t>e</w:t>
                                </w:r>
                                <w:r w:rsidRPr="00B7126B">
                                  <w:rPr>
                                    <w:color w:val="000000"/>
                                    <w:sz w:val="12"/>
                                    <w:szCs w:val="12"/>
                                  </w:rPr>
                                  <w:t xml:space="preserve"> </w:t>
                                </w:r>
                              </w:p>
                              <w:p w14:paraId="2FE2CF4A" w14:textId="77777777" w:rsidR="00004217" w:rsidRPr="00974556" w:rsidRDefault="00004217" w:rsidP="00CB640A">
                                <w:pPr>
                                  <w:spacing w:after="0"/>
                                  <w:rPr>
                                    <w:rFonts w:ascii="Times New Roman" w:hAnsi="Times New Roman" w:cs="Times New Roman"/>
                                    <w:sz w:val="12"/>
                                    <w:lang w:val="sv-SE"/>
                                  </w:rPr>
                                </w:pPr>
                                <w:r w:rsidRPr="00974556">
                                  <w:rPr>
                                    <w:rFonts w:ascii="Times New Roman" w:hAnsi="Times New Roman" w:cs="Times New Roman"/>
                                    <w:sz w:val="12"/>
                                    <w:lang w:val="sv-SE"/>
                                  </w:rPr>
                                  <w:t>censuré</w:t>
                                </w:r>
                              </w:p>
                              <w:p w14:paraId="2B371257" w14:textId="77777777" w:rsidR="00004217" w:rsidRPr="00B7126B" w:rsidRDefault="00004217" w:rsidP="00CB640A">
                                <w:pPr>
                                  <w:rPr>
                                    <w:sz w:val="12"/>
                                    <w:szCs w:val="12"/>
                                    <w:lang w:val="sv-SE"/>
                                  </w:rPr>
                                </w:pPr>
                              </w:p>
                            </w:txbxContent>
                          </wps:txbx>
                          <wps:bodyPr rot="0" vert="horz" wrap="square" lIns="91440" tIns="45720" rIns="91440" bIns="45720" anchor="t" anchorCtr="0">
                            <a:noAutofit/>
                          </wps:bodyPr>
                        </wps:wsp>
                        <wps:wsp>
                          <wps:cNvPr id="192" name="Text Box 2"/>
                          <wps:cNvSpPr txBox="1">
                            <a:spLocks/>
                          </wps:cNvSpPr>
                          <wps:spPr>
                            <a:xfrm>
                              <a:off x="3035022" y="1471807"/>
                              <a:ext cx="4251480" cy="505986"/>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004217" w:rsidRPr="00CE20D6" w14:paraId="627BC73F" w14:textId="77777777" w:rsidTr="004B741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DB6377E" w14:textId="77777777" w:rsidR="00004217" w:rsidRPr="00974556" w:rsidRDefault="00004217" w:rsidP="004B741E">
                                      <w:pPr>
                                        <w:keepNext/>
                                        <w:adjustRightInd w:val="0"/>
                                        <w:spacing w:before="10" w:after="10"/>
                                        <w:rPr>
                                          <w:rFonts w:ascii="Times New Roman" w:hAnsi="Times New Roman" w:cs="Times New Roman"/>
                                          <w:color w:val="000000"/>
                                          <w:sz w:val="16"/>
                                          <w:szCs w:val="16"/>
                                        </w:rPr>
                                      </w:pPr>
                                      <w:r w:rsidRPr="00974556">
                                        <w:rPr>
                                          <w:rFonts w:ascii="Times New Roman" w:hAnsi="Times New Roman" w:cs="Times New Roman"/>
                                          <w:color w:val="000000"/>
                                          <w:sz w:val="14"/>
                                          <w:szCs w:val="16"/>
                                        </w:rPr>
                                        <w:t>Hazard Ratio (IC)</w:t>
                                      </w:r>
                                    </w:p>
                                  </w:tc>
                                </w:tr>
                                <w:tr w:rsidR="00004217" w:rsidRPr="00CE20D6" w14:paraId="6FFBAADE" w14:textId="77777777" w:rsidTr="004B741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19799FF" w14:textId="77777777" w:rsidR="00004217" w:rsidRPr="00974556" w:rsidRDefault="00004217">
                                      <w:pPr>
                                        <w:adjustRightInd w:val="0"/>
                                        <w:spacing w:before="10" w:after="10"/>
                                        <w:rPr>
                                          <w:rFonts w:ascii="Times New Roman" w:hAnsi="Times New Roman" w:cs="Times New Roman"/>
                                          <w:color w:val="000000"/>
                                          <w:sz w:val="16"/>
                                          <w:szCs w:val="16"/>
                                        </w:rPr>
                                      </w:pPr>
                                      <w:r w:rsidRPr="00974556">
                                        <w:rPr>
                                          <w:rFonts w:ascii="Times New Roman" w:hAnsi="Times New Roman" w:cs="Times New Roman"/>
                                          <w:color w:val="000000"/>
                                          <w:sz w:val="14"/>
                                          <w:szCs w:val="16"/>
                                        </w:rPr>
                                        <w:t>IMFINZI + étoposide + platine vs. étoposide + platine : [a] (IC à 95 %) 0,7</w:t>
                                      </w:r>
                                      <w:r>
                                        <w:rPr>
                                          <w:rFonts w:ascii="Times New Roman" w:hAnsi="Times New Roman" w:cs="Times New Roman"/>
                                          <w:color w:val="000000"/>
                                          <w:sz w:val="14"/>
                                          <w:szCs w:val="16"/>
                                        </w:rPr>
                                        <w:t>1</w:t>
                                      </w:r>
                                      <w:r w:rsidRPr="00974556">
                                        <w:rPr>
                                          <w:rFonts w:ascii="Times New Roman" w:hAnsi="Times New Roman" w:cs="Times New Roman"/>
                                          <w:color w:val="000000"/>
                                          <w:sz w:val="14"/>
                                          <w:szCs w:val="16"/>
                                        </w:rPr>
                                        <w:t xml:space="preserve"> (0,</w:t>
                                      </w:r>
                                      <w:r>
                                        <w:rPr>
                                          <w:rFonts w:ascii="Times New Roman" w:hAnsi="Times New Roman" w:cs="Times New Roman"/>
                                          <w:color w:val="000000"/>
                                          <w:sz w:val="14"/>
                                          <w:szCs w:val="16"/>
                                        </w:rPr>
                                        <w:t>59</w:t>
                                      </w: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 ;</w:t>
                                      </w:r>
                                      <w:r w:rsidRPr="00974556">
                                        <w:rPr>
                                          <w:rFonts w:ascii="Times New Roman" w:hAnsi="Times New Roman" w:cs="Times New Roman"/>
                                          <w:color w:val="000000"/>
                                          <w:sz w:val="14"/>
                                          <w:szCs w:val="16"/>
                                        </w:rPr>
                                        <w:t xml:space="preserve"> 0,</w:t>
                                      </w:r>
                                      <w:r>
                                        <w:rPr>
                                          <w:rFonts w:ascii="Times New Roman" w:hAnsi="Times New Roman" w:cs="Times New Roman"/>
                                          <w:color w:val="000000"/>
                                          <w:sz w:val="14"/>
                                          <w:szCs w:val="16"/>
                                        </w:rPr>
                                        <w:t>858</w:t>
                                      </w:r>
                                      <w:r w:rsidRPr="00974556">
                                        <w:rPr>
                                          <w:rFonts w:ascii="Times New Roman" w:hAnsi="Times New Roman" w:cs="Times New Roman"/>
                                          <w:color w:val="000000"/>
                                          <w:sz w:val="14"/>
                                          <w:szCs w:val="16"/>
                                        </w:rPr>
                                        <w:t>)</w:t>
                                      </w:r>
                                    </w:p>
                                  </w:tc>
                                </w:tr>
                              </w:tbl>
                              <w:p w14:paraId="24D701AF" w14:textId="77777777" w:rsidR="00004217" w:rsidRPr="00974556" w:rsidRDefault="00004217" w:rsidP="00CB640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2"/>
                          <wps:cNvSpPr txBox="1">
                            <a:spLocks noChangeArrowheads="1"/>
                          </wps:cNvSpPr>
                          <wps:spPr bwMode="auto">
                            <a:xfrm>
                              <a:off x="2788256" y="817979"/>
                              <a:ext cx="4251479" cy="737453"/>
                            </a:xfrm>
                            <a:prstGeom prst="rect">
                              <a:avLst/>
                            </a:prstGeom>
                            <a:noFill/>
                            <a:ln w="9525">
                              <a:noFill/>
                              <a:miter lim="800000"/>
                              <a:headEnd/>
                              <a:tailEnd/>
                            </a:ln>
                          </wps:spPr>
                          <wps:txbx>
                            <w:txbxContent>
                              <w:tbl>
                                <w:tblPr>
                                  <w:tblW w:w="4585" w:type="dxa"/>
                                  <w:jc w:val="center"/>
                                  <w:tblLayout w:type="fixed"/>
                                  <w:tblCellMar>
                                    <w:left w:w="0" w:type="dxa"/>
                                    <w:right w:w="0" w:type="dxa"/>
                                  </w:tblCellMar>
                                  <w:tblLook w:val="0000" w:firstRow="0" w:lastRow="0" w:firstColumn="0" w:lastColumn="0" w:noHBand="0" w:noVBand="0"/>
                                </w:tblPr>
                                <w:tblGrid>
                                  <w:gridCol w:w="2374"/>
                                  <w:gridCol w:w="737"/>
                                  <w:gridCol w:w="737"/>
                                  <w:gridCol w:w="737"/>
                                </w:tblGrid>
                                <w:tr w:rsidR="00004217" w:rsidRPr="00CE20D6" w14:paraId="25DA8EB1" w14:textId="77777777" w:rsidTr="005F73D8">
                                  <w:trPr>
                                    <w:cantSplit/>
                                    <w:trHeight w:val="306"/>
                                    <w:tblHeader/>
                                    <w:jc w:val="center"/>
                                  </w:trPr>
                                  <w:tc>
                                    <w:tcPr>
                                      <w:tcW w:w="2374" w:type="dxa"/>
                                      <w:shd w:val="clear" w:color="auto" w:fill="FFFFFF"/>
                                      <w:tcMar>
                                        <w:left w:w="10" w:type="dxa"/>
                                        <w:right w:w="10" w:type="dxa"/>
                                      </w:tcMar>
                                      <w:vAlign w:val="bottom"/>
                                    </w:tcPr>
                                    <w:p w14:paraId="28691553"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c>
                                    <w:tcPr>
                                      <w:tcW w:w="737" w:type="dxa"/>
                                      <w:shd w:val="clear" w:color="auto" w:fill="FFFFFF"/>
                                      <w:tcMar>
                                        <w:left w:w="10" w:type="dxa"/>
                                        <w:right w:w="10" w:type="dxa"/>
                                      </w:tcMar>
                                      <w:vAlign w:val="bottom"/>
                                    </w:tcPr>
                                    <w:p w14:paraId="6263E3A6"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SG médiane</w:t>
                                      </w:r>
                                    </w:p>
                                  </w:tc>
                                  <w:tc>
                                    <w:tcPr>
                                      <w:tcW w:w="737" w:type="dxa"/>
                                      <w:shd w:val="clear" w:color="auto" w:fill="FFFFFF"/>
                                      <w:tcMar>
                                        <w:left w:w="10" w:type="dxa"/>
                                        <w:right w:w="10" w:type="dxa"/>
                                      </w:tcMar>
                                      <w:vAlign w:val="bottom"/>
                                    </w:tcPr>
                                    <w:p w14:paraId="2D21309F"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(IC à 95 %)</w:t>
                                      </w:r>
                                    </w:p>
                                  </w:tc>
                                  <w:tc>
                                    <w:tcPr>
                                      <w:tcW w:w="737" w:type="dxa"/>
                                      <w:shd w:val="clear" w:color="auto" w:fill="FFFFFF"/>
                                    </w:tcPr>
                                    <w:p w14:paraId="6D530B04"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p>
                                  </w:tc>
                                </w:tr>
                                <w:tr w:rsidR="00004217" w:rsidRPr="00CE20D6" w14:paraId="4B2794B8" w14:textId="77777777" w:rsidTr="005F73D8">
                                  <w:trPr>
                                    <w:cantSplit/>
                                    <w:trHeight w:val="320"/>
                                    <w:jc w:val="center"/>
                                  </w:trPr>
                                  <w:tc>
                                    <w:tcPr>
                                      <w:tcW w:w="2374" w:type="dxa"/>
                                      <w:shd w:val="clear" w:color="auto" w:fill="FFFFFF"/>
                                      <w:tcMar>
                                        <w:left w:w="10" w:type="dxa"/>
                                        <w:right w:w="10" w:type="dxa"/>
                                      </w:tcMar>
                                    </w:tcPr>
                                    <w:p w14:paraId="4CA0E80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 xml:space="preserve">IMFINZI + étoposide + platine </w:t>
                                      </w:r>
                                    </w:p>
                                  </w:tc>
                                  <w:tc>
                                    <w:tcPr>
                                      <w:tcW w:w="737" w:type="dxa"/>
                                      <w:shd w:val="clear" w:color="auto" w:fill="FFFFFF"/>
                                      <w:tcMar>
                                        <w:left w:w="10" w:type="dxa"/>
                                        <w:right w:w="10" w:type="dxa"/>
                                      </w:tcMar>
                                    </w:tcPr>
                                    <w:p w14:paraId="53F32D10"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12,9</w:t>
                                      </w:r>
                                    </w:p>
                                  </w:tc>
                                  <w:tc>
                                    <w:tcPr>
                                      <w:tcW w:w="737" w:type="dxa"/>
                                      <w:shd w:val="clear" w:color="auto" w:fill="FFFFFF"/>
                                      <w:tcMar>
                                        <w:left w:w="10" w:type="dxa"/>
                                        <w:right w:w="10" w:type="dxa"/>
                                      </w:tcMar>
                                    </w:tcPr>
                                    <w:p w14:paraId="33149FB2"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(11,3, 14,7)</w:t>
                                      </w:r>
                                    </w:p>
                                  </w:tc>
                                  <w:tc>
                                    <w:tcPr>
                                      <w:tcW w:w="737" w:type="dxa"/>
                                      <w:shd w:val="clear" w:color="auto" w:fill="FFFFFF"/>
                                    </w:tcPr>
                                    <w:p w14:paraId="393F442F"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r>
                                <w:tr w:rsidR="00004217" w:rsidRPr="00CE20D6" w14:paraId="07FDBAE1" w14:textId="77777777" w:rsidTr="005F73D8">
                                  <w:trPr>
                                    <w:cantSplit/>
                                    <w:trHeight w:val="306"/>
                                    <w:jc w:val="center"/>
                                  </w:trPr>
                                  <w:tc>
                                    <w:tcPr>
                                      <w:tcW w:w="2374" w:type="dxa"/>
                                      <w:shd w:val="clear" w:color="auto" w:fill="FFFFFF"/>
                                      <w:tcMar>
                                        <w:left w:w="10" w:type="dxa"/>
                                        <w:right w:w="10" w:type="dxa"/>
                                      </w:tcMar>
                                    </w:tcPr>
                                    <w:p w14:paraId="488121EC" w14:textId="77777777" w:rsidR="00004217" w:rsidRPr="00974556" w:rsidRDefault="00004217">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étoposide + platine</w:t>
                                      </w:r>
                                    </w:p>
                                  </w:tc>
                                  <w:tc>
                                    <w:tcPr>
                                      <w:tcW w:w="737" w:type="dxa"/>
                                      <w:shd w:val="clear" w:color="auto" w:fill="FFFFFF"/>
                                      <w:tcMar>
                                        <w:left w:w="10" w:type="dxa"/>
                                        <w:right w:w="10" w:type="dxa"/>
                                      </w:tcMar>
                                    </w:tcPr>
                                    <w:p w14:paraId="1CFF34BA"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10,5</w:t>
                                      </w:r>
                                    </w:p>
                                  </w:tc>
                                  <w:tc>
                                    <w:tcPr>
                                      <w:tcW w:w="737" w:type="dxa"/>
                                      <w:shd w:val="clear" w:color="auto" w:fill="FFFFFF"/>
                                      <w:tcMar>
                                        <w:left w:w="10" w:type="dxa"/>
                                        <w:right w:w="10" w:type="dxa"/>
                                      </w:tcMar>
                                    </w:tcPr>
                                    <w:p w14:paraId="05967CD2" w14:textId="77777777" w:rsidR="00004217" w:rsidRPr="00974556" w:rsidRDefault="00004217" w:rsidP="004B741E">
                                      <w:pPr>
                                        <w:adjustRightInd w:val="0"/>
                                        <w:spacing w:before="10" w:after="10"/>
                                        <w:jc w:val="center"/>
                                        <w:rPr>
                                          <w:rFonts w:ascii="Times New Roman" w:hAnsi="Times New Roman" w:cs="Times New Roman"/>
                                          <w:color w:val="000000"/>
                                          <w:sz w:val="16"/>
                                          <w:szCs w:val="16"/>
                                        </w:rPr>
                                      </w:pPr>
                                      <w:r w:rsidRPr="00974556">
                                        <w:rPr>
                                          <w:rFonts w:ascii="Times New Roman" w:hAnsi="Times New Roman" w:cs="Times New Roman"/>
                                          <w:color w:val="000000"/>
                                          <w:sz w:val="14"/>
                                          <w:szCs w:val="16"/>
                                        </w:rPr>
                                        <w:t>(9,3, 11,2)</w:t>
                                      </w:r>
                                    </w:p>
                                  </w:tc>
                                  <w:tc>
                                    <w:tcPr>
                                      <w:tcW w:w="737" w:type="dxa"/>
                                      <w:shd w:val="clear" w:color="auto" w:fill="FFFFFF"/>
                                    </w:tcPr>
                                    <w:p w14:paraId="793F2F12"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p>
                                  </w:tc>
                                </w:tr>
                              </w:tbl>
                              <w:p w14:paraId="2BF70E99" w14:textId="77777777" w:rsidR="00004217" w:rsidRPr="00974556" w:rsidRDefault="00004217" w:rsidP="00CB640A">
                                <w:pPr>
                                  <w:rPr>
                                    <w:rFonts w:ascii="Times New Roman" w:hAnsi="Times New Roman" w:cs="Times New Roman"/>
                                  </w:rPr>
                                </w:pPr>
                                <w:r w:rsidRPr="00974556">
                                  <w:rPr>
                                    <w:rFonts w:ascii="Times New Roman" w:hAnsi="Times New Roman" w:cs="Times New Roman"/>
                                    <w:sz w:val="16"/>
                                    <w:szCs w:val="16"/>
                                  </w:rPr>
                                  <w:tab/>
                                </w:r>
                                <w:r w:rsidRPr="00974556">
                                  <w:rPr>
                                    <w:rFonts w:ascii="Times New Roman" w:hAnsi="Times New Roman" w:cs="Times New Roman"/>
                                    <w:sz w:val="16"/>
                                    <w:szCs w:val="16"/>
                                  </w:rPr>
                                  <w:tab/>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BA3CC20" id="Groupe 185" o:spid="_x0000_s1092" style="position:absolute;margin-left:-32.25pt;margin-top:104.65pt;width:524.4pt;height:302.2pt;z-index:-251658233;mso-position-horizontal-relative:text;mso-position-vertical-relative:page" coordorigin="545" coordsize="80531,47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9/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" o:allowoverlap="f">
                <v:shape id="Text Box 2" o:spid="_x0000_s1093" type="#_x0000_t202" style="position:absolute;left:545;top:10967;width:5121;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" filled="f" stroked="f">
                  <v:textbox style="layout-flow:vertical;mso-layout-flow-alt:bottom-to-top">
                    <w:txbxContent>
                      <w:p w14:paraId="3B13C78D" w14:textId="77777777" w:rsidR="00004217" w:rsidRPr="00974556" w:rsidRDefault="00004217" w:rsidP="00CB640A">
                        <w:pPr>
                          <w:rPr>
                            <w:rFonts w:ascii="Times New Roman" w:hAnsi="Times New Roman" w:cs="Times New Roman"/>
                            <w:sz w:val="18"/>
                            <w:lang w:val="sv-SE"/>
                          </w:rPr>
                        </w:pPr>
                        <w:r w:rsidRPr="00974556">
                          <w:rPr>
                            <w:rFonts w:ascii="Times New Roman" w:hAnsi="Times New Roman" w:cs="Times New Roman"/>
                            <w:sz w:val="16"/>
                            <w:szCs w:val="16"/>
                          </w:rPr>
                          <w:t>Probabilité de SG</w:t>
                        </w:r>
                      </w:p>
                    </w:txbxContent>
                  </v:textbox>
                </v:shape>
                <v:shape id="Text Box 2" o:spid="_x0000_s1094" type="#_x0000_t202" style="position:absolute;left:19627;top:32803;width:38574;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772724F7" w14:textId="77777777" w:rsidR="00004217" w:rsidRPr="00974556" w:rsidRDefault="00004217" w:rsidP="00CB640A">
                        <w:pPr>
                          <w:keepNext/>
                          <w:rPr>
                            <w:rFonts w:ascii="Times New Roman" w:hAnsi="Times New Roman" w:cs="Times New Roman"/>
                            <w:sz w:val="18"/>
                            <w:szCs w:val="18"/>
                          </w:rPr>
                        </w:pPr>
                        <w:r w:rsidRPr="00974556">
                          <w:rPr>
                            <w:rFonts w:ascii="Times New Roman" w:hAnsi="Times New Roman" w:cs="Times New Roman"/>
                            <w:sz w:val="16"/>
                            <w:szCs w:val="16"/>
                          </w:rPr>
                          <w:t>Temps écoulé depuis la randomisation (mois)</w:t>
                        </w:r>
                      </w:p>
                    </w:txbxContent>
                  </v:textbox>
                </v:shape>
                <v:shape id="Text Box 2" o:spid="_x0000_s1095" type="#_x0000_t202" style="position:absolute;left:545;top:36635;width:80532;height:1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tbl>
                        <w:tblPr>
                          <w:tblW w:w="5000" w:type="pct"/>
                          <w:tblCellMar>
                            <w:left w:w="0" w:type="dxa"/>
                            <w:right w:w="0" w:type="dxa"/>
                          </w:tblCellMar>
                          <w:tblLook w:val="0000" w:firstRow="0" w:lastRow="0" w:firstColumn="0" w:lastColumn="0" w:noHBand="0" w:noVBand="0"/>
                        </w:tblPr>
                        <w:tblGrid>
                          <w:gridCol w:w="1847"/>
                          <w:gridCol w:w="414"/>
                          <w:gridCol w:w="414"/>
                          <w:gridCol w:w="414"/>
                          <w:gridCol w:w="408"/>
                          <w:gridCol w:w="510"/>
                          <w:gridCol w:w="408"/>
                          <w:gridCol w:w="510"/>
                          <w:gridCol w:w="510"/>
                          <w:gridCol w:w="510"/>
                          <w:gridCol w:w="408"/>
                          <w:gridCol w:w="408"/>
                          <w:gridCol w:w="408"/>
                          <w:gridCol w:w="508"/>
                          <w:gridCol w:w="508"/>
                          <w:gridCol w:w="506"/>
                          <w:gridCol w:w="506"/>
                          <w:gridCol w:w="504"/>
                          <w:gridCol w:w="500"/>
                        </w:tblGrid>
                        <w:tr w:rsidR="007D2F1A" w:rsidRPr="007847B9" w14:paraId="192E32EB" w14:textId="77777777" w:rsidTr="005F73D8">
                          <w:trPr>
                            <w:cantSplit/>
                            <w:tblHeader/>
                          </w:trPr>
                          <w:tc>
                            <w:tcPr>
                              <w:tcW w:w="905" w:type="pct"/>
                              <w:tcBorders>
                                <w:top w:val="nil"/>
                                <w:left w:val="nil"/>
                                <w:bottom w:val="single" w:sz="4" w:space="0" w:color="000000"/>
                                <w:right w:val="nil"/>
                              </w:tcBorders>
                              <w:shd w:val="clear" w:color="auto" w:fill="FFFFFF"/>
                              <w:tcMar>
                                <w:left w:w="10" w:type="dxa"/>
                                <w:right w:w="10" w:type="dxa"/>
                              </w:tcMar>
                            </w:tcPr>
                            <w:p w14:paraId="35936657" w14:textId="77777777" w:rsidR="00004217" w:rsidRPr="005220D9" w:rsidRDefault="00004217" w:rsidP="000B11C1">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Nombre de patients à risque</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72C9DB30"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44EABA7F"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03" w:type="pct"/>
                              <w:tcBorders>
                                <w:top w:val="nil"/>
                                <w:left w:val="nil"/>
                                <w:bottom w:val="single" w:sz="4" w:space="0" w:color="000000"/>
                                <w:right w:val="nil"/>
                              </w:tcBorders>
                              <w:shd w:val="clear" w:color="auto" w:fill="FFFFFF"/>
                              <w:tcMar>
                                <w:left w:w="10" w:type="dxa"/>
                                <w:right w:w="10" w:type="dxa"/>
                              </w:tcMar>
                              <w:vAlign w:val="bottom"/>
                            </w:tcPr>
                            <w:p w14:paraId="7C016FED"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w:t>
                              </w:r>
                            </w:p>
                          </w:tc>
                          <w:tc>
                            <w:tcPr>
                              <w:tcW w:w="200" w:type="pct"/>
                              <w:tcBorders>
                                <w:top w:val="nil"/>
                                <w:left w:val="nil"/>
                                <w:bottom w:val="single" w:sz="4" w:space="0" w:color="000000"/>
                                <w:right w:val="nil"/>
                              </w:tcBorders>
                              <w:shd w:val="clear" w:color="auto" w:fill="FFFFFF"/>
                              <w:tcMar>
                                <w:left w:w="10" w:type="dxa"/>
                                <w:right w:w="10" w:type="dxa"/>
                              </w:tcMar>
                              <w:vAlign w:val="bottom"/>
                            </w:tcPr>
                            <w:p w14:paraId="5E2FD679"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9</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6C43D81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12</w:t>
                              </w:r>
                            </w:p>
                          </w:tc>
                          <w:tc>
                            <w:tcPr>
                              <w:tcW w:w="200" w:type="pct"/>
                              <w:tcBorders>
                                <w:top w:val="nil"/>
                                <w:left w:val="nil"/>
                                <w:bottom w:val="single" w:sz="4" w:space="0" w:color="000000"/>
                                <w:right w:val="nil"/>
                              </w:tcBorders>
                              <w:shd w:val="clear" w:color="auto" w:fill="FFFFFF"/>
                              <w:tcMar>
                                <w:left w:w="10" w:type="dxa"/>
                                <w:right w:w="10" w:type="dxa"/>
                              </w:tcMar>
                              <w:vAlign w:val="bottom"/>
                            </w:tcPr>
                            <w:p w14:paraId="01C4E48A"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15</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79802605"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18</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443F8E3F"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w:t>
                              </w:r>
                            </w:p>
                          </w:tc>
                          <w:tc>
                            <w:tcPr>
                              <w:tcW w:w="250" w:type="pct"/>
                              <w:tcBorders>
                                <w:top w:val="nil"/>
                                <w:left w:val="nil"/>
                                <w:bottom w:val="single" w:sz="4" w:space="0" w:color="000000"/>
                                <w:right w:val="nil"/>
                              </w:tcBorders>
                              <w:shd w:val="clear" w:color="auto" w:fill="FFFFFF"/>
                              <w:tcMar>
                                <w:left w:w="10" w:type="dxa"/>
                                <w:right w:w="10" w:type="dxa"/>
                              </w:tcMar>
                              <w:vAlign w:val="bottom"/>
                            </w:tcPr>
                            <w:p w14:paraId="5540DE2D"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w:t>
                              </w:r>
                            </w:p>
                          </w:tc>
                          <w:tc>
                            <w:tcPr>
                              <w:tcW w:w="200" w:type="pct"/>
                              <w:tcBorders>
                                <w:top w:val="nil"/>
                                <w:left w:val="nil"/>
                                <w:bottom w:val="single" w:sz="4" w:space="0" w:color="000000"/>
                                <w:right w:val="nil"/>
                              </w:tcBorders>
                              <w:shd w:val="clear" w:color="auto" w:fill="FFFFFF"/>
                            </w:tcPr>
                            <w:p w14:paraId="349855A4"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27</w:t>
                              </w:r>
                            </w:p>
                          </w:tc>
                          <w:tc>
                            <w:tcPr>
                              <w:tcW w:w="200" w:type="pct"/>
                              <w:tcBorders>
                                <w:top w:val="nil"/>
                                <w:left w:val="nil"/>
                                <w:bottom w:val="single" w:sz="4" w:space="0" w:color="000000"/>
                                <w:right w:val="nil"/>
                              </w:tcBorders>
                              <w:shd w:val="clear" w:color="auto" w:fill="FFFFFF"/>
                            </w:tcPr>
                            <w:p w14:paraId="531A40A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30</w:t>
                              </w:r>
                            </w:p>
                          </w:tc>
                          <w:tc>
                            <w:tcPr>
                              <w:tcW w:w="200" w:type="pct"/>
                              <w:tcBorders>
                                <w:top w:val="nil"/>
                                <w:left w:val="nil"/>
                                <w:bottom w:val="single" w:sz="4" w:space="0" w:color="000000"/>
                                <w:right w:val="nil"/>
                              </w:tcBorders>
                              <w:shd w:val="clear" w:color="auto" w:fill="FFFFFF"/>
                            </w:tcPr>
                            <w:p w14:paraId="312E4857"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33</w:t>
                              </w:r>
                            </w:p>
                          </w:tc>
                          <w:tc>
                            <w:tcPr>
                              <w:tcW w:w="249" w:type="pct"/>
                              <w:tcBorders>
                                <w:top w:val="nil"/>
                                <w:left w:val="nil"/>
                                <w:bottom w:val="single" w:sz="4" w:space="0" w:color="000000"/>
                                <w:right w:val="nil"/>
                              </w:tcBorders>
                              <w:shd w:val="clear" w:color="auto" w:fill="FFFFFF"/>
                            </w:tcPr>
                            <w:p w14:paraId="579A020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36</w:t>
                              </w:r>
                            </w:p>
                          </w:tc>
                          <w:tc>
                            <w:tcPr>
                              <w:tcW w:w="249" w:type="pct"/>
                              <w:tcBorders>
                                <w:top w:val="nil"/>
                                <w:left w:val="nil"/>
                                <w:bottom w:val="single" w:sz="4" w:space="0" w:color="000000"/>
                                <w:right w:val="nil"/>
                              </w:tcBorders>
                              <w:shd w:val="clear" w:color="auto" w:fill="FFFFFF"/>
                            </w:tcPr>
                            <w:p w14:paraId="4A4BB661"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39</w:t>
                              </w:r>
                            </w:p>
                          </w:tc>
                          <w:tc>
                            <w:tcPr>
                              <w:tcW w:w="248" w:type="pct"/>
                              <w:tcBorders>
                                <w:top w:val="nil"/>
                                <w:left w:val="nil"/>
                                <w:bottom w:val="single" w:sz="4" w:space="0" w:color="000000"/>
                                <w:right w:val="nil"/>
                              </w:tcBorders>
                              <w:shd w:val="clear" w:color="auto" w:fill="FFFFFF"/>
                            </w:tcPr>
                            <w:p w14:paraId="55A09528"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42</w:t>
                              </w:r>
                            </w:p>
                          </w:tc>
                          <w:tc>
                            <w:tcPr>
                              <w:tcW w:w="248" w:type="pct"/>
                              <w:tcBorders>
                                <w:top w:val="nil"/>
                                <w:left w:val="nil"/>
                                <w:bottom w:val="single" w:sz="4" w:space="0" w:color="auto"/>
                                <w:right w:val="nil"/>
                              </w:tcBorders>
                              <w:shd w:val="clear" w:color="auto" w:fill="FFFFFF"/>
                            </w:tcPr>
                            <w:p w14:paraId="0C870B48"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45</w:t>
                              </w:r>
                            </w:p>
                          </w:tc>
                          <w:tc>
                            <w:tcPr>
                              <w:tcW w:w="247" w:type="pct"/>
                              <w:tcBorders>
                                <w:top w:val="nil"/>
                                <w:left w:val="nil"/>
                                <w:bottom w:val="single" w:sz="4" w:space="0" w:color="auto"/>
                                <w:right w:val="nil"/>
                              </w:tcBorders>
                              <w:shd w:val="clear" w:color="auto" w:fill="FFFFFF"/>
                            </w:tcPr>
                            <w:p w14:paraId="33C88447" w14:textId="77777777" w:rsidR="00004217" w:rsidRPr="005220D9"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48</w:t>
                              </w:r>
                            </w:p>
                          </w:tc>
                          <w:tc>
                            <w:tcPr>
                              <w:tcW w:w="245" w:type="pct"/>
                              <w:tcBorders>
                                <w:top w:val="nil"/>
                                <w:left w:val="nil"/>
                                <w:bottom w:val="single" w:sz="4" w:space="0" w:color="auto"/>
                                <w:right w:val="nil"/>
                              </w:tcBorders>
                              <w:shd w:val="clear" w:color="auto" w:fill="FFFFFF"/>
                            </w:tcPr>
                            <w:p w14:paraId="2E875755" w14:textId="77777777" w:rsidR="00004217" w:rsidRDefault="00004217" w:rsidP="00617E95">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51</w:t>
                              </w:r>
                            </w:p>
                          </w:tc>
                        </w:tr>
                        <w:tr w:rsidR="007D2F1A" w:rsidRPr="007847B9" w14:paraId="3170C561" w14:textId="77777777" w:rsidTr="005F73D8">
                          <w:trPr>
                            <w:cantSplit/>
                          </w:trPr>
                          <w:tc>
                            <w:tcPr>
                              <w:tcW w:w="905" w:type="pct"/>
                              <w:tcBorders>
                                <w:top w:val="nil"/>
                                <w:left w:val="nil"/>
                                <w:bottom w:val="nil"/>
                                <w:right w:val="nil"/>
                              </w:tcBorders>
                              <w:shd w:val="clear" w:color="auto" w:fill="FFFFFF"/>
                              <w:tcMar>
                                <w:left w:w="10" w:type="dxa"/>
                                <w:right w:w="10" w:type="dxa"/>
                              </w:tcMar>
                            </w:tcPr>
                            <w:p w14:paraId="1C642F7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IMFINZI + étoposide + platine</w:t>
                              </w:r>
                            </w:p>
                          </w:tc>
                          <w:tc>
                            <w:tcPr>
                              <w:tcW w:w="203" w:type="pct"/>
                              <w:tcBorders>
                                <w:top w:val="nil"/>
                                <w:left w:val="nil"/>
                                <w:bottom w:val="nil"/>
                                <w:right w:val="nil"/>
                              </w:tcBorders>
                              <w:shd w:val="clear" w:color="auto" w:fill="FFFFFF"/>
                              <w:tcMar>
                                <w:left w:w="10" w:type="dxa"/>
                                <w:right w:w="10" w:type="dxa"/>
                              </w:tcMar>
                            </w:tcPr>
                            <w:p w14:paraId="4A7D0C98"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268</w:t>
                              </w:r>
                            </w:p>
                          </w:tc>
                          <w:tc>
                            <w:tcPr>
                              <w:tcW w:w="203" w:type="pct"/>
                              <w:tcBorders>
                                <w:top w:val="nil"/>
                                <w:left w:val="nil"/>
                                <w:bottom w:val="nil"/>
                                <w:right w:val="nil"/>
                              </w:tcBorders>
                              <w:shd w:val="clear" w:color="auto" w:fill="FFFFFF"/>
                              <w:tcMar>
                                <w:left w:w="10" w:type="dxa"/>
                                <w:right w:w="10" w:type="dxa"/>
                              </w:tcMar>
                            </w:tcPr>
                            <w:p w14:paraId="3A58F770"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244</w:t>
                              </w:r>
                            </w:p>
                          </w:tc>
                          <w:tc>
                            <w:tcPr>
                              <w:tcW w:w="203" w:type="pct"/>
                              <w:tcBorders>
                                <w:top w:val="nil"/>
                                <w:left w:val="nil"/>
                                <w:bottom w:val="nil"/>
                                <w:right w:val="nil"/>
                              </w:tcBorders>
                              <w:shd w:val="clear" w:color="auto" w:fill="FFFFFF"/>
                              <w:tcMar>
                                <w:left w:w="10" w:type="dxa"/>
                                <w:right w:w="10" w:type="dxa"/>
                              </w:tcMar>
                            </w:tcPr>
                            <w:p w14:paraId="021963D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214</w:t>
                              </w:r>
                            </w:p>
                          </w:tc>
                          <w:tc>
                            <w:tcPr>
                              <w:tcW w:w="200" w:type="pct"/>
                              <w:tcBorders>
                                <w:top w:val="nil"/>
                                <w:left w:val="nil"/>
                                <w:bottom w:val="nil"/>
                                <w:right w:val="nil"/>
                              </w:tcBorders>
                              <w:shd w:val="clear" w:color="auto" w:fill="FFFFFF"/>
                              <w:tcMar>
                                <w:left w:w="10" w:type="dxa"/>
                                <w:right w:w="10" w:type="dxa"/>
                              </w:tcMar>
                            </w:tcPr>
                            <w:p w14:paraId="23174ADB"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177</w:t>
                              </w:r>
                            </w:p>
                          </w:tc>
                          <w:tc>
                            <w:tcPr>
                              <w:tcW w:w="250" w:type="pct"/>
                              <w:tcBorders>
                                <w:top w:val="nil"/>
                                <w:left w:val="nil"/>
                                <w:bottom w:val="nil"/>
                                <w:right w:val="nil"/>
                              </w:tcBorders>
                              <w:shd w:val="clear" w:color="auto" w:fill="FFFFFF"/>
                              <w:tcMar>
                                <w:left w:w="10" w:type="dxa"/>
                                <w:right w:w="10" w:type="dxa"/>
                              </w:tcMar>
                            </w:tcPr>
                            <w:p w14:paraId="4F9F65B0"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140</w:t>
                              </w:r>
                            </w:p>
                          </w:tc>
                          <w:tc>
                            <w:tcPr>
                              <w:tcW w:w="200" w:type="pct"/>
                              <w:tcBorders>
                                <w:top w:val="nil"/>
                                <w:left w:val="nil"/>
                                <w:bottom w:val="nil"/>
                                <w:right w:val="nil"/>
                              </w:tcBorders>
                              <w:shd w:val="clear" w:color="auto" w:fill="FFFFFF"/>
                              <w:tcMar>
                                <w:left w:w="10" w:type="dxa"/>
                                <w:right w:w="10" w:type="dxa"/>
                              </w:tcMar>
                            </w:tcPr>
                            <w:p w14:paraId="310CEF4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109</w:t>
                              </w:r>
                            </w:p>
                          </w:tc>
                          <w:tc>
                            <w:tcPr>
                              <w:tcW w:w="250" w:type="pct"/>
                              <w:tcBorders>
                                <w:top w:val="nil"/>
                                <w:left w:val="nil"/>
                                <w:bottom w:val="nil"/>
                                <w:right w:val="nil"/>
                              </w:tcBorders>
                              <w:shd w:val="clear" w:color="auto" w:fill="FFFFFF"/>
                              <w:tcMar>
                                <w:left w:w="10" w:type="dxa"/>
                                <w:right w:w="10" w:type="dxa"/>
                              </w:tcMar>
                            </w:tcPr>
                            <w:p w14:paraId="58441E34"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85</w:t>
                              </w:r>
                            </w:p>
                          </w:tc>
                          <w:tc>
                            <w:tcPr>
                              <w:tcW w:w="250" w:type="pct"/>
                              <w:tcBorders>
                                <w:top w:val="nil"/>
                                <w:left w:val="nil"/>
                                <w:bottom w:val="nil"/>
                                <w:right w:val="nil"/>
                              </w:tcBorders>
                              <w:shd w:val="clear" w:color="auto" w:fill="FFFFFF"/>
                              <w:tcMar>
                                <w:left w:w="10" w:type="dxa"/>
                                <w:right w:w="10" w:type="dxa"/>
                              </w:tcMar>
                            </w:tcPr>
                            <w:p w14:paraId="48479F8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70</w:t>
                              </w:r>
                            </w:p>
                          </w:tc>
                          <w:tc>
                            <w:tcPr>
                              <w:tcW w:w="250" w:type="pct"/>
                              <w:tcBorders>
                                <w:top w:val="nil"/>
                                <w:left w:val="nil"/>
                                <w:bottom w:val="nil"/>
                                <w:right w:val="nil"/>
                              </w:tcBorders>
                              <w:shd w:val="clear" w:color="auto" w:fill="FFFFFF"/>
                              <w:tcMar>
                                <w:left w:w="10" w:type="dxa"/>
                                <w:right w:w="10" w:type="dxa"/>
                              </w:tcMar>
                            </w:tcPr>
                            <w:p w14:paraId="7EC115A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60</w:t>
                              </w:r>
                            </w:p>
                          </w:tc>
                          <w:tc>
                            <w:tcPr>
                              <w:tcW w:w="200" w:type="pct"/>
                              <w:tcBorders>
                                <w:top w:val="nil"/>
                                <w:left w:val="nil"/>
                                <w:bottom w:val="nil"/>
                                <w:right w:val="nil"/>
                              </w:tcBorders>
                              <w:shd w:val="clear" w:color="auto" w:fill="FFFFFF"/>
                            </w:tcPr>
                            <w:p w14:paraId="5068864D"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54</w:t>
                              </w:r>
                            </w:p>
                          </w:tc>
                          <w:tc>
                            <w:tcPr>
                              <w:tcW w:w="200" w:type="pct"/>
                              <w:tcBorders>
                                <w:top w:val="nil"/>
                                <w:left w:val="nil"/>
                                <w:bottom w:val="nil"/>
                                <w:right w:val="nil"/>
                              </w:tcBorders>
                              <w:shd w:val="clear" w:color="auto" w:fill="FFFFFF"/>
                            </w:tcPr>
                            <w:p w14:paraId="54F521B2"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50</w:t>
                              </w:r>
                            </w:p>
                          </w:tc>
                          <w:tc>
                            <w:tcPr>
                              <w:tcW w:w="200" w:type="pct"/>
                              <w:tcBorders>
                                <w:top w:val="nil"/>
                                <w:left w:val="nil"/>
                                <w:bottom w:val="nil"/>
                                <w:right w:val="nil"/>
                              </w:tcBorders>
                              <w:shd w:val="clear" w:color="auto" w:fill="FFFFFF"/>
                            </w:tcPr>
                            <w:p w14:paraId="5B1A8ED1"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46</w:t>
                              </w:r>
                            </w:p>
                          </w:tc>
                          <w:tc>
                            <w:tcPr>
                              <w:tcW w:w="249" w:type="pct"/>
                              <w:tcBorders>
                                <w:top w:val="nil"/>
                                <w:left w:val="nil"/>
                                <w:bottom w:val="nil"/>
                                <w:right w:val="nil"/>
                              </w:tcBorders>
                              <w:shd w:val="clear" w:color="auto" w:fill="FFFFFF"/>
                            </w:tcPr>
                            <w:p w14:paraId="24E5CA02"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39</w:t>
                              </w:r>
                            </w:p>
                          </w:tc>
                          <w:tc>
                            <w:tcPr>
                              <w:tcW w:w="249" w:type="pct"/>
                              <w:tcBorders>
                                <w:top w:val="nil"/>
                                <w:left w:val="nil"/>
                                <w:bottom w:val="nil"/>
                                <w:right w:val="nil"/>
                              </w:tcBorders>
                              <w:shd w:val="clear" w:color="auto" w:fill="FFFFFF"/>
                            </w:tcPr>
                            <w:p w14:paraId="1E837FA7"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25</w:t>
                              </w:r>
                            </w:p>
                          </w:tc>
                          <w:tc>
                            <w:tcPr>
                              <w:tcW w:w="248" w:type="pct"/>
                              <w:tcBorders>
                                <w:top w:val="nil"/>
                                <w:left w:val="nil"/>
                                <w:bottom w:val="nil"/>
                                <w:right w:val="nil"/>
                              </w:tcBorders>
                              <w:shd w:val="clear" w:color="auto" w:fill="FFFFFF"/>
                            </w:tcPr>
                            <w:p w14:paraId="35C4E3BD"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13</w:t>
                              </w:r>
                            </w:p>
                          </w:tc>
                          <w:tc>
                            <w:tcPr>
                              <w:tcW w:w="248" w:type="pct"/>
                              <w:tcBorders>
                                <w:top w:val="single" w:sz="4" w:space="0" w:color="auto"/>
                                <w:left w:val="nil"/>
                                <w:bottom w:val="nil"/>
                                <w:right w:val="nil"/>
                              </w:tcBorders>
                              <w:shd w:val="clear" w:color="auto" w:fill="FFFFFF"/>
                            </w:tcPr>
                            <w:p w14:paraId="5D619ABB"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47" w:type="pct"/>
                              <w:tcBorders>
                                <w:top w:val="single" w:sz="4" w:space="0" w:color="auto"/>
                                <w:left w:val="nil"/>
                                <w:bottom w:val="nil"/>
                                <w:right w:val="nil"/>
                              </w:tcBorders>
                              <w:shd w:val="clear" w:color="auto" w:fill="FFFFFF"/>
                            </w:tcPr>
                            <w:p w14:paraId="0479E64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5" w:type="pct"/>
                              <w:tcBorders>
                                <w:top w:val="single" w:sz="4" w:space="0" w:color="auto"/>
                                <w:left w:val="nil"/>
                                <w:bottom w:val="nil"/>
                                <w:right w:val="nil"/>
                              </w:tcBorders>
                              <w:shd w:val="clear" w:color="auto" w:fill="FFFFFF"/>
                            </w:tcPr>
                            <w:p w14:paraId="5385072A" w14:textId="77777777" w:rsidR="00004217" w:rsidRPr="00BC4078" w:rsidRDefault="00004217" w:rsidP="005F73D8">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0</w:t>
                              </w:r>
                            </w:p>
                          </w:tc>
                        </w:tr>
                        <w:tr w:rsidR="007D2F1A" w:rsidRPr="007847B9" w14:paraId="0FD7CEBB" w14:textId="77777777" w:rsidTr="005F73D8">
                          <w:trPr>
                            <w:cantSplit/>
                          </w:trPr>
                          <w:tc>
                            <w:tcPr>
                              <w:tcW w:w="905" w:type="pct"/>
                              <w:tcBorders>
                                <w:top w:val="nil"/>
                                <w:left w:val="nil"/>
                                <w:bottom w:val="nil"/>
                                <w:right w:val="nil"/>
                              </w:tcBorders>
                              <w:shd w:val="clear" w:color="auto" w:fill="FFFFFF"/>
                              <w:tcMar>
                                <w:left w:w="10" w:type="dxa"/>
                                <w:right w:w="10" w:type="dxa"/>
                              </w:tcMar>
                            </w:tcPr>
                            <w:p w14:paraId="4E50DC0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6"/>
                                </w:rPr>
                              </w:pPr>
                              <w:r w:rsidRPr="005220D9">
                                <w:rPr>
                                  <w:rFonts w:ascii="Times New Roman" w:hAnsi="Times New Roman" w:cs="Times New Roman"/>
                                  <w:color w:val="000000"/>
                                  <w:sz w:val="16"/>
                                  <w:szCs w:val="14"/>
                                </w:rPr>
                                <w:t>étoposide + platine</w:t>
                              </w:r>
                            </w:p>
                          </w:tc>
                          <w:tc>
                            <w:tcPr>
                              <w:tcW w:w="203" w:type="pct"/>
                              <w:tcBorders>
                                <w:top w:val="nil"/>
                                <w:left w:val="nil"/>
                                <w:bottom w:val="nil"/>
                                <w:right w:val="nil"/>
                              </w:tcBorders>
                              <w:shd w:val="clear" w:color="auto" w:fill="FFFFFF"/>
                              <w:tcMar>
                                <w:left w:w="10" w:type="dxa"/>
                                <w:right w:w="10" w:type="dxa"/>
                              </w:tcMar>
                            </w:tcPr>
                            <w:p w14:paraId="0F15BE74"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269</w:t>
                              </w:r>
                            </w:p>
                          </w:tc>
                          <w:tc>
                            <w:tcPr>
                              <w:tcW w:w="203" w:type="pct"/>
                              <w:tcBorders>
                                <w:top w:val="nil"/>
                                <w:left w:val="nil"/>
                                <w:bottom w:val="nil"/>
                                <w:right w:val="nil"/>
                              </w:tcBorders>
                              <w:shd w:val="clear" w:color="auto" w:fill="FFFFFF"/>
                              <w:tcMar>
                                <w:left w:w="10" w:type="dxa"/>
                                <w:right w:w="10" w:type="dxa"/>
                              </w:tcMar>
                            </w:tcPr>
                            <w:p w14:paraId="50382DAC"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243</w:t>
                              </w:r>
                            </w:p>
                          </w:tc>
                          <w:tc>
                            <w:tcPr>
                              <w:tcW w:w="203" w:type="pct"/>
                              <w:tcBorders>
                                <w:top w:val="nil"/>
                                <w:left w:val="nil"/>
                                <w:bottom w:val="nil"/>
                                <w:right w:val="nil"/>
                              </w:tcBorders>
                              <w:shd w:val="clear" w:color="auto" w:fill="FFFFFF"/>
                              <w:tcMar>
                                <w:left w:w="10" w:type="dxa"/>
                                <w:right w:w="10" w:type="dxa"/>
                              </w:tcMar>
                            </w:tcPr>
                            <w:p w14:paraId="163D0EE8"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212</w:t>
                              </w:r>
                            </w:p>
                          </w:tc>
                          <w:tc>
                            <w:tcPr>
                              <w:tcW w:w="200" w:type="pct"/>
                              <w:tcBorders>
                                <w:top w:val="nil"/>
                                <w:left w:val="nil"/>
                                <w:bottom w:val="nil"/>
                                <w:right w:val="nil"/>
                              </w:tcBorders>
                              <w:shd w:val="clear" w:color="auto" w:fill="FFFFFF"/>
                              <w:tcMar>
                                <w:left w:w="10" w:type="dxa"/>
                                <w:right w:w="10" w:type="dxa"/>
                              </w:tcMar>
                            </w:tcPr>
                            <w:p w14:paraId="3F719194"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156</w:t>
                              </w:r>
                            </w:p>
                          </w:tc>
                          <w:tc>
                            <w:tcPr>
                              <w:tcW w:w="250" w:type="pct"/>
                              <w:tcBorders>
                                <w:top w:val="nil"/>
                                <w:left w:val="nil"/>
                                <w:bottom w:val="nil"/>
                                <w:right w:val="nil"/>
                              </w:tcBorders>
                              <w:shd w:val="clear" w:color="auto" w:fill="FFFFFF"/>
                              <w:tcMar>
                                <w:left w:w="10" w:type="dxa"/>
                                <w:right w:w="10" w:type="dxa"/>
                              </w:tcMar>
                            </w:tcPr>
                            <w:p w14:paraId="02EAB68F"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104</w:t>
                              </w:r>
                            </w:p>
                          </w:tc>
                          <w:tc>
                            <w:tcPr>
                              <w:tcW w:w="200" w:type="pct"/>
                              <w:tcBorders>
                                <w:top w:val="nil"/>
                                <w:left w:val="nil"/>
                                <w:bottom w:val="nil"/>
                                <w:right w:val="nil"/>
                              </w:tcBorders>
                              <w:shd w:val="clear" w:color="auto" w:fill="FFFFFF"/>
                              <w:tcMar>
                                <w:left w:w="10" w:type="dxa"/>
                                <w:right w:w="10" w:type="dxa"/>
                              </w:tcMar>
                            </w:tcPr>
                            <w:p w14:paraId="016A2C9F"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82</w:t>
                              </w:r>
                            </w:p>
                          </w:tc>
                          <w:tc>
                            <w:tcPr>
                              <w:tcW w:w="250" w:type="pct"/>
                              <w:tcBorders>
                                <w:top w:val="nil"/>
                                <w:left w:val="nil"/>
                                <w:bottom w:val="nil"/>
                                <w:right w:val="nil"/>
                              </w:tcBorders>
                              <w:shd w:val="clear" w:color="auto" w:fill="FFFFFF"/>
                              <w:tcMar>
                                <w:left w:w="10" w:type="dxa"/>
                                <w:right w:w="10" w:type="dxa"/>
                              </w:tcMar>
                            </w:tcPr>
                            <w:p w14:paraId="613E8ABB" w14:textId="77777777" w:rsidR="00004217" w:rsidRPr="005220D9" w:rsidRDefault="00004217" w:rsidP="005F73D8">
                              <w:pPr>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64</w:t>
                              </w:r>
                            </w:p>
                          </w:tc>
                          <w:tc>
                            <w:tcPr>
                              <w:tcW w:w="250" w:type="pct"/>
                              <w:tcBorders>
                                <w:top w:val="nil"/>
                                <w:left w:val="nil"/>
                                <w:bottom w:val="nil"/>
                                <w:right w:val="nil"/>
                              </w:tcBorders>
                              <w:shd w:val="clear" w:color="auto" w:fill="FFFFFF"/>
                              <w:tcMar>
                                <w:left w:w="10" w:type="dxa"/>
                                <w:right w:w="10" w:type="dxa"/>
                              </w:tcMar>
                            </w:tcPr>
                            <w:p w14:paraId="375D16E6"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51</w:t>
                              </w:r>
                            </w:p>
                          </w:tc>
                          <w:tc>
                            <w:tcPr>
                              <w:tcW w:w="250" w:type="pct"/>
                              <w:tcBorders>
                                <w:top w:val="nil"/>
                                <w:left w:val="nil"/>
                                <w:bottom w:val="nil"/>
                                <w:right w:val="nil"/>
                              </w:tcBorders>
                              <w:shd w:val="clear" w:color="auto" w:fill="FFFFFF"/>
                              <w:tcMar>
                                <w:left w:w="10" w:type="dxa"/>
                                <w:right w:w="10" w:type="dxa"/>
                              </w:tcMar>
                            </w:tcPr>
                            <w:p w14:paraId="09443CAA"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36</w:t>
                              </w:r>
                            </w:p>
                          </w:tc>
                          <w:tc>
                            <w:tcPr>
                              <w:tcW w:w="200" w:type="pct"/>
                              <w:tcBorders>
                                <w:top w:val="nil"/>
                                <w:left w:val="nil"/>
                                <w:bottom w:val="nil"/>
                                <w:right w:val="nil"/>
                              </w:tcBorders>
                              <w:shd w:val="clear" w:color="auto" w:fill="FFFFFF"/>
                            </w:tcPr>
                            <w:p w14:paraId="19D807B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24</w:t>
                              </w:r>
                            </w:p>
                          </w:tc>
                          <w:tc>
                            <w:tcPr>
                              <w:tcW w:w="200" w:type="pct"/>
                              <w:tcBorders>
                                <w:top w:val="nil"/>
                                <w:left w:val="nil"/>
                                <w:bottom w:val="nil"/>
                                <w:right w:val="nil"/>
                              </w:tcBorders>
                              <w:shd w:val="clear" w:color="auto" w:fill="FFFFFF"/>
                            </w:tcPr>
                            <w:p w14:paraId="0FAC0B83"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19</w:t>
                              </w:r>
                            </w:p>
                          </w:tc>
                          <w:tc>
                            <w:tcPr>
                              <w:tcW w:w="200" w:type="pct"/>
                              <w:tcBorders>
                                <w:top w:val="nil"/>
                                <w:left w:val="nil"/>
                                <w:bottom w:val="nil"/>
                                <w:right w:val="nil"/>
                              </w:tcBorders>
                              <w:shd w:val="clear" w:color="auto" w:fill="FFFFFF"/>
                            </w:tcPr>
                            <w:p w14:paraId="56425DE1"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17</w:t>
                              </w:r>
                            </w:p>
                          </w:tc>
                          <w:tc>
                            <w:tcPr>
                              <w:tcW w:w="249" w:type="pct"/>
                              <w:tcBorders>
                                <w:top w:val="nil"/>
                                <w:left w:val="nil"/>
                                <w:bottom w:val="nil"/>
                                <w:right w:val="nil"/>
                              </w:tcBorders>
                              <w:shd w:val="clear" w:color="auto" w:fill="FFFFFF"/>
                            </w:tcPr>
                            <w:p w14:paraId="4B1870E8"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13</w:t>
                              </w:r>
                            </w:p>
                          </w:tc>
                          <w:tc>
                            <w:tcPr>
                              <w:tcW w:w="249" w:type="pct"/>
                              <w:tcBorders>
                                <w:top w:val="nil"/>
                                <w:left w:val="nil"/>
                                <w:bottom w:val="nil"/>
                                <w:right w:val="nil"/>
                              </w:tcBorders>
                              <w:shd w:val="clear" w:color="auto" w:fill="FFFFFF"/>
                            </w:tcPr>
                            <w:p w14:paraId="03B04AE7"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10</w:t>
                              </w:r>
                            </w:p>
                          </w:tc>
                          <w:tc>
                            <w:tcPr>
                              <w:tcW w:w="248" w:type="pct"/>
                              <w:tcBorders>
                                <w:top w:val="nil"/>
                                <w:left w:val="nil"/>
                                <w:bottom w:val="nil"/>
                                <w:right w:val="nil"/>
                              </w:tcBorders>
                              <w:shd w:val="clear" w:color="auto" w:fill="FFFFFF"/>
                            </w:tcPr>
                            <w:p w14:paraId="1D36327F"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3</w:t>
                              </w:r>
                            </w:p>
                          </w:tc>
                          <w:tc>
                            <w:tcPr>
                              <w:tcW w:w="248" w:type="pct"/>
                              <w:tcBorders>
                                <w:top w:val="nil"/>
                                <w:left w:val="nil"/>
                                <w:bottom w:val="nil"/>
                                <w:right w:val="nil"/>
                              </w:tcBorders>
                              <w:shd w:val="clear" w:color="auto" w:fill="FFFFFF"/>
                            </w:tcPr>
                            <w:p w14:paraId="433BFCEA"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7" w:type="pct"/>
                              <w:tcBorders>
                                <w:top w:val="nil"/>
                                <w:left w:val="nil"/>
                                <w:bottom w:val="nil"/>
                                <w:right w:val="nil"/>
                              </w:tcBorders>
                              <w:shd w:val="clear" w:color="auto" w:fill="FFFFFF"/>
                            </w:tcPr>
                            <w:p w14:paraId="6F62817C" w14:textId="77777777" w:rsidR="00004217" w:rsidRPr="005220D9" w:rsidRDefault="00004217" w:rsidP="005F73D8">
                              <w:pPr>
                                <w:keepNext/>
                                <w:adjustRightInd w:val="0"/>
                                <w:spacing w:before="10" w:after="10"/>
                                <w:jc w:val="center"/>
                                <w:rPr>
                                  <w:rFonts w:ascii="Times New Roman" w:hAnsi="Times New Roman" w:cs="Times New Roman"/>
                                  <w:color w:val="000000"/>
                                  <w:sz w:val="16"/>
                                  <w:szCs w:val="14"/>
                                </w:rPr>
                              </w:pPr>
                              <w:r w:rsidRPr="005220D9">
                                <w:rPr>
                                  <w:rFonts w:ascii="Times New Roman" w:hAnsi="Times New Roman" w:cs="Times New Roman"/>
                                  <w:color w:val="000000"/>
                                  <w:sz w:val="16"/>
                                  <w:szCs w:val="14"/>
                                </w:rPr>
                                <w:t>0</w:t>
                              </w:r>
                            </w:p>
                          </w:tc>
                          <w:tc>
                            <w:tcPr>
                              <w:tcW w:w="245" w:type="pct"/>
                              <w:tcBorders>
                                <w:top w:val="nil"/>
                                <w:left w:val="nil"/>
                                <w:bottom w:val="nil"/>
                                <w:right w:val="nil"/>
                              </w:tcBorders>
                              <w:shd w:val="clear" w:color="auto" w:fill="FFFFFF"/>
                            </w:tcPr>
                            <w:p w14:paraId="310E6224" w14:textId="77777777" w:rsidR="00004217" w:rsidRPr="00BC4078" w:rsidRDefault="00004217" w:rsidP="005F73D8">
                              <w:pPr>
                                <w:keepNext/>
                                <w:adjustRightInd w:val="0"/>
                                <w:spacing w:before="10" w:after="10"/>
                                <w:jc w:val="center"/>
                                <w:rPr>
                                  <w:rFonts w:ascii="Times New Roman" w:hAnsi="Times New Roman" w:cs="Times New Roman"/>
                                  <w:color w:val="000000"/>
                                  <w:sz w:val="16"/>
                                  <w:szCs w:val="14"/>
                                </w:rPr>
                              </w:pPr>
                              <w:r>
                                <w:rPr>
                                  <w:rFonts w:ascii="Times New Roman" w:hAnsi="Times New Roman" w:cs="Times New Roman"/>
                                  <w:color w:val="000000"/>
                                  <w:sz w:val="16"/>
                                  <w:szCs w:val="14"/>
                                </w:rPr>
                                <w:t>0</w:t>
                              </w:r>
                            </w:p>
                          </w:tc>
                        </w:tr>
                      </w:tbl>
                      <w:p w14:paraId="652292A1" w14:textId="77777777" w:rsidR="00004217" w:rsidRPr="005220D9" w:rsidRDefault="00004217" w:rsidP="00CB640A">
                        <w:pPr>
                          <w:rPr>
                            <w:sz w:val="20"/>
                            <w:szCs w:val="20"/>
                          </w:rPr>
                        </w:pPr>
                      </w:p>
                    </w:txbxContent>
                  </v:textbox>
                </v:shape>
                <v:group id="Groupe 189" o:spid="_x0000_s1096" style="position:absolute;left:3275;width:72865;height:32722" coordorigin="" coordsize="72865,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97" type="#_x0000_t75" alt="Chart&#10;&#10;Description automatically generated" style="position:absolute;width:72865;height:3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">
                    <v:imagedata r:id="rId35" o:title="Chart&#10;&#10;Description automatically generated"/>
                  </v:shape>
                  <v:shape id="Text Box 2" o:spid="_x0000_s1098" type="#_x0000_t202" style="position:absolute;left:58413;top:3397;width:14452;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402749D" w14:textId="77777777" w:rsidR="00004217" w:rsidRPr="00974556" w:rsidRDefault="00004217" w:rsidP="00CB640A">
                          <w:pPr>
                            <w:spacing w:after="0"/>
                            <w:rPr>
                              <w:rFonts w:ascii="Times New Roman" w:hAnsi="Times New Roman" w:cs="Times New Roman"/>
                              <w:sz w:val="12"/>
                            </w:rPr>
                          </w:pPr>
                          <w:r w:rsidRPr="00974556">
                            <w:rPr>
                              <w:rFonts w:ascii="Times New Roman" w:hAnsi="Times New Roman" w:cs="Times New Roman"/>
                              <w:sz w:val="12"/>
                            </w:rPr>
                            <w:t>IMFINZI+étoposide+platine</w:t>
                          </w:r>
                          <w:r w:rsidRPr="00974556">
                            <w:rPr>
                              <w:rFonts w:ascii="Times New Roman" w:hAnsi="Times New Roman" w:cs="Times New Roman"/>
                              <w:color w:val="000000"/>
                              <w:sz w:val="14"/>
                              <w:szCs w:val="16"/>
                            </w:rPr>
                            <w:t xml:space="preserve"> </w:t>
                          </w:r>
                        </w:p>
                        <w:p w14:paraId="7D40895E" w14:textId="77777777" w:rsidR="00004217" w:rsidRDefault="00004217" w:rsidP="00CB640A">
                          <w:pPr>
                            <w:spacing w:after="0"/>
                            <w:rPr>
                              <w:color w:val="000000"/>
                              <w:sz w:val="12"/>
                              <w:szCs w:val="12"/>
                            </w:rPr>
                          </w:pPr>
                          <w:r>
                            <w:rPr>
                              <w:color w:val="000000"/>
                              <w:sz w:val="12"/>
                              <w:szCs w:val="12"/>
                            </w:rPr>
                            <w:t>é</w:t>
                          </w:r>
                          <w:r w:rsidRPr="00B7126B">
                            <w:rPr>
                              <w:color w:val="000000"/>
                              <w:sz w:val="12"/>
                              <w:szCs w:val="12"/>
                            </w:rPr>
                            <w:t>toposide+platin</w:t>
                          </w:r>
                          <w:r>
                            <w:rPr>
                              <w:color w:val="000000"/>
                              <w:sz w:val="12"/>
                              <w:szCs w:val="12"/>
                            </w:rPr>
                            <w:t>e</w:t>
                          </w:r>
                          <w:r w:rsidRPr="00B7126B">
                            <w:rPr>
                              <w:color w:val="000000"/>
                              <w:sz w:val="12"/>
                              <w:szCs w:val="12"/>
                            </w:rPr>
                            <w:t xml:space="preserve"> </w:t>
                          </w:r>
                        </w:p>
                        <w:p w14:paraId="2FE2CF4A" w14:textId="77777777" w:rsidR="00004217" w:rsidRPr="00974556" w:rsidRDefault="00004217" w:rsidP="00CB640A">
                          <w:pPr>
                            <w:spacing w:after="0"/>
                            <w:rPr>
                              <w:rFonts w:ascii="Times New Roman" w:hAnsi="Times New Roman" w:cs="Times New Roman"/>
                              <w:sz w:val="12"/>
                              <w:lang w:val="sv-SE"/>
                            </w:rPr>
                          </w:pPr>
                          <w:r w:rsidRPr="00974556">
                            <w:rPr>
                              <w:rFonts w:ascii="Times New Roman" w:hAnsi="Times New Roman" w:cs="Times New Roman"/>
                              <w:sz w:val="12"/>
                              <w:lang w:val="sv-SE"/>
                            </w:rPr>
                            <w:t>censuré</w:t>
                          </w:r>
                        </w:p>
                        <w:p w14:paraId="2B371257" w14:textId="77777777" w:rsidR="00004217" w:rsidRPr="00B7126B" w:rsidRDefault="00004217" w:rsidP="00CB640A">
                          <w:pPr>
                            <w:rPr>
                              <w:sz w:val="12"/>
                              <w:szCs w:val="12"/>
                              <w:lang w:val="sv-SE"/>
                            </w:rPr>
                          </w:pPr>
                        </w:p>
                      </w:txbxContent>
                    </v:textbox>
                  </v:shape>
                  <v:shape id="Text Box 2" o:spid="_x0000_s1099" type="#_x0000_t202" style="position:absolute;left:30350;top:14718;width:42515;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004217" w:rsidRPr="00CE20D6" w14:paraId="627BC73F" w14:textId="77777777" w:rsidTr="004B741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DB6377E" w14:textId="77777777" w:rsidR="00004217" w:rsidRPr="00974556" w:rsidRDefault="00004217" w:rsidP="004B741E">
                                <w:pPr>
                                  <w:keepNext/>
                                  <w:adjustRightInd w:val="0"/>
                                  <w:spacing w:before="10" w:after="10"/>
                                  <w:rPr>
                                    <w:rFonts w:ascii="Times New Roman" w:hAnsi="Times New Roman" w:cs="Times New Roman"/>
                                    <w:color w:val="000000"/>
                                    <w:sz w:val="16"/>
                                    <w:szCs w:val="16"/>
                                  </w:rPr>
                                </w:pPr>
                                <w:r w:rsidRPr="00974556">
                                  <w:rPr>
                                    <w:rFonts w:ascii="Times New Roman" w:hAnsi="Times New Roman" w:cs="Times New Roman"/>
                                    <w:color w:val="000000"/>
                                    <w:sz w:val="14"/>
                                    <w:szCs w:val="16"/>
                                  </w:rPr>
                                  <w:t>Hazard Ratio (IC)</w:t>
                                </w:r>
                              </w:p>
                            </w:tc>
                          </w:tr>
                          <w:tr w:rsidR="00004217" w:rsidRPr="00CE20D6" w14:paraId="6FFBAADE" w14:textId="77777777" w:rsidTr="004B741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19799FF" w14:textId="77777777" w:rsidR="00004217" w:rsidRPr="00974556" w:rsidRDefault="00004217">
                                <w:pPr>
                                  <w:adjustRightInd w:val="0"/>
                                  <w:spacing w:before="10" w:after="10"/>
                                  <w:rPr>
                                    <w:rFonts w:ascii="Times New Roman" w:hAnsi="Times New Roman" w:cs="Times New Roman"/>
                                    <w:color w:val="000000"/>
                                    <w:sz w:val="16"/>
                                    <w:szCs w:val="16"/>
                                  </w:rPr>
                                </w:pPr>
                                <w:r w:rsidRPr="00974556">
                                  <w:rPr>
                                    <w:rFonts w:ascii="Times New Roman" w:hAnsi="Times New Roman" w:cs="Times New Roman"/>
                                    <w:color w:val="000000"/>
                                    <w:sz w:val="14"/>
                                    <w:szCs w:val="16"/>
                                  </w:rPr>
                                  <w:t>IMFINZI + étoposide + platine vs. étoposide + platine : [a] (IC à 95 %) 0,7</w:t>
                                </w:r>
                                <w:r>
                                  <w:rPr>
                                    <w:rFonts w:ascii="Times New Roman" w:hAnsi="Times New Roman" w:cs="Times New Roman"/>
                                    <w:color w:val="000000"/>
                                    <w:sz w:val="14"/>
                                    <w:szCs w:val="16"/>
                                  </w:rPr>
                                  <w:t>1</w:t>
                                </w:r>
                                <w:r w:rsidRPr="00974556">
                                  <w:rPr>
                                    <w:rFonts w:ascii="Times New Roman" w:hAnsi="Times New Roman" w:cs="Times New Roman"/>
                                    <w:color w:val="000000"/>
                                    <w:sz w:val="14"/>
                                    <w:szCs w:val="16"/>
                                  </w:rPr>
                                  <w:t xml:space="preserve"> (0,</w:t>
                                </w:r>
                                <w:r>
                                  <w:rPr>
                                    <w:rFonts w:ascii="Times New Roman" w:hAnsi="Times New Roman" w:cs="Times New Roman"/>
                                    <w:color w:val="000000"/>
                                    <w:sz w:val="14"/>
                                    <w:szCs w:val="16"/>
                                  </w:rPr>
                                  <w:t>59</w:t>
                                </w: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 ;</w:t>
                                </w:r>
                                <w:r w:rsidRPr="00974556">
                                  <w:rPr>
                                    <w:rFonts w:ascii="Times New Roman" w:hAnsi="Times New Roman" w:cs="Times New Roman"/>
                                    <w:color w:val="000000"/>
                                    <w:sz w:val="14"/>
                                    <w:szCs w:val="16"/>
                                  </w:rPr>
                                  <w:t xml:space="preserve"> 0,</w:t>
                                </w:r>
                                <w:r>
                                  <w:rPr>
                                    <w:rFonts w:ascii="Times New Roman" w:hAnsi="Times New Roman" w:cs="Times New Roman"/>
                                    <w:color w:val="000000"/>
                                    <w:sz w:val="14"/>
                                    <w:szCs w:val="16"/>
                                  </w:rPr>
                                  <w:t>858</w:t>
                                </w:r>
                                <w:r w:rsidRPr="00974556">
                                  <w:rPr>
                                    <w:rFonts w:ascii="Times New Roman" w:hAnsi="Times New Roman" w:cs="Times New Roman"/>
                                    <w:color w:val="000000"/>
                                    <w:sz w:val="14"/>
                                    <w:szCs w:val="16"/>
                                  </w:rPr>
                                  <w:t>)</w:t>
                                </w:r>
                              </w:p>
                            </w:tc>
                          </w:tr>
                        </w:tbl>
                        <w:p w14:paraId="24D701AF" w14:textId="77777777" w:rsidR="00004217" w:rsidRPr="00974556" w:rsidRDefault="00004217" w:rsidP="00CB640A">
                          <w:pPr>
                            <w:rPr>
                              <w:rFonts w:ascii="Times New Roman" w:hAnsi="Times New Roman" w:cs="Times New Roman"/>
                            </w:rPr>
                          </w:pPr>
                        </w:p>
                      </w:txbxContent>
                    </v:textbox>
                  </v:shape>
                  <v:shape id="Text Box 2" o:spid="_x0000_s1100" type="#_x0000_t202" style="position:absolute;left:27882;top:8179;width:42515;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tbl>
                          <w:tblPr>
                            <w:tblW w:w="4585" w:type="dxa"/>
                            <w:jc w:val="center"/>
                            <w:tblLayout w:type="fixed"/>
                            <w:tblCellMar>
                              <w:left w:w="0" w:type="dxa"/>
                              <w:right w:w="0" w:type="dxa"/>
                            </w:tblCellMar>
                            <w:tblLook w:val="0000" w:firstRow="0" w:lastRow="0" w:firstColumn="0" w:lastColumn="0" w:noHBand="0" w:noVBand="0"/>
                          </w:tblPr>
                          <w:tblGrid>
                            <w:gridCol w:w="2374"/>
                            <w:gridCol w:w="737"/>
                            <w:gridCol w:w="737"/>
                            <w:gridCol w:w="737"/>
                          </w:tblGrid>
                          <w:tr w:rsidR="00004217" w:rsidRPr="00CE20D6" w14:paraId="25DA8EB1" w14:textId="77777777" w:rsidTr="005F73D8">
                            <w:trPr>
                              <w:cantSplit/>
                              <w:trHeight w:val="306"/>
                              <w:tblHeader/>
                              <w:jc w:val="center"/>
                            </w:trPr>
                            <w:tc>
                              <w:tcPr>
                                <w:tcW w:w="2374" w:type="dxa"/>
                                <w:shd w:val="clear" w:color="auto" w:fill="FFFFFF"/>
                                <w:tcMar>
                                  <w:left w:w="10" w:type="dxa"/>
                                  <w:right w:w="10" w:type="dxa"/>
                                </w:tcMar>
                                <w:vAlign w:val="bottom"/>
                              </w:tcPr>
                              <w:p w14:paraId="28691553"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c>
                              <w:tcPr>
                                <w:tcW w:w="737" w:type="dxa"/>
                                <w:shd w:val="clear" w:color="auto" w:fill="FFFFFF"/>
                                <w:tcMar>
                                  <w:left w:w="10" w:type="dxa"/>
                                  <w:right w:w="10" w:type="dxa"/>
                                </w:tcMar>
                                <w:vAlign w:val="bottom"/>
                              </w:tcPr>
                              <w:p w14:paraId="6263E3A6"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SG médiane</w:t>
                                </w:r>
                              </w:p>
                            </w:tc>
                            <w:tc>
                              <w:tcPr>
                                <w:tcW w:w="737" w:type="dxa"/>
                                <w:shd w:val="clear" w:color="auto" w:fill="FFFFFF"/>
                                <w:tcMar>
                                  <w:left w:w="10" w:type="dxa"/>
                                  <w:right w:w="10" w:type="dxa"/>
                                </w:tcMar>
                                <w:vAlign w:val="bottom"/>
                              </w:tcPr>
                              <w:p w14:paraId="2D21309F"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(IC à 95 %)</w:t>
                                </w:r>
                              </w:p>
                            </w:tc>
                            <w:tc>
                              <w:tcPr>
                                <w:tcW w:w="737" w:type="dxa"/>
                                <w:shd w:val="clear" w:color="auto" w:fill="FFFFFF"/>
                              </w:tcPr>
                              <w:p w14:paraId="6D530B04"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p>
                            </w:tc>
                          </w:tr>
                          <w:tr w:rsidR="00004217" w:rsidRPr="00CE20D6" w14:paraId="4B2794B8" w14:textId="77777777" w:rsidTr="005F73D8">
                            <w:trPr>
                              <w:cantSplit/>
                              <w:trHeight w:val="320"/>
                              <w:jc w:val="center"/>
                            </w:trPr>
                            <w:tc>
                              <w:tcPr>
                                <w:tcW w:w="2374" w:type="dxa"/>
                                <w:shd w:val="clear" w:color="auto" w:fill="FFFFFF"/>
                                <w:tcMar>
                                  <w:left w:w="10" w:type="dxa"/>
                                  <w:right w:w="10" w:type="dxa"/>
                                </w:tcMar>
                              </w:tcPr>
                              <w:p w14:paraId="4CA0E80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 xml:space="preserve">IMFINZI + étoposide + platine </w:t>
                                </w:r>
                              </w:p>
                            </w:tc>
                            <w:tc>
                              <w:tcPr>
                                <w:tcW w:w="737" w:type="dxa"/>
                                <w:shd w:val="clear" w:color="auto" w:fill="FFFFFF"/>
                                <w:tcMar>
                                  <w:left w:w="10" w:type="dxa"/>
                                  <w:right w:w="10" w:type="dxa"/>
                                </w:tcMar>
                              </w:tcPr>
                              <w:p w14:paraId="53F32D10"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12,9</w:t>
                                </w:r>
                              </w:p>
                            </w:tc>
                            <w:tc>
                              <w:tcPr>
                                <w:tcW w:w="737" w:type="dxa"/>
                                <w:shd w:val="clear" w:color="auto" w:fill="FFFFFF"/>
                                <w:tcMar>
                                  <w:left w:w="10" w:type="dxa"/>
                                  <w:right w:w="10" w:type="dxa"/>
                                </w:tcMar>
                              </w:tcPr>
                              <w:p w14:paraId="33149FB2"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(11,3, 14,7)</w:t>
                                </w:r>
                              </w:p>
                            </w:tc>
                            <w:tc>
                              <w:tcPr>
                                <w:tcW w:w="737" w:type="dxa"/>
                                <w:shd w:val="clear" w:color="auto" w:fill="FFFFFF"/>
                              </w:tcPr>
                              <w:p w14:paraId="393F442F"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r>
                          <w:tr w:rsidR="00004217" w:rsidRPr="00CE20D6" w14:paraId="07FDBAE1" w14:textId="77777777" w:rsidTr="005F73D8">
                            <w:trPr>
                              <w:cantSplit/>
                              <w:trHeight w:val="306"/>
                              <w:jc w:val="center"/>
                            </w:trPr>
                            <w:tc>
                              <w:tcPr>
                                <w:tcW w:w="2374" w:type="dxa"/>
                                <w:shd w:val="clear" w:color="auto" w:fill="FFFFFF"/>
                                <w:tcMar>
                                  <w:left w:w="10" w:type="dxa"/>
                                  <w:right w:w="10" w:type="dxa"/>
                                </w:tcMar>
                              </w:tcPr>
                              <w:p w14:paraId="488121EC" w14:textId="77777777" w:rsidR="00004217" w:rsidRPr="00974556" w:rsidRDefault="00004217">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étoposide + platine</w:t>
                                </w:r>
                              </w:p>
                            </w:tc>
                            <w:tc>
                              <w:tcPr>
                                <w:tcW w:w="737" w:type="dxa"/>
                                <w:shd w:val="clear" w:color="auto" w:fill="FFFFFF"/>
                                <w:tcMar>
                                  <w:left w:w="10" w:type="dxa"/>
                                  <w:right w:w="10" w:type="dxa"/>
                                </w:tcMar>
                              </w:tcPr>
                              <w:p w14:paraId="1CFF34BA"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10,5</w:t>
                                </w:r>
                              </w:p>
                            </w:tc>
                            <w:tc>
                              <w:tcPr>
                                <w:tcW w:w="737" w:type="dxa"/>
                                <w:shd w:val="clear" w:color="auto" w:fill="FFFFFF"/>
                                <w:tcMar>
                                  <w:left w:w="10" w:type="dxa"/>
                                  <w:right w:w="10" w:type="dxa"/>
                                </w:tcMar>
                              </w:tcPr>
                              <w:p w14:paraId="05967CD2" w14:textId="77777777" w:rsidR="00004217" w:rsidRPr="00974556" w:rsidRDefault="00004217" w:rsidP="004B741E">
                                <w:pPr>
                                  <w:adjustRightInd w:val="0"/>
                                  <w:spacing w:before="10" w:after="10"/>
                                  <w:jc w:val="center"/>
                                  <w:rPr>
                                    <w:rFonts w:ascii="Times New Roman" w:hAnsi="Times New Roman" w:cs="Times New Roman"/>
                                    <w:color w:val="000000"/>
                                    <w:sz w:val="16"/>
                                    <w:szCs w:val="16"/>
                                  </w:rPr>
                                </w:pPr>
                                <w:r w:rsidRPr="00974556">
                                  <w:rPr>
                                    <w:rFonts w:ascii="Times New Roman" w:hAnsi="Times New Roman" w:cs="Times New Roman"/>
                                    <w:color w:val="000000"/>
                                    <w:sz w:val="14"/>
                                    <w:szCs w:val="16"/>
                                  </w:rPr>
                                  <w:t>(9,3, 11,2)</w:t>
                                </w:r>
                              </w:p>
                            </w:tc>
                            <w:tc>
                              <w:tcPr>
                                <w:tcW w:w="737" w:type="dxa"/>
                                <w:shd w:val="clear" w:color="auto" w:fill="FFFFFF"/>
                              </w:tcPr>
                              <w:p w14:paraId="793F2F12"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p>
                            </w:tc>
                          </w:tr>
                        </w:tbl>
                        <w:p w14:paraId="2BF70E99" w14:textId="77777777" w:rsidR="00004217" w:rsidRPr="00974556" w:rsidRDefault="00004217" w:rsidP="00CB640A">
                          <w:pPr>
                            <w:rPr>
                              <w:rFonts w:ascii="Times New Roman" w:hAnsi="Times New Roman" w:cs="Times New Roman"/>
                            </w:rPr>
                          </w:pPr>
                          <w:r w:rsidRPr="00974556">
                            <w:rPr>
                              <w:rFonts w:ascii="Times New Roman" w:hAnsi="Times New Roman" w:cs="Times New Roman"/>
                              <w:sz w:val="16"/>
                              <w:szCs w:val="16"/>
                            </w:rPr>
                            <w:tab/>
                          </w:r>
                          <w:r w:rsidRPr="00974556">
                            <w:rPr>
                              <w:rFonts w:ascii="Times New Roman" w:hAnsi="Times New Roman" w:cs="Times New Roman"/>
                              <w:sz w:val="16"/>
                              <w:szCs w:val="16"/>
                            </w:rPr>
                            <w:tab/>
                          </w:r>
                        </w:p>
                      </w:txbxContent>
                    </v:textbox>
                  </v:shape>
                </v:group>
                <w10:wrap type="tight" anchory="page"/>
              </v:group>
            </w:pict>
          </mc:Fallback>
        </mc:AlternateContent>
      </w:r>
    </w:p>
    <w:p w14:paraId="18EBEDD6" w14:textId="77777777" w:rsidR="00CB640A" w:rsidRPr="002531F6" w:rsidRDefault="00CB640A" w:rsidP="0097123D">
      <w:pPr>
        <w:keepNext/>
        <w:autoSpaceDE w:val="0"/>
        <w:autoSpaceDN w:val="0"/>
        <w:adjustRightInd w:val="0"/>
        <w:spacing w:line="240" w:lineRule="auto"/>
        <w:rPr>
          <w:rFonts w:ascii="Times New Roman" w:hAnsi="Times New Roman" w:cs="Times New Roman"/>
          <w:b/>
          <w:lang w:eastAsia="en-GB"/>
        </w:rPr>
      </w:pPr>
    </w:p>
    <w:p w14:paraId="2E0FF61F" w14:textId="3DC3D652" w:rsidR="00CB640A" w:rsidRPr="002531F6" w:rsidRDefault="00CB640A" w:rsidP="0097123D">
      <w:pPr>
        <w:keepNext/>
        <w:autoSpaceDE w:val="0"/>
        <w:autoSpaceDN w:val="0"/>
        <w:adjustRightInd w:val="0"/>
        <w:spacing w:line="240" w:lineRule="auto"/>
        <w:rPr>
          <w:rFonts w:ascii="Times New Roman" w:hAnsi="Times New Roman" w:cs="Times New Roman"/>
          <w:b/>
          <w:lang w:eastAsia="en-GB"/>
        </w:rPr>
      </w:pPr>
      <w:r w:rsidRPr="001918E4">
        <w:rPr>
          <w:rFonts w:ascii="Times New Roman" w:hAnsi="Times New Roman" w:cs="Times New Roman"/>
          <w:b/>
          <w:noProof/>
          <w:lang w:eastAsia="fr-FR"/>
        </w:rPr>
        <mc:AlternateContent>
          <mc:Choice Requires="wpg">
            <w:drawing>
              <wp:anchor distT="0" distB="0" distL="114300" distR="114300" simplePos="0" relativeHeight="251658246" behindDoc="0" locked="0" layoutInCell="1" allowOverlap="1" wp14:anchorId="508DEE52" wp14:editId="7556EDFA">
                <wp:simplePos x="0" y="0"/>
                <wp:positionH relativeFrom="column">
                  <wp:posOffset>-360045</wp:posOffset>
                </wp:positionH>
                <wp:positionV relativeFrom="paragraph">
                  <wp:posOffset>416560</wp:posOffset>
                </wp:positionV>
                <wp:extent cx="6732905" cy="3568065"/>
                <wp:effectExtent l="0" t="0" r="0" b="0"/>
                <wp:wrapTopAndBottom/>
                <wp:docPr id="194" name="Groupe 194"/>
                <wp:cNvGraphicFramePr/>
                <a:graphic xmlns:a="http://schemas.openxmlformats.org/drawingml/2006/main">
                  <a:graphicData uri="http://schemas.microsoft.com/office/word/2010/wordprocessingGroup">
                    <wpg:wgp>
                      <wpg:cNvGrpSpPr/>
                      <wpg:grpSpPr>
                        <a:xfrm>
                          <a:off x="0" y="0"/>
                          <a:ext cx="6732905" cy="3568065"/>
                          <a:chOff x="0" y="0"/>
                          <a:chExt cx="6732905" cy="3568587"/>
                        </a:xfrm>
                      </wpg:grpSpPr>
                      <wps:wsp>
                        <wps:cNvPr id="195" name="Text Box 2"/>
                        <wps:cNvSpPr txBox="1">
                          <a:spLocks noChangeArrowheads="1"/>
                        </wps:cNvSpPr>
                        <wps:spPr bwMode="auto">
                          <a:xfrm>
                            <a:off x="64353" y="3001366"/>
                            <a:ext cx="6539789" cy="567221"/>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004217" w:rsidRPr="00CE20D6" w14:paraId="110A99DC" w14:textId="77777777" w:rsidTr="00974556">
                                <w:trPr>
                                  <w:cantSplit/>
                                  <w:tblHeader/>
                                </w:trPr>
                                <w:tc>
                                  <w:tcPr>
                                    <w:tcW w:w="2552" w:type="dxa"/>
                                    <w:tcBorders>
                                      <w:top w:val="nil"/>
                                      <w:left w:val="nil"/>
                                      <w:bottom w:val="single" w:sz="4" w:space="0" w:color="000000"/>
                                      <w:right w:val="nil"/>
                                    </w:tcBorders>
                                    <w:shd w:val="clear" w:color="auto" w:fill="FFFFFF"/>
                                    <w:tcMar>
                                      <w:left w:w="10" w:type="dxa"/>
                                      <w:right w:w="10" w:type="dxa"/>
                                    </w:tcMar>
                                  </w:tcPr>
                                  <w:p w14:paraId="228BEEB2" w14:textId="77777777" w:rsidR="00004217" w:rsidRPr="00974556" w:rsidRDefault="00004217" w:rsidP="003F1A13">
                                    <w:pPr>
                                      <w:keepNext/>
                                      <w:adjustRightInd w:val="0"/>
                                      <w:spacing w:before="10" w:after="10"/>
                                      <w:rPr>
                                        <w:rFonts w:ascii="Times New Roman" w:hAnsi="Times New Roman" w:cs="Times New Roman"/>
                                        <w:color w:val="000000"/>
                                        <w:sz w:val="18"/>
                                        <w:szCs w:val="18"/>
                                      </w:rPr>
                                    </w:pPr>
                                    <w:r w:rsidRPr="00974556">
                                      <w:rPr>
                                        <w:rFonts w:ascii="Times New Roman" w:hAnsi="Times New Roman" w:cs="Times New Roman"/>
                                        <w:sz w:val="18"/>
                                        <w:szCs w:val="18"/>
                                      </w:rPr>
                                      <w:t>Nombre de patients à risque</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6D50D4B7"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0FD5735"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207674B"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1127653"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C520BF9"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2A1FD50"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B7FC632"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FE347BA"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5D43830F"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24</w:t>
                                    </w:r>
                                  </w:p>
                                </w:tc>
                                <w:tc>
                                  <w:tcPr>
                                    <w:tcW w:w="709" w:type="dxa"/>
                                    <w:tcBorders>
                                      <w:top w:val="nil"/>
                                      <w:left w:val="nil"/>
                                      <w:bottom w:val="single" w:sz="4" w:space="0" w:color="000000"/>
                                      <w:right w:val="nil"/>
                                    </w:tcBorders>
                                    <w:shd w:val="clear" w:color="auto" w:fill="FFFFFF"/>
                                  </w:tcPr>
                                  <w:p w14:paraId="0207C426"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27</w:t>
                                    </w:r>
                                  </w:p>
                                </w:tc>
                                <w:tc>
                                  <w:tcPr>
                                    <w:tcW w:w="709" w:type="dxa"/>
                                    <w:tcBorders>
                                      <w:top w:val="nil"/>
                                      <w:left w:val="nil"/>
                                      <w:bottom w:val="single" w:sz="4" w:space="0" w:color="000000"/>
                                      <w:right w:val="nil"/>
                                    </w:tcBorders>
                                    <w:shd w:val="clear" w:color="auto" w:fill="FFFFFF"/>
                                  </w:tcPr>
                                  <w:p w14:paraId="7EFC9648"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30</w:t>
                                    </w:r>
                                  </w:p>
                                </w:tc>
                                <w:tc>
                                  <w:tcPr>
                                    <w:tcW w:w="709" w:type="dxa"/>
                                    <w:tcBorders>
                                      <w:top w:val="nil"/>
                                      <w:left w:val="nil"/>
                                      <w:bottom w:val="single" w:sz="4" w:space="0" w:color="000000"/>
                                      <w:right w:val="nil"/>
                                    </w:tcBorders>
                                    <w:shd w:val="clear" w:color="auto" w:fill="FFFFFF"/>
                                  </w:tcPr>
                                  <w:p w14:paraId="3B1E3601"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33</w:t>
                                    </w:r>
                                  </w:p>
                                </w:tc>
                              </w:tr>
                              <w:tr w:rsidR="00004217" w:rsidRPr="00CE20D6" w14:paraId="1747A472" w14:textId="77777777" w:rsidTr="004B741E">
                                <w:trPr>
                                  <w:cantSplit/>
                                </w:trPr>
                                <w:tc>
                                  <w:tcPr>
                                    <w:tcW w:w="2552" w:type="dxa"/>
                                    <w:tcBorders>
                                      <w:top w:val="nil"/>
                                      <w:left w:val="nil"/>
                                      <w:bottom w:val="nil"/>
                                      <w:right w:val="nil"/>
                                    </w:tcBorders>
                                    <w:shd w:val="clear" w:color="auto" w:fill="FFFFFF"/>
                                    <w:tcMar>
                                      <w:left w:w="10" w:type="dxa"/>
                                      <w:right w:w="10" w:type="dxa"/>
                                    </w:tcMar>
                                  </w:tcPr>
                                  <w:p w14:paraId="5EBD4A10" w14:textId="77777777" w:rsidR="00004217" w:rsidRPr="00974556" w:rsidRDefault="00004217">
                                    <w:pPr>
                                      <w:keepNext/>
                                      <w:adjustRightInd w:val="0"/>
                                      <w:spacing w:before="10" w:after="10"/>
                                      <w:rPr>
                                        <w:rFonts w:ascii="Times New Roman" w:hAnsi="Times New Roman" w:cs="Times New Roman"/>
                                        <w:color w:val="000000"/>
                                        <w:sz w:val="18"/>
                                        <w:szCs w:val="18"/>
                                      </w:rPr>
                                    </w:pPr>
                                    <w:r w:rsidRPr="00974556">
                                      <w:rPr>
                                        <w:rFonts w:ascii="Times New Roman" w:hAnsi="Times New Roman" w:cs="Times New Roman"/>
                                        <w:color w:val="000000"/>
                                        <w:sz w:val="18"/>
                                        <w:szCs w:val="18"/>
                                      </w:rPr>
                                      <w:t>IMFINZI + étoposide + platine</w:t>
                                    </w:r>
                                  </w:p>
                                </w:tc>
                                <w:tc>
                                  <w:tcPr>
                                    <w:tcW w:w="425" w:type="dxa"/>
                                    <w:tcBorders>
                                      <w:top w:val="nil"/>
                                      <w:left w:val="nil"/>
                                      <w:bottom w:val="nil"/>
                                      <w:right w:val="nil"/>
                                    </w:tcBorders>
                                    <w:shd w:val="clear" w:color="auto" w:fill="FFFFFF"/>
                                    <w:tcMar>
                                      <w:left w:w="10" w:type="dxa"/>
                                      <w:right w:w="10" w:type="dxa"/>
                                    </w:tcMar>
                                  </w:tcPr>
                                  <w:p w14:paraId="1ECF2A0C"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0C8CC6DC"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0FB597C1"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448B7292"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55</w:t>
                                    </w:r>
                                  </w:p>
                                </w:tc>
                                <w:tc>
                                  <w:tcPr>
                                    <w:tcW w:w="567" w:type="dxa"/>
                                    <w:tcBorders>
                                      <w:top w:val="nil"/>
                                      <w:left w:val="nil"/>
                                      <w:bottom w:val="nil"/>
                                      <w:right w:val="nil"/>
                                    </w:tcBorders>
                                    <w:shd w:val="clear" w:color="auto" w:fill="FFFFFF"/>
                                    <w:tcMar>
                                      <w:left w:w="10" w:type="dxa"/>
                                      <w:right w:w="10" w:type="dxa"/>
                                    </w:tcMar>
                                  </w:tcPr>
                                  <w:p w14:paraId="34B7325E"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73140621"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623C12DA"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35AC2092"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276A3FAE"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18</w:t>
                                    </w:r>
                                  </w:p>
                                </w:tc>
                                <w:tc>
                                  <w:tcPr>
                                    <w:tcW w:w="709" w:type="dxa"/>
                                    <w:tcBorders>
                                      <w:top w:val="nil"/>
                                      <w:left w:val="nil"/>
                                      <w:bottom w:val="nil"/>
                                      <w:right w:val="nil"/>
                                    </w:tcBorders>
                                    <w:shd w:val="clear" w:color="auto" w:fill="FFFFFF"/>
                                  </w:tcPr>
                                  <w:p w14:paraId="3219CA5B"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8</w:t>
                                    </w:r>
                                  </w:p>
                                </w:tc>
                                <w:tc>
                                  <w:tcPr>
                                    <w:tcW w:w="709" w:type="dxa"/>
                                    <w:tcBorders>
                                      <w:top w:val="nil"/>
                                      <w:left w:val="nil"/>
                                      <w:bottom w:val="nil"/>
                                      <w:right w:val="nil"/>
                                    </w:tcBorders>
                                    <w:shd w:val="clear" w:color="auto" w:fill="FFFFFF"/>
                                  </w:tcPr>
                                  <w:p w14:paraId="2274DE3A"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5</w:t>
                                    </w:r>
                                  </w:p>
                                </w:tc>
                                <w:tc>
                                  <w:tcPr>
                                    <w:tcW w:w="709" w:type="dxa"/>
                                    <w:tcBorders>
                                      <w:top w:val="nil"/>
                                      <w:left w:val="nil"/>
                                      <w:bottom w:val="nil"/>
                                      <w:right w:val="nil"/>
                                    </w:tcBorders>
                                    <w:shd w:val="clear" w:color="auto" w:fill="FFFFFF"/>
                                  </w:tcPr>
                                  <w:p w14:paraId="787E1063"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r>
                              <w:tr w:rsidR="00004217" w:rsidRPr="00CE20D6" w14:paraId="5459B575" w14:textId="77777777" w:rsidTr="004B741E">
                                <w:trPr>
                                  <w:cantSplit/>
                                </w:trPr>
                                <w:tc>
                                  <w:tcPr>
                                    <w:tcW w:w="2552" w:type="dxa"/>
                                    <w:tcBorders>
                                      <w:top w:val="nil"/>
                                      <w:left w:val="nil"/>
                                      <w:bottom w:val="nil"/>
                                      <w:right w:val="nil"/>
                                    </w:tcBorders>
                                    <w:shd w:val="clear" w:color="auto" w:fill="FFFFFF"/>
                                    <w:tcMar>
                                      <w:left w:w="10" w:type="dxa"/>
                                      <w:right w:w="10" w:type="dxa"/>
                                    </w:tcMar>
                                  </w:tcPr>
                                  <w:p w14:paraId="327C7445" w14:textId="77777777" w:rsidR="00004217" w:rsidRPr="00974556" w:rsidRDefault="00004217">
                                    <w:pPr>
                                      <w:adjustRightInd w:val="0"/>
                                      <w:spacing w:before="10" w:after="10"/>
                                      <w:rPr>
                                        <w:rFonts w:ascii="Times New Roman" w:hAnsi="Times New Roman" w:cs="Times New Roman"/>
                                        <w:color w:val="000000"/>
                                        <w:sz w:val="18"/>
                                        <w:szCs w:val="18"/>
                                      </w:rPr>
                                    </w:pPr>
                                    <w:r w:rsidRPr="00974556">
                                      <w:rPr>
                                        <w:rFonts w:ascii="Times New Roman" w:hAnsi="Times New Roman" w:cs="Times New Roman"/>
                                        <w:color w:val="000000"/>
                                        <w:sz w:val="18"/>
                                        <w:szCs w:val="18"/>
                                      </w:rPr>
                                      <w:t>étoposide + platine</w:t>
                                    </w:r>
                                  </w:p>
                                </w:tc>
                                <w:tc>
                                  <w:tcPr>
                                    <w:tcW w:w="425" w:type="dxa"/>
                                    <w:tcBorders>
                                      <w:top w:val="nil"/>
                                      <w:left w:val="nil"/>
                                      <w:bottom w:val="nil"/>
                                      <w:right w:val="nil"/>
                                    </w:tcBorders>
                                    <w:shd w:val="clear" w:color="auto" w:fill="FFFFFF"/>
                                    <w:tcMar>
                                      <w:left w:w="10" w:type="dxa"/>
                                      <w:right w:w="10" w:type="dxa"/>
                                    </w:tcMar>
                                  </w:tcPr>
                                  <w:p w14:paraId="6B854026"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71FADDC6"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195</w:t>
                                    </w:r>
                                  </w:p>
                                </w:tc>
                                <w:tc>
                                  <w:tcPr>
                                    <w:tcW w:w="567" w:type="dxa"/>
                                    <w:tcBorders>
                                      <w:top w:val="nil"/>
                                      <w:left w:val="nil"/>
                                      <w:bottom w:val="nil"/>
                                      <w:right w:val="nil"/>
                                    </w:tcBorders>
                                    <w:shd w:val="clear" w:color="auto" w:fill="FFFFFF"/>
                                    <w:tcMar>
                                      <w:left w:w="10" w:type="dxa"/>
                                      <w:right w:w="10" w:type="dxa"/>
                                    </w:tcMar>
                                  </w:tcPr>
                                  <w:p w14:paraId="401AEB64"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110</w:t>
                                    </w:r>
                                  </w:p>
                                </w:tc>
                                <w:tc>
                                  <w:tcPr>
                                    <w:tcW w:w="567" w:type="dxa"/>
                                    <w:tcBorders>
                                      <w:top w:val="nil"/>
                                      <w:left w:val="nil"/>
                                      <w:bottom w:val="nil"/>
                                      <w:right w:val="nil"/>
                                    </w:tcBorders>
                                    <w:shd w:val="clear" w:color="auto" w:fill="FFFFFF"/>
                                    <w:tcMar>
                                      <w:left w:w="10" w:type="dxa"/>
                                      <w:right w:w="10" w:type="dxa"/>
                                    </w:tcMar>
                                  </w:tcPr>
                                  <w:p w14:paraId="63C53BE9"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33</w:t>
                                    </w:r>
                                  </w:p>
                                </w:tc>
                                <w:tc>
                                  <w:tcPr>
                                    <w:tcW w:w="567" w:type="dxa"/>
                                    <w:tcBorders>
                                      <w:top w:val="nil"/>
                                      <w:left w:val="nil"/>
                                      <w:bottom w:val="nil"/>
                                      <w:right w:val="nil"/>
                                    </w:tcBorders>
                                    <w:shd w:val="clear" w:color="auto" w:fill="FFFFFF"/>
                                    <w:tcMar>
                                      <w:left w:w="10" w:type="dxa"/>
                                      <w:right w:w="10" w:type="dxa"/>
                                    </w:tcMar>
                                  </w:tcPr>
                                  <w:p w14:paraId="209838A8"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0AC244CC"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59D60FB0"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0424BB04"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10274765"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6</w:t>
                                    </w:r>
                                  </w:p>
                                </w:tc>
                                <w:tc>
                                  <w:tcPr>
                                    <w:tcW w:w="709" w:type="dxa"/>
                                    <w:tcBorders>
                                      <w:top w:val="nil"/>
                                      <w:left w:val="nil"/>
                                      <w:bottom w:val="nil"/>
                                      <w:right w:val="nil"/>
                                    </w:tcBorders>
                                    <w:shd w:val="clear" w:color="auto" w:fill="FFFFFF"/>
                                  </w:tcPr>
                                  <w:p w14:paraId="4DEAB758"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w:t>
                                    </w:r>
                                  </w:p>
                                </w:tc>
                                <w:tc>
                                  <w:tcPr>
                                    <w:tcW w:w="709" w:type="dxa"/>
                                    <w:tcBorders>
                                      <w:top w:val="nil"/>
                                      <w:left w:val="nil"/>
                                      <w:bottom w:val="nil"/>
                                      <w:right w:val="nil"/>
                                    </w:tcBorders>
                                    <w:shd w:val="clear" w:color="auto" w:fill="FFFFFF"/>
                                  </w:tcPr>
                                  <w:p w14:paraId="40889A03"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c>
                                  <w:tcPr>
                                    <w:tcW w:w="709" w:type="dxa"/>
                                    <w:tcBorders>
                                      <w:top w:val="nil"/>
                                      <w:left w:val="nil"/>
                                      <w:bottom w:val="nil"/>
                                      <w:right w:val="nil"/>
                                    </w:tcBorders>
                                    <w:shd w:val="clear" w:color="auto" w:fill="FFFFFF"/>
                                  </w:tcPr>
                                  <w:p w14:paraId="53894645"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r>
                            </w:tbl>
                            <w:p w14:paraId="10933507" w14:textId="77777777" w:rsidR="00004217" w:rsidRPr="00974556" w:rsidRDefault="00004217" w:rsidP="00CB640A">
                              <w:pPr>
                                <w:rPr>
                                  <w:rFonts w:ascii="Times New Roman" w:hAnsi="Times New Roman" w:cs="Times New Roman"/>
                                  <w:sz w:val="18"/>
                                  <w:szCs w:val="18"/>
                                </w:rPr>
                              </w:pPr>
                            </w:p>
                          </w:txbxContent>
                        </wps:txbx>
                        <wps:bodyPr rot="0" vert="horz" wrap="square" lIns="91440" tIns="45720" rIns="91440" bIns="45720" anchor="t" anchorCtr="0">
                          <a:noAutofit/>
                        </wps:bodyPr>
                      </wps:wsp>
                      <wpg:grpSp>
                        <wpg:cNvPr id="196" name="Groupe 16"/>
                        <wpg:cNvGrpSpPr/>
                        <wpg:grpSpPr>
                          <a:xfrm>
                            <a:off x="0" y="0"/>
                            <a:ext cx="6732905" cy="3089275"/>
                            <a:chOff x="0" y="0"/>
                            <a:chExt cx="6733211" cy="3089661"/>
                          </a:xfrm>
                        </wpg:grpSpPr>
                        <pic:pic xmlns:pic="http://schemas.openxmlformats.org/drawingml/2006/picture">
                          <pic:nvPicPr>
                            <pic:cNvPr id="197"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35006" y="0"/>
                              <a:ext cx="5768975" cy="2736215"/>
                            </a:xfrm>
                            <a:prstGeom prst="rect">
                              <a:avLst/>
                            </a:prstGeom>
                          </pic:spPr>
                        </pic:pic>
                        <wps:wsp>
                          <wps:cNvPr id="198" name="Text Box 2"/>
                          <wps:cNvSpPr txBox="1">
                            <a:spLocks noChangeArrowheads="1"/>
                          </wps:cNvSpPr>
                          <wps:spPr bwMode="auto">
                            <a:xfrm>
                              <a:off x="2641661" y="420053"/>
                              <a:ext cx="2933065" cy="687070"/>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004217" w:rsidRPr="00CE20D6" w14:paraId="4DE46549" w14:textId="77777777" w:rsidTr="004B741E">
                                  <w:trPr>
                                    <w:cantSplit/>
                                    <w:trHeight w:val="306"/>
                                    <w:tblHeader/>
                                    <w:jc w:val="center"/>
                                  </w:trPr>
                                  <w:tc>
                                    <w:tcPr>
                                      <w:tcW w:w="2374" w:type="dxa"/>
                                      <w:shd w:val="clear" w:color="auto" w:fill="FFFFFF"/>
                                      <w:tcMar>
                                        <w:left w:w="10" w:type="dxa"/>
                                        <w:right w:w="10" w:type="dxa"/>
                                      </w:tcMar>
                                      <w:vAlign w:val="bottom"/>
                                    </w:tcPr>
                                    <w:p w14:paraId="3A04E32A"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c>
                                    <w:tcPr>
                                      <w:tcW w:w="888" w:type="dxa"/>
                                      <w:shd w:val="clear" w:color="auto" w:fill="FFFFFF"/>
                                      <w:tcMar>
                                        <w:left w:w="10" w:type="dxa"/>
                                        <w:right w:w="10" w:type="dxa"/>
                                      </w:tcMar>
                                      <w:vAlign w:val="bottom"/>
                                    </w:tcPr>
                                    <w:p w14:paraId="688B9C3F"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SSP médiane</w:t>
                                      </w:r>
                                    </w:p>
                                  </w:tc>
                                  <w:tc>
                                    <w:tcPr>
                                      <w:tcW w:w="1241" w:type="dxa"/>
                                      <w:shd w:val="clear" w:color="auto" w:fill="FFFFFF"/>
                                      <w:tcMar>
                                        <w:left w:w="10" w:type="dxa"/>
                                        <w:right w:w="10" w:type="dxa"/>
                                      </w:tcMar>
                                      <w:vAlign w:val="bottom"/>
                                    </w:tcPr>
                                    <w:p w14:paraId="4EF5FC7F"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(IC à 95 %)</w:t>
                                      </w:r>
                                    </w:p>
                                  </w:tc>
                                </w:tr>
                                <w:tr w:rsidR="00004217" w:rsidRPr="00CE20D6" w14:paraId="4B7016FF" w14:textId="77777777" w:rsidTr="004B741E">
                                  <w:trPr>
                                    <w:cantSplit/>
                                    <w:trHeight w:val="320"/>
                                    <w:jc w:val="center"/>
                                  </w:trPr>
                                  <w:tc>
                                    <w:tcPr>
                                      <w:tcW w:w="2374" w:type="dxa"/>
                                      <w:shd w:val="clear" w:color="auto" w:fill="FFFFFF"/>
                                      <w:tcMar>
                                        <w:left w:w="10" w:type="dxa"/>
                                        <w:right w:w="10" w:type="dxa"/>
                                      </w:tcMar>
                                    </w:tcPr>
                                    <w:p w14:paraId="4E0E707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IMFINZI + étoposide + platiné</w:t>
                                      </w:r>
                                    </w:p>
                                  </w:tc>
                                  <w:tc>
                                    <w:tcPr>
                                      <w:tcW w:w="888" w:type="dxa"/>
                                      <w:shd w:val="clear" w:color="auto" w:fill="FFFFFF"/>
                                      <w:tcMar>
                                        <w:left w:w="10" w:type="dxa"/>
                                        <w:right w:w="10" w:type="dxa"/>
                                      </w:tcMar>
                                    </w:tcPr>
                                    <w:p w14:paraId="1AFE7CD9"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1</w:t>
                                      </w:r>
                                    </w:p>
                                  </w:tc>
                                  <w:tc>
                                    <w:tcPr>
                                      <w:tcW w:w="1241" w:type="dxa"/>
                                      <w:shd w:val="clear" w:color="auto" w:fill="FFFFFF"/>
                                      <w:tcMar>
                                        <w:left w:w="10" w:type="dxa"/>
                                        <w:right w:w="10" w:type="dxa"/>
                                      </w:tcMar>
                                    </w:tcPr>
                                    <w:p w14:paraId="300859F7"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(4</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7, 6</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2)</w:t>
                                      </w:r>
                                    </w:p>
                                  </w:tc>
                                </w:tr>
                                <w:tr w:rsidR="00004217" w:rsidRPr="00CE20D6" w14:paraId="1F50BE1B" w14:textId="77777777" w:rsidTr="004B741E">
                                  <w:trPr>
                                    <w:cantSplit/>
                                    <w:trHeight w:val="306"/>
                                    <w:jc w:val="center"/>
                                  </w:trPr>
                                  <w:tc>
                                    <w:tcPr>
                                      <w:tcW w:w="2374" w:type="dxa"/>
                                      <w:shd w:val="clear" w:color="auto" w:fill="FFFFFF"/>
                                      <w:tcMar>
                                        <w:left w:w="10" w:type="dxa"/>
                                        <w:right w:w="10" w:type="dxa"/>
                                      </w:tcMar>
                                    </w:tcPr>
                                    <w:p w14:paraId="262F0C4E" w14:textId="77777777" w:rsidR="00004217" w:rsidRPr="00974556" w:rsidRDefault="00004217" w:rsidP="004B741E">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étoposide + platine</w:t>
                                      </w:r>
                                    </w:p>
                                  </w:tc>
                                  <w:tc>
                                    <w:tcPr>
                                      <w:tcW w:w="888" w:type="dxa"/>
                                      <w:shd w:val="clear" w:color="auto" w:fill="FFFFFF"/>
                                      <w:tcMar>
                                        <w:left w:w="10" w:type="dxa"/>
                                        <w:right w:w="10" w:type="dxa"/>
                                      </w:tcMar>
                                    </w:tcPr>
                                    <w:p w14:paraId="75F7D3BD"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4</w:t>
                                      </w:r>
                                    </w:p>
                                  </w:tc>
                                  <w:tc>
                                    <w:tcPr>
                                      <w:tcW w:w="1241" w:type="dxa"/>
                                      <w:shd w:val="clear" w:color="auto" w:fill="FFFFFF"/>
                                      <w:tcMar>
                                        <w:left w:w="10" w:type="dxa"/>
                                        <w:right w:w="10" w:type="dxa"/>
                                      </w:tcMar>
                                    </w:tcPr>
                                    <w:p w14:paraId="3F82FDD6" w14:textId="77777777" w:rsidR="00004217" w:rsidRPr="00974556" w:rsidRDefault="00004217" w:rsidP="004B741E">
                                      <w:pPr>
                                        <w:adjustRightInd w:val="0"/>
                                        <w:spacing w:before="10" w:after="10"/>
                                        <w:jc w:val="center"/>
                                        <w:rPr>
                                          <w:rFonts w:ascii="Times New Roman" w:hAnsi="Times New Roman" w:cs="Times New Roman"/>
                                          <w:color w:val="000000"/>
                                          <w:sz w:val="16"/>
                                          <w:szCs w:val="16"/>
                                        </w:rPr>
                                      </w:pPr>
                                      <w:r w:rsidRPr="00974556">
                                        <w:rPr>
                                          <w:rFonts w:ascii="Times New Roman" w:hAnsi="Times New Roman" w:cs="Times New Roman"/>
                                          <w:color w:val="000000"/>
                                          <w:sz w:val="14"/>
                                          <w:szCs w:val="16"/>
                                        </w:rPr>
                                        <w:t>(4</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8, 6</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2)</w:t>
                                      </w:r>
                                    </w:p>
                                  </w:tc>
                                </w:tr>
                              </w:tbl>
                              <w:p w14:paraId="7799D098" w14:textId="77777777" w:rsidR="00004217" w:rsidRPr="00974556" w:rsidRDefault="00004217" w:rsidP="00CB640A">
                                <w:pPr>
                                  <w:rPr>
                                    <w:rFonts w:ascii="Times New Roman" w:hAnsi="Times New Roman" w:cs="Times New Roman"/>
                                  </w:rPr>
                                </w:pPr>
                                <w:r w:rsidRPr="00974556">
                                  <w:rPr>
                                    <w:rFonts w:ascii="Times New Roman" w:hAnsi="Times New Roman" w:cs="Times New Roman"/>
                                    <w:sz w:val="16"/>
                                    <w:szCs w:val="16"/>
                                  </w:rPr>
                                  <w:tab/>
                                </w:r>
                                <w:r w:rsidRPr="00974556">
                                  <w:rPr>
                                    <w:rFonts w:ascii="Times New Roman" w:hAnsi="Times New Roman" w:cs="Times New Roman"/>
                                    <w:sz w:val="16"/>
                                    <w:szCs w:val="16"/>
                                  </w:rPr>
                                  <w:tab/>
                                </w:r>
                              </w:p>
                            </w:txbxContent>
                          </wps:txbx>
                          <wps:bodyPr rot="0" vert="horz" wrap="square" lIns="91440" tIns="45720" rIns="91440" bIns="45720" anchor="t" anchorCtr="0">
                            <a:noAutofit/>
                          </wps:bodyPr>
                        </wps:wsp>
                        <wps:wsp>
                          <wps:cNvPr id="199" name="Text Box 2"/>
                          <wps:cNvSpPr txBox="1">
                            <a:spLocks noChangeArrowheads="1"/>
                          </wps:cNvSpPr>
                          <wps:spPr bwMode="auto">
                            <a:xfrm>
                              <a:off x="2396753" y="2849254"/>
                              <a:ext cx="2190114" cy="240407"/>
                            </a:xfrm>
                            <a:prstGeom prst="rect">
                              <a:avLst/>
                            </a:prstGeom>
                            <a:noFill/>
                            <a:ln w="9525">
                              <a:noFill/>
                              <a:miter lim="800000"/>
                              <a:headEnd/>
                              <a:tailEnd/>
                            </a:ln>
                          </wps:spPr>
                          <wps:txbx>
                            <w:txbxContent>
                              <w:p w14:paraId="6E36CDC1" w14:textId="77777777" w:rsidR="00004217" w:rsidRPr="00974556" w:rsidRDefault="00004217" w:rsidP="00CB640A">
                                <w:pPr>
                                  <w:keepNext/>
                                  <w:rPr>
                                    <w:rFonts w:ascii="Times New Roman" w:hAnsi="Times New Roman" w:cs="Times New Roman"/>
                                    <w:sz w:val="18"/>
                                    <w:szCs w:val="18"/>
                                  </w:rPr>
                                </w:pPr>
                                <w:r w:rsidRPr="00974556">
                                  <w:rPr>
                                    <w:rFonts w:ascii="Times New Roman" w:hAnsi="Times New Roman" w:cs="Times New Roman"/>
                                    <w:sz w:val="16"/>
                                    <w:szCs w:val="16"/>
                                  </w:rPr>
                                  <w:t>Temps écoulé depuis la randomisation (mois)</w:t>
                                </w:r>
                              </w:p>
                            </w:txbxContent>
                          </wps:txbx>
                          <wps:bodyPr rot="0" vert="horz" wrap="square" lIns="91440" tIns="45720" rIns="91440" bIns="45720" anchor="t" anchorCtr="0">
                            <a:noAutofit/>
                          </wps:bodyPr>
                        </wps:wsp>
                        <wps:wsp>
                          <wps:cNvPr id="200" name="Text Box 2"/>
                          <wps:cNvSpPr txBox="1">
                            <a:spLocks noChangeArrowheads="1"/>
                          </wps:cNvSpPr>
                          <wps:spPr bwMode="auto">
                            <a:xfrm>
                              <a:off x="5166804" y="85963"/>
                              <a:ext cx="1566407" cy="246490"/>
                            </a:xfrm>
                            <a:prstGeom prst="rect">
                              <a:avLst/>
                            </a:prstGeom>
                            <a:noFill/>
                            <a:ln w="9525">
                              <a:noFill/>
                              <a:miter lim="800000"/>
                              <a:headEnd/>
                              <a:tailEnd/>
                            </a:ln>
                          </wps:spPr>
                          <wps:txbx>
                            <w:txbxContent>
                              <w:p w14:paraId="200430E8" w14:textId="77777777" w:rsidR="00004217" w:rsidRPr="00974556" w:rsidRDefault="00004217" w:rsidP="00CB640A">
                                <w:pPr>
                                  <w:rPr>
                                    <w:rFonts w:ascii="Times New Roman" w:hAnsi="Times New Roman" w:cs="Times New Roman"/>
                                    <w:sz w:val="12"/>
                                  </w:rPr>
                                </w:pPr>
                                <w:r w:rsidRPr="00974556">
                                  <w:rPr>
                                    <w:rFonts w:ascii="Times New Roman" w:hAnsi="Times New Roman" w:cs="Times New Roman"/>
                                    <w:sz w:val="12"/>
                                  </w:rPr>
                                  <w:t>IMFINZI+étoposide+platine</w:t>
                                </w:r>
                              </w:p>
                            </w:txbxContent>
                          </wps:txbx>
                          <wps:bodyPr rot="0" vert="horz" wrap="square" lIns="91440" tIns="45720" rIns="91440" bIns="45720" anchor="t" anchorCtr="0">
                            <a:noAutofit/>
                          </wps:bodyPr>
                        </wps:wsp>
                        <wps:wsp>
                          <wps:cNvPr id="201" name="Text Box 2"/>
                          <wps:cNvSpPr txBox="1">
                            <a:spLocks noChangeArrowheads="1"/>
                          </wps:cNvSpPr>
                          <wps:spPr bwMode="auto">
                            <a:xfrm>
                              <a:off x="5166804" y="290878"/>
                              <a:ext cx="492781" cy="302976"/>
                            </a:xfrm>
                            <a:prstGeom prst="rect">
                              <a:avLst/>
                            </a:prstGeom>
                            <a:noFill/>
                            <a:ln w="9525">
                              <a:noFill/>
                              <a:miter lim="800000"/>
                              <a:headEnd/>
                              <a:tailEnd/>
                            </a:ln>
                          </wps:spPr>
                          <wps:txbx>
                            <w:txbxContent>
                              <w:p w14:paraId="14EDCB12" w14:textId="77777777" w:rsidR="00004217" w:rsidRPr="00A52DA6" w:rsidRDefault="00004217" w:rsidP="00CB640A">
                                <w:pPr>
                                  <w:rPr>
                                    <w:sz w:val="12"/>
                                    <w:lang w:val="sv-SE"/>
                                  </w:rPr>
                                </w:pPr>
                                <w:r>
                                  <w:rPr>
                                    <w:sz w:val="12"/>
                                    <w:lang w:val="sv-SE"/>
                                  </w:rPr>
                                  <w:t>censurés</w:t>
                                </w:r>
                              </w:p>
                            </w:txbxContent>
                          </wps:txbx>
                          <wps:bodyPr rot="0" vert="horz" wrap="square" lIns="91440" tIns="45720" rIns="91440" bIns="45720" anchor="t" anchorCtr="0">
                            <a:spAutoFit/>
                          </wps:bodyPr>
                        </wps:wsp>
                        <wps:wsp>
                          <wps:cNvPr id="202" name="Text Box 2"/>
                          <wps:cNvSpPr txBox="1">
                            <a:spLocks noChangeArrowheads="1"/>
                          </wps:cNvSpPr>
                          <wps:spPr bwMode="auto">
                            <a:xfrm>
                              <a:off x="5166804" y="186349"/>
                              <a:ext cx="852404" cy="208612"/>
                            </a:xfrm>
                            <a:prstGeom prst="rect">
                              <a:avLst/>
                            </a:prstGeom>
                            <a:noFill/>
                            <a:ln w="9525">
                              <a:noFill/>
                              <a:miter lim="800000"/>
                              <a:headEnd/>
                              <a:tailEnd/>
                            </a:ln>
                          </wps:spPr>
                          <wps:txbx>
                            <w:txbxContent>
                              <w:p w14:paraId="2B76BAF6" w14:textId="77777777" w:rsidR="00004217" w:rsidRPr="00974556" w:rsidRDefault="00004217" w:rsidP="00CB640A">
                                <w:pPr>
                                  <w:rPr>
                                    <w:rFonts w:ascii="Times New Roman" w:hAnsi="Times New Roman" w:cs="Times New Roman"/>
                                    <w:sz w:val="12"/>
                                    <w:lang w:val="sv-SE"/>
                                  </w:rPr>
                                </w:pPr>
                                <w:r w:rsidRPr="00974556">
                                  <w:rPr>
                                    <w:rFonts w:ascii="Times New Roman" w:hAnsi="Times New Roman" w:cs="Times New Roman"/>
                                    <w:sz w:val="12"/>
                                    <w:lang w:val="sv-SE"/>
                                  </w:rPr>
                                  <w:t>étoposide+platine</w:t>
                                </w:r>
                              </w:p>
                            </w:txbxContent>
                          </wps:txbx>
                          <wps:bodyPr rot="0" vert="horz" wrap="square" lIns="91440" tIns="45720" rIns="91440" bIns="45720" anchor="t" anchorCtr="0">
                            <a:noAutofit/>
                          </wps:bodyPr>
                        </wps:wsp>
                        <wps:wsp>
                          <wps:cNvPr id="203" name="Text Box 2"/>
                          <wps:cNvSpPr txBox="1">
                            <a:spLocks noChangeArrowheads="1"/>
                          </wps:cNvSpPr>
                          <wps:spPr bwMode="auto">
                            <a:xfrm>
                              <a:off x="0" y="532504"/>
                              <a:ext cx="439439" cy="1161094"/>
                            </a:xfrm>
                            <a:prstGeom prst="rect">
                              <a:avLst/>
                            </a:prstGeom>
                            <a:noFill/>
                            <a:ln w="9525">
                              <a:noFill/>
                              <a:miter lim="800000"/>
                              <a:headEnd/>
                              <a:tailEnd/>
                            </a:ln>
                          </wps:spPr>
                          <wps:txbx>
                            <w:txbxContent>
                              <w:p w14:paraId="6AF7F201" w14:textId="77777777" w:rsidR="00004217" w:rsidRPr="00974556" w:rsidRDefault="00004217" w:rsidP="00CB640A">
                                <w:pPr>
                                  <w:rPr>
                                    <w:rFonts w:ascii="Times New Roman" w:hAnsi="Times New Roman" w:cs="Times New Roman"/>
                                    <w:sz w:val="18"/>
                                    <w:lang w:val="sv-SE"/>
                                  </w:rPr>
                                </w:pPr>
                                <w:r w:rsidRPr="00974556">
                                  <w:rPr>
                                    <w:rFonts w:ascii="Times New Roman" w:hAnsi="Times New Roman" w:cs="Times New Roman"/>
                                    <w:sz w:val="18"/>
                                    <w:lang w:val="sv-SE"/>
                                  </w:rPr>
                                  <w:t>Probabilité de SSP</w:t>
                                </w:r>
                              </w:p>
                            </w:txbxContent>
                          </wps:txbx>
                          <wps:bodyPr rot="0" vert="vert270" wrap="square" lIns="91440" tIns="45720" rIns="91440" bIns="45720" anchor="t" anchorCtr="0">
                            <a:spAutoFit/>
                          </wps:bodyPr>
                        </wps:wsp>
                        <wps:wsp>
                          <wps:cNvPr id="204" name="Text Box 13"/>
                          <wps:cNvSpPr txBox="1">
                            <a:spLocks/>
                          </wps:cNvSpPr>
                          <wps:spPr>
                            <a:xfrm>
                              <a:off x="2663969" y="1003813"/>
                              <a:ext cx="3400425" cy="519379"/>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004217" w:rsidRPr="00CE20D6" w14:paraId="2A702E17" w14:textId="77777777" w:rsidTr="004B741E">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63A021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Hazard Ratio (IC)</w:t>
                                      </w:r>
                                    </w:p>
                                  </w:tc>
                                </w:tr>
                                <w:tr w:rsidR="00004217" w:rsidRPr="00CE20D6" w14:paraId="4C10C65C" w14:textId="77777777" w:rsidTr="004B741E">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CA4DF21" w14:textId="77777777" w:rsidR="00004217" w:rsidRPr="00974556" w:rsidRDefault="00004217">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 xml:space="preserve">IMFINZI + étoposide + platine vs. étoposide + platine : [a] (IC à 95 %)  </w:t>
                                      </w:r>
                                      <w:r w:rsidRPr="00974556">
                                        <w:rPr>
                                          <w:rFonts w:ascii="Times New Roman" w:hAnsi="Times New Roman" w:cs="Times New Roman"/>
                                          <w:sz w:val="14"/>
                                        </w:rPr>
                                        <w:t>0,80 (0,665, 0,959)</w:t>
                                      </w:r>
                                    </w:p>
                                  </w:tc>
                                </w:tr>
                              </w:tbl>
                              <w:p w14:paraId="3A969B4D" w14:textId="77777777" w:rsidR="00004217" w:rsidRPr="00974556" w:rsidRDefault="00004217" w:rsidP="00CB640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08DEE52" id="Groupe 194" o:spid="_x0000_s1101" style="position:absolute;margin-left:-28.35pt;margin-top:32.8pt;width:530.15pt;height:280.95pt;z-index:251658246;mso-position-horizontal-relative:text;mso-position-vertical-relative:text;mso-height-relative:margin" coordsize="67329,356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AAAPwD1W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">
                <v:shape id="Text Box 2" o:spid="_x0000_s1102" type="#_x0000_t202" style="position:absolute;left:643;top:30013;width:65398;height: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004217" w:rsidRPr="00CE20D6" w14:paraId="110A99DC" w14:textId="77777777" w:rsidTr="00974556">
                          <w:trPr>
                            <w:cantSplit/>
                            <w:tblHeader/>
                          </w:trPr>
                          <w:tc>
                            <w:tcPr>
                              <w:tcW w:w="2552" w:type="dxa"/>
                              <w:tcBorders>
                                <w:top w:val="nil"/>
                                <w:left w:val="nil"/>
                                <w:bottom w:val="single" w:sz="4" w:space="0" w:color="000000"/>
                                <w:right w:val="nil"/>
                              </w:tcBorders>
                              <w:shd w:val="clear" w:color="auto" w:fill="FFFFFF"/>
                              <w:tcMar>
                                <w:left w:w="10" w:type="dxa"/>
                                <w:right w:w="10" w:type="dxa"/>
                              </w:tcMar>
                            </w:tcPr>
                            <w:p w14:paraId="228BEEB2" w14:textId="77777777" w:rsidR="00004217" w:rsidRPr="00974556" w:rsidRDefault="00004217" w:rsidP="003F1A13">
                              <w:pPr>
                                <w:keepNext/>
                                <w:adjustRightInd w:val="0"/>
                                <w:spacing w:before="10" w:after="10"/>
                                <w:rPr>
                                  <w:rFonts w:ascii="Times New Roman" w:hAnsi="Times New Roman" w:cs="Times New Roman"/>
                                  <w:color w:val="000000"/>
                                  <w:sz w:val="18"/>
                                  <w:szCs w:val="18"/>
                                </w:rPr>
                              </w:pPr>
                              <w:r w:rsidRPr="00974556">
                                <w:rPr>
                                  <w:rFonts w:ascii="Times New Roman" w:hAnsi="Times New Roman" w:cs="Times New Roman"/>
                                  <w:sz w:val="18"/>
                                  <w:szCs w:val="18"/>
                                </w:rPr>
                                <w:t>Nombre de patients à risque</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6D50D4B7"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0FD5735"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207674B"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1127653"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C520BF9"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2A1FD50"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B7FC632"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FE347BA"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5D43830F"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24</w:t>
                              </w:r>
                            </w:p>
                          </w:tc>
                          <w:tc>
                            <w:tcPr>
                              <w:tcW w:w="709" w:type="dxa"/>
                              <w:tcBorders>
                                <w:top w:val="nil"/>
                                <w:left w:val="nil"/>
                                <w:bottom w:val="single" w:sz="4" w:space="0" w:color="000000"/>
                                <w:right w:val="nil"/>
                              </w:tcBorders>
                              <w:shd w:val="clear" w:color="auto" w:fill="FFFFFF"/>
                            </w:tcPr>
                            <w:p w14:paraId="0207C426"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27</w:t>
                              </w:r>
                            </w:p>
                          </w:tc>
                          <w:tc>
                            <w:tcPr>
                              <w:tcW w:w="709" w:type="dxa"/>
                              <w:tcBorders>
                                <w:top w:val="nil"/>
                                <w:left w:val="nil"/>
                                <w:bottom w:val="single" w:sz="4" w:space="0" w:color="000000"/>
                                <w:right w:val="nil"/>
                              </w:tcBorders>
                              <w:shd w:val="clear" w:color="auto" w:fill="FFFFFF"/>
                            </w:tcPr>
                            <w:p w14:paraId="7EFC9648"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30</w:t>
                              </w:r>
                            </w:p>
                          </w:tc>
                          <w:tc>
                            <w:tcPr>
                              <w:tcW w:w="709" w:type="dxa"/>
                              <w:tcBorders>
                                <w:top w:val="nil"/>
                                <w:left w:val="nil"/>
                                <w:bottom w:val="single" w:sz="4" w:space="0" w:color="000000"/>
                                <w:right w:val="nil"/>
                              </w:tcBorders>
                              <w:shd w:val="clear" w:color="auto" w:fill="FFFFFF"/>
                            </w:tcPr>
                            <w:p w14:paraId="3B1E3601" w14:textId="77777777" w:rsidR="00004217" w:rsidRPr="00974556" w:rsidRDefault="00004217" w:rsidP="003F1A13">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33</w:t>
                              </w:r>
                            </w:p>
                          </w:tc>
                        </w:tr>
                        <w:tr w:rsidR="00004217" w:rsidRPr="00CE20D6" w14:paraId="1747A472" w14:textId="77777777" w:rsidTr="004B741E">
                          <w:trPr>
                            <w:cantSplit/>
                          </w:trPr>
                          <w:tc>
                            <w:tcPr>
                              <w:tcW w:w="2552" w:type="dxa"/>
                              <w:tcBorders>
                                <w:top w:val="nil"/>
                                <w:left w:val="nil"/>
                                <w:bottom w:val="nil"/>
                                <w:right w:val="nil"/>
                              </w:tcBorders>
                              <w:shd w:val="clear" w:color="auto" w:fill="FFFFFF"/>
                              <w:tcMar>
                                <w:left w:w="10" w:type="dxa"/>
                                <w:right w:w="10" w:type="dxa"/>
                              </w:tcMar>
                            </w:tcPr>
                            <w:p w14:paraId="5EBD4A10" w14:textId="77777777" w:rsidR="00004217" w:rsidRPr="00974556" w:rsidRDefault="00004217">
                              <w:pPr>
                                <w:keepNext/>
                                <w:adjustRightInd w:val="0"/>
                                <w:spacing w:before="10" w:after="10"/>
                                <w:rPr>
                                  <w:rFonts w:ascii="Times New Roman" w:hAnsi="Times New Roman" w:cs="Times New Roman"/>
                                  <w:color w:val="000000"/>
                                  <w:sz w:val="18"/>
                                  <w:szCs w:val="18"/>
                                </w:rPr>
                              </w:pPr>
                              <w:r w:rsidRPr="00974556">
                                <w:rPr>
                                  <w:rFonts w:ascii="Times New Roman" w:hAnsi="Times New Roman" w:cs="Times New Roman"/>
                                  <w:color w:val="000000"/>
                                  <w:sz w:val="18"/>
                                  <w:szCs w:val="18"/>
                                </w:rPr>
                                <w:t>IMFINZI + étoposide + platine</w:t>
                              </w:r>
                            </w:p>
                          </w:tc>
                          <w:tc>
                            <w:tcPr>
                              <w:tcW w:w="425" w:type="dxa"/>
                              <w:tcBorders>
                                <w:top w:val="nil"/>
                                <w:left w:val="nil"/>
                                <w:bottom w:val="nil"/>
                                <w:right w:val="nil"/>
                              </w:tcBorders>
                              <w:shd w:val="clear" w:color="auto" w:fill="FFFFFF"/>
                              <w:tcMar>
                                <w:left w:w="10" w:type="dxa"/>
                                <w:right w:w="10" w:type="dxa"/>
                              </w:tcMar>
                            </w:tcPr>
                            <w:p w14:paraId="1ECF2A0C"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0C8CC6DC"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0FB597C1"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448B7292"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55</w:t>
                              </w:r>
                            </w:p>
                          </w:tc>
                          <w:tc>
                            <w:tcPr>
                              <w:tcW w:w="567" w:type="dxa"/>
                              <w:tcBorders>
                                <w:top w:val="nil"/>
                                <w:left w:val="nil"/>
                                <w:bottom w:val="nil"/>
                                <w:right w:val="nil"/>
                              </w:tcBorders>
                              <w:shd w:val="clear" w:color="auto" w:fill="FFFFFF"/>
                              <w:tcMar>
                                <w:left w:w="10" w:type="dxa"/>
                                <w:right w:w="10" w:type="dxa"/>
                              </w:tcMar>
                            </w:tcPr>
                            <w:p w14:paraId="34B7325E"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73140621"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623C12DA"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35AC2092"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276A3FAE"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18</w:t>
                              </w:r>
                            </w:p>
                          </w:tc>
                          <w:tc>
                            <w:tcPr>
                              <w:tcW w:w="709" w:type="dxa"/>
                              <w:tcBorders>
                                <w:top w:val="nil"/>
                                <w:left w:val="nil"/>
                                <w:bottom w:val="nil"/>
                                <w:right w:val="nil"/>
                              </w:tcBorders>
                              <w:shd w:val="clear" w:color="auto" w:fill="FFFFFF"/>
                            </w:tcPr>
                            <w:p w14:paraId="3219CA5B"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8</w:t>
                              </w:r>
                            </w:p>
                          </w:tc>
                          <w:tc>
                            <w:tcPr>
                              <w:tcW w:w="709" w:type="dxa"/>
                              <w:tcBorders>
                                <w:top w:val="nil"/>
                                <w:left w:val="nil"/>
                                <w:bottom w:val="nil"/>
                                <w:right w:val="nil"/>
                              </w:tcBorders>
                              <w:shd w:val="clear" w:color="auto" w:fill="FFFFFF"/>
                            </w:tcPr>
                            <w:p w14:paraId="2274DE3A"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5</w:t>
                              </w:r>
                            </w:p>
                          </w:tc>
                          <w:tc>
                            <w:tcPr>
                              <w:tcW w:w="709" w:type="dxa"/>
                              <w:tcBorders>
                                <w:top w:val="nil"/>
                                <w:left w:val="nil"/>
                                <w:bottom w:val="nil"/>
                                <w:right w:val="nil"/>
                              </w:tcBorders>
                              <w:shd w:val="clear" w:color="auto" w:fill="FFFFFF"/>
                            </w:tcPr>
                            <w:p w14:paraId="787E1063" w14:textId="77777777" w:rsidR="00004217" w:rsidRPr="00974556" w:rsidRDefault="00004217" w:rsidP="004B741E">
                              <w:pPr>
                                <w:keepNext/>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r>
                        <w:tr w:rsidR="00004217" w:rsidRPr="00CE20D6" w14:paraId="5459B575" w14:textId="77777777" w:rsidTr="004B741E">
                          <w:trPr>
                            <w:cantSplit/>
                          </w:trPr>
                          <w:tc>
                            <w:tcPr>
                              <w:tcW w:w="2552" w:type="dxa"/>
                              <w:tcBorders>
                                <w:top w:val="nil"/>
                                <w:left w:val="nil"/>
                                <w:bottom w:val="nil"/>
                                <w:right w:val="nil"/>
                              </w:tcBorders>
                              <w:shd w:val="clear" w:color="auto" w:fill="FFFFFF"/>
                              <w:tcMar>
                                <w:left w:w="10" w:type="dxa"/>
                                <w:right w:w="10" w:type="dxa"/>
                              </w:tcMar>
                            </w:tcPr>
                            <w:p w14:paraId="327C7445" w14:textId="77777777" w:rsidR="00004217" w:rsidRPr="00974556" w:rsidRDefault="00004217">
                              <w:pPr>
                                <w:adjustRightInd w:val="0"/>
                                <w:spacing w:before="10" w:after="10"/>
                                <w:rPr>
                                  <w:rFonts w:ascii="Times New Roman" w:hAnsi="Times New Roman" w:cs="Times New Roman"/>
                                  <w:color w:val="000000"/>
                                  <w:sz w:val="18"/>
                                  <w:szCs w:val="18"/>
                                </w:rPr>
                              </w:pPr>
                              <w:r w:rsidRPr="00974556">
                                <w:rPr>
                                  <w:rFonts w:ascii="Times New Roman" w:hAnsi="Times New Roman" w:cs="Times New Roman"/>
                                  <w:color w:val="000000"/>
                                  <w:sz w:val="18"/>
                                  <w:szCs w:val="18"/>
                                </w:rPr>
                                <w:t>étoposide + platine</w:t>
                              </w:r>
                            </w:p>
                          </w:tc>
                          <w:tc>
                            <w:tcPr>
                              <w:tcW w:w="425" w:type="dxa"/>
                              <w:tcBorders>
                                <w:top w:val="nil"/>
                                <w:left w:val="nil"/>
                                <w:bottom w:val="nil"/>
                                <w:right w:val="nil"/>
                              </w:tcBorders>
                              <w:shd w:val="clear" w:color="auto" w:fill="FFFFFF"/>
                              <w:tcMar>
                                <w:left w:w="10" w:type="dxa"/>
                                <w:right w:w="10" w:type="dxa"/>
                              </w:tcMar>
                            </w:tcPr>
                            <w:p w14:paraId="6B854026"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71FADDC6"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195</w:t>
                              </w:r>
                            </w:p>
                          </w:tc>
                          <w:tc>
                            <w:tcPr>
                              <w:tcW w:w="567" w:type="dxa"/>
                              <w:tcBorders>
                                <w:top w:val="nil"/>
                                <w:left w:val="nil"/>
                                <w:bottom w:val="nil"/>
                                <w:right w:val="nil"/>
                              </w:tcBorders>
                              <w:shd w:val="clear" w:color="auto" w:fill="FFFFFF"/>
                              <w:tcMar>
                                <w:left w:w="10" w:type="dxa"/>
                                <w:right w:w="10" w:type="dxa"/>
                              </w:tcMar>
                            </w:tcPr>
                            <w:p w14:paraId="401AEB64"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110</w:t>
                              </w:r>
                            </w:p>
                          </w:tc>
                          <w:tc>
                            <w:tcPr>
                              <w:tcW w:w="567" w:type="dxa"/>
                              <w:tcBorders>
                                <w:top w:val="nil"/>
                                <w:left w:val="nil"/>
                                <w:bottom w:val="nil"/>
                                <w:right w:val="nil"/>
                              </w:tcBorders>
                              <w:shd w:val="clear" w:color="auto" w:fill="FFFFFF"/>
                              <w:tcMar>
                                <w:left w:w="10" w:type="dxa"/>
                                <w:right w:w="10" w:type="dxa"/>
                              </w:tcMar>
                            </w:tcPr>
                            <w:p w14:paraId="63C53BE9"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33</w:t>
                              </w:r>
                            </w:p>
                          </w:tc>
                          <w:tc>
                            <w:tcPr>
                              <w:tcW w:w="567" w:type="dxa"/>
                              <w:tcBorders>
                                <w:top w:val="nil"/>
                                <w:left w:val="nil"/>
                                <w:bottom w:val="nil"/>
                                <w:right w:val="nil"/>
                              </w:tcBorders>
                              <w:shd w:val="clear" w:color="auto" w:fill="FFFFFF"/>
                              <w:tcMar>
                                <w:left w:w="10" w:type="dxa"/>
                                <w:right w:w="10" w:type="dxa"/>
                              </w:tcMar>
                            </w:tcPr>
                            <w:p w14:paraId="209838A8"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0AC244CC"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59D60FB0"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0424BB04"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10274765"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6</w:t>
                              </w:r>
                            </w:p>
                          </w:tc>
                          <w:tc>
                            <w:tcPr>
                              <w:tcW w:w="709" w:type="dxa"/>
                              <w:tcBorders>
                                <w:top w:val="nil"/>
                                <w:left w:val="nil"/>
                                <w:bottom w:val="nil"/>
                                <w:right w:val="nil"/>
                              </w:tcBorders>
                              <w:shd w:val="clear" w:color="auto" w:fill="FFFFFF"/>
                            </w:tcPr>
                            <w:p w14:paraId="4DEAB758"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1</w:t>
                              </w:r>
                            </w:p>
                          </w:tc>
                          <w:tc>
                            <w:tcPr>
                              <w:tcW w:w="709" w:type="dxa"/>
                              <w:tcBorders>
                                <w:top w:val="nil"/>
                                <w:left w:val="nil"/>
                                <w:bottom w:val="nil"/>
                                <w:right w:val="nil"/>
                              </w:tcBorders>
                              <w:shd w:val="clear" w:color="auto" w:fill="FFFFFF"/>
                            </w:tcPr>
                            <w:p w14:paraId="40889A03"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c>
                            <w:tcPr>
                              <w:tcW w:w="709" w:type="dxa"/>
                              <w:tcBorders>
                                <w:top w:val="nil"/>
                                <w:left w:val="nil"/>
                                <w:bottom w:val="nil"/>
                                <w:right w:val="nil"/>
                              </w:tcBorders>
                              <w:shd w:val="clear" w:color="auto" w:fill="FFFFFF"/>
                            </w:tcPr>
                            <w:p w14:paraId="53894645" w14:textId="77777777" w:rsidR="00004217" w:rsidRPr="00974556" w:rsidRDefault="00004217" w:rsidP="004B741E">
                              <w:pPr>
                                <w:adjustRightInd w:val="0"/>
                                <w:spacing w:before="10" w:after="10"/>
                                <w:jc w:val="center"/>
                                <w:rPr>
                                  <w:rFonts w:ascii="Times New Roman" w:hAnsi="Times New Roman" w:cs="Times New Roman"/>
                                  <w:color w:val="000000"/>
                                  <w:sz w:val="18"/>
                                  <w:szCs w:val="18"/>
                                </w:rPr>
                              </w:pPr>
                              <w:r w:rsidRPr="00974556">
                                <w:rPr>
                                  <w:rFonts w:ascii="Times New Roman" w:hAnsi="Times New Roman" w:cs="Times New Roman"/>
                                  <w:color w:val="000000"/>
                                  <w:sz w:val="18"/>
                                  <w:szCs w:val="18"/>
                                </w:rPr>
                                <w:t>0</w:t>
                              </w:r>
                            </w:p>
                          </w:tc>
                        </w:tr>
                      </w:tbl>
                      <w:p w14:paraId="10933507" w14:textId="77777777" w:rsidR="00004217" w:rsidRPr="00974556" w:rsidRDefault="00004217" w:rsidP="00CB640A">
                        <w:pPr>
                          <w:rPr>
                            <w:rFonts w:ascii="Times New Roman" w:hAnsi="Times New Roman" w:cs="Times New Roman"/>
                            <w:sz w:val="18"/>
                            <w:szCs w:val="18"/>
                          </w:rPr>
                        </w:pPr>
                      </w:p>
                    </w:txbxContent>
                  </v:textbox>
                </v:shape>
                <v:group id="Groupe 16" o:spid="_x0000_s1103" style="position:absolute;width:67329;height:30892" coordsize="67332,3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Picture 11" o:spid="_x0000_s1104" type="#_x0000_t75" style="position:absolute;left:4350;width:57689;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">
                    <v:imagedata r:id="rId37" o:title=""/>
                  </v:shape>
                  <v:shape id="Text Box 2" o:spid="_x0000_s1105" type="#_x0000_t202" style="position:absolute;left:26416;top:4200;width:29331;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004217" w:rsidRPr="00CE20D6" w14:paraId="4DE46549" w14:textId="77777777" w:rsidTr="004B741E">
                            <w:trPr>
                              <w:cantSplit/>
                              <w:trHeight w:val="306"/>
                              <w:tblHeader/>
                              <w:jc w:val="center"/>
                            </w:trPr>
                            <w:tc>
                              <w:tcPr>
                                <w:tcW w:w="2374" w:type="dxa"/>
                                <w:shd w:val="clear" w:color="auto" w:fill="FFFFFF"/>
                                <w:tcMar>
                                  <w:left w:w="10" w:type="dxa"/>
                                  <w:right w:w="10" w:type="dxa"/>
                                </w:tcMar>
                                <w:vAlign w:val="bottom"/>
                              </w:tcPr>
                              <w:p w14:paraId="3A04E32A"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p>
                            </w:tc>
                            <w:tc>
                              <w:tcPr>
                                <w:tcW w:w="888" w:type="dxa"/>
                                <w:shd w:val="clear" w:color="auto" w:fill="FFFFFF"/>
                                <w:tcMar>
                                  <w:left w:w="10" w:type="dxa"/>
                                  <w:right w:w="10" w:type="dxa"/>
                                </w:tcMar>
                                <w:vAlign w:val="bottom"/>
                              </w:tcPr>
                              <w:p w14:paraId="688B9C3F"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SSP médiane</w:t>
                                </w:r>
                              </w:p>
                            </w:tc>
                            <w:tc>
                              <w:tcPr>
                                <w:tcW w:w="1241" w:type="dxa"/>
                                <w:shd w:val="clear" w:color="auto" w:fill="FFFFFF"/>
                                <w:tcMar>
                                  <w:left w:w="10" w:type="dxa"/>
                                  <w:right w:w="10" w:type="dxa"/>
                                </w:tcMar>
                                <w:vAlign w:val="bottom"/>
                              </w:tcPr>
                              <w:p w14:paraId="4EF5FC7F" w14:textId="77777777" w:rsidR="00004217" w:rsidRPr="00974556" w:rsidRDefault="00004217">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(IC à 95 %)</w:t>
                                </w:r>
                              </w:p>
                            </w:tc>
                          </w:tr>
                          <w:tr w:rsidR="00004217" w:rsidRPr="00CE20D6" w14:paraId="4B7016FF" w14:textId="77777777" w:rsidTr="004B741E">
                            <w:trPr>
                              <w:cantSplit/>
                              <w:trHeight w:val="320"/>
                              <w:jc w:val="center"/>
                            </w:trPr>
                            <w:tc>
                              <w:tcPr>
                                <w:tcW w:w="2374" w:type="dxa"/>
                                <w:shd w:val="clear" w:color="auto" w:fill="FFFFFF"/>
                                <w:tcMar>
                                  <w:left w:w="10" w:type="dxa"/>
                                  <w:right w:w="10" w:type="dxa"/>
                                </w:tcMar>
                              </w:tcPr>
                              <w:p w14:paraId="4E0E707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IMFINZI + étoposide + platiné</w:t>
                                </w:r>
                              </w:p>
                            </w:tc>
                            <w:tc>
                              <w:tcPr>
                                <w:tcW w:w="888" w:type="dxa"/>
                                <w:shd w:val="clear" w:color="auto" w:fill="FFFFFF"/>
                                <w:tcMar>
                                  <w:left w:w="10" w:type="dxa"/>
                                  <w:right w:w="10" w:type="dxa"/>
                                </w:tcMar>
                              </w:tcPr>
                              <w:p w14:paraId="1AFE7CD9"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1</w:t>
                                </w:r>
                              </w:p>
                            </w:tc>
                            <w:tc>
                              <w:tcPr>
                                <w:tcW w:w="1241" w:type="dxa"/>
                                <w:shd w:val="clear" w:color="auto" w:fill="FFFFFF"/>
                                <w:tcMar>
                                  <w:left w:w="10" w:type="dxa"/>
                                  <w:right w:w="10" w:type="dxa"/>
                                </w:tcMar>
                              </w:tcPr>
                              <w:p w14:paraId="300859F7" w14:textId="77777777" w:rsidR="00004217" w:rsidRPr="00974556" w:rsidRDefault="00004217" w:rsidP="004B741E">
                                <w:pPr>
                                  <w:keepNext/>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(4</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7, 6</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2)</w:t>
                                </w:r>
                              </w:p>
                            </w:tc>
                          </w:tr>
                          <w:tr w:rsidR="00004217" w:rsidRPr="00CE20D6" w14:paraId="1F50BE1B" w14:textId="77777777" w:rsidTr="004B741E">
                            <w:trPr>
                              <w:cantSplit/>
                              <w:trHeight w:val="306"/>
                              <w:jc w:val="center"/>
                            </w:trPr>
                            <w:tc>
                              <w:tcPr>
                                <w:tcW w:w="2374" w:type="dxa"/>
                                <w:shd w:val="clear" w:color="auto" w:fill="FFFFFF"/>
                                <w:tcMar>
                                  <w:left w:w="10" w:type="dxa"/>
                                  <w:right w:w="10" w:type="dxa"/>
                                </w:tcMar>
                              </w:tcPr>
                              <w:p w14:paraId="262F0C4E" w14:textId="77777777" w:rsidR="00004217" w:rsidRPr="00974556" w:rsidRDefault="00004217" w:rsidP="004B741E">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étoposide + platine</w:t>
                                </w:r>
                              </w:p>
                            </w:tc>
                            <w:tc>
                              <w:tcPr>
                                <w:tcW w:w="888" w:type="dxa"/>
                                <w:shd w:val="clear" w:color="auto" w:fill="FFFFFF"/>
                                <w:tcMar>
                                  <w:left w:w="10" w:type="dxa"/>
                                  <w:right w:w="10" w:type="dxa"/>
                                </w:tcMar>
                              </w:tcPr>
                              <w:p w14:paraId="75F7D3BD" w14:textId="77777777" w:rsidR="00004217" w:rsidRPr="00974556" w:rsidRDefault="00004217" w:rsidP="004B741E">
                                <w:pPr>
                                  <w:adjustRightInd w:val="0"/>
                                  <w:spacing w:before="10" w:after="10"/>
                                  <w:jc w:val="center"/>
                                  <w:rPr>
                                    <w:rFonts w:ascii="Times New Roman" w:hAnsi="Times New Roman" w:cs="Times New Roman"/>
                                    <w:color w:val="000000"/>
                                    <w:sz w:val="14"/>
                                    <w:szCs w:val="16"/>
                                  </w:rPr>
                                </w:pPr>
                                <w:r w:rsidRPr="00974556">
                                  <w:rPr>
                                    <w:rFonts w:ascii="Times New Roman" w:hAnsi="Times New Roman" w:cs="Times New Roman"/>
                                    <w:color w:val="000000"/>
                                    <w:sz w:val="14"/>
                                    <w:szCs w:val="16"/>
                                  </w:rPr>
                                  <w:t>5</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4</w:t>
                                </w:r>
                              </w:p>
                            </w:tc>
                            <w:tc>
                              <w:tcPr>
                                <w:tcW w:w="1241" w:type="dxa"/>
                                <w:shd w:val="clear" w:color="auto" w:fill="FFFFFF"/>
                                <w:tcMar>
                                  <w:left w:w="10" w:type="dxa"/>
                                  <w:right w:w="10" w:type="dxa"/>
                                </w:tcMar>
                              </w:tcPr>
                              <w:p w14:paraId="3F82FDD6" w14:textId="77777777" w:rsidR="00004217" w:rsidRPr="00974556" w:rsidRDefault="00004217" w:rsidP="004B741E">
                                <w:pPr>
                                  <w:adjustRightInd w:val="0"/>
                                  <w:spacing w:before="10" w:after="10"/>
                                  <w:jc w:val="center"/>
                                  <w:rPr>
                                    <w:rFonts w:ascii="Times New Roman" w:hAnsi="Times New Roman" w:cs="Times New Roman"/>
                                    <w:color w:val="000000"/>
                                    <w:sz w:val="16"/>
                                    <w:szCs w:val="16"/>
                                  </w:rPr>
                                </w:pPr>
                                <w:r w:rsidRPr="00974556">
                                  <w:rPr>
                                    <w:rFonts w:ascii="Times New Roman" w:hAnsi="Times New Roman" w:cs="Times New Roman"/>
                                    <w:color w:val="000000"/>
                                    <w:sz w:val="14"/>
                                    <w:szCs w:val="16"/>
                                  </w:rPr>
                                  <w:t>(4</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8, 6</w:t>
                                </w:r>
                                <w:r>
                                  <w:rPr>
                                    <w:rFonts w:ascii="Times New Roman" w:hAnsi="Times New Roman" w:cs="Times New Roman"/>
                                    <w:color w:val="000000"/>
                                    <w:sz w:val="14"/>
                                    <w:szCs w:val="16"/>
                                  </w:rPr>
                                  <w:t>,</w:t>
                                </w:r>
                                <w:r w:rsidRPr="00974556">
                                  <w:rPr>
                                    <w:rFonts w:ascii="Times New Roman" w:hAnsi="Times New Roman" w:cs="Times New Roman"/>
                                    <w:color w:val="000000"/>
                                    <w:sz w:val="14"/>
                                    <w:szCs w:val="16"/>
                                  </w:rPr>
                                  <w:t>2)</w:t>
                                </w:r>
                              </w:p>
                            </w:tc>
                          </w:tr>
                        </w:tbl>
                        <w:p w14:paraId="7799D098" w14:textId="77777777" w:rsidR="00004217" w:rsidRPr="00974556" w:rsidRDefault="00004217" w:rsidP="00CB640A">
                          <w:pPr>
                            <w:rPr>
                              <w:rFonts w:ascii="Times New Roman" w:hAnsi="Times New Roman" w:cs="Times New Roman"/>
                            </w:rPr>
                          </w:pPr>
                          <w:r w:rsidRPr="00974556">
                            <w:rPr>
                              <w:rFonts w:ascii="Times New Roman" w:hAnsi="Times New Roman" w:cs="Times New Roman"/>
                              <w:sz w:val="16"/>
                              <w:szCs w:val="16"/>
                            </w:rPr>
                            <w:tab/>
                          </w:r>
                          <w:r w:rsidRPr="00974556">
                            <w:rPr>
                              <w:rFonts w:ascii="Times New Roman" w:hAnsi="Times New Roman" w:cs="Times New Roman"/>
                              <w:sz w:val="16"/>
                              <w:szCs w:val="16"/>
                            </w:rPr>
                            <w:tab/>
                          </w:r>
                        </w:p>
                      </w:txbxContent>
                    </v:textbox>
                  </v:shape>
                  <v:shape id="Text Box 2" o:spid="_x0000_s1106" type="#_x0000_t202" style="position:absolute;left:23967;top:28492;width:21901;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E36CDC1" w14:textId="77777777" w:rsidR="00004217" w:rsidRPr="00974556" w:rsidRDefault="00004217" w:rsidP="00CB640A">
                          <w:pPr>
                            <w:keepNext/>
                            <w:rPr>
                              <w:rFonts w:ascii="Times New Roman" w:hAnsi="Times New Roman" w:cs="Times New Roman"/>
                              <w:sz w:val="18"/>
                              <w:szCs w:val="18"/>
                            </w:rPr>
                          </w:pPr>
                          <w:r w:rsidRPr="00974556">
                            <w:rPr>
                              <w:rFonts w:ascii="Times New Roman" w:hAnsi="Times New Roman" w:cs="Times New Roman"/>
                              <w:sz w:val="16"/>
                              <w:szCs w:val="16"/>
                            </w:rPr>
                            <w:t>Temps écoulé depuis la randomisation (mois)</w:t>
                          </w:r>
                        </w:p>
                      </w:txbxContent>
                    </v:textbox>
                  </v:shape>
                  <v:shape id="Text Box 2" o:spid="_x0000_s1107" type="#_x0000_t202" style="position:absolute;left:51668;top:859;width:1566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00430E8" w14:textId="77777777" w:rsidR="00004217" w:rsidRPr="00974556" w:rsidRDefault="00004217" w:rsidP="00CB640A">
                          <w:pPr>
                            <w:rPr>
                              <w:rFonts w:ascii="Times New Roman" w:hAnsi="Times New Roman" w:cs="Times New Roman"/>
                              <w:sz w:val="12"/>
                            </w:rPr>
                          </w:pPr>
                          <w:r w:rsidRPr="00974556">
                            <w:rPr>
                              <w:rFonts w:ascii="Times New Roman" w:hAnsi="Times New Roman" w:cs="Times New Roman"/>
                              <w:sz w:val="12"/>
                            </w:rPr>
                            <w:t>IMFINZI+étoposide+platine</w:t>
                          </w:r>
                        </w:p>
                      </w:txbxContent>
                    </v:textbox>
                  </v:shape>
                  <v:shape id="Text Box 2" o:spid="_x0000_s1108" type="#_x0000_t202" style="position:absolute;left:51668;top:2908;width:4927;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14EDCB12" w14:textId="77777777" w:rsidR="00004217" w:rsidRPr="00A52DA6" w:rsidRDefault="00004217" w:rsidP="00CB640A">
                          <w:pPr>
                            <w:rPr>
                              <w:sz w:val="12"/>
                              <w:lang w:val="sv-SE"/>
                            </w:rPr>
                          </w:pPr>
                          <w:r>
                            <w:rPr>
                              <w:sz w:val="12"/>
                              <w:lang w:val="sv-SE"/>
                            </w:rPr>
                            <w:t>censurés</w:t>
                          </w:r>
                        </w:p>
                      </w:txbxContent>
                    </v:textbox>
                  </v:shape>
                  <v:shape id="Text Box 2" o:spid="_x0000_s1109" type="#_x0000_t202" style="position:absolute;left:51668;top:1863;width:8524;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B76BAF6" w14:textId="77777777" w:rsidR="00004217" w:rsidRPr="00974556" w:rsidRDefault="00004217" w:rsidP="00CB640A">
                          <w:pPr>
                            <w:rPr>
                              <w:rFonts w:ascii="Times New Roman" w:hAnsi="Times New Roman" w:cs="Times New Roman"/>
                              <w:sz w:val="12"/>
                              <w:lang w:val="sv-SE"/>
                            </w:rPr>
                          </w:pPr>
                          <w:r w:rsidRPr="00974556">
                            <w:rPr>
                              <w:rFonts w:ascii="Times New Roman" w:hAnsi="Times New Roman" w:cs="Times New Roman"/>
                              <w:sz w:val="12"/>
                              <w:lang w:val="sv-SE"/>
                            </w:rPr>
                            <w:t>étoposide+platine</w:t>
                          </w:r>
                        </w:p>
                      </w:txbxContent>
                    </v:textbox>
                  </v:shape>
                  <v:shape id="Text Box 2" o:spid="_x0000_s1110" type="#_x0000_t202" style="position:absolute;top:5325;width:4394;height:1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" filled="f" stroked="f">
                    <v:textbox style="layout-flow:vertical;mso-layout-flow-alt:bottom-to-top;mso-fit-shape-to-text:t">
                      <w:txbxContent>
                        <w:p w14:paraId="6AF7F201" w14:textId="77777777" w:rsidR="00004217" w:rsidRPr="00974556" w:rsidRDefault="00004217" w:rsidP="00CB640A">
                          <w:pPr>
                            <w:rPr>
                              <w:rFonts w:ascii="Times New Roman" w:hAnsi="Times New Roman" w:cs="Times New Roman"/>
                              <w:sz w:val="18"/>
                              <w:lang w:val="sv-SE"/>
                            </w:rPr>
                          </w:pPr>
                          <w:r w:rsidRPr="00974556">
                            <w:rPr>
                              <w:rFonts w:ascii="Times New Roman" w:hAnsi="Times New Roman" w:cs="Times New Roman"/>
                              <w:sz w:val="18"/>
                              <w:lang w:val="sv-SE"/>
                            </w:rPr>
                            <w:t>Probabilité de SSP</w:t>
                          </w:r>
                        </w:p>
                      </w:txbxContent>
                    </v:textbox>
                  </v:shape>
                  <v:shape id="Text Box 13" o:spid="_x0000_s1111" type="#_x0000_t202" style="position:absolute;left:26639;top:10038;width:34004;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004217" w:rsidRPr="00CE20D6" w14:paraId="2A702E17" w14:textId="77777777" w:rsidTr="004B741E">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63A021E" w14:textId="77777777" w:rsidR="00004217" w:rsidRPr="00974556" w:rsidRDefault="00004217">
                                <w:pPr>
                                  <w:keepNext/>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Hazard Ratio (IC)</w:t>
                                </w:r>
                              </w:p>
                            </w:tc>
                          </w:tr>
                          <w:tr w:rsidR="00004217" w:rsidRPr="00CE20D6" w14:paraId="4C10C65C" w14:textId="77777777" w:rsidTr="004B741E">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CA4DF21" w14:textId="77777777" w:rsidR="00004217" w:rsidRPr="00974556" w:rsidRDefault="00004217">
                                <w:pPr>
                                  <w:adjustRightInd w:val="0"/>
                                  <w:spacing w:before="10" w:after="10"/>
                                  <w:rPr>
                                    <w:rFonts w:ascii="Times New Roman" w:hAnsi="Times New Roman" w:cs="Times New Roman"/>
                                    <w:color w:val="000000"/>
                                    <w:sz w:val="14"/>
                                    <w:szCs w:val="16"/>
                                  </w:rPr>
                                </w:pPr>
                                <w:r w:rsidRPr="00974556">
                                  <w:rPr>
                                    <w:rFonts w:ascii="Times New Roman" w:hAnsi="Times New Roman" w:cs="Times New Roman"/>
                                    <w:color w:val="000000"/>
                                    <w:sz w:val="14"/>
                                    <w:szCs w:val="16"/>
                                  </w:rPr>
                                  <w:t xml:space="preserve">IMFINZI + étoposide + platine vs. étoposide + platine : [a] (IC à 95 %)  </w:t>
                                </w:r>
                                <w:r w:rsidRPr="00974556">
                                  <w:rPr>
                                    <w:rFonts w:ascii="Times New Roman" w:hAnsi="Times New Roman" w:cs="Times New Roman"/>
                                    <w:sz w:val="14"/>
                                  </w:rPr>
                                  <w:t>0,80 (0,665, 0,959)</w:t>
                                </w:r>
                              </w:p>
                            </w:tc>
                          </w:tr>
                        </w:tbl>
                        <w:p w14:paraId="3A969B4D" w14:textId="77777777" w:rsidR="00004217" w:rsidRPr="00974556" w:rsidRDefault="00004217" w:rsidP="00CB640A">
                          <w:pPr>
                            <w:rPr>
                              <w:rFonts w:ascii="Times New Roman" w:hAnsi="Times New Roman" w:cs="Times New Roman"/>
                            </w:rPr>
                          </w:pPr>
                        </w:p>
                      </w:txbxContent>
                    </v:textbox>
                  </v:shape>
                </v:group>
                <w10:wrap type="topAndBottom"/>
              </v:group>
            </w:pict>
          </mc:Fallback>
        </mc:AlternateContent>
      </w:r>
      <w:r w:rsidRPr="002531F6">
        <w:rPr>
          <w:rFonts w:ascii="Times New Roman" w:hAnsi="Times New Roman" w:cs="Times New Roman"/>
          <w:b/>
          <w:lang w:eastAsia="en-GB"/>
        </w:rPr>
        <w:t xml:space="preserve">Figure </w:t>
      </w:r>
      <w:r w:rsidR="00C51520" w:rsidRPr="002531F6">
        <w:rPr>
          <w:rFonts w:ascii="Times New Roman" w:hAnsi="Times New Roman" w:cs="Times New Roman"/>
          <w:b/>
          <w:lang w:eastAsia="en-GB"/>
        </w:rPr>
        <w:t>1</w:t>
      </w:r>
      <w:ins w:id="1705" w:author="Astrazeneca" w:date="2025-02-28T19:40:00Z">
        <w:r w:rsidR="00597182">
          <w:rPr>
            <w:rFonts w:ascii="Times New Roman" w:hAnsi="Times New Roman" w:cs="Times New Roman"/>
            <w:b/>
            <w:lang w:eastAsia="en-GB"/>
          </w:rPr>
          <w:t>4</w:t>
        </w:r>
      </w:ins>
      <w:del w:id="1706" w:author="Astrazeneca" w:date="2025-02-28T19:40:00Z">
        <w:r w:rsidR="00A634C2" w:rsidDel="00597182">
          <w:rPr>
            <w:rFonts w:ascii="Times New Roman" w:hAnsi="Times New Roman" w:cs="Times New Roman"/>
            <w:b/>
            <w:lang w:eastAsia="en-GB"/>
          </w:rPr>
          <w:delText>3</w:delText>
        </w:r>
      </w:del>
      <w:r w:rsidRPr="002531F6">
        <w:rPr>
          <w:rFonts w:ascii="Times New Roman" w:hAnsi="Times New Roman" w:cs="Times New Roman"/>
          <w:b/>
          <w:lang w:eastAsia="en-GB"/>
        </w:rPr>
        <w:t>. Courbe de Kaplan-Meier de la SSP</w:t>
      </w:r>
    </w:p>
    <w:p w14:paraId="3561D2C3" w14:textId="77777777" w:rsidR="00CB640A" w:rsidRPr="00B6400C" w:rsidRDefault="00CB640A" w:rsidP="00FD07E3">
      <w:pPr>
        <w:autoSpaceDE w:val="0"/>
        <w:autoSpaceDN w:val="0"/>
        <w:adjustRightInd w:val="0"/>
        <w:rPr>
          <w:rFonts w:ascii="Times New Roman" w:hAnsi="Times New Roman" w:cs="Times New Roman"/>
          <w:lang w:eastAsia="en-GB"/>
        </w:rPr>
      </w:pPr>
    </w:p>
    <w:p w14:paraId="04DF51F8" w14:textId="77777777" w:rsidR="00CB640A" w:rsidRPr="002531F6" w:rsidRDefault="00CB640A" w:rsidP="00FD07E3">
      <w:pPr>
        <w:keepNext/>
        <w:keepLines/>
        <w:tabs>
          <w:tab w:val="left" w:pos="567"/>
        </w:tabs>
        <w:spacing w:after="0" w:line="260" w:lineRule="exact"/>
        <w:rPr>
          <w:rFonts w:ascii="Times New Roman" w:hAnsi="Times New Roman" w:cs="Times New Roman"/>
          <w:i/>
          <w:iCs/>
        </w:rPr>
      </w:pPr>
      <w:r w:rsidRPr="002531F6">
        <w:rPr>
          <w:rFonts w:ascii="Times New Roman" w:hAnsi="Times New Roman" w:cs="Times New Roman"/>
          <w:i/>
          <w:iCs/>
        </w:rPr>
        <w:lastRenderedPageBreak/>
        <w:t>Analyse en sous-groupe</w:t>
      </w:r>
    </w:p>
    <w:p w14:paraId="06584361" w14:textId="77777777" w:rsidR="00CB640A" w:rsidRPr="002531F6" w:rsidRDefault="00CB640A" w:rsidP="00FD07E3">
      <w:pPr>
        <w:keepNext/>
        <w:keepLines/>
        <w:tabs>
          <w:tab w:val="left" w:pos="567"/>
        </w:tabs>
        <w:spacing w:after="0" w:line="260" w:lineRule="exact"/>
        <w:rPr>
          <w:rFonts w:ascii="Times New Roman" w:hAnsi="Times New Roman" w:cs="Times New Roman"/>
        </w:rPr>
      </w:pPr>
      <w:r w:rsidRPr="002531F6">
        <w:rPr>
          <w:rFonts w:ascii="Times New Roman" w:hAnsi="Times New Roman" w:cs="Times New Roman"/>
        </w:rPr>
        <w:t xml:space="preserve">Les améliorations de la SG en faveur des patients recevant IMFINZI + </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 platine comparativement à ceux recevant </w:t>
      </w:r>
      <w:proofErr w:type="spellStart"/>
      <w:r w:rsidRPr="002531F6">
        <w:rPr>
          <w:rFonts w:ascii="Times New Roman" w:hAnsi="Times New Roman" w:cs="Times New Roman"/>
        </w:rPr>
        <w:t>étoposide</w:t>
      </w:r>
      <w:proofErr w:type="spellEnd"/>
      <w:r w:rsidRPr="002531F6">
        <w:rPr>
          <w:rFonts w:ascii="Times New Roman" w:hAnsi="Times New Roman" w:cs="Times New Roman"/>
        </w:rPr>
        <w:t xml:space="preserve"> + </w:t>
      </w:r>
      <w:proofErr w:type="gramStart"/>
      <w:r w:rsidRPr="002531F6">
        <w:rPr>
          <w:rFonts w:ascii="Times New Roman" w:hAnsi="Times New Roman" w:cs="Times New Roman"/>
        </w:rPr>
        <w:t>platine seuls</w:t>
      </w:r>
      <w:proofErr w:type="gramEnd"/>
      <w:r w:rsidRPr="002531F6">
        <w:rPr>
          <w:rFonts w:ascii="Times New Roman" w:hAnsi="Times New Roman" w:cs="Times New Roman"/>
        </w:rPr>
        <w:t xml:space="preserve"> ont été systématiquement observées dans les sous-groupes prédéfinis analysés, y compris les caractéristiques démographiques, la région géographique, l’utilisation de </w:t>
      </w:r>
      <w:proofErr w:type="spellStart"/>
      <w:r w:rsidRPr="002531F6">
        <w:rPr>
          <w:rFonts w:ascii="Times New Roman" w:hAnsi="Times New Roman" w:cs="Times New Roman"/>
        </w:rPr>
        <w:t>carboplatine</w:t>
      </w:r>
      <w:proofErr w:type="spellEnd"/>
      <w:r w:rsidRPr="002531F6">
        <w:rPr>
          <w:rFonts w:ascii="Times New Roman" w:hAnsi="Times New Roman" w:cs="Times New Roman"/>
        </w:rPr>
        <w:t xml:space="preserve"> ou de cisplatine et les caractéristiques de la maladie.</w:t>
      </w:r>
    </w:p>
    <w:p w14:paraId="031DA121" w14:textId="77777777" w:rsidR="00CB640A" w:rsidRPr="002531F6" w:rsidRDefault="00CB640A" w:rsidP="00CB640A">
      <w:pPr>
        <w:tabs>
          <w:tab w:val="left" w:pos="567"/>
        </w:tabs>
        <w:spacing w:after="0" w:line="240" w:lineRule="auto"/>
        <w:rPr>
          <w:rFonts w:ascii="Times New Roman" w:eastAsia="Times New Roman" w:hAnsi="Times New Roman" w:cs="Times New Roman"/>
          <w:bCs/>
          <w:iCs/>
          <w:u w:val="single"/>
          <w:bdr w:val="nil"/>
        </w:rPr>
      </w:pPr>
    </w:p>
    <w:p w14:paraId="22BB2E01" w14:textId="77777777" w:rsidR="00CB640A" w:rsidRPr="002531F6" w:rsidRDefault="00CB640A" w:rsidP="00CB640A">
      <w:pPr>
        <w:tabs>
          <w:tab w:val="left" w:pos="567"/>
        </w:tabs>
        <w:autoSpaceDE w:val="0"/>
        <w:autoSpaceDN w:val="0"/>
        <w:adjustRightInd w:val="0"/>
        <w:spacing w:after="0" w:line="240" w:lineRule="auto"/>
        <w:rPr>
          <w:rFonts w:ascii="Times New Roman" w:hAnsi="Times New Roman" w:cs="Times New Roman"/>
          <w:i/>
          <w:u w:val="single"/>
        </w:rPr>
      </w:pPr>
      <w:r w:rsidRPr="002531F6">
        <w:rPr>
          <w:rFonts w:ascii="Times New Roman" w:hAnsi="Times New Roman" w:cs="Times New Roman"/>
          <w:i/>
          <w:u w:val="single"/>
        </w:rPr>
        <w:t>CVB – Étude TOPAZ-1</w:t>
      </w:r>
    </w:p>
    <w:p w14:paraId="01E0ACFE" w14:textId="2E5ED666"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 xml:space="preserve">TOPAZ-1 était une étude conçue pour évaluer l’efficacité d’IMFINZI en association avec la </w:t>
      </w:r>
      <w:proofErr w:type="spellStart"/>
      <w:r w:rsidRPr="002531F6">
        <w:rPr>
          <w:rFonts w:ascii="Times New Roman" w:eastAsia="Times New Roman" w:hAnsi="Times New Roman" w:cs="Times New Roman"/>
          <w:bCs/>
          <w:iCs/>
          <w:bdr w:val="nil"/>
        </w:rPr>
        <w:t>gemcitabine</w:t>
      </w:r>
      <w:proofErr w:type="spellEnd"/>
      <w:r w:rsidRPr="002531F6">
        <w:rPr>
          <w:rFonts w:ascii="Times New Roman" w:eastAsia="Times New Roman" w:hAnsi="Times New Roman" w:cs="Times New Roman"/>
          <w:bCs/>
          <w:iCs/>
          <w:bdr w:val="nil"/>
        </w:rPr>
        <w:t xml:space="preserve"> et le cisplatine. TOPAZ-1 était une étude randomisée, en double aveugle, contrôlée par placebo, multicentrique chez 685 patients atteints d’un CVB non résécable ou métastatique (incluant le cholangiocarcinome intrahépatique et </w:t>
      </w:r>
      <w:proofErr w:type="spellStart"/>
      <w:r w:rsidRPr="002531F6">
        <w:rPr>
          <w:rFonts w:ascii="Times New Roman" w:eastAsia="Times New Roman" w:hAnsi="Times New Roman" w:cs="Times New Roman"/>
          <w:bCs/>
          <w:iCs/>
          <w:bdr w:val="nil"/>
        </w:rPr>
        <w:t>extrahépatique</w:t>
      </w:r>
      <w:proofErr w:type="spellEnd"/>
      <w:r w:rsidRPr="002531F6">
        <w:rPr>
          <w:rFonts w:ascii="Times New Roman" w:eastAsia="Times New Roman" w:hAnsi="Times New Roman" w:cs="Times New Roman"/>
          <w:bCs/>
          <w:iCs/>
          <w:bdr w:val="nil"/>
        </w:rPr>
        <w:t xml:space="preserve"> et le carcinome de la vésicule biliaire) et avec un indice de performance ECOG de 0 ou 1. Les patients n'avaient pas reçu de traitement antérieur dans le cadre d'un cancer avancé/non résécable. Les patients ayant développé une maladie récidivante &gt; 6 mois après la chirurgie et/ou la fin d’un traitement adjuvant étaient inclus. Les patients devaient avoir une fonction adéquate des organes et de la moelle osseuse, et des taux de bilirubine sérique acceptables (≤</w:t>
      </w:r>
      <w:r w:rsidR="00041996">
        <w:rPr>
          <w:rFonts w:ascii="Times New Roman" w:eastAsia="Times New Roman" w:hAnsi="Times New Roman" w:cs="Times New Roman"/>
          <w:bCs/>
          <w:iCs/>
          <w:bdr w:val="nil"/>
        </w:rPr>
        <w:t> </w:t>
      </w:r>
      <w:r w:rsidRPr="002531F6">
        <w:rPr>
          <w:rFonts w:ascii="Times New Roman" w:eastAsia="Times New Roman" w:hAnsi="Times New Roman" w:cs="Times New Roman"/>
          <w:bCs/>
          <w:iCs/>
          <w:bdr w:val="nil"/>
        </w:rPr>
        <w:t>2,0 x la limite supérieure de la normale (LSN)), et toute obstruction biliaire cliniquement significative devait être résolue avant la randomisation.</w:t>
      </w:r>
    </w:p>
    <w:p w14:paraId="23594179"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32319773"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L’étude excluait les patients ayant un carcinome ampullaire, des métastases cérébrales, des affections auto-immunes ou inflammatoires documentées actives ou antérieures, une infection par le VIH ou des infections actives, y compris une tuberculose ou une hépatite C, ou les patients recevant actuellement ou ayant reçu un médicament immunosuppresseur dans les 14 jours précédant la première dose d’IMFINZI. Les patients porteurs d’un VHB actif ont été autorisés à participer s'ils étaient sous traitement antiviral.</w:t>
      </w:r>
    </w:p>
    <w:p w14:paraId="338BF51D"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1B472750"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 xml:space="preserve">La randomisation a été stratifiée selon le statut de la maladie (initialement non résécable vs. </w:t>
      </w:r>
      <w:proofErr w:type="gramStart"/>
      <w:r w:rsidRPr="002531F6">
        <w:rPr>
          <w:rFonts w:ascii="Times New Roman" w:eastAsia="Times New Roman" w:hAnsi="Times New Roman" w:cs="Times New Roman"/>
          <w:bCs/>
          <w:iCs/>
          <w:bdr w:val="nil"/>
        </w:rPr>
        <w:t>récidive</w:t>
      </w:r>
      <w:proofErr w:type="gramEnd"/>
      <w:r w:rsidRPr="002531F6">
        <w:rPr>
          <w:rFonts w:ascii="Times New Roman" w:eastAsia="Times New Roman" w:hAnsi="Times New Roman" w:cs="Times New Roman"/>
          <w:bCs/>
          <w:iCs/>
          <w:bdr w:val="nil"/>
        </w:rPr>
        <w:t xml:space="preserve">) et la localisation de la tumeur primitive (cholangiocarcinome intrahépatique vs. </w:t>
      </w:r>
      <w:proofErr w:type="gramStart"/>
      <w:r w:rsidRPr="002531F6">
        <w:rPr>
          <w:rFonts w:ascii="Times New Roman" w:eastAsia="Times New Roman" w:hAnsi="Times New Roman" w:cs="Times New Roman"/>
          <w:bCs/>
          <w:iCs/>
          <w:bdr w:val="nil"/>
        </w:rPr>
        <w:t>cholangiocarcinome</w:t>
      </w:r>
      <w:proofErr w:type="gramEnd"/>
      <w:r w:rsidRPr="002531F6">
        <w:rPr>
          <w:rFonts w:ascii="Times New Roman" w:eastAsia="Times New Roman" w:hAnsi="Times New Roman" w:cs="Times New Roman"/>
          <w:bCs/>
          <w:iCs/>
          <w:bdr w:val="nil"/>
        </w:rPr>
        <w:t xml:space="preserve"> </w:t>
      </w:r>
      <w:proofErr w:type="spellStart"/>
      <w:r w:rsidRPr="002531F6">
        <w:rPr>
          <w:rFonts w:ascii="Times New Roman" w:eastAsia="Times New Roman" w:hAnsi="Times New Roman" w:cs="Times New Roman"/>
          <w:bCs/>
          <w:iCs/>
          <w:bdr w:val="nil"/>
        </w:rPr>
        <w:t>extrahépatique</w:t>
      </w:r>
      <w:proofErr w:type="spellEnd"/>
      <w:r w:rsidRPr="002531F6">
        <w:rPr>
          <w:rFonts w:ascii="Times New Roman" w:eastAsia="Times New Roman" w:hAnsi="Times New Roman" w:cs="Times New Roman"/>
          <w:bCs/>
          <w:iCs/>
          <w:bdr w:val="nil"/>
        </w:rPr>
        <w:t xml:space="preserve"> vs. </w:t>
      </w:r>
      <w:proofErr w:type="gramStart"/>
      <w:r w:rsidRPr="002531F6">
        <w:rPr>
          <w:rFonts w:ascii="Times New Roman" w:eastAsia="Times New Roman" w:hAnsi="Times New Roman" w:cs="Times New Roman"/>
          <w:bCs/>
          <w:iCs/>
          <w:bdr w:val="nil"/>
        </w:rPr>
        <w:t>carcinome</w:t>
      </w:r>
      <w:proofErr w:type="gramEnd"/>
      <w:r w:rsidRPr="002531F6">
        <w:rPr>
          <w:rFonts w:ascii="Times New Roman" w:eastAsia="Times New Roman" w:hAnsi="Times New Roman" w:cs="Times New Roman"/>
          <w:bCs/>
          <w:iCs/>
          <w:bdr w:val="nil"/>
        </w:rPr>
        <w:t xml:space="preserve"> de la vésicule biliaire). </w:t>
      </w:r>
    </w:p>
    <w:p w14:paraId="13BBF05F"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2C012ADB"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Les patients ont été randomisés selon un rapport 1 : 1 pour recevoir :</w:t>
      </w:r>
    </w:p>
    <w:p w14:paraId="43D5CBD4" w14:textId="77777777" w:rsidR="00CB640A" w:rsidRPr="002531F6" w:rsidRDefault="00CB640A" w:rsidP="00CB640A">
      <w:pPr>
        <w:tabs>
          <w:tab w:val="left" w:pos="567"/>
        </w:tabs>
        <w:spacing w:after="0" w:line="240" w:lineRule="auto"/>
        <w:rPr>
          <w:rFonts w:ascii="Times New Roman" w:eastAsia="Times New Roman" w:hAnsi="Times New Roman" w:cs="Times New Roman"/>
          <w:bCs/>
          <w:iCs/>
          <w:u w:val="single"/>
          <w:bdr w:val="nil"/>
        </w:rPr>
      </w:pPr>
    </w:p>
    <w:p w14:paraId="7BF96DA9" w14:textId="77777777" w:rsidR="00CB640A" w:rsidRPr="002531F6" w:rsidRDefault="00CB640A" w:rsidP="00CB640A">
      <w:pPr>
        <w:pStyle w:val="Paragraphedeliste"/>
        <w:numPr>
          <w:ilvl w:val="0"/>
          <w:numId w:val="28"/>
        </w:numPr>
        <w:rPr>
          <w:rFonts w:ascii="Times New Roman" w:hAnsi="Times New Roman"/>
          <w:bdr w:val="nil"/>
          <w:lang w:val="fr-FR"/>
        </w:rPr>
      </w:pPr>
      <w:r w:rsidRPr="002531F6">
        <w:rPr>
          <w:rFonts w:ascii="Times New Roman" w:hAnsi="Times New Roman"/>
          <w:bdr w:val="nil"/>
          <w:lang w:val="fr-FR"/>
        </w:rPr>
        <w:t>Bras 1 : IMFINZI 1 500 mg administrés au Jour 1 + </w:t>
      </w:r>
      <w:proofErr w:type="spellStart"/>
      <w:r w:rsidRPr="002531F6">
        <w:rPr>
          <w:rFonts w:ascii="Times New Roman" w:hAnsi="Times New Roman"/>
          <w:bdr w:val="nil"/>
          <w:lang w:val="fr-FR"/>
        </w:rPr>
        <w:t>gemcitabine</w:t>
      </w:r>
      <w:proofErr w:type="spellEnd"/>
      <w:r w:rsidRPr="002531F6">
        <w:rPr>
          <w:rFonts w:ascii="Times New Roman" w:hAnsi="Times New Roman"/>
          <w:bdr w:val="nil"/>
          <w:lang w:val="fr-FR"/>
        </w:rPr>
        <w:t xml:space="preserve"> 1 000 mg/m² et cisplatine 25 mg/m² (chacun administré aux Jours 1 et 8) toutes les 3 semaines (21 jours) jusqu’à 8 cycles, suivis de IMFINZI 1 500 mg toutes les 4 semaines jusqu’à progression de la maladie ou apparition d’une toxicité inacceptable, </w:t>
      </w:r>
      <w:proofErr w:type="gramStart"/>
      <w:r w:rsidRPr="002531F6">
        <w:rPr>
          <w:rFonts w:ascii="Times New Roman" w:hAnsi="Times New Roman"/>
          <w:bdr w:val="nil"/>
          <w:lang w:val="fr-FR"/>
        </w:rPr>
        <w:t>ou</w:t>
      </w:r>
      <w:proofErr w:type="gramEnd"/>
    </w:p>
    <w:p w14:paraId="2AF0F0F2" w14:textId="77777777" w:rsidR="00CB640A" w:rsidRPr="002531F6" w:rsidRDefault="00CB640A" w:rsidP="00CB640A">
      <w:pPr>
        <w:pStyle w:val="Paragraphedeliste"/>
        <w:numPr>
          <w:ilvl w:val="0"/>
          <w:numId w:val="28"/>
        </w:numPr>
        <w:rPr>
          <w:rFonts w:ascii="Times New Roman" w:eastAsia="Times New Roman" w:hAnsi="Times New Roman"/>
          <w:bCs/>
          <w:iCs/>
          <w:bdr w:val="nil"/>
          <w:lang w:val="fr-FR"/>
        </w:rPr>
      </w:pPr>
      <w:r w:rsidRPr="002531F6">
        <w:rPr>
          <w:rFonts w:ascii="Times New Roman" w:eastAsia="Times New Roman" w:hAnsi="Times New Roman"/>
          <w:bCs/>
          <w:iCs/>
          <w:bdr w:val="nil"/>
          <w:lang w:val="fr-FR"/>
        </w:rPr>
        <w:t>Bras 2 : placebo administré au Jour 1 + </w:t>
      </w:r>
      <w:proofErr w:type="spellStart"/>
      <w:r w:rsidRPr="002531F6">
        <w:rPr>
          <w:rFonts w:ascii="Times New Roman" w:eastAsia="Times New Roman" w:hAnsi="Times New Roman"/>
          <w:bCs/>
          <w:iCs/>
          <w:bdr w:val="nil"/>
          <w:lang w:val="fr-FR"/>
        </w:rPr>
        <w:t>gemcitabine</w:t>
      </w:r>
      <w:proofErr w:type="spellEnd"/>
      <w:r w:rsidRPr="002531F6">
        <w:rPr>
          <w:rFonts w:ascii="Times New Roman" w:eastAsia="Times New Roman" w:hAnsi="Times New Roman"/>
          <w:bCs/>
          <w:iCs/>
          <w:bdr w:val="nil"/>
          <w:lang w:val="fr-FR"/>
        </w:rPr>
        <w:t xml:space="preserve"> 1 000 mg/m² et cisplatine 25 mg/m² (chacun administré aux Jours 1 et 8) toutes les 3 semaines (21 jours) jusqu’à 8 cycles, suivis d’un placebo toutes les 4 semaines </w:t>
      </w:r>
      <w:r w:rsidRPr="002531F6">
        <w:rPr>
          <w:rFonts w:ascii="Times New Roman" w:hAnsi="Times New Roman"/>
          <w:bdr w:val="nil"/>
          <w:lang w:val="fr-FR"/>
        </w:rPr>
        <w:t>jusqu’à progression de la maladie ou apparition d’une toxicité inacceptable</w:t>
      </w:r>
      <w:r w:rsidRPr="002531F6">
        <w:rPr>
          <w:rFonts w:ascii="Times New Roman" w:eastAsia="Times New Roman" w:hAnsi="Times New Roman"/>
          <w:bCs/>
          <w:iCs/>
          <w:bdr w:val="nil"/>
          <w:lang w:val="fr-FR"/>
        </w:rPr>
        <w:t>.</w:t>
      </w:r>
    </w:p>
    <w:p w14:paraId="785833D3" w14:textId="77777777" w:rsidR="00CB640A" w:rsidRPr="002531F6" w:rsidRDefault="00CB640A" w:rsidP="00FD70F2">
      <w:pPr>
        <w:tabs>
          <w:tab w:val="left" w:pos="567"/>
        </w:tabs>
        <w:spacing w:before="240"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Les évaluations tumorales ont eu lieu toutes les 6 semaines pendant les 24 premières semaines après la date de randomisation, puis toutes les 8 semaines jusqu’à progression objective confirmée de la maladie.</w:t>
      </w:r>
    </w:p>
    <w:p w14:paraId="6AC92388"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4164F83D" w14:textId="5048B7D9"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 xml:space="preserve">Le critère principal d’évaluation de l’étude était la SG, le critère secondaire était la SSP. Les autres critères secondaires d’évaluation étaient le TRO, la </w:t>
      </w:r>
      <w:proofErr w:type="spellStart"/>
      <w:r w:rsidRPr="002531F6">
        <w:rPr>
          <w:rFonts w:ascii="Times New Roman" w:eastAsia="Times New Roman" w:hAnsi="Times New Roman" w:cs="Times New Roman"/>
          <w:bCs/>
          <w:iCs/>
          <w:bdr w:val="nil"/>
        </w:rPr>
        <w:t>DdR</w:t>
      </w:r>
      <w:proofErr w:type="spellEnd"/>
      <w:r w:rsidRPr="002531F6">
        <w:rPr>
          <w:rFonts w:ascii="Times New Roman" w:eastAsia="Times New Roman" w:hAnsi="Times New Roman" w:cs="Times New Roman"/>
          <w:bCs/>
          <w:iCs/>
          <w:bdr w:val="nil"/>
        </w:rPr>
        <w:t xml:space="preserve"> et les PRO. La SSP, le TRO et la </w:t>
      </w:r>
      <w:proofErr w:type="spellStart"/>
      <w:r w:rsidRPr="002531F6">
        <w:rPr>
          <w:rFonts w:ascii="Times New Roman" w:eastAsia="Times New Roman" w:hAnsi="Times New Roman" w:cs="Times New Roman"/>
          <w:bCs/>
          <w:iCs/>
          <w:bdr w:val="nil"/>
        </w:rPr>
        <w:t>DdR</w:t>
      </w:r>
      <w:proofErr w:type="spellEnd"/>
      <w:r w:rsidRPr="002531F6">
        <w:rPr>
          <w:rFonts w:ascii="Times New Roman" w:eastAsia="Times New Roman" w:hAnsi="Times New Roman" w:cs="Times New Roman"/>
          <w:bCs/>
          <w:iCs/>
          <w:bdr w:val="nil"/>
        </w:rPr>
        <w:t xml:space="preserve"> ont été évalués par l’investigateur selon les critères RECIST v1.1.</w:t>
      </w:r>
    </w:p>
    <w:p w14:paraId="59942249"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22F43A77" w14:textId="3EC48D9E"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 xml:space="preserve">Les caractéristiques démographiques et initiales de la maladie étaient bien équilibrées entre les deux bras de l’étude (341 patients dans le Bras 1 et 344 patients dans le Bras 2). Les caractéristiques démographiques initiales de la population globale de l’étude étaient les suivantes : hommes (50,4 %), âge &lt; 65 ans (53,3 %), </w:t>
      </w:r>
      <w:r w:rsidR="002C7606" w:rsidRPr="002531F6">
        <w:rPr>
          <w:rFonts w:ascii="Times New Roman" w:eastAsia="Times New Roman" w:hAnsi="Times New Roman" w:cs="Times New Roman"/>
          <w:bCs/>
          <w:iCs/>
          <w:bdr w:val="nil"/>
        </w:rPr>
        <w:t xml:space="preserve">Caucasiens </w:t>
      </w:r>
      <w:r w:rsidRPr="002531F6">
        <w:rPr>
          <w:rFonts w:ascii="Times New Roman" w:eastAsia="Times New Roman" w:hAnsi="Times New Roman" w:cs="Times New Roman"/>
          <w:bCs/>
          <w:iCs/>
          <w:bdr w:val="nil"/>
        </w:rPr>
        <w:t xml:space="preserve">(37,2 %), Asiatiques (56,4 %), Noirs ou afro-américains (2,0 %), autres (4,2 %), non Hispaniques ou Latino (93,1 %), ECOG PS 0 (49,1 %), vs. PS 1 (50,9 %), localisation de la tumeur primitive (voie biliaire intrahépatique 55,9 %, voie biliaire </w:t>
      </w:r>
      <w:proofErr w:type="spellStart"/>
      <w:r w:rsidRPr="002531F6">
        <w:rPr>
          <w:rFonts w:ascii="Times New Roman" w:eastAsia="Times New Roman" w:hAnsi="Times New Roman" w:cs="Times New Roman"/>
          <w:bCs/>
          <w:iCs/>
          <w:bdr w:val="nil"/>
        </w:rPr>
        <w:t>extrahépatique</w:t>
      </w:r>
      <w:proofErr w:type="spellEnd"/>
      <w:r w:rsidRPr="002531F6">
        <w:rPr>
          <w:rFonts w:ascii="Times New Roman" w:eastAsia="Times New Roman" w:hAnsi="Times New Roman" w:cs="Times New Roman"/>
          <w:bCs/>
          <w:iCs/>
          <w:bdr w:val="nil"/>
        </w:rPr>
        <w:t xml:space="preserve"> 19,1 % et vésicule biliaire 25,0 %), statut de la maladie [récidive (19,1 %) vs. </w:t>
      </w:r>
      <w:proofErr w:type="gramStart"/>
      <w:r w:rsidRPr="002531F6">
        <w:rPr>
          <w:rFonts w:ascii="Times New Roman" w:eastAsia="Times New Roman" w:hAnsi="Times New Roman" w:cs="Times New Roman"/>
          <w:bCs/>
          <w:iCs/>
          <w:bdr w:val="nil"/>
        </w:rPr>
        <w:t>non</w:t>
      </w:r>
      <w:proofErr w:type="gramEnd"/>
      <w:r w:rsidRPr="002531F6">
        <w:rPr>
          <w:rFonts w:ascii="Times New Roman" w:eastAsia="Times New Roman" w:hAnsi="Times New Roman" w:cs="Times New Roman"/>
          <w:bCs/>
          <w:iCs/>
          <w:bdr w:val="nil"/>
        </w:rPr>
        <w:t xml:space="preserve"> résécable (80,7 %), métastatique (86,0 %) vs. </w:t>
      </w:r>
      <w:proofErr w:type="gramStart"/>
      <w:r w:rsidRPr="002531F6">
        <w:rPr>
          <w:rFonts w:ascii="Times New Roman" w:eastAsia="Times New Roman" w:hAnsi="Times New Roman" w:cs="Times New Roman"/>
          <w:bCs/>
          <w:iCs/>
          <w:bdr w:val="nil"/>
        </w:rPr>
        <w:t>localement</w:t>
      </w:r>
      <w:proofErr w:type="gramEnd"/>
      <w:r w:rsidRPr="002531F6">
        <w:rPr>
          <w:rFonts w:ascii="Times New Roman" w:eastAsia="Times New Roman" w:hAnsi="Times New Roman" w:cs="Times New Roman"/>
          <w:bCs/>
          <w:iCs/>
          <w:bdr w:val="nil"/>
        </w:rPr>
        <w:t xml:space="preserve"> avancée (13,9 %)]. L'expression PD-L1 a été évaluée sur les </w:t>
      </w:r>
      <w:r w:rsidRPr="002531F6">
        <w:rPr>
          <w:rFonts w:ascii="Times New Roman" w:eastAsia="Times New Roman" w:hAnsi="Times New Roman" w:cs="Times New Roman"/>
          <w:bCs/>
          <w:iCs/>
          <w:bdr w:val="nil"/>
        </w:rPr>
        <w:lastRenderedPageBreak/>
        <w:t xml:space="preserve">cellules tumorales et immunitaires à l'aide du test </w:t>
      </w:r>
      <w:proofErr w:type="spellStart"/>
      <w:r w:rsidRPr="002531F6">
        <w:rPr>
          <w:rFonts w:ascii="Times New Roman" w:eastAsia="Times New Roman" w:hAnsi="Times New Roman" w:cs="Times New Roman"/>
          <w:bCs/>
          <w:iCs/>
          <w:bdr w:val="nil"/>
        </w:rPr>
        <w:t>Ventana</w:t>
      </w:r>
      <w:proofErr w:type="spellEnd"/>
      <w:r w:rsidRPr="002531F6">
        <w:rPr>
          <w:rFonts w:ascii="Times New Roman" w:eastAsia="Times New Roman" w:hAnsi="Times New Roman" w:cs="Times New Roman"/>
          <w:bCs/>
          <w:iCs/>
          <w:bdr w:val="nil"/>
        </w:rPr>
        <w:t xml:space="preserve"> PD-L1 (SP263) et de l'algorithme TAP (positivité de la zone tumorale), 58,7 % des patients avaient une TAP ≥ 1 % et 30,1 % une TAP &lt; 1 %.</w:t>
      </w:r>
    </w:p>
    <w:p w14:paraId="0E73A8F2"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06250ADC" w14:textId="768B1715"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r w:rsidRPr="002531F6">
        <w:rPr>
          <w:rFonts w:ascii="Times New Roman" w:eastAsia="Times New Roman" w:hAnsi="Times New Roman" w:cs="Times New Roman"/>
          <w:bCs/>
          <w:iCs/>
          <w:bdr w:val="nil"/>
        </w:rPr>
        <w:t xml:space="preserve">La SG et la SSP ont fait l’objet d’un test formel lors d’une analyse intermédiaire préplanifiée (Data Cut-off 11 </w:t>
      </w:r>
      <w:proofErr w:type="gramStart"/>
      <w:r w:rsidRPr="002531F6">
        <w:rPr>
          <w:rFonts w:ascii="Times New Roman" w:eastAsia="Times New Roman" w:hAnsi="Times New Roman" w:cs="Times New Roman"/>
          <w:bCs/>
          <w:iCs/>
          <w:bdr w:val="nil"/>
        </w:rPr>
        <w:t>Août</w:t>
      </w:r>
      <w:proofErr w:type="gramEnd"/>
      <w:r w:rsidRPr="002531F6">
        <w:rPr>
          <w:rFonts w:ascii="Times New Roman" w:eastAsia="Times New Roman" w:hAnsi="Times New Roman" w:cs="Times New Roman"/>
          <w:bCs/>
          <w:iCs/>
          <w:bdr w:val="nil"/>
        </w:rPr>
        <w:t xml:space="preserve"> 2021) après un suivi médian de 9,8 mois Les résultats d’efficacité sont présentés dans le </w:t>
      </w:r>
      <w:r w:rsidR="00C51520" w:rsidRPr="002531F6">
        <w:rPr>
          <w:rFonts w:ascii="Times New Roman" w:eastAsia="Times New Roman" w:hAnsi="Times New Roman" w:cs="Times New Roman"/>
          <w:bCs/>
          <w:iCs/>
          <w:bdr w:val="nil"/>
        </w:rPr>
        <w:t>Tableau </w:t>
      </w:r>
      <w:ins w:id="1707" w:author="Astrazeneca" w:date="2025-02-28T19:41:00Z">
        <w:r w:rsidR="00B232A2">
          <w:rPr>
            <w:rFonts w:ascii="Times New Roman" w:eastAsia="Times New Roman" w:hAnsi="Times New Roman" w:cs="Times New Roman"/>
            <w:bCs/>
            <w:iCs/>
            <w:bdr w:val="nil"/>
          </w:rPr>
          <w:t>10</w:t>
        </w:r>
      </w:ins>
      <w:del w:id="1708" w:author="Astrazeneca" w:date="2025-02-28T19:41:00Z">
        <w:r w:rsidR="005E0630" w:rsidDel="00B232A2">
          <w:rPr>
            <w:rFonts w:ascii="Times New Roman" w:eastAsia="Times New Roman" w:hAnsi="Times New Roman" w:cs="Times New Roman"/>
            <w:bCs/>
            <w:iCs/>
            <w:bdr w:val="nil"/>
          </w:rPr>
          <w:delText>9</w:delText>
        </w:r>
      </w:del>
      <w:r w:rsidRPr="002531F6">
        <w:rPr>
          <w:rFonts w:ascii="Times New Roman" w:eastAsia="Times New Roman" w:hAnsi="Times New Roman" w:cs="Times New Roman"/>
          <w:bCs/>
          <w:iCs/>
          <w:bdr w:val="nil"/>
        </w:rPr>
        <w:t xml:space="preserve"> et la </w:t>
      </w:r>
      <w:r w:rsidR="00C51520" w:rsidRPr="002531F6">
        <w:rPr>
          <w:rFonts w:ascii="Times New Roman" w:eastAsia="Times New Roman" w:hAnsi="Times New Roman" w:cs="Times New Roman"/>
          <w:bCs/>
          <w:iCs/>
          <w:bdr w:val="nil"/>
        </w:rPr>
        <w:t>Figure </w:t>
      </w:r>
      <w:ins w:id="1709" w:author="Astrazeneca" w:date="2025-02-28T19:41:00Z">
        <w:r w:rsidR="00B232A2">
          <w:rPr>
            <w:rFonts w:ascii="Times New Roman" w:eastAsia="Times New Roman" w:hAnsi="Times New Roman" w:cs="Times New Roman"/>
            <w:bCs/>
            <w:iCs/>
            <w:bdr w:val="nil"/>
          </w:rPr>
          <w:t>16</w:t>
        </w:r>
      </w:ins>
      <w:del w:id="1710" w:author="Astrazeneca" w:date="2025-02-28T19:41:00Z">
        <w:r w:rsidR="00C51520" w:rsidRPr="002531F6" w:rsidDel="00B232A2">
          <w:rPr>
            <w:rFonts w:ascii="Times New Roman" w:eastAsia="Times New Roman" w:hAnsi="Times New Roman" w:cs="Times New Roman"/>
            <w:bCs/>
            <w:iCs/>
            <w:bdr w:val="nil"/>
          </w:rPr>
          <w:delText>1</w:delText>
        </w:r>
        <w:r w:rsidR="005E0630" w:rsidDel="00B232A2">
          <w:rPr>
            <w:rFonts w:ascii="Times New Roman" w:eastAsia="Times New Roman" w:hAnsi="Times New Roman" w:cs="Times New Roman"/>
            <w:bCs/>
            <w:iCs/>
            <w:bdr w:val="nil"/>
          </w:rPr>
          <w:delText>5</w:delText>
        </w:r>
      </w:del>
      <w:r w:rsidRPr="002531F6">
        <w:rPr>
          <w:rFonts w:ascii="Times New Roman" w:eastAsia="Times New Roman" w:hAnsi="Times New Roman" w:cs="Times New Roman"/>
          <w:bCs/>
          <w:iCs/>
          <w:bdr w:val="nil"/>
        </w:rPr>
        <w:t xml:space="preserve">. La maturité pour la SG était de 62 % et pour la SSP de 84 %. IMFINZI + chimiothérapie (Bras 1) a démontré une amélioration statistiquement significative vs. </w:t>
      </w:r>
      <w:proofErr w:type="gramStart"/>
      <w:r w:rsidRPr="002531F6">
        <w:rPr>
          <w:rFonts w:ascii="Times New Roman" w:eastAsia="Times New Roman" w:hAnsi="Times New Roman" w:cs="Times New Roman"/>
          <w:bCs/>
          <w:iCs/>
          <w:bdr w:val="nil"/>
        </w:rPr>
        <w:t>placebo</w:t>
      </w:r>
      <w:proofErr w:type="gramEnd"/>
      <w:r w:rsidRPr="002531F6">
        <w:rPr>
          <w:rFonts w:ascii="Times New Roman" w:eastAsia="Times New Roman" w:hAnsi="Times New Roman" w:cs="Times New Roman"/>
          <w:bCs/>
          <w:iCs/>
          <w:bdr w:val="nil"/>
        </w:rPr>
        <w:t xml:space="preserve"> + chimiothérapie (Bras 2) pour la SG et la SSP.</w:t>
      </w:r>
    </w:p>
    <w:p w14:paraId="561E3D36" w14:textId="77777777" w:rsidR="00CB640A" w:rsidRPr="002531F6" w:rsidRDefault="00CB640A" w:rsidP="00CB640A">
      <w:pPr>
        <w:tabs>
          <w:tab w:val="left" w:pos="567"/>
        </w:tabs>
        <w:spacing w:after="0" w:line="240" w:lineRule="auto"/>
        <w:rPr>
          <w:rFonts w:ascii="Times New Roman" w:eastAsia="Times New Roman" w:hAnsi="Times New Roman" w:cs="Times New Roman"/>
          <w:bCs/>
          <w:iCs/>
          <w:bdr w:val="nil"/>
        </w:rPr>
      </w:pPr>
    </w:p>
    <w:p w14:paraId="611F2FA9" w14:textId="5A25539B" w:rsidR="00CB640A" w:rsidRPr="002531F6" w:rsidRDefault="00C51520" w:rsidP="003C6607">
      <w:pPr>
        <w:autoSpaceDE w:val="0"/>
        <w:autoSpaceDN w:val="0"/>
        <w:adjustRightInd w:val="0"/>
        <w:spacing w:after="0" w:line="240" w:lineRule="auto"/>
        <w:rPr>
          <w:rFonts w:ascii="Times New Roman" w:hAnsi="Times New Roman" w:cs="Times New Roman"/>
          <w:b/>
          <w:lang w:eastAsia="en-GB"/>
        </w:rPr>
      </w:pPr>
      <w:r w:rsidRPr="002531F6">
        <w:rPr>
          <w:rFonts w:ascii="Times New Roman" w:hAnsi="Times New Roman" w:cs="Times New Roman"/>
          <w:b/>
          <w:lang w:eastAsia="en-GB"/>
        </w:rPr>
        <w:t>Tableau </w:t>
      </w:r>
      <w:ins w:id="1711" w:author="Astrazeneca" w:date="2025-02-28T19:41:00Z">
        <w:r w:rsidR="00B232A2">
          <w:rPr>
            <w:rFonts w:ascii="Times New Roman" w:hAnsi="Times New Roman" w:cs="Times New Roman"/>
            <w:b/>
            <w:lang w:eastAsia="en-GB"/>
          </w:rPr>
          <w:t>10</w:t>
        </w:r>
      </w:ins>
      <w:del w:id="1712" w:author="Astrazeneca" w:date="2025-02-28T19:41:00Z">
        <w:r w:rsidR="005E0630" w:rsidDel="00B232A2">
          <w:rPr>
            <w:rFonts w:ascii="Times New Roman" w:hAnsi="Times New Roman" w:cs="Times New Roman"/>
            <w:b/>
            <w:lang w:eastAsia="en-GB"/>
          </w:rPr>
          <w:delText>9</w:delText>
        </w:r>
      </w:del>
      <w:r w:rsidR="00CB640A" w:rsidRPr="002531F6">
        <w:rPr>
          <w:rFonts w:ascii="Times New Roman" w:hAnsi="Times New Roman" w:cs="Times New Roman"/>
          <w:b/>
          <w:lang w:eastAsia="en-GB"/>
        </w:rPr>
        <w:t>. Résultats d’efficacité de l’étude TOPAZ-1</w:t>
      </w:r>
      <w:r w:rsidR="00CB640A" w:rsidRPr="002531F6">
        <w:rPr>
          <w:rFonts w:ascii="Times New Roman" w:hAnsi="Times New Roman" w:cs="Times New Roman"/>
          <w:b/>
          <w:vertAlign w:val="superscript"/>
          <w:lang w:eastAsia="en-G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075"/>
        <w:gridCol w:w="2191"/>
      </w:tblGrid>
      <w:tr w:rsidR="00CB640A" w:rsidRPr="002531F6" w14:paraId="665E6324"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tcPr>
          <w:p w14:paraId="04744795" w14:textId="77777777" w:rsidR="00CB640A" w:rsidRPr="002531F6" w:rsidRDefault="00CB640A" w:rsidP="004D3030">
            <w:pPr>
              <w:autoSpaceDE w:val="0"/>
              <w:autoSpaceDN w:val="0"/>
              <w:adjustRightInd w:val="0"/>
              <w:spacing w:after="0"/>
              <w:rPr>
                <w:rFonts w:ascii="Times New Roman" w:eastAsia="Cambria" w:hAnsi="Times New Roman" w:cs="Times New Roman"/>
                <w:lang w:eastAsia="en-GB"/>
              </w:rPr>
            </w:pP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7BEAC2CB" w14:textId="77777777" w:rsidR="00CB640A" w:rsidRPr="002531F6" w:rsidRDefault="00CB640A" w:rsidP="004D3030">
            <w:pPr>
              <w:autoSpaceDE w:val="0"/>
              <w:autoSpaceDN w:val="0"/>
              <w:adjustRightInd w:val="0"/>
              <w:spacing w:after="0"/>
              <w:jc w:val="center"/>
              <w:rPr>
                <w:rFonts w:ascii="Times New Roman" w:eastAsia="Cambria" w:hAnsi="Times New Roman" w:cs="Times New Roman"/>
                <w:b/>
                <w:lang w:eastAsia="en-GB"/>
              </w:rPr>
            </w:pPr>
            <w:r w:rsidRPr="002531F6">
              <w:rPr>
                <w:rFonts w:ascii="Times New Roman" w:eastAsia="Cambria" w:hAnsi="Times New Roman" w:cs="Times New Roman"/>
                <w:b/>
                <w:lang w:eastAsia="en-GB"/>
              </w:rPr>
              <w:t xml:space="preserve">IMFINZI + </w:t>
            </w:r>
            <w:proofErr w:type="spellStart"/>
            <w:r w:rsidRPr="002531F6">
              <w:rPr>
                <w:rFonts w:ascii="Times New Roman" w:eastAsia="Cambria" w:hAnsi="Times New Roman" w:cs="Times New Roman"/>
                <w:b/>
                <w:lang w:eastAsia="en-GB"/>
              </w:rPr>
              <w:t>gemcitabine</w:t>
            </w:r>
            <w:proofErr w:type="spellEnd"/>
            <w:r w:rsidRPr="002531F6">
              <w:rPr>
                <w:rFonts w:ascii="Times New Roman" w:eastAsia="Cambria" w:hAnsi="Times New Roman" w:cs="Times New Roman"/>
                <w:b/>
                <w:lang w:eastAsia="en-GB"/>
              </w:rPr>
              <w:t xml:space="preserve"> et cisplatine</w:t>
            </w:r>
          </w:p>
          <w:p w14:paraId="783FD144" w14:textId="77777777" w:rsidR="00CB640A" w:rsidRPr="002531F6" w:rsidRDefault="00CB640A" w:rsidP="004D3030">
            <w:pPr>
              <w:autoSpaceDE w:val="0"/>
              <w:autoSpaceDN w:val="0"/>
              <w:adjustRightInd w:val="0"/>
              <w:spacing w:after="0"/>
              <w:jc w:val="center"/>
              <w:rPr>
                <w:rFonts w:ascii="Times New Roman" w:eastAsia="Cambria" w:hAnsi="Times New Roman" w:cs="Times New Roman"/>
                <w:b/>
                <w:lang w:eastAsia="en-GB"/>
              </w:rPr>
            </w:pPr>
            <w:r w:rsidRPr="002531F6">
              <w:rPr>
                <w:rFonts w:ascii="Times New Roman" w:eastAsia="Cambria" w:hAnsi="Times New Roman" w:cs="Times New Roman"/>
                <w:b/>
                <w:lang w:eastAsia="en-GB"/>
              </w:rPr>
              <w:t>(</w:t>
            </w:r>
            <w:proofErr w:type="gramStart"/>
            <w:r w:rsidRPr="002531F6">
              <w:rPr>
                <w:rFonts w:ascii="Times New Roman" w:eastAsia="Cambria" w:hAnsi="Times New Roman" w:cs="Times New Roman"/>
                <w:b/>
                <w:lang w:eastAsia="en-GB"/>
              </w:rPr>
              <w:t>n</w:t>
            </w:r>
            <w:proofErr w:type="gramEnd"/>
            <w:r w:rsidRPr="002531F6">
              <w:rPr>
                <w:rFonts w:ascii="Times New Roman" w:eastAsia="Cambria" w:hAnsi="Times New Roman" w:cs="Times New Roman"/>
                <w:b/>
                <w:lang w:eastAsia="en-GB"/>
              </w:rPr>
              <w:t> = 341)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34C10B8" w14:textId="77777777" w:rsidR="00CB640A" w:rsidRPr="002531F6" w:rsidRDefault="00CB640A" w:rsidP="004D3030">
            <w:pPr>
              <w:autoSpaceDE w:val="0"/>
              <w:autoSpaceDN w:val="0"/>
              <w:adjustRightInd w:val="0"/>
              <w:spacing w:after="0"/>
              <w:jc w:val="center"/>
              <w:rPr>
                <w:rFonts w:ascii="Times New Roman" w:eastAsia="Cambria" w:hAnsi="Times New Roman" w:cs="Times New Roman"/>
                <w:b/>
                <w:lang w:eastAsia="en-GB"/>
              </w:rPr>
            </w:pPr>
            <w:r w:rsidRPr="002531F6">
              <w:rPr>
                <w:rFonts w:ascii="Times New Roman" w:eastAsia="Cambria" w:hAnsi="Times New Roman" w:cs="Times New Roman"/>
                <w:b/>
                <w:lang w:eastAsia="en-GB"/>
              </w:rPr>
              <w:t xml:space="preserve">Placebo + </w:t>
            </w:r>
            <w:proofErr w:type="spellStart"/>
            <w:r w:rsidRPr="002531F6">
              <w:rPr>
                <w:rFonts w:ascii="Times New Roman" w:eastAsia="Cambria" w:hAnsi="Times New Roman" w:cs="Times New Roman"/>
                <w:b/>
                <w:lang w:eastAsia="en-GB"/>
              </w:rPr>
              <w:t>gemcitabine</w:t>
            </w:r>
            <w:proofErr w:type="spellEnd"/>
            <w:r w:rsidRPr="002531F6">
              <w:rPr>
                <w:rFonts w:ascii="Times New Roman" w:eastAsia="Cambria" w:hAnsi="Times New Roman" w:cs="Times New Roman"/>
                <w:b/>
                <w:lang w:eastAsia="en-GB"/>
              </w:rPr>
              <w:t xml:space="preserve"> et cisplatine</w:t>
            </w:r>
          </w:p>
          <w:p w14:paraId="582A35CA" w14:textId="77777777" w:rsidR="00CB640A" w:rsidRPr="002531F6" w:rsidRDefault="00CB640A" w:rsidP="004D3030">
            <w:pPr>
              <w:autoSpaceDE w:val="0"/>
              <w:autoSpaceDN w:val="0"/>
              <w:adjustRightInd w:val="0"/>
              <w:spacing w:after="0"/>
              <w:jc w:val="center"/>
              <w:rPr>
                <w:rFonts w:ascii="Times New Roman" w:eastAsia="Cambria" w:hAnsi="Times New Roman" w:cs="Times New Roman"/>
                <w:b/>
                <w:lang w:eastAsia="en-GB"/>
              </w:rPr>
            </w:pPr>
            <w:r w:rsidRPr="002531F6">
              <w:rPr>
                <w:rFonts w:ascii="Times New Roman" w:eastAsia="Cambria" w:hAnsi="Times New Roman" w:cs="Times New Roman"/>
                <w:b/>
                <w:lang w:eastAsia="en-GB"/>
              </w:rPr>
              <w:t>(</w:t>
            </w:r>
            <w:proofErr w:type="gramStart"/>
            <w:r w:rsidRPr="002531F6">
              <w:rPr>
                <w:rFonts w:ascii="Times New Roman" w:eastAsia="Cambria" w:hAnsi="Times New Roman" w:cs="Times New Roman"/>
                <w:b/>
                <w:lang w:eastAsia="en-GB"/>
              </w:rPr>
              <w:t>n</w:t>
            </w:r>
            <w:proofErr w:type="gramEnd"/>
            <w:r w:rsidRPr="002531F6">
              <w:rPr>
                <w:rFonts w:ascii="Times New Roman" w:eastAsia="Cambria" w:hAnsi="Times New Roman" w:cs="Times New Roman"/>
                <w:b/>
                <w:lang w:eastAsia="en-GB"/>
              </w:rPr>
              <w:t> = 344)</w:t>
            </w:r>
          </w:p>
        </w:tc>
      </w:tr>
      <w:tr w:rsidR="00CB640A" w:rsidRPr="002531F6" w14:paraId="2A389BA0" w14:textId="77777777" w:rsidTr="004D3030">
        <w:trPr>
          <w:trHeight w:val="305"/>
        </w:trPr>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E0E5756" w14:textId="77777777" w:rsidR="00CB640A" w:rsidRPr="002531F6" w:rsidRDefault="00CB640A" w:rsidP="004D3030">
            <w:pPr>
              <w:autoSpaceDE w:val="0"/>
              <w:autoSpaceDN w:val="0"/>
              <w:adjustRightInd w:val="0"/>
              <w:spacing w:after="0"/>
              <w:rPr>
                <w:rFonts w:ascii="Times New Roman" w:eastAsia="Cambria" w:hAnsi="Times New Roman" w:cs="Times New Roman"/>
                <w:b/>
                <w:lang w:eastAsia="en-GB"/>
              </w:rPr>
            </w:pPr>
            <w:r w:rsidRPr="002531F6">
              <w:rPr>
                <w:rFonts w:ascii="Times New Roman" w:eastAsia="Cambria" w:hAnsi="Times New Roman" w:cs="Times New Roman"/>
                <w:b/>
                <w:lang w:eastAsia="en-GB"/>
              </w:rPr>
              <w:t>SG</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1739505E"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0CCCDCA0"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p>
        </w:tc>
      </w:tr>
      <w:tr w:rsidR="00CB640A" w:rsidRPr="002531F6" w14:paraId="018D6265"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8B71720"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hAnsi="Times New Roman" w:cs="Times New Roman"/>
                <w:bCs/>
                <w:bdr w:val="nil"/>
              </w:rPr>
              <w:t>Nombre de décès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02FF03D7"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198 (58,1)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C430116"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226 (65,7)</w:t>
            </w:r>
          </w:p>
        </w:tc>
      </w:tr>
      <w:tr w:rsidR="00CB640A" w:rsidRPr="002531F6" w14:paraId="05523C76"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804660B" w14:textId="77777777" w:rsidR="00CB640A" w:rsidRPr="002531F6" w:rsidRDefault="00CB640A" w:rsidP="004D3030">
            <w:pPr>
              <w:tabs>
                <w:tab w:val="left" w:pos="567"/>
              </w:tabs>
              <w:spacing w:after="0"/>
              <w:ind w:left="224"/>
              <w:rPr>
                <w:rFonts w:ascii="Times New Roman" w:hAnsi="Times New Roman" w:cs="Times New Roman"/>
                <w:b/>
                <w:bCs/>
                <w:bdr w:val="nil"/>
              </w:rPr>
            </w:pPr>
            <w:r w:rsidRPr="002531F6">
              <w:rPr>
                <w:rFonts w:ascii="Times New Roman" w:hAnsi="Times New Roman" w:cs="Times New Roman"/>
                <w:b/>
                <w:bCs/>
                <w:bdr w:val="nil"/>
              </w:rPr>
              <w:t>SG médiane (mois)</w:t>
            </w:r>
          </w:p>
          <w:p w14:paraId="4BCB88C5"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hAnsi="Times New Roman" w:cs="Times New Roman"/>
                <w:b/>
                <w:bCs/>
                <w:bdr w:val="nil"/>
              </w:rPr>
              <w:t>(IC à 95</w:t>
            </w:r>
            <w:r w:rsidRPr="002531F6">
              <w:rPr>
                <w:rFonts w:ascii="Times New Roman" w:hAnsi="Times New Roman" w:cs="Times New Roman"/>
                <w:bdr w:val="nil"/>
              </w:rPr>
              <w:t> </w:t>
            </w:r>
            <w:proofErr w:type="gramStart"/>
            <w:r w:rsidRPr="002531F6">
              <w:rPr>
                <w:rFonts w:ascii="Times New Roman" w:hAnsi="Times New Roman" w:cs="Times New Roman"/>
                <w:b/>
                <w:bCs/>
                <w:bdr w:val="nil"/>
              </w:rPr>
              <w:t>%)</w:t>
            </w:r>
            <w:r w:rsidRPr="002531F6">
              <w:rPr>
                <w:rFonts w:ascii="Times New Roman" w:eastAsia="Cambria" w:hAnsi="Times New Roman" w:cs="Times New Roman"/>
                <w:b/>
                <w:bCs/>
                <w:vertAlign w:val="superscript"/>
                <w:lang w:eastAsia="en-GB"/>
              </w:rPr>
              <w:t>b</w:t>
            </w:r>
            <w:proofErr w:type="gramEnd"/>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A4AC4AB"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12,8</w:t>
            </w:r>
            <w:r w:rsidRPr="002531F6">
              <w:rPr>
                <w:rFonts w:ascii="Times New Roman" w:eastAsia="Cambria" w:hAnsi="Times New Roman" w:cs="Times New Roman"/>
                <w:lang w:eastAsia="en-GB"/>
              </w:rPr>
              <w:br/>
              <w:t>(11,1 ; 14)</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167C737"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11,5</w:t>
            </w:r>
            <w:r w:rsidRPr="002531F6">
              <w:rPr>
                <w:rFonts w:ascii="Times New Roman" w:eastAsia="Cambria" w:hAnsi="Times New Roman" w:cs="Times New Roman"/>
                <w:lang w:eastAsia="en-GB"/>
              </w:rPr>
              <w:br/>
              <w:t>(10,1 ; 12,5)</w:t>
            </w:r>
          </w:p>
        </w:tc>
      </w:tr>
      <w:tr w:rsidR="00CB640A" w:rsidRPr="002531F6" w14:paraId="022BE012"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EE6262D"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hAnsi="Times New Roman" w:cs="Times New Roman"/>
                <w:bCs/>
                <w:bdr w:val="nil"/>
              </w:rPr>
              <w:t>HR (IC à 95</w:t>
            </w:r>
            <w:r w:rsidRPr="002531F6">
              <w:rPr>
                <w:rFonts w:ascii="Times New Roman" w:hAnsi="Times New Roman" w:cs="Times New Roman"/>
                <w:bdr w:val="nil"/>
              </w:rPr>
              <w:t> </w:t>
            </w:r>
            <w:proofErr w:type="gramStart"/>
            <w:r w:rsidRPr="002531F6">
              <w:rPr>
                <w:rFonts w:ascii="Times New Roman" w:hAnsi="Times New Roman" w:cs="Times New Roman"/>
                <w:bCs/>
                <w:bdr w:val="nil"/>
              </w:rPr>
              <w:t>%)</w:t>
            </w:r>
            <w:r w:rsidRPr="002531F6">
              <w:rPr>
                <w:rFonts w:ascii="Times New Roman" w:hAnsi="Times New Roman" w:cs="Times New Roman"/>
                <w:bCs/>
                <w:bdr w:val="nil"/>
                <w:vertAlign w:val="superscript"/>
              </w:rPr>
              <w:t>c</w:t>
            </w:r>
            <w:proofErr w:type="gramEnd"/>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53713C"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0,80 (0,66 ; 0,97)</w:t>
            </w:r>
          </w:p>
        </w:tc>
      </w:tr>
      <w:tr w:rsidR="00CB640A" w:rsidRPr="002531F6" w14:paraId="78D2056A"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83FBAC6"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eastAsia="Cambria" w:hAnsi="Times New Roman" w:cs="Times New Roman"/>
                <w:lang w:eastAsia="en-GB"/>
              </w:rPr>
              <w:t xml:space="preserve">Valeur de </w:t>
            </w:r>
            <w:proofErr w:type="spellStart"/>
            <w:proofErr w:type="gramStart"/>
            <w:r w:rsidRPr="002531F6">
              <w:rPr>
                <w:rFonts w:ascii="Times New Roman" w:eastAsia="Cambria" w:hAnsi="Times New Roman" w:cs="Times New Roman"/>
                <w:lang w:eastAsia="en-GB"/>
              </w:rPr>
              <w:t>p</w:t>
            </w:r>
            <w:r w:rsidRPr="002531F6">
              <w:rPr>
                <w:rFonts w:ascii="Times New Roman" w:eastAsia="Cambria" w:hAnsi="Times New Roman" w:cs="Times New Roman"/>
                <w:vertAlign w:val="superscript"/>
                <w:lang w:eastAsia="en-GB"/>
              </w:rPr>
              <w:t>c,d</w:t>
            </w:r>
            <w:proofErr w:type="spellEnd"/>
            <w:proofErr w:type="gramEnd"/>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ED2C86"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0,021</w:t>
            </w:r>
          </w:p>
        </w:tc>
      </w:tr>
      <w:tr w:rsidR="00CB640A" w:rsidRPr="002531F6" w14:paraId="049D580D"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tcPr>
          <w:p w14:paraId="2C26B3B6" w14:textId="77777777" w:rsidR="00CB640A" w:rsidRPr="002531F6" w:rsidRDefault="00CB640A" w:rsidP="004D3030">
            <w:pPr>
              <w:autoSpaceDE w:val="0"/>
              <w:autoSpaceDN w:val="0"/>
              <w:adjustRightInd w:val="0"/>
              <w:spacing w:after="0"/>
              <w:ind w:left="245"/>
              <w:rPr>
                <w:rFonts w:ascii="Times New Roman" w:eastAsia="Cambria" w:hAnsi="Times New Roman" w:cs="Times New Roman"/>
                <w:bCs/>
                <w:lang w:eastAsia="en-GB"/>
              </w:rPr>
            </w:pPr>
            <w:r w:rsidRPr="002531F6">
              <w:rPr>
                <w:rFonts w:ascii="Times New Roman" w:eastAsia="Cambria" w:hAnsi="Times New Roman" w:cs="Times New Roman"/>
                <w:bCs/>
                <w:lang w:eastAsia="en-GB"/>
              </w:rPr>
              <w:t>Suivi médian chez tous les patients (mois)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63C91EDD"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10,2</w:t>
            </w: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35B1E4A5"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9,5</w:t>
            </w:r>
          </w:p>
        </w:tc>
      </w:tr>
      <w:tr w:rsidR="00CB640A" w:rsidRPr="002531F6" w14:paraId="66A6D57D"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347907D" w14:textId="77777777" w:rsidR="00CB640A" w:rsidRPr="002531F6" w:rsidRDefault="00CB640A" w:rsidP="004D3030">
            <w:pPr>
              <w:autoSpaceDE w:val="0"/>
              <w:autoSpaceDN w:val="0"/>
              <w:adjustRightInd w:val="0"/>
              <w:spacing w:after="0"/>
              <w:rPr>
                <w:rFonts w:ascii="Times New Roman" w:eastAsia="Cambria" w:hAnsi="Times New Roman" w:cs="Times New Roman"/>
                <w:b/>
                <w:lang w:eastAsia="en-GB"/>
              </w:rPr>
            </w:pPr>
            <w:r w:rsidRPr="002531F6">
              <w:rPr>
                <w:rFonts w:ascii="Times New Roman" w:hAnsi="Times New Roman" w:cs="Times New Roman"/>
                <w:b/>
                <w:bCs/>
                <w:bdr w:val="nil"/>
              </w:rPr>
              <w:t>SSP</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0B7ED3DF"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1B92B7EE"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p>
        </w:tc>
      </w:tr>
      <w:tr w:rsidR="00CB640A" w:rsidRPr="002531F6" w14:paraId="74ED47A9"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95906CF"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eastAsia="Cambria" w:hAnsi="Times New Roman" w:cs="Times New Roman"/>
                <w:lang w:eastAsia="en-GB"/>
              </w:rPr>
              <w:t>Nombre d’événements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7670A57"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276 (80,9)</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27048EF6"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297 (86,3)</w:t>
            </w:r>
          </w:p>
        </w:tc>
      </w:tr>
      <w:tr w:rsidR="00CB640A" w:rsidRPr="002531F6" w14:paraId="5EC268A9"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DE3057F"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eastAsia="Cambria" w:hAnsi="Times New Roman" w:cs="Times New Roman"/>
                <w:b/>
                <w:lang w:eastAsia="en-GB"/>
              </w:rPr>
              <w:t>SSP médiane (mois)</w:t>
            </w:r>
            <w:r w:rsidRPr="002531F6">
              <w:rPr>
                <w:rFonts w:ascii="Times New Roman" w:eastAsia="Cambria" w:hAnsi="Times New Roman" w:cs="Times New Roman"/>
                <w:b/>
                <w:lang w:eastAsia="en-GB"/>
              </w:rPr>
              <w:br/>
              <w:t>(</w:t>
            </w:r>
            <w:r w:rsidRPr="002531F6">
              <w:rPr>
                <w:rFonts w:ascii="Times New Roman" w:hAnsi="Times New Roman" w:cs="Times New Roman"/>
                <w:b/>
                <w:bCs/>
                <w:bdr w:val="nil"/>
              </w:rPr>
              <w:t>IC à 95</w:t>
            </w:r>
            <w:r w:rsidRPr="002531F6">
              <w:rPr>
                <w:rFonts w:ascii="Times New Roman" w:hAnsi="Times New Roman" w:cs="Times New Roman"/>
                <w:bdr w:val="nil"/>
              </w:rPr>
              <w:t> </w:t>
            </w:r>
            <w:proofErr w:type="gramStart"/>
            <w:r w:rsidRPr="002531F6">
              <w:rPr>
                <w:rFonts w:ascii="Times New Roman" w:hAnsi="Times New Roman" w:cs="Times New Roman"/>
                <w:b/>
                <w:bCs/>
                <w:bdr w:val="nil"/>
              </w:rPr>
              <w:t>%</w:t>
            </w:r>
            <w:r w:rsidRPr="002531F6">
              <w:rPr>
                <w:rFonts w:ascii="Times New Roman" w:eastAsia="Cambria" w:hAnsi="Times New Roman" w:cs="Times New Roman"/>
                <w:b/>
                <w:lang w:eastAsia="en-GB"/>
              </w:rPr>
              <w:t>)</w:t>
            </w:r>
            <w:r w:rsidRPr="002531F6">
              <w:rPr>
                <w:rFonts w:ascii="Times New Roman" w:eastAsia="Cambria" w:hAnsi="Times New Roman" w:cs="Times New Roman"/>
                <w:b/>
                <w:bCs/>
                <w:vertAlign w:val="superscript"/>
                <w:lang w:eastAsia="en-GB"/>
              </w:rPr>
              <w:t>b</w:t>
            </w:r>
            <w:proofErr w:type="gramEnd"/>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956B095"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7,2</w:t>
            </w:r>
            <w:r w:rsidRPr="002531F6">
              <w:rPr>
                <w:rFonts w:ascii="Times New Roman" w:eastAsia="Cambria" w:hAnsi="Times New Roman" w:cs="Times New Roman"/>
                <w:lang w:eastAsia="en-GB"/>
              </w:rPr>
              <w:br/>
              <w:t>(6,7 ; 7,4)</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2DC0F6A2"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5,7</w:t>
            </w:r>
            <w:r w:rsidRPr="002531F6">
              <w:rPr>
                <w:rFonts w:ascii="Times New Roman" w:eastAsia="Cambria" w:hAnsi="Times New Roman" w:cs="Times New Roman"/>
                <w:lang w:eastAsia="en-GB"/>
              </w:rPr>
              <w:br/>
              <w:t>(5,6 ; 6,7)</w:t>
            </w:r>
          </w:p>
        </w:tc>
      </w:tr>
      <w:tr w:rsidR="00CB640A" w:rsidRPr="002531F6" w14:paraId="1132E172"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33603FE" w14:textId="704177C8"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eastAsia="Cambria" w:hAnsi="Times New Roman" w:cs="Times New Roman"/>
                <w:lang w:eastAsia="en-GB"/>
              </w:rPr>
              <w:t>HR (</w:t>
            </w:r>
            <w:r w:rsidRPr="002531F6">
              <w:rPr>
                <w:rFonts w:ascii="Times New Roman" w:hAnsi="Times New Roman" w:cs="Times New Roman"/>
                <w:bdr w:val="nil"/>
              </w:rPr>
              <w:t>IC à 95 </w:t>
            </w:r>
            <w:proofErr w:type="gramStart"/>
            <w:r w:rsidRPr="002531F6">
              <w:rPr>
                <w:rFonts w:ascii="Times New Roman" w:hAnsi="Times New Roman" w:cs="Times New Roman"/>
                <w:bdr w:val="nil"/>
              </w:rPr>
              <w:t>%</w:t>
            </w:r>
            <w:r w:rsidRPr="002531F6">
              <w:rPr>
                <w:rFonts w:ascii="Times New Roman" w:eastAsia="Cambria" w:hAnsi="Times New Roman" w:cs="Times New Roman"/>
                <w:lang w:eastAsia="en-GB"/>
              </w:rPr>
              <w:t>)</w:t>
            </w:r>
            <w:r w:rsidR="006805A1">
              <w:rPr>
                <w:rFonts w:ascii="Times New Roman" w:eastAsia="Cambria" w:hAnsi="Times New Roman" w:cs="Times New Roman"/>
                <w:vertAlign w:val="superscript"/>
                <w:lang w:eastAsia="sv-SE"/>
              </w:rPr>
              <w:t>c</w:t>
            </w:r>
            <w:proofErr w:type="gramEnd"/>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4416FE"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0,75 (0,63, 0,89)</w:t>
            </w:r>
          </w:p>
        </w:tc>
      </w:tr>
      <w:tr w:rsidR="00CB640A" w:rsidRPr="002531F6" w14:paraId="77E18A1E"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7FF9DB7" w14:textId="77777777" w:rsidR="00CB640A" w:rsidRPr="002531F6" w:rsidRDefault="00CB640A" w:rsidP="004D3030">
            <w:pPr>
              <w:autoSpaceDE w:val="0"/>
              <w:autoSpaceDN w:val="0"/>
              <w:adjustRightInd w:val="0"/>
              <w:spacing w:after="0"/>
              <w:ind w:left="245"/>
              <w:rPr>
                <w:rFonts w:ascii="Times New Roman" w:eastAsia="Cambria" w:hAnsi="Times New Roman" w:cs="Times New Roman"/>
                <w:b/>
                <w:lang w:eastAsia="en-GB"/>
              </w:rPr>
            </w:pPr>
            <w:r w:rsidRPr="002531F6">
              <w:rPr>
                <w:rFonts w:ascii="Times New Roman" w:eastAsia="Cambria" w:hAnsi="Times New Roman" w:cs="Times New Roman"/>
                <w:lang w:eastAsia="en-GB"/>
              </w:rPr>
              <w:t xml:space="preserve">Valeur de </w:t>
            </w:r>
            <w:proofErr w:type="spellStart"/>
            <w:proofErr w:type="gramStart"/>
            <w:r w:rsidRPr="002531F6">
              <w:rPr>
                <w:rFonts w:ascii="Times New Roman" w:eastAsia="Cambria" w:hAnsi="Times New Roman" w:cs="Times New Roman"/>
                <w:lang w:eastAsia="en-GB"/>
              </w:rPr>
              <w:t>p</w:t>
            </w:r>
            <w:r w:rsidRPr="002531F6">
              <w:rPr>
                <w:rFonts w:ascii="Times New Roman" w:eastAsia="Cambria" w:hAnsi="Times New Roman" w:cs="Times New Roman"/>
                <w:vertAlign w:val="superscript"/>
                <w:lang w:eastAsia="sv-SE"/>
              </w:rPr>
              <w:t>c,e</w:t>
            </w:r>
            <w:proofErr w:type="spellEnd"/>
            <w:proofErr w:type="gramEnd"/>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526460"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0,001</w:t>
            </w:r>
          </w:p>
        </w:tc>
      </w:tr>
      <w:tr w:rsidR="00CB640A" w:rsidRPr="002531F6" w14:paraId="7057E068"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tcPr>
          <w:p w14:paraId="227C9989" w14:textId="77777777" w:rsidR="00CB640A" w:rsidRPr="002531F6" w:rsidRDefault="00CB640A" w:rsidP="004D3030">
            <w:pPr>
              <w:autoSpaceDE w:val="0"/>
              <w:autoSpaceDN w:val="0"/>
              <w:adjustRightInd w:val="0"/>
              <w:spacing w:after="0"/>
              <w:ind w:left="245"/>
              <w:rPr>
                <w:rFonts w:ascii="Times New Roman" w:eastAsia="Cambria" w:hAnsi="Times New Roman" w:cs="Times New Roman"/>
                <w:lang w:eastAsia="en-GB"/>
              </w:rPr>
            </w:pPr>
            <w:r w:rsidRPr="002531F6">
              <w:rPr>
                <w:rFonts w:ascii="Times New Roman" w:eastAsia="Cambria" w:hAnsi="Times New Roman" w:cs="Times New Roman"/>
                <w:bCs/>
                <w:lang w:eastAsia="en-GB"/>
              </w:rPr>
              <w:t>Suivi médian chez tous les patients (mois)</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11AE155"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7,2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1F433513"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5,6</w:t>
            </w:r>
          </w:p>
        </w:tc>
      </w:tr>
      <w:tr w:rsidR="00CB640A" w:rsidRPr="002531F6" w14:paraId="33DD917C"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648F30F" w14:textId="24FB2E7B" w:rsidR="00CB640A" w:rsidRPr="00BF6F7F" w:rsidRDefault="00CB640A" w:rsidP="004D3030">
            <w:pPr>
              <w:autoSpaceDE w:val="0"/>
              <w:autoSpaceDN w:val="0"/>
              <w:adjustRightInd w:val="0"/>
              <w:spacing w:after="0"/>
              <w:rPr>
                <w:rFonts w:ascii="Times New Roman" w:eastAsia="Cambria" w:hAnsi="Times New Roman" w:cs="Times New Roman"/>
                <w:b/>
                <w:vertAlign w:val="superscript"/>
                <w:lang w:eastAsia="en-GB"/>
              </w:rPr>
            </w:pPr>
            <w:proofErr w:type="spellStart"/>
            <w:r w:rsidRPr="002531F6">
              <w:rPr>
                <w:rFonts w:ascii="Times New Roman" w:eastAsia="Cambria" w:hAnsi="Times New Roman" w:cs="Times New Roman"/>
                <w:b/>
                <w:lang w:eastAsia="en-GB"/>
              </w:rPr>
              <w:t>TRO</w:t>
            </w:r>
            <w:r w:rsidR="00BF6F7F">
              <w:rPr>
                <w:rFonts w:ascii="Times New Roman" w:eastAsia="Cambria" w:hAnsi="Times New Roman" w:cs="Times New Roman"/>
                <w:b/>
                <w:vertAlign w:val="superscript"/>
                <w:lang w:eastAsia="en-GB"/>
              </w:rPr>
              <w:t>f</w:t>
            </w:r>
            <w:proofErr w:type="spellEnd"/>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67A17B43"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sv-SE"/>
              </w:rPr>
              <w:t>91 (26,7)</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39029A13"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sv-SE"/>
              </w:rPr>
              <w:t>64 (18,7)</w:t>
            </w:r>
          </w:p>
        </w:tc>
      </w:tr>
      <w:tr w:rsidR="00CB640A" w:rsidRPr="002531F6" w14:paraId="44D809FC"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6231FEE" w14:textId="77777777" w:rsidR="00CB640A" w:rsidRPr="002531F6" w:rsidRDefault="00CB640A" w:rsidP="004D3030">
            <w:pPr>
              <w:autoSpaceDE w:val="0"/>
              <w:autoSpaceDN w:val="0"/>
              <w:adjustRightInd w:val="0"/>
              <w:spacing w:after="0"/>
              <w:ind w:left="240"/>
              <w:rPr>
                <w:rFonts w:ascii="Times New Roman" w:eastAsia="Cambria" w:hAnsi="Times New Roman" w:cs="Times New Roman"/>
                <w:lang w:eastAsia="en-GB"/>
              </w:rPr>
            </w:pPr>
            <w:r w:rsidRPr="002531F6">
              <w:rPr>
                <w:rFonts w:ascii="Times New Roman" w:eastAsia="Cambria" w:hAnsi="Times New Roman" w:cs="Times New Roman"/>
                <w:lang w:eastAsia="en-GB"/>
              </w:rPr>
              <w:t>Réponse complète,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C8CDE28"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7 (2,1)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63335F33"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2 (0,6)</w:t>
            </w:r>
          </w:p>
        </w:tc>
      </w:tr>
      <w:tr w:rsidR="00CB640A" w:rsidRPr="002531F6" w14:paraId="623AFDDF"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F03D5F3" w14:textId="77777777" w:rsidR="00CB640A" w:rsidRPr="002531F6" w:rsidRDefault="00CB640A" w:rsidP="004D3030">
            <w:pPr>
              <w:autoSpaceDE w:val="0"/>
              <w:autoSpaceDN w:val="0"/>
              <w:adjustRightInd w:val="0"/>
              <w:spacing w:after="0"/>
              <w:ind w:left="240"/>
              <w:rPr>
                <w:rFonts w:ascii="Times New Roman" w:eastAsia="Cambria" w:hAnsi="Times New Roman" w:cs="Times New Roman"/>
                <w:lang w:eastAsia="en-GB"/>
              </w:rPr>
            </w:pPr>
            <w:r w:rsidRPr="002531F6">
              <w:rPr>
                <w:rFonts w:ascii="Times New Roman" w:eastAsia="Cambria" w:hAnsi="Times New Roman" w:cs="Times New Roman"/>
                <w:lang w:eastAsia="en-GB"/>
              </w:rPr>
              <w:t>Réponse partielle,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4133971B"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84 (24,6)</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7338B9C0"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62 (18,1)</w:t>
            </w:r>
          </w:p>
        </w:tc>
      </w:tr>
      <w:tr w:rsidR="00CB640A" w:rsidRPr="002531F6" w14:paraId="79ABCE0D"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C2A4F6C" w14:textId="77777777" w:rsidR="00CB640A" w:rsidRPr="002531F6" w:rsidRDefault="00CB640A" w:rsidP="004D3030">
            <w:pPr>
              <w:autoSpaceDE w:val="0"/>
              <w:autoSpaceDN w:val="0"/>
              <w:adjustRightInd w:val="0"/>
              <w:spacing w:after="0"/>
              <w:rPr>
                <w:rFonts w:ascii="Times New Roman" w:eastAsia="Cambria" w:hAnsi="Times New Roman" w:cs="Times New Roman"/>
                <w:b/>
                <w:bCs/>
                <w:lang w:eastAsia="en-GB"/>
              </w:rPr>
            </w:pPr>
            <w:proofErr w:type="spellStart"/>
            <w:r w:rsidRPr="002531F6">
              <w:rPr>
                <w:rFonts w:ascii="Times New Roman" w:eastAsia="Cambria" w:hAnsi="Times New Roman" w:cs="Times New Roman"/>
                <w:b/>
                <w:bCs/>
                <w:lang w:eastAsia="en-GB"/>
              </w:rPr>
              <w:t>DdR</w:t>
            </w:r>
            <w:proofErr w:type="spellEnd"/>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tcPr>
          <w:p w14:paraId="4E359BEE"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p>
        </w:tc>
      </w:tr>
      <w:tr w:rsidR="00CB640A" w:rsidRPr="002531F6" w14:paraId="0FFAD3D8" w14:textId="77777777" w:rsidTr="004D3030">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F0CCBB2" w14:textId="77777777" w:rsidR="00CB640A" w:rsidRPr="002531F6" w:rsidRDefault="00CB640A" w:rsidP="004D3030">
            <w:pPr>
              <w:autoSpaceDE w:val="0"/>
              <w:autoSpaceDN w:val="0"/>
              <w:adjustRightInd w:val="0"/>
              <w:spacing w:after="0"/>
              <w:ind w:left="240"/>
              <w:rPr>
                <w:rFonts w:ascii="Times New Roman" w:eastAsia="Cambria" w:hAnsi="Times New Roman" w:cs="Times New Roman"/>
                <w:b/>
                <w:lang w:eastAsia="en-GB"/>
              </w:rPr>
            </w:pPr>
            <w:proofErr w:type="spellStart"/>
            <w:r w:rsidRPr="002531F6">
              <w:rPr>
                <w:rFonts w:ascii="Times New Roman" w:eastAsia="Cambria" w:hAnsi="Times New Roman" w:cs="Times New Roman"/>
                <w:b/>
                <w:lang w:eastAsia="en-GB"/>
              </w:rPr>
              <w:t>DdR</w:t>
            </w:r>
            <w:proofErr w:type="spellEnd"/>
            <w:r w:rsidRPr="002531F6">
              <w:rPr>
                <w:rFonts w:ascii="Times New Roman" w:eastAsia="Cambria" w:hAnsi="Times New Roman" w:cs="Times New Roman"/>
                <w:b/>
                <w:lang w:eastAsia="en-GB"/>
              </w:rPr>
              <w:t xml:space="preserve"> médiane (mois)</w:t>
            </w:r>
          </w:p>
          <w:p w14:paraId="38EF58FC" w14:textId="584634A5" w:rsidR="00CB640A" w:rsidRPr="002531F6" w:rsidRDefault="00CB640A" w:rsidP="004D3030">
            <w:pPr>
              <w:autoSpaceDE w:val="0"/>
              <w:autoSpaceDN w:val="0"/>
              <w:adjustRightInd w:val="0"/>
              <w:spacing w:after="0"/>
              <w:ind w:left="240"/>
              <w:rPr>
                <w:rFonts w:ascii="Times New Roman" w:eastAsia="Cambria" w:hAnsi="Times New Roman" w:cs="Times New Roman"/>
                <w:b/>
                <w:lang w:eastAsia="en-GB"/>
              </w:rPr>
            </w:pPr>
            <w:r w:rsidRPr="002531F6">
              <w:rPr>
                <w:rFonts w:ascii="Times New Roman" w:eastAsia="Cambria" w:hAnsi="Times New Roman" w:cs="Times New Roman"/>
                <w:b/>
                <w:lang w:eastAsia="en-GB"/>
              </w:rPr>
              <w:t>(</w:t>
            </w:r>
            <w:r w:rsidRPr="002531F6">
              <w:rPr>
                <w:rFonts w:ascii="Times New Roman" w:hAnsi="Times New Roman" w:cs="Times New Roman"/>
                <w:b/>
                <w:bCs/>
                <w:bdr w:val="nil"/>
              </w:rPr>
              <w:t>IC à 95</w:t>
            </w:r>
            <w:r w:rsidRPr="002531F6">
              <w:rPr>
                <w:rFonts w:ascii="Times New Roman" w:hAnsi="Times New Roman" w:cs="Times New Roman"/>
                <w:bdr w:val="nil"/>
              </w:rPr>
              <w:t> </w:t>
            </w:r>
            <w:proofErr w:type="gramStart"/>
            <w:r w:rsidRPr="002531F6">
              <w:rPr>
                <w:rFonts w:ascii="Times New Roman" w:hAnsi="Times New Roman" w:cs="Times New Roman"/>
                <w:b/>
                <w:bCs/>
                <w:bdr w:val="nil"/>
              </w:rPr>
              <w:t>%</w:t>
            </w:r>
            <w:r w:rsidRPr="002531F6">
              <w:rPr>
                <w:rFonts w:ascii="Times New Roman" w:eastAsia="Cambria" w:hAnsi="Times New Roman" w:cs="Times New Roman"/>
                <w:b/>
                <w:lang w:eastAsia="en-GB"/>
              </w:rPr>
              <w:t>)</w:t>
            </w:r>
            <w:r w:rsidR="005A7F45" w:rsidRPr="005A7F45">
              <w:rPr>
                <w:rFonts w:ascii="Times New Roman" w:eastAsia="Cambria" w:hAnsi="Times New Roman" w:cs="Times New Roman"/>
                <w:b/>
                <w:vertAlign w:val="superscript"/>
                <w:lang w:eastAsia="en-GB"/>
              </w:rPr>
              <w:t>b</w:t>
            </w:r>
            <w:proofErr w:type="gramEnd"/>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513595E9"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6,4</w:t>
            </w:r>
            <w:r w:rsidRPr="002531F6">
              <w:rPr>
                <w:rFonts w:ascii="Times New Roman" w:eastAsia="Cambria" w:hAnsi="Times New Roman" w:cs="Times New Roman"/>
                <w:lang w:eastAsia="en-GB"/>
              </w:rPr>
              <w:br/>
              <w:t>(5,9 ; 8,1)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FC4E7BC" w14:textId="77777777" w:rsidR="00CB640A" w:rsidRPr="002531F6" w:rsidRDefault="00CB640A" w:rsidP="004D3030">
            <w:pPr>
              <w:autoSpaceDE w:val="0"/>
              <w:autoSpaceDN w:val="0"/>
              <w:adjustRightInd w:val="0"/>
              <w:spacing w:after="0"/>
              <w:jc w:val="center"/>
              <w:rPr>
                <w:rFonts w:ascii="Times New Roman" w:eastAsia="Cambria" w:hAnsi="Times New Roman" w:cs="Times New Roman"/>
                <w:lang w:eastAsia="en-GB"/>
              </w:rPr>
            </w:pPr>
            <w:r w:rsidRPr="002531F6">
              <w:rPr>
                <w:rFonts w:ascii="Times New Roman" w:eastAsia="Cambria" w:hAnsi="Times New Roman" w:cs="Times New Roman"/>
                <w:lang w:eastAsia="en-GB"/>
              </w:rPr>
              <w:t>6,2</w:t>
            </w:r>
            <w:r w:rsidRPr="002531F6">
              <w:rPr>
                <w:rFonts w:ascii="Times New Roman" w:eastAsia="Cambria" w:hAnsi="Times New Roman" w:cs="Times New Roman"/>
                <w:lang w:eastAsia="en-GB"/>
              </w:rPr>
              <w:br/>
              <w:t>(4,4 ; 7,3)</w:t>
            </w:r>
          </w:p>
        </w:tc>
      </w:tr>
    </w:tbl>
    <w:p w14:paraId="249DAFF5"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a</w:t>
      </w:r>
      <w:proofErr w:type="gramEnd"/>
      <w:r w:rsidRPr="002531F6">
        <w:rPr>
          <w:rFonts w:ascii="Times New Roman" w:hAnsi="Times New Roman" w:cs="Times New Roman"/>
          <w:iCs/>
          <w:lang w:eastAsia="en-GB"/>
        </w:rPr>
        <w:t xml:space="preserve"> Analyse au data </w:t>
      </w:r>
      <w:proofErr w:type="spellStart"/>
      <w:r w:rsidRPr="002531F6">
        <w:rPr>
          <w:rFonts w:ascii="Times New Roman" w:hAnsi="Times New Roman" w:cs="Times New Roman"/>
          <w:iCs/>
          <w:lang w:eastAsia="en-GB"/>
        </w:rPr>
        <w:t>cut</w:t>
      </w:r>
      <w:proofErr w:type="spellEnd"/>
      <w:r w:rsidRPr="002531F6">
        <w:rPr>
          <w:rFonts w:ascii="Times New Roman" w:hAnsi="Times New Roman" w:cs="Times New Roman"/>
          <w:iCs/>
          <w:lang w:eastAsia="en-GB"/>
        </w:rPr>
        <w:t>-off du 11 août 2021.</w:t>
      </w:r>
    </w:p>
    <w:p w14:paraId="5073FD1B"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b</w:t>
      </w:r>
      <w:proofErr w:type="gramEnd"/>
      <w:r w:rsidRPr="002531F6">
        <w:rPr>
          <w:rFonts w:ascii="Times New Roman" w:hAnsi="Times New Roman" w:cs="Times New Roman"/>
          <w:iCs/>
          <w:lang w:eastAsia="en-GB"/>
        </w:rPr>
        <w:t xml:space="preserve"> Calculé en utilisant la technique de Kaplan-Meier. IC de la médiane dérivé sur la base de la méthode de </w:t>
      </w:r>
      <w:proofErr w:type="spellStart"/>
      <w:r w:rsidRPr="002531F6">
        <w:rPr>
          <w:rFonts w:ascii="Times New Roman" w:hAnsi="Times New Roman" w:cs="Times New Roman"/>
          <w:iCs/>
          <w:lang w:eastAsia="en-GB"/>
        </w:rPr>
        <w:t>Brookmeyer</w:t>
      </w:r>
      <w:proofErr w:type="spellEnd"/>
      <w:r w:rsidRPr="002531F6">
        <w:rPr>
          <w:rFonts w:ascii="Times New Roman" w:hAnsi="Times New Roman" w:cs="Times New Roman"/>
          <w:iCs/>
          <w:lang w:eastAsia="en-GB"/>
        </w:rPr>
        <w:t>-Crowley.</w:t>
      </w:r>
    </w:p>
    <w:p w14:paraId="0CC1CA01"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c</w:t>
      </w:r>
      <w:proofErr w:type="gramEnd"/>
      <w:r w:rsidRPr="002531F6">
        <w:rPr>
          <w:rFonts w:ascii="Times New Roman" w:hAnsi="Times New Roman" w:cs="Times New Roman"/>
          <w:iCs/>
          <w:lang w:eastAsia="en-GB"/>
        </w:rPr>
        <w:t xml:space="preserve"> L’analyse du HR a été réalisée en utilisant un modèle à risques proportionnels de Cox stratifié et la valeur de p bilatérale repose sur un test du log-</w:t>
      </w:r>
      <w:proofErr w:type="spellStart"/>
      <w:r w:rsidRPr="002531F6">
        <w:rPr>
          <w:rFonts w:ascii="Times New Roman" w:hAnsi="Times New Roman" w:cs="Times New Roman"/>
          <w:iCs/>
          <w:lang w:eastAsia="en-GB"/>
        </w:rPr>
        <w:t>rank</w:t>
      </w:r>
      <w:proofErr w:type="spellEnd"/>
      <w:r w:rsidRPr="002531F6">
        <w:rPr>
          <w:rFonts w:ascii="Times New Roman" w:hAnsi="Times New Roman" w:cs="Times New Roman"/>
          <w:iCs/>
          <w:lang w:eastAsia="en-GB"/>
        </w:rPr>
        <w:t xml:space="preserve"> stratifié, tous deux ajustés en fonction du statut de la maladie et de la localisation de la tumeur primitive. </w:t>
      </w:r>
    </w:p>
    <w:p w14:paraId="016F5000"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d</w:t>
      </w:r>
      <w:proofErr w:type="gramEnd"/>
      <w:r w:rsidRPr="002531F6">
        <w:rPr>
          <w:rFonts w:ascii="Times New Roman" w:hAnsi="Times New Roman" w:cs="Times New Roman"/>
          <w:iCs/>
          <w:lang w:eastAsia="en-GB"/>
        </w:rPr>
        <w:t xml:space="preserve"> Lors de l'analyse intermédiaire (data </w:t>
      </w:r>
      <w:proofErr w:type="spellStart"/>
      <w:r w:rsidRPr="002531F6">
        <w:rPr>
          <w:rFonts w:ascii="Times New Roman" w:hAnsi="Times New Roman" w:cs="Times New Roman"/>
          <w:iCs/>
          <w:lang w:eastAsia="en-GB"/>
        </w:rPr>
        <w:t>cut</w:t>
      </w:r>
      <w:proofErr w:type="spellEnd"/>
      <w:r w:rsidRPr="002531F6">
        <w:rPr>
          <w:rFonts w:ascii="Times New Roman" w:hAnsi="Times New Roman" w:cs="Times New Roman"/>
          <w:iCs/>
          <w:lang w:eastAsia="en-GB"/>
        </w:rPr>
        <w:t>-off du 11 août 2021), la valeur p de la SG était de 0,021, ce qui correspondait à la limite pour déclarer la signification statistique de 0,03 pour un alpha bilatéral global de 4,9 %, sur la base d'une fonction de dépense de l'alpha de Lan-</w:t>
      </w:r>
      <w:proofErr w:type="spellStart"/>
      <w:r w:rsidRPr="002531F6">
        <w:rPr>
          <w:rFonts w:ascii="Times New Roman" w:hAnsi="Times New Roman" w:cs="Times New Roman"/>
          <w:iCs/>
          <w:lang w:eastAsia="en-GB"/>
        </w:rPr>
        <w:t>DeMets</w:t>
      </w:r>
      <w:proofErr w:type="spellEnd"/>
      <w:r w:rsidRPr="002531F6">
        <w:rPr>
          <w:rFonts w:ascii="Times New Roman" w:hAnsi="Times New Roman" w:cs="Times New Roman"/>
          <w:iCs/>
          <w:lang w:eastAsia="en-GB"/>
        </w:rPr>
        <w:t xml:space="preserve"> avec une limite de type O'Brien Fleming avec le nombre réel d'événements observés.</w:t>
      </w:r>
    </w:p>
    <w:p w14:paraId="265CB5FE"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e</w:t>
      </w:r>
      <w:proofErr w:type="gramEnd"/>
      <w:r w:rsidRPr="002531F6">
        <w:rPr>
          <w:rFonts w:ascii="Times New Roman" w:hAnsi="Times New Roman" w:cs="Times New Roman"/>
          <w:iCs/>
          <w:lang w:eastAsia="en-GB"/>
        </w:rPr>
        <w:t xml:space="preserve"> Lors de l'analyse intermédiaire (data </w:t>
      </w:r>
      <w:proofErr w:type="spellStart"/>
      <w:r w:rsidRPr="002531F6">
        <w:rPr>
          <w:rFonts w:ascii="Times New Roman" w:hAnsi="Times New Roman" w:cs="Times New Roman"/>
          <w:iCs/>
          <w:lang w:eastAsia="en-GB"/>
        </w:rPr>
        <w:t>cut</w:t>
      </w:r>
      <w:proofErr w:type="spellEnd"/>
      <w:r w:rsidRPr="002531F6">
        <w:rPr>
          <w:rFonts w:ascii="Times New Roman" w:hAnsi="Times New Roman" w:cs="Times New Roman"/>
          <w:iCs/>
          <w:lang w:eastAsia="en-GB"/>
        </w:rPr>
        <w:t>-off du 11 août 2021), la valeur p de la SSP était de 0,001, ce qui correspondait à la limite de déclaration de la signification statistique de 0,0481 pour un alpha bilatéral global de 4,9 %, sur la base d'une fonction de dépense alpha de Lan-</w:t>
      </w:r>
      <w:proofErr w:type="spellStart"/>
      <w:r w:rsidRPr="002531F6">
        <w:rPr>
          <w:rFonts w:ascii="Times New Roman" w:hAnsi="Times New Roman" w:cs="Times New Roman"/>
          <w:iCs/>
          <w:lang w:eastAsia="en-GB"/>
        </w:rPr>
        <w:t>DeMets</w:t>
      </w:r>
      <w:proofErr w:type="spellEnd"/>
      <w:r w:rsidRPr="002531F6">
        <w:rPr>
          <w:rFonts w:ascii="Times New Roman" w:hAnsi="Times New Roman" w:cs="Times New Roman"/>
          <w:iCs/>
          <w:lang w:eastAsia="en-GB"/>
        </w:rPr>
        <w:t xml:space="preserve"> avec une limite de type </w:t>
      </w:r>
      <w:proofErr w:type="spellStart"/>
      <w:r w:rsidRPr="002531F6">
        <w:rPr>
          <w:rFonts w:ascii="Times New Roman" w:hAnsi="Times New Roman" w:cs="Times New Roman"/>
          <w:iCs/>
          <w:lang w:eastAsia="en-GB"/>
        </w:rPr>
        <w:t>Pocock</w:t>
      </w:r>
      <w:proofErr w:type="spellEnd"/>
      <w:r w:rsidRPr="002531F6">
        <w:rPr>
          <w:rFonts w:ascii="Times New Roman" w:hAnsi="Times New Roman" w:cs="Times New Roman"/>
          <w:iCs/>
          <w:lang w:eastAsia="en-GB"/>
        </w:rPr>
        <w:t xml:space="preserve"> avec le nombre réel d'événements observés.</w:t>
      </w:r>
    </w:p>
    <w:p w14:paraId="4DBE8845"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roofErr w:type="gramStart"/>
      <w:r w:rsidRPr="002531F6">
        <w:rPr>
          <w:rFonts w:ascii="Times New Roman" w:hAnsi="Times New Roman" w:cs="Times New Roman"/>
          <w:iCs/>
          <w:vertAlign w:val="superscript"/>
          <w:lang w:eastAsia="en-GB"/>
        </w:rPr>
        <w:t>f</w:t>
      </w:r>
      <w:proofErr w:type="gramEnd"/>
      <w:r w:rsidRPr="002531F6">
        <w:rPr>
          <w:rFonts w:ascii="Times New Roman" w:hAnsi="Times New Roman" w:cs="Times New Roman"/>
          <w:iCs/>
          <w:lang w:eastAsia="en-GB"/>
        </w:rPr>
        <w:t xml:space="preserve"> Réponse objective confirmée </w:t>
      </w:r>
    </w:p>
    <w:p w14:paraId="217EB0D9"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
    <w:p w14:paraId="145334AD" w14:textId="74B903B2"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r w:rsidRPr="002531F6">
        <w:rPr>
          <w:rFonts w:ascii="Times New Roman" w:hAnsi="Times New Roman" w:cs="Times New Roman"/>
          <w:iCs/>
          <w:lang w:eastAsia="en-GB"/>
        </w:rPr>
        <w:t xml:space="preserve">Une analyse de suivi supplémentaire planifiée de la SG (data </w:t>
      </w:r>
      <w:proofErr w:type="spellStart"/>
      <w:r w:rsidRPr="002531F6">
        <w:rPr>
          <w:rFonts w:ascii="Times New Roman" w:hAnsi="Times New Roman" w:cs="Times New Roman"/>
          <w:iCs/>
          <w:lang w:eastAsia="en-GB"/>
        </w:rPr>
        <w:t>cut</w:t>
      </w:r>
      <w:proofErr w:type="spellEnd"/>
      <w:r w:rsidRPr="002531F6">
        <w:rPr>
          <w:rFonts w:ascii="Times New Roman" w:hAnsi="Times New Roman" w:cs="Times New Roman"/>
          <w:iCs/>
          <w:lang w:eastAsia="en-GB"/>
        </w:rPr>
        <w:t xml:space="preserve">-off du 25 février 2022) a été effectuée 6,5 mois après l'analyse intermédiaire avec une maturité de SG de 77 %. L'association </w:t>
      </w:r>
      <w:r w:rsidRPr="002531F6">
        <w:rPr>
          <w:rFonts w:ascii="Times New Roman" w:hAnsi="Times New Roman" w:cs="Times New Roman"/>
          <w:iCs/>
          <w:lang w:eastAsia="en-GB"/>
        </w:rPr>
        <w:lastRenderedPageBreak/>
        <w:t xml:space="preserve">IMFINZI + chimiothérapie a continué de démontrer une amélioration de la SG par rapport à la chimiothérapie seule [HR = 0,76, (IC à 95 % : 0,64 ; 0,91)] et le suivi </w:t>
      </w:r>
      <w:r w:rsidR="00D63E02" w:rsidRPr="002531F6">
        <w:rPr>
          <w:rFonts w:ascii="Times New Roman" w:hAnsi="Times New Roman" w:cs="Times New Roman"/>
          <w:iCs/>
          <w:lang w:eastAsia="en-GB"/>
        </w:rPr>
        <w:t xml:space="preserve">médian </w:t>
      </w:r>
      <w:r w:rsidRPr="002531F6">
        <w:rPr>
          <w:rFonts w:ascii="Times New Roman" w:hAnsi="Times New Roman" w:cs="Times New Roman"/>
          <w:iCs/>
          <w:lang w:eastAsia="en-GB"/>
        </w:rPr>
        <w:t>est passé à 12 mois.</w:t>
      </w:r>
    </w:p>
    <w:p w14:paraId="57187B08" w14:textId="77777777" w:rsidR="00CB640A" w:rsidRPr="002531F6" w:rsidRDefault="00CB640A" w:rsidP="00CB640A">
      <w:pPr>
        <w:autoSpaceDE w:val="0"/>
        <w:autoSpaceDN w:val="0"/>
        <w:adjustRightInd w:val="0"/>
        <w:spacing w:after="0" w:line="260" w:lineRule="exact"/>
        <w:rPr>
          <w:rFonts w:ascii="Times New Roman" w:hAnsi="Times New Roman" w:cs="Times New Roman"/>
          <w:iCs/>
          <w:lang w:eastAsia="en-GB"/>
        </w:rPr>
      </w:pPr>
    </w:p>
    <w:p w14:paraId="6134C5DC" w14:textId="2D3F77AB" w:rsidR="00CB640A" w:rsidRPr="002531F6" w:rsidRDefault="00CB640A" w:rsidP="00CB640A">
      <w:pPr>
        <w:keepNext/>
        <w:tabs>
          <w:tab w:val="left" w:pos="720"/>
        </w:tabs>
        <w:spacing w:after="240" w:line="280" w:lineRule="exact"/>
        <w:rPr>
          <w:rFonts w:ascii="Times New Roman" w:hAnsi="Times New Roman" w:cs="Times New Roman"/>
          <w:b/>
          <w:bCs/>
          <w:lang w:eastAsia="en-GB"/>
        </w:rPr>
      </w:pPr>
      <w:r w:rsidRPr="001918E4">
        <w:rPr>
          <w:rFonts w:ascii="Times New Roman" w:hAnsi="Times New Roman" w:cs="Times New Roman"/>
          <w:noProof/>
          <w:lang w:eastAsia="fr-FR"/>
        </w:rPr>
        <mc:AlternateContent>
          <mc:Choice Requires="wpg">
            <w:drawing>
              <wp:anchor distT="0" distB="0" distL="114300" distR="114300" simplePos="0" relativeHeight="251658255" behindDoc="0" locked="0" layoutInCell="1" allowOverlap="1" wp14:anchorId="49E6386B" wp14:editId="415CCC03">
                <wp:simplePos x="0" y="0"/>
                <wp:positionH relativeFrom="column">
                  <wp:posOffset>-570821</wp:posOffset>
                </wp:positionH>
                <wp:positionV relativeFrom="paragraph">
                  <wp:posOffset>347596</wp:posOffset>
                </wp:positionV>
                <wp:extent cx="5993130" cy="2612390"/>
                <wp:effectExtent l="0" t="0" r="0" b="0"/>
                <wp:wrapNone/>
                <wp:docPr id="205" name="Groupe 205"/>
                <wp:cNvGraphicFramePr/>
                <a:graphic xmlns:a="http://schemas.openxmlformats.org/drawingml/2006/main">
                  <a:graphicData uri="http://schemas.microsoft.com/office/word/2010/wordprocessingGroup">
                    <wpg:wgp>
                      <wpg:cNvGrpSpPr/>
                      <wpg:grpSpPr>
                        <a:xfrm>
                          <a:off x="0" y="0"/>
                          <a:ext cx="5993130" cy="2612390"/>
                          <a:chOff x="0" y="0"/>
                          <a:chExt cx="5993130" cy="2612390"/>
                        </a:xfrm>
                      </wpg:grpSpPr>
                      <wpg:grpSp>
                        <wpg:cNvPr id="206" name="Groupe 206"/>
                        <wpg:cNvGrpSpPr/>
                        <wpg:grpSpPr>
                          <a:xfrm>
                            <a:off x="0" y="0"/>
                            <a:ext cx="5993130" cy="2612390"/>
                            <a:chOff x="0" y="0"/>
                            <a:chExt cx="5993130" cy="2612390"/>
                          </a:xfrm>
                        </wpg:grpSpPr>
                        <pic:pic xmlns:pic="http://schemas.openxmlformats.org/drawingml/2006/picture">
                          <pic:nvPicPr>
                            <pic:cNvPr id="207" name="Picture 34"/>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8254" y="0"/>
                              <a:ext cx="4956810" cy="2612390"/>
                            </a:xfrm>
                            <a:prstGeom prst="rect">
                              <a:avLst/>
                            </a:prstGeom>
                            <a:noFill/>
                          </pic:spPr>
                        </pic:pic>
                        <wpg:grpSp>
                          <wpg:cNvPr id="208" name="Groupe 208"/>
                          <wpg:cNvGrpSpPr>
                            <a:grpSpLocks/>
                          </wpg:cNvGrpSpPr>
                          <wpg:grpSpPr bwMode="auto">
                            <a:xfrm>
                              <a:off x="0" y="71561"/>
                              <a:ext cx="5993130" cy="2517775"/>
                              <a:chOff x="526" y="1789"/>
                              <a:chExt cx="9438" cy="3965"/>
                            </a:xfrm>
                          </wpg:grpSpPr>
                          <wpg:grpSp>
                            <wpg:cNvPr id="209" name="Group 6"/>
                            <wpg:cNvGrpSpPr>
                              <a:grpSpLocks/>
                            </wpg:cNvGrpSpPr>
                            <wpg:grpSpPr bwMode="auto">
                              <a:xfrm>
                                <a:off x="526" y="1789"/>
                                <a:ext cx="9438" cy="3965"/>
                                <a:chOff x="526" y="1789"/>
                                <a:chExt cx="9438" cy="3965"/>
                              </a:xfrm>
                            </wpg:grpSpPr>
                            <wps:wsp>
                              <wps:cNvPr id="210" name="Text Box 2"/>
                              <wps:cNvSpPr txBox="1">
                                <a:spLocks noChangeArrowheads="1"/>
                              </wps:cNvSpPr>
                              <wps:spPr bwMode="auto">
                                <a:xfrm>
                                  <a:off x="5854" y="1789"/>
                                  <a:ext cx="4110"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7ED3" w14:textId="77777777" w:rsidR="00004217" w:rsidRPr="00C55F6D" w:rsidRDefault="00004217" w:rsidP="00CB640A">
                                    <w:pPr>
                                      <w:spacing w:after="0" w:line="360" w:lineRule="auto"/>
                                      <w:ind w:left="1416" w:firstLine="427"/>
                                      <w:rPr>
                                        <w:rFonts w:ascii="Times New Roman" w:hAnsi="Times New Roman"/>
                                        <w:sz w:val="12"/>
                                        <w:szCs w:val="12"/>
                                        <w:lang w:val="sv-SE"/>
                                      </w:rPr>
                                    </w:pPr>
                                    <w:r w:rsidRPr="00C55F6D">
                                      <w:rPr>
                                        <w:rFonts w:ascii="Times New Roman" w:hAnsi="Times New Roman"/>
                                        <w:sz w:val="12"/>
                                        <w:szCs w:val="12"/>
                                        <w:lang w:val="sv-SE"/>
                                      </w:rPr>
                                      <w:t>SG médiane en mois (IC à 95%)</w:t>
                                    </w:r>
                                  </w:p>
                                  <w:p w14:paraId="34C56515"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 xml:space="preserve">IMFINZI + chimiothérapie </w:t>
                                    </w:r>
                                    <w:r w:rsidRPr="00C55F6D">
                                      <w:rPr>
                                        <w:rFonts w:ascii="Times New Roman" w:hAnsi="Times New Roman"/>
                                        <w:sz w:val="12"/>
                                        <w:szCs w:val="12"/>
                                      </w:rPr>
                                      <w:tab/>
                                    </w:r>
                                    <w:r w:rsidRPr="00C55F6D">
                                      <w:rPr>
                                        <w:rFonts w:ascii="Times New Roman" w:hAnsi="Times New Roman"/>
                                        <w:sz w:val="12"/>
                                        <w:szCs w:val="12"/>
                                      </w:rPr>
                                      <w:tab/>
                                      <w:t>12,</w:t>
                                    </w:r>
                                    <w:r>
                                      <w:rPr>
                                        <w:rFonts w:ascii="Times New Roman" w:hAnsi="Times New Roman"/>
                                        <w:sz w:val="12"/>
                                        <w:szCs w:val="12"/>
                                      </w:rPr>
                                      <w:t>9</w:t>
                                    </w:r>
                                    <w:r w:rsidRPr="00C55F6D">
                                      <w:rPr>
                                        <w:rFonts w:ascii="Times New Roman" w:hAnsi="Times New Roman"/>
                                        <w:sz w:val="12"/>
                                        <w:szCs w:val="12"/>
                                      </w:rPr>
                                      <w:tab/>
                                      <w:t xml:space="preserve">   (11,</w:t>
                                    </w:r>
                                    <w:r>
                                      <w:rPr>
                                        <w:rFonts w:ascii="Times New Roman" w:hAnsi="Times New Roman"/>
                                        <w:sz w:val="12"/>
                                        <w:szCs w:val="12"/>
                                      </w:rPr>
                                      <w:t>6 ;</w:t>
                                    </w:r>
                                    <w:r w:rsidRPr="00C55F6D">
                                      <w:rPr>
                                        <w:rFonts w:ascii="Times New Roman" w:hAnsi="Times New Roman"/>
                                        <w:sz w:val="12"/>
                                        <w:szCs w:val="12"/>
                                      </w:rPr>
                                      <w:t xml:space="preserve"> 14,</w:t>
                                    </w:r>
                                    <w:r>
                                      <w:rPr>
                                        <w:rFonts w:ascii="Times New Roman" w:hAnsi="Times New Roman"/>
                                        <w:sz w:val="12"/>
                                        <w:szCs w:val="12"/>
                                      </w:rPr>
                                      <w:t>1</w:t>
                                    </w:r>
                                    <w:r w:rsidRPr="00C55F6D">
                                      <w:rPr>
                                        <w:rFonts w:ascii="Times New Roman" w:hAnsi="Times New Roman"/>
                                        <w:sz w:val="12"/>
                                        <w:szCs w:val="12"/>
                                      </w:rPr>
                                      <w:t>)</w:t>
                                    </w:r>
                                  </w:p>
                                  <w:p w14:paraId="13C396D8"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 xml:space="preserve">Placebo + chimiothérapie </w:t>
                                    </w:r>
                                    <w:r w:rsidRPr="00C55F6D">
                                      <w:rPr>
                                        <w:rFonts w:ascii="Times New Roman" w:hAnsi="Times New Roman"/>
                                        <w:sz w:val="12"/>
                                        <w:szCs w:val="12"/>
                                      </w:rPr>
                                      <w:tab/>
                                    </w:r>
                                    <w:r w:rsidRPr="00C55F6D">
                                      <w:rPr>
                                        <w:rFonts w:ascii="Times New Roman" w:hAnsi="Times New Roman"/>
                                        <w:sz w:val="12"/>
                                        <w:szCs w:val="12"/>
                                      </w:rPr>
                                      <w:tab/>
                                      <w:t>11,</w:t>
                                    </w:r>
                                    <w:r>
                                      <w:rPr>
                                        <w:rFonts w:ascii="Times New Roman" w:hAnsi="Times New Roman"/>
                                        <w:sz w:val="12"/>
                                        <w:szCs w:val="12"/>
                                      </w:rPr>
                                      <w:t>3</w:t>
                                    </w:r>
                                    <w:r w:rsidRPr="00C55F6D">
                                      <w:rPr>
                                        <w:rFonts w:ascii="Times New Roman" w:hAnsi="Times New Roman"/>
                                        <w:sz w:val="12"/>
                                        <w:szCs w:val="12"/>
                                      </w:rPr>
                                      <w:tab/>
                                      <w:t xml:space="preserve">   (10,1</w:t>
                                    </w:r>
                                    <w:r>
                                      <w:rPr>
                                        <w:rFonts w:ascii="Times New Roman" w:hAnsi="Times New Roman"/>
                                        <w:sz w:val="12"/>
                                        <w:szCs w:val="12"/>
                                      </w:rPr>
                                      <w:t> ;</w:t>
                                    </w:r>
                                    <w:r w:rsidRPr="00C55F6D">
                                      <w:rPr>
                                        <w:rFonts w:ascii="Times New Roman" w:hAnsi="Times New Roman"/>
                                        <w:sz w:val="12"/>
                                        <w:szCs w:val="12"/>
                                      </w:rPr>
                                      <w:t xml:space="preserve"> 12,5) </w:t>
                                    </w:r>
                                  </w:p>
                                  <w:p w14:paraId="517EA97F"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Hazard Ratio (</w:t>
                                    </w:r>
                                    <w:r w:rsidRPr="00C55F6D">
                                      <w:rPr>
                                        <w:rFonts w:ascii="Times New Roman" w:hAnsi="Times New Roman"/>
                                        <w:sz w:val="12"/>
                                        <w:szCs w:val="12"/>
                                        <w:lang w:val="sv-SE"/>
                                      </w:rPr>
                                      <w:t>IC à 95%)</w:t>
                                    </w:r>
                                  </w:p>
                                  <w:p w14:paraId="03393C7D"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IMFINZI + chimiothérapie vs chimio</w:t>
                                    </w:r>
                                    <w:r w:rsidRPr="00C55F6D">
                                      <w:rPr>
                                        <w:rFonts w:ascii="Times New Roman" w:hAnsi="Times New Roman"/>
                                        <w:sz w:val="12"/>
                                        <w:szCs w:val="12"/>
                                      </w:rPr>
                                      <w:tab/>
                                      <w:t xml:space="preserve">    0,</w:t>
                                    </w:r>
                                    <w:r>
                                      <w:rPr>
                                        <w:rFonts w:ascii="Times New Roman" w:hAnsi="Times New Roman"/>
                                        <w:sz w:val="12"/>
                                        <w:szCs w:val="12"/>
                                      </w:rPr>
                                      <w:t>76</w:t>
                                    </w:r>
                                    <w:r w:rsidRPr="00C55F6D">
                                      <w:rPr>
                                        <w:rFonts w:ascii="Times New Roman" w:hAnsi="Times New Roman"/>
                                        <w:sz w:val="12"/>
                                        <w:szCs w:val="12"/>
                                      </w:rPr>
                                      <w:t xml:space="preserve">               (0,6</w:t>
                                    </w:r>
                                    <w:r>
                                      <w:rPr>
                                        <w:rFonts w:ascii="Times New Roman" w:hAnsi="Times New Roman"/>
                                        <w:sz w:val="12"/>
                                        <w:szCs w:val="12"/>
                                      </w:rPr>
                                      <w:t>4 ;</w:t>
                                    </w:r>
                                    <w:r w:rsidRPr="00C55F6D">
                                      <w:rPr>
                                        <w:rFonts w:ascii="Times New Roman" w:hAnsi="Times New Roman"/>
                                        <w:sz w:val="12"/>
                                        <w:szCs w:val="12"/>
                                      </w:rPr>
                                      <w:t xml:space="preserve"> 0,9</w:t>
                                    </w:r>
                                    <w:r>
                                      <w:rPr>
                                        <w:rFonts w:ascii="Times New Roman" w:hAnsi="Times New Roman"/>
                                        <w:sz w:val="12"/>
                                        <w:szCs w:val="12"/>
                                      </w:rPr>
                                      <w:t>1</w:t>
                                    </w:r>
                                    <w:r w:rsidRPr="00C55F6D">
                                      <w:rPr>
                                        <w:rFonts w:ascii="Times New Roman" w:hAnsi="Times New Roman"/>
                                        <w:sz w:val="12"/>
                                        <w:szCs w:val="12"/>
                                      </w:rPr>
                                      <w:t xml:space="preserve">)                   </w:t>
                                    </w:r>
                                  </w:p>
                                  <w:p w14:paraId="45D24899" w14:textId="77777777" w:rsidR="00004217" w:rsidRDefault="00004217" w:rsidP="00CB640A">
                                    <w:pPr>
                                      <w:spacing w:after="0"/>
                                    </w:pPr>
                                  </w:p>
                                </w:txbxContent>
                              </wps:txbx>
                              <wps:bodyPr rot="0" vert="horz" wrap="square" lIns="91440" tIns="45720" rIns="91440" bIns="45720" anchor="t" anchorCtr="0" upright="1">
                                <a:spAutoFit/>
                              </wps:bodyPr>
                            </wps:wsp>
                            <wps:wsp>
                              <wps:cNvPr id="211" name="Text Box 2"/>
                              <wps:cNvSpPr txBox="1">
                                <a:spLocks noChangeArrowheads="1"/>
                              </wps:cNvSpPr>
                              <wps:spPr bwMode="auto">
                                <a:xfrm>
                                  <a:off x="4420" y="5210"/>
                                  <a:ext cx="294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291A" w14:textId="77777777" w:rsidR="00004217" w:rsidRPr="00C55F6D" w:rsidRDefault="00004217" w:rsidP="00CB640A">
                                    <w:pPr>
                                      <w:rPr>
                                        <w:rFonts w:ascii="Times New Roman" w:hAnsi="Times New Roman"/>
                                        <w:sz w:val="14"/>
                                        <w:szCs w:val="14"/>
                                      </w:rPr>
                                    </w:pPr>
                                    <w:r w:rsidRPr="00C55F6D">
                                      <w:rPr>
                                        <w:rFonts w:ascii="Times New Roman" w:hAnsi="Times New Roman"/>
                                        <w:sz w:val="14"/>
                                        <w:szCs w:val="14"/>
                                      </w:rPr>
                                      <w:t>Temps écoulé depuis la randomisation (mois)</w:t>
                                    </w:r>
                                  </w:p>
                                  <w:p w14:paraId="7D62876F" w14:textId="77777777" w:rsidR="00004217" w:rsidRPr="00C55F6D" w:rsidRDefault="00004217" w:rsidP="00CB640A">
                                    <w:pPr>
                                      <w:rPr>
                                        <w:rFonts w:ascii="Times New Roman" w:hAnsi="Times New Roman"/>
                                        <w:sz w:val="16"/>
                                        <w:szCs w:val="16"/>
                                      </w:rPr>
                                    </w:pP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526" y="5163"/>
                                  <a:ext cx="225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2F5C" w14:textId="77777777" w:rsidR="00004217" w:rsidRPr="00C55F6D" w:rsidRDefault="00004217" w:rsidP="00CB640A">
                                    <w:pPr>
                                      <w:spacing w:after="0"/>
                                      <w:rPr>
                                        <w:rFonts w:ascii="Times New Roman" w:hAnsi="Times New Roman"/>
                                        <w:sz w:val="12"/>
                                        <w:szCs w:val="12"/>
                                      </w:rPr>
                                    </w:pPr>
                                    <w:r>
                                      <w:rPr>
                                        <w:rFonts w:ascii="Times New Roman" w:hAnsi="Times New Roman"/>
                                        <w:sz w:val="12"/>
                                        <w:szCs w:val="12"/>
                                      </w:rPr>
                                      <w:t>Nombre de patient</w:t>
                                    </w:r>
                                    <w:r w:rsidRPr="00C55F6D">
                                      <w:rPr>
                                        <w:rFonts w:ascii="Times New Roman" w:hAnsi="Times New Roman"/>
                                        <w:sz w:val="12"/>
                                        <w:szCs w:val="12"/>
                                        <w:lang w:val="sv-SE"/>
                                      </w:rPr>
                                      <w:t>s à risque</w:t>
                                    </w:r>
                                  </w:p>
                                  <w:p w14:paraId="37DCBAD5" w14:textId="77777777" w:rsidR="00004217" w:rsidRPr="00C55F6D" w:rsidRDefault="00004217" w:rsidP="00CB640A">
                                    <w:pPr>
                                      <w:spacing w:after="0"/>
                                      <w:rPr>
                                        <w:rFonts w:ascii="Times New Roman" w:hAnsi="Times New Roman"/>
                                        <w:sz w:val="12"/>
                                        <w:szCs w:val="12"/>
                                      </w:rPr>
                                    </w:pPr>
                                    <w:r w:rsidRPr="00C55F6D">
                                      <w:rPr>
                                        <w:rFonts w:ascii="Times New Roman" w:hAnsi="Times New Roman"/>
                                        <w:sz w:val="12"/>
                                        <w:szCs w:val="12"/>
                                      </w:rPr>
                                      <w:t xml:space="preserve">IMFINZI + </w:t>
                                    </w:r>
                                    <w:r>
                                      <w:rPr>
                                        <w:rFonts w:ascii="Times New Roman" w:hAnsi="Times New Roman"/>
                                        <w:sz w:val="12"/>
                                        <w:szCs w:val="12"/>
                                      </w:rPr>
                                      <w:t>chimiothérapie :</w:t>
                                    </w:r>
                                  </w:p>
                                  <w:p w14:paraId="29F85220" w14:textId="77777777" w:rsidR="00004217" w:rsidRPr="00C55F6D" w:rsidRDefault="00004217" w:rsidP="00CB640A">
                                    <w:pPr>
                                      <w:spacing w:after="0"/>
                                      <w:rPr>
                                        <w:rFonts w:ascii="Times New Roman" w:hAnsi="Times New Roman"/>
                                        <w:sz w:val="12"/>
                                        <w:szCs w:val="12"/>
                                      </w:rPr>
                                    </w:pPr>
                                    <w:r>
                                      <w:rPr>
                                        <w:rFonts w:ascii="Times New Roman" w:hAnsi="Times New Roman"/>
                                        <w:sz w:val="12"/>
                                        <w:szCs w:val="12"/>
                                      </w:rPr>
                                      <w:t>Chimiothérapie </w:t>
                                    </w:r>
                                    <w:r w:rsidRPr="00C55F6D">
                                      <w:rPr>
                                        <w:rFonts w:ascii="Times New Roman" w:hAnsi="Times New Roman"/>
                                        <w:sz w:val="12"/>
                                        <w:szCs w:val="12"/>
                                      </w:rPr>
                                      <w:t>:</w:t>
                                    </w:r>
                                  </w:p>
                                </w:txbxContent>
                              </wps:txbx>
                              <wps:bodyPr rot="0" vert="horz" wrap="square" lIns="91440" tIns="45720" rIns="91440" bIns="45720" anchor="t" anchorCtr="0" upright="1">
                                <a:spAutoFit/>
                              </wps:bodyPr>
                            </wps:wsp>
                          </wpg:grpSp>
                          <wps:wsp>
                            <wps:cNvPr id="213" name="Text Box 2"/>
                            <wps:cNvSpPr txBox="1">
                              <a:spLocks noChangeArrowheads="1"/>
                            </wps:cNvSpPr>
                            <wps:spPr bwMode="auto">
                              <a:xfrm>
                                <a:off x="1506" y="2135"/>
                                <a:ext cx="617"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3F48" w14:textId="77777777" w:rsidR="00004217" w:rsidRPr="00C55F6D" w:rsidRDefault="00004217" w:rsidP="00CB640A">
                                  <w:pPr>
                                    <w:rPr>
                                      <w:rFonts w:ascii="Times New Roman" w:hAnsi="Times New Roman"/>
                                      <w:sz w:val="14"/>
                                      <w:szCs w:val="14"/>
                                    </w:rPr>
                                  </w:pPr>
                                  <w:r w:rsidRPr="00C55F6D">
                                    <w:rPr>
                                      <w:rFonts w:ascii="Times New Roman" w:hAnsi="Times New Roman"/>
                                      <w:sz w:val="14"/>
                                      <w:szCs w:val="14"/>
                                    </w:rPr>
                                    <w:t>Probabilité de survie globale</w:t>
                                  </w:r>
                                </w:p>
                              </w:txbxContent>
                            </wps:txbx>
                            <wps:bodyPr rot="0" vert="vert270" wrap="square" lIns="91440" tIns="45720" rIns="91440" bIns="45720" anchor="t" anchorCtr="0" upright="1">
                              <a:noAutofit/>
                            </wps:bodyPr>
                          </wps:wsp>
                        </wpg:grpSp>
                      </wpg:grpSp>
                      <wps:wsp>
                        <wps:cNvPr id="214" name="Zone de texte 2"/>
                        <wps:cNvSpPr txBox="1">
                          <a:spLocks noChangeArrowheads="1"/>
                        </wps:cNvSpPr>
                        <wps:spPr bwMode="auto">
                          <a:xfrm>
                            <a:off x="1488558" y="1913861"/>
                            <a:ext cx="1177290" cy="212090"/>
                          </a:xfrm>
                          <a:prstGeom prst="rect">
                            <a:avLst/>
                          </a:prstGeom>
                          <a:solidFill>
                            <a:srgbClr val="FFFFFF"/>
                          </a:solidFill>
                          <a:ln w="9525">
                            <a:noFill/>
                            <a:miter lim="800000"/>
                            <a:headEnd/>
                            <a:tailEnd/>
                          </a:ln>
                        </wps:spPr>
                        <wps:txbx>
                          <w:txbxContent>
                            <w:p w14:paraId="4F71D654" w14:textId="77777777" w:rsidR="00004217" w:rsidRPr="008D6D0B" w:rsidRDefault="00004217" w:rsidP="00CB640A">
                              <w:pPr>
                                <w:spacing w:after="0" w:line="240" w:lineRule="auto"/>
                                <w:rPr>
                                  <w:sz w:val="12"/>
                                  <w:szCs w:val="12"/>
                                </w:rPr>
                              </w:pPr>
                              <w:r w:rsidRPr="008D6D0B">
                                <w:rPr>
                                  <w:sz w:val="12"/>
                                  <w:szCs w:val="12"/>
                                </w:rPr>
                                <w:t>IMFINZI + chimiothérapie (N=341)</w:t>
                              </w:r>
                            </w:p>
                            <w:p w14:paraId="5D382536" w14:textId="77777777" w:rsidR="00004217" w:rsidRPr="008D6D0B" w:rsidRDefault="00004217" w:rsidP="00CB640A">
                              <w:pPr>
                                <w:spacing w:line="240" w:lineRule="auto"/>
                                <w:rPr>
                                  <w:sz w:val="12"/>
                                  <w:szCs w:val="12"/>
                                </w:rPr>
                              </w:pPr>
                              <w:r w:rsidRPr="008D6D0B">
                                <w:rPr>
                                  <w:sz w:val="12"/>
                                  <w:szCs w:val="12"/>
                                </w:rPr>
                                <w:t>Chimiothérapie (N=344)</w:t>
                              </w:r>
                            </w:p>
                          </w:txbxContent>
                        </wps:txbx>
                        <wps:bodyPr rot="0" vert="horz" wrap="square" lIns="36000" tIns="0" rIns="36000" bIns="0" anchor="t" anchorCtr="0">
                          <a:noAutofit/>
                        </wps:bodyPr>
                      </wps:wsp>
                    </wpg:wgp>
                  </a:graphicData>
                </a:graphic>
              </wp:anchor>
            </w:drawing>
          </mc:Choice>
          <mc:Fallback>
            <w:pict>
              <v:group w14:anchorId="49E6386B" id="Groupe 205" o:spid="_x0000_s1112" style="position:absolute;margin-left:-44.95pt;margin-top:27.35pt;width:471.9pt;height:205.7pt;z-index:251658255;mso-position-horizontal-relative:text;mso-position-vertical-relative:text" coordsize="59931,26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">
                <v:group id="Groupe 206" o:spid="_x0000_s1113" style="position:absolute;width:59931;height:26123" coordsize="59931,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34" o:spid="_x0000_s1114" type="#_x0000_t75" style="position:absolute;left:9382;width:49568;height:2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">
                    <v:imagedata r:id="rId39" o:title=""/>
                  </v:shape>
                  <v:group id="Groupe 208" o:spid="_x0000_s1115" style="position:absolute;top:715;width:59931;height:25178" coordorigin="526,1789" coordsize="943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6" o:spid="_x0000_s1116" style="position:absolute;left:526;top:1789;width:9438;height:3965" coordorigin="526,1789" coordsize="943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117" type="#_x0000_t202" style="position:absolute;left:5854;top:1789;width:411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68237ED3" w14:textId="77777777" w:rsidR="00004217" w:rsidRPr="00C55F6D" w:rsidRDefault="00004217" w:rsidP="00CB640A">
                              <w:pPr>
                                <w:spacing w:after="0" w:line="360" w:lineRule="auto"/>
                                <w:ind w:left="1416" w:firstLine="427"/>
                                <w:rPr>
                                  <w:rFonts w:ascii="Times New Roman" w:hAnsi="Times New Roman"/>
                                  <w:sz w:val="12"/>
                                  <w:szCs w:val="12"/>
                                  <w:lang w:val="sv-SE"/>
                                </w:rPr>
                              </w:pPr>
                              <w:r w:rsidRPr="00C55F6D">
                                <w:rPr>
                                  <w:rFonts w:ascii="Times New Roman" w:hAnsi="Times New Roman"/>
                                  <w:sz w:val="12"/>
                                  <w:szCs w:val="12"/>
                                  <w:lang w:val="sv-SE"/>
                                </w:rPr>
                                <w:t>SG médiane en mois (IC à 95%)</w:t>
                              </w:r>
                            </w:p>
                            <w:p w14:paraId="34C56515"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 xml:space="preserve">IMFINZI + chimiothérapie </w:t>
                              </w:r>
                              <w:r w:rsidRPr="00C55F6D">
                                <w:rPr>
                                  <w:rFonts w:ascii="Times New Roman" w:hAnsi="Times New Roman"/>
                                  <w:sz w:val="12"/>
                                  <w:szCs w:val="12"/>
                                </w:rPr>
                                <w:tab/>
                              </w:r>
                              <w:r w:rsidRPr="00C55F6D">
                                <w:rPr>
                                  <w:rFonts w:ascii="Times New Roman" w:hAnsi="Times New Roman"/>
                                  <w:sz w:val="12"/>
                                  <w:szCs w:val="12"/>
                                </w:rPr>
                                <w:tab/>
                                <w:t>12,</w:t>
                              </w:r>
                              <w:r>
                                <w:rPr>
                                  <w:rFonts w:ascii="Times New Roman" w:hAnsi="Times New Roman"/>
                                  <w:sz w:val="12"/>
                                  <w:szCs w:val="12"/>
                                </w:rPr>
                                <w:t>9</w:t>
                              </w:r>
                              <w:r w:rsidRPr="00C55F6D">
                                <w:rPr>
                                  <w:rFonts w:ascii="Times New Roman" w:hAnsi="Times New Roman"/>
                                  <w:sz w:val="12"/>
                                  <w:szCs w:val="12"/>
                                </w:rPr>
                                <w:tab/>
                                <w:t xml:space="preserve">   (11,</w:t>
                              </w:r>
                              <w:r>
                                <w:rPr>
                                  <w:rFonts w:ascii="Times New Roman" w:hAnsi="Times New Roman"/>
                                  <w:sz w:val="12"/>
                                  <w:szCs w:val="12"/>
                                </w:rPr>
                                <w:t>6 ;</w:t>
                              </w:r>
                              <w:r w:rsidRPr="00C55F6D">
                                <w:rPr>
                                  <w:rFonts w:ascii="Times New Roman" w:hAnsi="Times New Roman"/>
                                  <w:sz w:val="12"/>
                                  <w:szCs w:val="12"/>
                                </w:rPr>
                                <w:t xml:space="preserve"> 14,</w:t>
                              </w:r>
                              <w:r>
                                <w:rPr>
                                  <w:rFonts w:ascii="Times New Roman" w:hAnsi="Times New Roman"/>
                                  <w:sz w:val="12"/>
                                  <w:szCs w:val="12"/>
                                </w:rPr>
                                <w:t>1</w:t>
                              </w:r>
                              <w:r w:rsidRPr="00C55F6D">
                                <w:rPr>
                                  <w:rFonts w:ascii="Times New Roman" w:hAnsi="Times New Roman"/>
                                  <w:sz w:val="12"/>
                                  <w:szCs w:val="12"/>
                                </w:rPr>
                                <w:t>)</w:t>
                              </w:r>
                            </w:p>
                            <w:p w14:paraId="13C396D8"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 xml:space="preserve">Placebo + chimiothérapie </w:t>
                              </w:r>
                              <w:r w:rsidRPr="00C55F6D">
                                <w:rPr>
                                  <w:rFonts w:ascii="Times New Roman" w:hAnsi="Times New Roman"/>
                                  <w:sz w:val="12"/>
                                  <w:szCs w:val="12"/>
                                </w:rPr>
                                <w:tab/>
                              </w:r>
                              <w:r w:rsidRPr="00C55F6D">
                                <w:rPr>
                                  <w:rFonts w:ascii="Times New Roman" w:hAnsi="Times New Roman"/>
                                  <w:sz w:val="12"/>
                                  <w:szCs w:val="12"/>
                                </w:rPr>
                                <w:tab/>
                                <w:t>11,</w:t>
                              </w:r>
                              <w:r>
                                <w:rPr>
                                  <w:rFonts w:ascii="Times New Roman" w:hAnsi="Times New Roman"/>
                                  <w:sz w:val="12"/>
                                  <w:szCs w:val="12"/>
                                </w:rPr>
                                <w:t>3</w:t>
                              </w:r>
                              <w:r w:rsidRPr="00C55F6D">
                                <w:rPr>
                                  <w:rFonts w:ascii="Times New Roman" w:hAnsi="Times New Roman"/>
                                  <w:sz w:val="12"/>
                                  <w:szCs w:val="12"/>
                                </w:rPr>
                                <w:tab/>
                                <w:t xml:space="preserve">   (10,1</w:t>
                              </w:r>
                              <w:r>
                                <w:rPr>
                                  <w:rFonts w:ascii="Times New Roman" w:hAnsi="Times New Roman"/>
                                  <w:sz w:val="12"/>
                                  <w:szCs w:val="12"/>
                                </w:rPr>
                                <w:t> ;</w:t>
                              </w:r>
                              <w:r w:rsidRPr="00C55F6D">
                                <w:rPr>
                                  <w:rFonts w:ascii="Times New Roman" w:hAnsi="Times New Roman"/>
                                  <w:sz w:val="12"/>
                                  <w:szCs w:val="12"/>
                                </w:rPr>
                                <w:t xml:space="preserve"> 12,5) </w:t>
                              </w:r>
                            </w:p>
                            <w:p w14:paraId="517EA97F"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Hazard Ratio (</w:t>
                              </w:r>
                              <w:r w:rsidRPr="00C55F6D">
                                <w:rPr>
                                  <w:rFonts w:ascii="Times New Roman" w:hAnsi="Times New Roman"/>
                                  <w:sz w:val="12"/>
                                  <w:szCs w:val="12"/>
                                  <w:lang w:val="sv-SE"/>
                                </w:rPr>
                                <w:t>IC à 95%)</w:t>
                              </w:r>
                            </w:p>
                            <w:p w14:paraId="03393C7D" w14:textId="77777777" w:rsidR="00004217" w:rsidRPr="00C55F6D" w:rsidRDefault="00004217" w:rsidP="00CB640A">
                              <w:pPr>
                                <w:spacing w:after="0" w:line="360" w:lineRule="auto"/>
                                <w:rPr>
                                  <w:rFonts w:ascii="Times New Roman" w:hAnsi="Times New Roman"/>
                                  <w:sz w:val="12"/>
                                  <w:szCs w:val="12"/>
                                </w:rPr>
                              </w:pPr>
                              <w:r w:rsidRPr="00C55F6D">
                                <w:rPr>
                                  <w:rFonts w:ascii="Times New Roman" w:hAnsi="Times New Roman"/>
                                  <w:sz w:val="12"/>
                                  <w:szCs w:val="12"/>
                                </w:rPr>
                                <w:t>IMFINZI + chimiothérapie vs chimio</w:t>
                              </w:r>
                              <w:r w:rsidRPr="00C55F6D">
                                <w:rPr>
                                  <w:rFonts w:ascii="Times New Roman" w:hAnsi="Times New Roman"/>
                                  <w:sz w:val="12"/>
                                  <w:szCs w:val="12"/>
                                </w:rPr>
                                <w:tab/>
                                <w:t xml:space="preserve">    0,</w:t>
                              </w:r>
                              <w:r>
                                <w:rPr>
                                  <w:rFonts w:ascii="Times New Roman" w:hAnsi="Times New Roman"/>
                                  <w:sz w:val="12"/>
                                  <w:szCs w:val="12"/>
                                </w:rPr>
                                <w:t>76</w:t>
                              </w:r>
                              <w:r w:rsidRPr="00C55F6D">
                                <w:rPr>
                                  <w:rFonts w:ascii="Times New Roman" w:hAnsi="Times New Roman"/>
                                  <w:sz w:val="12"/>
                                  <w:szCs w:val="12"/>
                                </w:rPr>
                                <w:t xml:space="preserve">               (0,6</w:t>
                              </w:r>
                              <w:r>
                                <w:rPr>
                                  <w:rFonts w:ascii="Times New Roman" w:hAnsi="Times New Roman"/>
                                  <w:sz w:val="12"/>
                                  <w:szCs w:val="12"/>
                                </w:rPr>
                                <w:t>4 ;</w:t>
                              </w:r>
                              <w:r w:rsidRPr="00C55F6D">
                                <w:rPr>
                                  <w:rFonts w:ascii="Times New Roman" w:hAnsi="Times New Roman"/>
                                  <w:sz w:val="12"/>
                                  <w:szCs w:val="12"/>
                                </w:rPr>
                                <w:t xml:space="preserve"> 0,9</w:t>
                              </w:r>
                              <w:r>
                                <w:rPr>
                                  <w:rFonts w:ascii="Times New Roman" w:hAnsi="Times New Roman"/>
                                  <w:sz w:val="12"/>
                                  <w:szCs w:val="12"/>
                                </w:rPr>
                                <w:t>1</w:t>
                              </w:r>
                              <w:r w:rsidRPr="00C55F6D">
                                <w:rPr>
                                  <w:rFonts w:ascii="Times New Roman" w:hAnsi="Times New Roman"/>
                                  <w:sz w:val="12"/>
                                  <w:szCs w:val="12"/>
                                </w:rPr>
                                <w:t xml:space="preserve">)                   </w:t>
                              </w:r>
                            </w:p>
                            <w:p w14:paraId="45D24899" w14:textId="77777777" w:rsidR="00004217" w:rsidRDefault="00004217" w:rsidP="00CB640A">
                              <w:pPr>
                                <w:spacing w:after="0"/>
                              </w:pPr>
                            </w:p>
                          </w:txbxContent>
                        </v:textbox>
                      </v:shape>
                      <v:shape id="Text Box 2" o:spid="_x0000_s1118" type="#_x0000_t202" style="position:absolute;left:4420;top:5210;width:294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1011291A" w14:textId="77777777" w:rsidR="00004217" w:rsidRPr="00C55F6D" w:rsidRDefault="00004217" w:rsidP="00CB640A">
                              <w:pPr>
                                <w:rPr>
                                  <w:rFonts w:ascii="Times New Roman" w:hAnsi="Times New Roman"/>
                                  <w:sz w:val="14"/>
                                  <w:szCs w:val="14"/>
                                </w:rPr>
                              </w:pPr>
                              <w:r w:rsidRPr="00C55F6D">
                                <w:rPr>
                                  <w:rFonts w:ascii="Times New Roman" w:hAnsi="Times New Roman"/>
                                  <w:sz w:val="14"/>
                                  <w:szCs w:val="14"/>
                                </w:rPr>
                                <w:t>Temps écoulé depuis la randomisation (mois)</w:t>
                              </w:r>
                            </w:p>
                            <w:p w14:paraId="7D62876F" w14:textId="77777777" w:rsidR="00004217" w:rsidRPr="00C55F6D" w:rsidRDefault="00004217" w:rsidP="00CB640A">
                              <w:pPr>
                                <w:rPr>
                                  <w:rFonts w:ascii="Times New Roman" w:hAnsi="Times New Roman"/>
                                  <w:sz w:val="16"/>
                                  <w:szCs w:val="16"/>
                                </w:rPr>
                              </w:pPr>
                            </w:p>
                          </w:txbxContent>
                        </v:textbox>
                      </v:shape>
                      <v:shape id="Text Box 2" o:spid="_x0000_s1119" type="#_x0000_t202" style="position:absolute;left:526;top:5163;width:225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43232F5C" w14:textId="77777777" w:rsidR="00004217" w:rsidRPr="00C55F6D" w:rsidRDefault="00004217" w:rsidP="00CB640A">
                              <w:pPr>
                                <w:spacing w:after="0"/>
                                <w:rPr>
                                  <w:rFonts w:ascii="Times New Roman" w:hAnsi="Times New Roman"/>
                                  <w:sz w:val="12"/>
                                  <w:szCs w:val="12"/>
                                </w:rPr>
                              </w:pPr>
                              <w:r>
                                <w:rPr>
                                  <w:rFonts w:ascii="Times New Roman" w:hAnsi="Times New Roman"/>
                                  <w:sz w:val="12"/>
                                  <w:szCs w:val="12"/>
                                </w:rPr>
                                <w:t>Nombre de patient</w:t>
                              </w:r>
                              <w:r w:rsidRPr="00C55F6D">
                                <w:rPr>
                                  <w:rFonts w:ascii="Times New Roman" w:hAnsi="Times New Roman"/>
                                  <w:sz w:val="12"/>
                                  <w:szCs w:val="12"/>
                                  <w:lang w:val="sv-SE"/>
                                </w:rPr>
                                <w:t>s à risque</w:t>
                              </w:r>
                            </w:p>
                            <w:p w14:paraId="37DCBAD5" w14:textId="77777777" w:rsidR="00004217" w:rsidRPr="00C55F6D" w:rsidRDefault="00004217" w:rsidP="00CB640A">
                              <w:pPr>
                                <w:spacing w:after="0"/>
                                <w:rPr>
                                  <w:rFonts w:ascii="Times New Roman" w:hAnsi="Times New Roman"/>
                                  <w:sz w:val="12"/>
                                  <w:szCs w:val="12"/>
                                </w:rPr>
                              </w:pPr>
                              <w:r w:rsidRPr="00C55F6D">
                                <w:rPr>
                                  <w:rFonts w:ascii="Times New Roman" w:hAnsi="Times New Roman"/>
                                  <w:sz w:val="12"/>
                                  <w:szCs w:val="12"/>
                                </w:rPr>
                                <w:t xml:space="preserve">IMFINZI + </w:t>
                              </w:r>
                              <w:r>
                                <w:rPr>
                                  <w:rFonts w:ascii="Times New Roman" w:hAnsi="Times New Roman"/>
                                  <w:sz w:val="12"/>
                                  <w:szCs w:val="12"/>
                                </w:rPr>
                                <w:t>chimiothérapie :</w:t>
                              </w:r>
                            </w:p>
                            <w:p w14:paraId="29F85220" w14:textId="77777777" w:rsidR="00004217" w:rsidRPr="00C55F6D" w:rsidRDefault="00004217" w:rsidP="00CB640A">
                              <w:pPr>
                                <w:spacing w:after="0"/>
                                <w:rPr>
                                  <w:rFonts w:ascii="Times New Roman" w:hAnsi="Times New Roman"/>
                                  <w:sz w:val="12"/>
                                  <w:szCs w:val="12"/>
                                </w:rPr>
                              </w:pPr>
                              <w:r>
                                <w:rPr>
                                  <w:rFonts w:ascii="Times New Roman" w:hAnsi="Times New Roman"/>
                                  <w:sz w:val="12"/>
                                  <w:szCs w:val="12"/>
                                </w:rPr>
                                <w:t>Chimiothérapie </w:t>
                              </w:r>
                              <w:r w:rsidRPr="00C55F6D">
                                <w:rPr>
                                  <w:rFonts w:ascii="Times New Roman" w:hAnsi="Times New Roman"/>
                                  <w:sz w:val="12"/>
                                  <w:szCs w:val="12"/>
                                </w:rPr>
                                <w:t>:</w:t>
                              </w:r>
                            </w:p>
                          </w:txbxContent>
                        </v:textbox>
                      </v:shape>
                    </v:group>
                    <v:shape id="Text Box 2" o:spid="_x0000_s1120" type="#_x0000_t202" style="position:absolute;left:1506;top:2135;width:617;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" filled="f" stroked="f">
                      <v:textbox style="layout-flow:vertical;mso-layout-flow-alt:bottom-to-top">
                        <w:txbxContent>
                          <w:p w14:paraId="02493F48" w14:textId="77777777" w:rsidR="00004217" w:rsidRPr="00C55F6D" w:rsidRDefault="00004217" w:rsidP="00CB640A">
                            <w:pPr>
                              <w:rPr>
                                <w:rFonts w:ascii="Times New Roman" w:hAnsi="Times New Roman"/>
                                <w:sz w:val="14"/>
                                <w:szCs w:val="14"/>
                              </w:rPr>
                            </w:pPr>
                            <w:r w:rsidRPr="00C55F6D">
                              <w:rPr>
                                <w:rFonts w:ascii="Times New Roman" w:hAnsi="Times New Roman"/>
                                <w:sz w:val="14"/>
                                <w:szCs w:val="14"/>
                              </w:rPr>
                              <w:t>Probabilité de survie globale</w:t>
                            </w:r>
                          </w:p>
                        </w:txbxContent>
                      </v:textbox>
                    </v:shape>
                  </v:group>
                </v:group>
                <v:shape id="Zone de texte 2" o:spid="_x0000_s1121" type="#_x0000_t202" style="position:absolute;left:14885;top:19138;width:117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" stroked="f">
                  <v:textbox inset="1mm,0,1mm,0">
                    <w:txbxContent>
                      <w:p w14:paraId="4F71D654" w14:textId="77777777" w:rsidR="00004217" w:rsidRPr="008D6D0B" w:rsidRDefault="00004217" w:rsidP="00CB640A">
                        <w:pPr>
                          <w:spacing w:after="0" w:line="240" w:lineRule="auto"/>
                          <w:rPr>
                            <w:sz w:val="12"/>
                            <w:szCs w:val="12"/>
                          </w:rPr>
                        </w:pPr>
                        <w:r w:rsidRPr="008D6D0B">
                          <w:rPr>
                            <w:sz w:val="12"/>
                            <w:szCs w:val="12"/>
                          </w:rPr>
                          <w:t>IMFINZI + chimiothérapie (N=341)</w:t>
                        </w:r>
                      </w:p>
                      <w:p w14:paraId="5D382536" w14:textId="77777777" w:rsidR="00004217" w:rsidRPr="008D6D0B" w:rsidRDefault="00004217" w:rsidP="00CB640A">
                        <w:pPr>
                          <w:spacing w:line="240" w:lineRule="auto"/>
                          <w:rPr>
                            <w:sz w:val="12"/>
                            <w:szCs w:val="12"/>
                          </w:rPr>
                        </w:pPr>
                        <w:r w:rsidRPr="008D6D0B">
                          <w:rPr>
                            <w:sz w:val="12"/>
                            <w:szCs w:val="12"/>
                          </w:rPr>
                          <w:t>Chimiothérapie (N=344)</w:t>
                        </w:r>
                      </w:p>
                    </w:txbxContent>
                  </v:textbox>
                </v:shape>
              </v:group>
            </w:pict>
          </mc:Fallback>
        </mc:AlternateContent>
      </w:r>
      <w:r w:rsidRPr="00B6400C">
        <w:rPr>
          <w:rFonts w:ascii="Times New Roman" w:hAnsi="Times New Roman" w:cs="Times New Roman"/>
          <w:noProof/>
          <w:lang w:eastAsia="fr-FR"/>
        </w:rPr>
        <mc:AlternateContent>
          <mc:Choice Requires="wps">
            <w:drawing>
              <wp:anchor distT="45720" distB="45720" distL="114300" distR="114300" simplePos="0" relativeHeight="251658248" behindDoc="0" locked="0" layoutInCell="1" allowOverlap="1" wp14:anchorId="01D0BADD" wp14:editId="200B5A65">
                <wp:simplePos x="0" y="0"/>
                <wp:positionH relativeFrom="column">
                  <wp:posOffset>-330835</wp:posOffset>
                </wp:positionH>
                <wp:positionV relativeFrom="paragraph">
                  <wp:posOffset>2588895</wp:posOffset>
                </wp:positionV>
                <wp:extent cx="1054100" cy="179070"/>
                <wp:effectExtent l="0" t="0" r="0" b="254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9070"/>
                        </a:xfrm>
                        <a:prstGeom prst="rect">
                          <a:avLst/>
                        </a:prstGeom>
                        <a:noFill/>
                        <a:ln w="9525">
                          <a:noFill/>
                          <a:miter lim="800000"/>
                          <a:headEnd/>
                          <a:tailEnd/>
                        </a:ln>
                      </wps:spPr>
                      <wps:txbx>
                        <w:txbxContent>
                          <w:p w14:paraId="5080AAA9" w14:textId="77777777" w:rsidR="00004217" w:rsidRDefault="00004217" w:rsidP="00CB640A">
                            <w:pPr>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0BADD" id="Zone de texte 17" o:spid="_x0000_s1122" type="#_x0000_t202" style="position:absolute;margin-left:-26.05pt;margin-top:203.85pt;width:83pt;height:14.1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" filled="f" stroked="f">
                <v:textbox style="mso-fit-shape-to-text:t">
                  <w:txbxContent>
                    <w:p w14:paraId="5080AAA9" w14:textId="77777777" w:rsidR="00004217" w:rsidRDefault="00004217" w:rsidP="00CB640A">
                      <w:pPr>
                        <w:rPr>
                          <w:sz w:val="12"/>
                          <w:szCs w:val="12"/>
                        </w:rPr>
                      </w:pPr>
                    </w:p>
                  </w:txbxContent>
                </v:textbox>
              </v:shape>
            </w:pict>
          </mc:Fallback>
        </mc:AlternateContent>
      </w:r>
      <w:r w:rsidRPr="002531F6">
        <w:rPr>
          <w:rFonts w:ascii="Times New Roman" w:hAnsi="Times New Roman" w:cs="Times New Roman"/>
          <w:b/>
          <w:bCs/>
          <w:lang w:eastAsia="en-GB"/>
        </w:rPr>
        <w:t>Figure</w:t>
      </w:r>
      <w:r w:rsidR="00C51520" w:rsidRPr="002531F6">
        <w:rPr>
          <w:rFonts w:ascii="Times New Roman" w:hAnsi="Times New Roman" w:cs="Times New Roman"/>
          <w:b/>
          <w:bCs/>
          <w:lang w:eastAsia="en-GB"/>
        </w:rPr>
        <w:t> </w:t>
      </w:r>
      <w:ins w:id="1713" w:author="Astrazeneca" w:date="2025-02-28T19:41:00Z">
        <w:r w:rsidR="00B6742A">
          <w:rPr>
            <w:rFonts w:ascii="Times New Roman" w:hAnsi="Times New Roman" w:cs="Times New Roman"/>
            <w:b/>
            <w:bCs/>
            <w:lang w:eastAsia="en-GB"/>
          </w:rPr>
          <w:t>15</w:t>
        </w:r>
      </w:ins>
      <w:del w:id="1714" w:author="Astrazeneca" w:date="2025-02-28T19:41:00Z">
        <w:r w:rsidR="00C51520" w:rsidRPr="002531F6" w:rsidDel="00B6742A">
          <w:rPr>
            <w:rFonts w:ascii="Times New Roman" w:hAnsi="Times New Roman" w:cs="Times New Roman"/>
            <w:b/>
            <w:bCs/>
            <w:lang w:eastAsia="en-GB"/>
          </w:rPr>
          <w:delText>1</w:delText>
        </w:r>
        <w:r w:rsidR="000F6F0D" w:rsidDel="00B6742A">
          <w:rPr>
            <w:rFonts w:ascii="Times New Roman" w:hAnsi="Times New Roman" w:cs="Times New Roman"/>
            <w:b/>
            <w:bCs/>
            <w:lang w:eastAsia="en-GB"/>
          </w:rPr>
          <w:delText>4</w:delText>
        </w:r>
      </w:del>
      <w:r w:rsidRPr="002531F6">
        <w:rPr>
          <w:rFonts w:ascii="Times New Roman" w:hAnsi="Times New Roman" w:cs="Times New Roman"/>
          <w:b/>
          <w:bCs/>
          <w:lang w:eastAsia="en-GB"/>
        </w:rPr>
        <w:t> :</w:t>
      </w:r>
      <w:r w:rsidRPr="002531F6">
        <w:rPr>
          <w:rFonts w:ascii="Times New Roman" w:hAnsi="Times New Roman" w:cs="Times New Roman"/>
          <w:b/>
        </w:rPr>
        <w:t xml:space="preserve"> Courbe de Kaplan</w:t>
      </w:r>
      <w:r w:rsidRPr="002531F6">
        <w:rPr>
          <w:rFonts w:ascii="Times New Roman" w:hAnsi="Times New Roman" w:cs="Times New Roman"/>
          <w:b/>
        </w:rPr>
        <w:noBreakHyphen/>
        <w:t xml:space="preserve">Meier de la SG, analyse de suivi au data </w:t>
      </w:r>
      <w:proofErr w:type="spellStart"/>
      <w:r w:rsidRPr="002531F6">
        <w:rPr>
          <w:rFonts w:ascii="Times New Roman" w:hAnsi="Times New Roman" w:cs="Times New Roman"/>
          <w:b/>
        </w:rPr>
        <w:t>cut</w:t>
      </w:r>
      <w:proofErr w:type="spellEnd"/>
      <w:r w:rsidRPr="002531F6">
        <w:rPr>
          <w:rFonts w:ascii="Times New Roman" w:hAnsi="Times New Roman" w:cs="Times New Roman"/>
          <w:b/>
        </w:rPr>
        <w:t>-off du 25 février 2022</w:t>
      </w:r>
    </w:p>
    <w:p w14:paraId="40976E9A"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0C7AD015"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5E8D69B4"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721D0171"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5DCD5132"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28B0E2D4"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r w:rsidRPr="001918E4">
        <w:rPr>
          <w:rFonts w:ascii="Times New Roman" w:hAnsi="Times New Roman" w:cs="Times New Roman"/>
          <w:noProof/>
          <w:lang w:eastAsia="fr-FR"/>
        </w:rPr>
        <mc:AlternateContent>
          <mc:Choice Requires="wps">
            <w:drawing>
              <wp:anchor distT="45720" distB="45720" distL="114300" distR="114300" simplePos="0" relativeHeight="251658249" behindDoc="0" locked="0" layoutInCell="1" allowOverlap="1" wp14:anchorId="15003665" wp14:editId="6E979D38">
                <wp:simplePos x="0" y="0"/>
                <wp:positionH relativeFrom="column">
                  <wp:posOffset>868045</wp:posOffset>
                </wp:positionH>
                <wp:positionV relativeFrom="paragraph">
                  <wp:posOffset>241326</wp:posOffset>
                </wp:positionV>
                <wp:extent cx="2165985" cy="380111"/>
                <wp:effectExtent l="0" t="0" r="0" b="127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380111"/>
                        </a:xfrm>
                        <a:prstGeom prst="rect">
                          <a:avLst/>
                        </a:prstGeom>
                        <a:noFill/>
                        <a:ln w="9525">
                          <a:noFill/>
                          <a:miter lim="800000"/>
                          <a:headEnd/>
                          <a:tailEnd/>
                        </a:ln>
                      </wps:spPr>
                      <wps:txbx>
                        <w:txbxContent>
                          <w:p w14:paraId="2E1220FA" w14:textId="77777777" w:rsidR="00004217" w:rsidRPr="00C55F6D" w:rsidRDefault="00004217" w:rsidP="00CB640A">
                            <w:pPr>
                              <w:spacing w:after="0"/>
                              <w:rPr>
                                <w:rFonts w:ascii="Times New Roman" w:hAnsi="Times New Roman"/>
                                <w:sz w:val="12"/>
                                <w:szCs w:val="12"/>
                              </w:rPr>
                            </w:pPr>
                            <w:r w:rsidRPr="00C55F6D">
                              <w:rPr>
                                <w:rFonts w:ascii="Times New Roman" w:hAnsi="Times New Roman"/>
                                <w:sz w:val="12"/>
                                <w:szCs w:val="12"/>
                              </w:rPr>
                              <w:t>IMFINZI + chimiothérapie (N = 341)</w:t>
                            </w:r>
                          </w:p>
                          <w:p w14:paraId="0887D0BE" w14:textId="77777777" w:rsidR="00004217" w:rsidRDefault="00004217" w:rsidP="00CB640A">
                            <w:pPr>
                              <w:rPr>
                                <w:sz w:val="12"/>
                                <w:szCs w:val="12"/>
                              </w:rPr>
                            </w:pPr>
                            <w:r>
                              <w:rPr>
                                <w:sz w:val="12"/>
                                <w:szCs w:val="12"/>
                              </w:rPr>
                              <w:t>Chimiothérapie (N = 344)</w:t>
                            </w:r>
                          </w:p>
                          <w:p w14:paraId="5D5FCC28" w14:textId="77777777" w:rsidR="00004217" w:rsidRDefault="00004217" w:rsidP="00CB6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3665" id="Zone de texte 44" o:spid="_x0000_s1123" type="#_x0000_t202" style="position:absolute;margin-left:68.35pt;margin-top:19pt;width:170.55pt;height:29.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66d/QEAANU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" filled="f" stroked="f">
                <v:textbox>
                  <w:txbxContent>
                    <w:p w14:paraId="2E1220FA" w14:textId="77777777" w:rsidR="00004217" w:rsidRPr="00C55F6D" w:rsidRDefault="00004217" w:rsidP="00CB640A">
                      <w:pPr>
                        <w:spacing w:after="0"/>
                        <w:rPr>
                          <w:rFonts w:ascii="Times New Roman" w:hAnsi="Times New Roman"/>
                          <w:sz w:val="12"/>
                          <w:szCs w:val="12"/>
                        </w:rPr>
                      </w:pPr>
                      <w:r w:rsidRPr="00C55F6D">
                        <w:rPr>
                          <w:rFonts w:ascii="Times New Roman" w:hAnsi="Times New Roman"/>
                          <w:sz w:val="12"/>
                          <w:szCs w:val="12"/>
                        </w:rPr>
                        <w:t>IMFINZI + chimiothérapie (N = 341)</w:t>
                      </w:r>
                    </w:p>
                    <w:p w14:paraId="0887D0BE" w14:textId="77777777" w:rsidR="00004217" w:rsidRDefault="00004217" w:rsidP="00CB640A">
                      <w:pPr>
                        <w:rPr>
                          <w:sz w:val="12"/>
                          <w:szCs w:val="12"/>
                        </w:rPr>
                      </w:pPr>
                      <w:r>
                        <w:rPr>
                          <w:sz w:val="12"/>
                          <w:szCs w:val="12"/>
                        </w:rPr>
                        <w:t>Chimiothérapie (N = 344)</w:t>
                      </w:r>
                    </w:p>
                    <w:p w14:paraId="5D5FCC28" w14:textId="77777777" w:rsidR="00004217" w:rsidRDefault="00004217" w:rsidP="00CB640A"/>
                  </w:txbxContent>
                </v:textbox>
              </v:shape>
            </w:pict>
          </mc:Fallback>
        </mc:AlternateContent>
      </w:r>
    </w:p>
    <w:p w14:paraId="24FA9591"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3C489825"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48018D52" w14:textId="77777777" w:rsidR="00CB640A" w:rsidRPr="002531F6" w:rsidRDefault="00CB640A" w:rsidP="00CB640A">
      <w:pPr>
        <w:keepNext/>
        <w:tabs>
          <w:tab w:val="left" w:pos="720"/>
        </w:tabs>
        <w:spacing w:after="240" w:line="280" w:lineRule="exact"/>
        <w:rPr>
          <w:rFonts w:ascii="Times New Roman" w:hAnsi="Times New Roman" w:cs="Times New Roman"/>
          <w:b/>
          <w:bCs/>
          <w:lang w:eastAsia="en-GB"/>
        </w:rPr>
      </w:pPr>
    </w:p>
    <w:p w14:paraId="7E97605F" w14:textId="5F230D86" w:rsidR="00CB640A" w:rsidRPr="00B6400C" w:rsidRDefault="00CB640A" w:rsidP="00CB640A">
      <w:pPr>
        <w:keepNext/>
        <w:tabs>
          <w:tab w:val="left" w:pos="720"/>
        </w:tabs>
        <w:spacing w:after="240" w:line="280" w:lineRule="exact"/>
        <w:rPr>
          <w:rFonts w:ascii="Times New Roman" w:hAnsi="Times New Roman" w:cs="Times New Roman"/>
          <w:b/>
          <w:bCs/>
          <w:sz w:val="20"/>
          <w:lang w:eastAsia="en-GB"/>
        </w:rPr>
      </w:pPr>
      <w:r w:rsidRPr="002531F6">
        <w:rPr>
          <w:rFonts w:ascii="Times New Roman" w:hAnsi="Times New Roman" w:cs="Times New Roman"/>
          <w:b/>
        </w:rPr>
        <w:t>Figure</w:t>
      </w:r>
      <w:r w:rsidR="00C51520" w:rsidRPr="002531F6">
        <w:rPr>
          <w:rFonts w:ascii="Times New Roman" w:hAnsi="Times New Roman" w:cs="Times New Roman"/>
          <w:b/>
        </w:rPr>
        <w:t> </w:t>
      </w:r>
      <w:ins w:id="1715" w:author="Astrazeneca" w:date="2025-02-28T19:42:00Z">
        <w:r w:rsidR="00EF199A">
          <w:rPr>
            <w:rFonts w:ascii="Times New Roman" w:hAnsi="Times New Roman" w:cs="Times New Roman"/>
            <w:b/>
          </w:rPr>
          <w:t>16</w:t>
        </w:r>
      </w:ins>
      <w:del w:id="1716" w:author="Astrazeneca" w:date="2025-02-28T19:42:00Z">
        <w:r w:rsidRPr="002531F6" w:rsidDel="00EF199A">
          <w:rPr>
            <w:rFonts w:ascii="Times New Roman" w:hAnsi="Times New Roman" w:cs="Times New Roman"/>
            <w:b/>
          </w:rPr>
          <w:delText>1</w:delText>
        </w:r>
        <w:r w:rsidR="00220B6D" w:rsidDel="00EF199A">
          <w:rPr>
            <w:rFonts w:ascii="Times New Roman" w:hAnsi="Times New Roman" w:cs="Times New Roman"/>
            <w:b/>
          </w:rPr>
          <w:delText>5</w:delText>
        </w:r>
      </w:del>
      <w:r w:rsidR="00C51520" w:rsidRPr="002531F6">
        <w:rPr>
          <w:rFonts w:ascii="Times New Roman" w:hAnsi="Times New Roman" w:cs="Times New Roman"/>
          <w:b/>
        </w:rPr>
        <w:t> :</w:t>
      </w:r>
      <w:r w:rsidRPr="00B6400C">
        <w:rPr>
          <w:rFonts w:ascii="Times New Roman" w:hAnsi="Times New Roman" w:cs="Times New Roman"/>
          <w:b/>
          <w:bCs/>
          <w:sz w:val="20"/>
          <w:lang w:eastAsia="en-GB"/>
        </w:rPr>
        <w:t xml:space="preserve"> </w:t>
      </w:r>
      <w:r w:rsidRPr="002531F6">
        <w:rPr>
          <w:rFonts w:ascii="Times New Roman" w:hAnsi="Times New Roman" w:cs="Times New Roman"/>
          <w:b/>
        </w:rPr>
        <w:t>Courbe de Kaplan</w:t>
      </w:r>
      <w:r w:rsidRPr="002531F6">
        <w:rPr>
          <w:rFonts w:ascii="Times New Roman" w:hAnsi="Times New Roman" w:cs="Times New Roman"/>
          <w:b/>
        </w:rPr>
        <w:noBreakHyphen/>
        <w:t xml:space="preserve">Meier de la SSP, analyse inférentielle (primaire) au data </w:t>
      </w:r>
      <w:proofErr w:type="spellStart"/>
      <w:r w:rsidRPr="002531F6">
        <w:rPr>
          <w:rFonts w:ascii="Times New Roman" w:hAnsi="Times New Roman" w:cs="Times New Roman"/>
          <w:b/>
        </w:rPr>
        <w:t>cut</w:t>
      </w:r>
      <w:proofErr w:type="spellEnd"/>
      <w:r w:rsidRPr="002531F6">
        <w:rPr>
          <w:rFonts w:ascii="Times New Roman" w:hAnsi="Times New Roman" w:cs="Times New Roman"/>
          <w:b/>
        </w:rPr>
        <w:t>-off du 11 août 2021</w:t>
      </w:r>
    </w:p>
    <w:p w14:paraId="105917B2" w14:textId="77777777" w:rsidR="00CB640A" w:rsidRPr="00B6400C" w:rsidRDefault="00CB640A" w:rsidP="00CB640A">
      <w:pPr>
        <w:autoSpaceDE w:val="0"/>
        <w:autoSpaceDN w:val="0"/>
        <w:adjustRightInd w:val="0"/>
        <w:spacing w:line="240" w:lineRule="auto"/>
        <w:rPr>
          <w:rFonts w:ascii="Times New Roman" w:hAnsi="Times New Roman" w:cs="Times New Roman"/>
          <w:i/>
          <w:lang w:eastAsia="en-GB"/>
        </w:rPr>
      </w:pPr>
      <w:r w:rsidRPr="00B6400C">
        <w:rPr>
          <w:rFonts w:ascii="Times New Roman" w:hAnsi="Times New Roman" w:cs="Times New Roman"/>
          <w:noProof/>
          <w:lang w:eastAsia="fr-FR"/>
        </w:rPr>
        <mc:AlternateContent>
          <mc:Choice Requires="wps">
            <w:drawing>
              <wp:anchor distT="45720" distB="45720" distL="114300" distR="114300" simplePos="0" relativeHeight="251658251" behindDoc="0" locked="0" layoutInCell="1" allowOverlap="1" wp14:anchorId="06FEF026" wp14:editId="497766F4">
                <wp:simplePos x="0" y="0"/>
                <wp:positionH relativeFrom="column">
                  <wp:posOffset>915639</wp:posOffset>
                </wp:positionH>
                <wp:positionV relativeFrom="paragraph">
                  <wp:posOffset>1864901</wp:posOffset>
                </wp:positionV>
                <wp:extent cx="2334895" cy="449580"/>
                <wp:effectExtent l="0" t="0" r="0" b="5715"/>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449580"/>
                        </a:xfrm>
                        <a:prstGeom prst="rect">
                          <a:avLst/>
                        </a:prstGeom>
                        <a:noFill/>
                        <a:ln w="9525">
                          <a:noFill/>
                          <a:miter lim="800000"/>
                          <a:headEnd/>
                          <a:tailEnd/>
                        </a:ln>
                      </wps:spPr>
                      <wps:txbx>
                        <w:txbxContent>
                          <w:p w14:paraId="7F268085" w14:textId="77777777" w:rsidR="00004217" w:rsidRPr="004119C2" w:rsidRDefault="00004217" w:rsidP="00CB640A">
                            <w:pPr>
                              <w:spacing w:after="0" w:line="240" w:lineRule="auto"/>
                              <w:rPr>
                                <w:sz w:val="12"/>
                                <w:szCs w:val="12"/>
                              </w:rPr>
                            </w:pPr>
                            <w:r w:rsidRPr="004119C2">
                              <w:rPr>
                                <w:sz w:val="12"/>
                                <w:szCs w:val="12"/>
                              </w:rPr>
                              <w:t xml:space="preserve">IMFINZI + </w:t>
                            </w:r>
                            <w:r w:rsidRPr="003E3371">
                              <w:rPr>
                                <w:sz w:val="12"/>
                                <w:szCs w:val="12"/>
                              </w:rPr>
                              <w:t>chimiothérapie</w:t>
                            </w:r>
                            <w:r w:rsidRPr="004119C2">
                              <w:rPr>
                                <w:sz w:val="12"/>
                                <w:szCs w:val="12"/>
                              </w:rPr>
                              <w:t xml:space="preserve"> (N=341)</w:t>
                            </w:r>
                          </w:p>
                          <w:p w14:paraId="031D647B" w14:textId="77777777" w:rsidR="00004217" w:rsidRPr="004119C2" w:rsidRDefault="00004217" w:rsidP="00CB640A">
                            <w:pPr>
                              <w:spacing w:line="240" w:lineRule="auto"/>
                              <w:rPr>
                                <w:sz w:val="12"/>
                                <w:szCs w:val="12"/>
                              </w:rPr>
                            </w:pPr>
                            <w:r w:rsidRPr="004119C2">
                              <w:rPr>
                                <w:sz w:val="12"/>
                                <w:szCs w:val="12"/>
                              </w:rPr>
                              <w:t>Ch</w:t>
                            </w:r>
                            <w:r w:rsidRPr="003E3371">
                              <w:rPr>
                                <w:sz w:val="12"/>
                                <w:szCs w:val="12"/>
                              </w:rPr>
                              <w:t>imiothérapie</w:t>
                            </w:r>
                            <w:r w:rsidRPr="004119C2">
                              <w:rPr>
                                <w:sz w:val="12"/>
                                <w:szCs w:val="12"/>
                              </w:rPr>
                              <w:t xml:space="preserve"> (N=344)</w:t>
                            </w:r>
                          </w:p>
                          <w:p w14:paraId="19A48765" w14:textId="77777777" w:rsidR="00004217" w:rsidRPr="004119C2" w:rsidRDefault="00004217" w:rsidP="00CB640A">
                            <w:pPr>
                              <w:rPr>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FEF026" id="Zone de texte 130" o:spid="_x0000_s1124" type="#_x0000_t202" style="position:absolute;margin-left:72.1pt;margin-top:146.85pt;width:183.85pt;height:35.4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" filled="f" stroked="f">
                <v:textbox style="mso-fit-shape-to-text:t">
                  <w:txbxContent>
                    <w:p w14:paraId="7F268085" w14:textId="77777777" w:rsidR="00004217" w:rsidRPr="004119C2" w:rsidRDefault="00004217" w:rsidP="00CB640A">
                      <w:pPr>
                        <w:spacing w:after="0" w:line="240" w:lineRule="auto"/>
                        <w:rPr>
                          <w:sz w:val="12"/>
                          <w:szCs w:val="12"/>
                        </w:rPr>
                      </w:pPr>
                      <w:r w:rsidRPr="004119C2">
                        <w:rPr>
                          <w:sz w:val="12"/>
                          <w:szCs w:val="12"/>
                        </w:rPr>
                        <w:t xml:space="preserve">IMFINZI + </w:t>
                      </w:r>
                      <w:r w:rsidRPr="003E3371">
                        <w:rPr>
                          <w:sz w:val="12"/>
                          <w:szCs w:val="12"/>
                        </w:rPr>
                        <w:t>chimiothérapie</w:t>
                      </w:r>
                      <w:r w:rsidRPr="004119C2">
                        <w:rPr>
                          <w:sz w:val="12"/>
                          <w:szCs w:val="12"/>
                        </w:rPr>
                        <w:t xml:space="preserve"> (N=341)</w:t>
                      </w:r>
                    </w:p>
                    <w:p w14:paraId="031D647B" w14:textId="77777777" w:rsidR="00004217" w:rsidRPr="004119C2" w:rsidRDefault="00004217" w:rsidP="00CB640A">
                      <w:pPr>
                        <w:spacing w:line="240" w:lineRule="auto"/>
                        <w:rPr>
                          <w:sz w:val="12"/>
                          <w:szCs w:val="12"/>
                        </w:rPr>
                      </w:pPr>
                      <w:r w:rsidRPr="004119C2">
                        <w:rPr>
                          <w:sz w:val="12"/>
                          <w:szCs w:val="12"/>
                        </w:rPr>
                        <w:t>Ch</w:t>
                      </w:r>
                      <w:r w:rsidRPr="003E3371">
                        <w:rPr>
                          <w:sz w:val="12"/>
                          <w:szCs w:val="12"/>
                        </w:rPr>
                        <w:t>imiothérapie</w:t>
                      </w:r>
                      <w:r w:rsidRPr="004119C2">
                        <w:rPr>
                          <w:sz w:val="12"/>
                          <w:szCs w:val="12"/>
                        </w:rPr>
                        <w:t xml:space="preserve"> (N=344)</w:t>
                      </w:r>
                    </w:p>
                    <w:p w14:paraId="19A48765" w14:textId="77777777" w:rsidR="00004217" w:rsidRPr="004119C2" w:rsidRDefault="00004217" w:rsidP="00CB640A">
                      <w:pPr>
                        <w:rPr>
                          <w:szCs w:val="20"/>
                        </w:rPr>
                      </w:pPr>
                    </w:p>
                  </w:txbxContent>
                </v:textbox>
              </v:shape>
            </w:pict>
          </mc:Fallback>
        </mc:AlternateContent>
      </w:r>
      <w:r w:rsidRPr="00B6400C">
        <w:rPr>
          <w:rFonts w:ascii="Times New Roman" w:hAnsi="Times New Roman" w:cs="Times New Roman"/>
          <w:noProof/>
          <w:lang w:eastAsia="fr-FR"/>
        </w:rPr>
        <mc:AlternateContent>
          <mc:Choice Requires="wps">
            <w:drawing>
              <wp:anchor distT="45720" distB="45720" distL="114300" distR="114300" simplePos="0" relativeHeight="251658252" behindDoc="0" locked="0" layoutInCell="1" allowOverlap="1" wp14:anchorId="6FBD2CBC" wp14:editId="04B570FE">
                <wp:simplePos x="0" y="0"/>
                <wp:positionH relativeFrom="column">
                  <wp:posOffset>2319847</wp:posOffset>
                </wp:positionH>
                <wp:positionV relativeFrom="paragraph">
                  <wp:posOffset>2165460</wp:posOffset>
                </wp:positionV>
                <wp:extent cx="1916265" cy="265430"/>
                <wp:effectExtent l="0" t="0" r="0" b="1270"/>
                <wp:wrapNone/>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265" cy="265430"/>
                        </a:xfrm>
                        <a:prstGeom prst="rect">
                          <a:avLst/>
                        </a:prstGeom>
                        <a:noFill/>
                        <a:ln w="9525">
                          <a:noFill/>
                          <a:miter lim="800000"/>
                          <a:headEnd/>
                          <a:tailEnd/>
                        </a:ln>
                      </wps:spPr>
                      <wps:txbx>
                        <w:txbxContent>
                          <w:p w14:paraId="6C0BD1EB" w14:textId="77777777" w:rsidR="00004217" w:rsidRDefault="00004217" w:rsidP="00CB640A">
                            <w:r>
                              <w:rPr>
                                <w:sz w:val="14"/>
                                <w:szCs w:val="14"/>
                              </w:rPr>
                              <w:t>Temps écoulé depuis la randomisation (mois)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D2CBC" id="Zone de texte 153" o:spid="_x0000_s1125" type="#_x0000_t202" style="position:absolute;margin-left:182.65pt;margin-top:170.5pt;width:150.9pt;height:20.9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" filled="f" stroked="f">
                <v:textbox>
                  <w:txbxContent>
                    <w:p w14:paraId="6C0BD1EB" w14:textId="77777777" w:rsidR="00004217" w:rsidRDefault="00004217" w:rsidP="00CB640A">
                      <w:r>
                        <w:rPr>
                          <w:sz w:val="14"/>
                          <w:szCs w:val="14"/>
                        </w:rPr>
                        <w:t>Temps écoulé depuis la randomisation (mois)</w:t>
                      </w:r>
                    </w:p>
                  </w:txbxContent>
                </v:textbox>
              </v:shape>
            </w:pict>
          </mc:Fallback>
        </mc:AlternateContent>
      </w:r>
      <w:r w:rsidRPr="00B6400C">
        <w:rPr>
          <w:rFonts w:ascii="Times New Roman" w:hAnsi="Times New Roman" w:cs="Times New Roman"/>
          <w:noProof/>
          <w:lang w:eastAsia="fr-FR"/>
        </w:rPr>
        <mc:AlternateContent>
          <mc:Choice Requires="wps">
            <w:drawing>
              <wp:anchor distT="45720" distB="45720" distL="114300" distR="114300" simplePos="0" relativeHeight="251658253" behindDoc="0" locked="0" layoutInCell="1" allowOverlap="1" wp14:anchorId="4A0BBD03" wp14:editId="3FBC654A">
                <wp:simplePos x="0" y="0"/>
                <wp:positionH relativeFrom="margin">
                  <wp:posOffset>-317500</wp:posOffset>
                </wp:positionH>
                <wp:positionV relativeFrom="paragraph">
                  <wp:posOffset>2259965</wp:posOffset>
                </wp:positionV>
                <wp:extent cx="1085850" cy="381000"/>
                <wp:effectExtent l="0" t="0" r="0" b="1905"/>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9890"/>
                        </a:xfrm>
                        <a:prstGeom prst="rect">
                          <a:avLst/>
                        </a:prstGeom>
                        <a:noFill/>
                        <a:ln w="9525">
                          <a:noFill/>
                          <a:miter lim="800000"/>
                          <a:headEnd/>
                          <a:tailEnd/>
                        </a:ln>
                      </wps:spPr>
                      <wps:txbx>
                        <w:txbxContent>
                          <w:p w14:paraId="1FB5C08D" w14:textId="77777777" w:rsidR="00004217" w:rsidRPr="004119C2" w:rsidRDefault="00004217" w:rsidP="00CB640A">
                            <w:pPr>
                              <w:spacing w:after="0" w:line="240" w:lineRule="auto"/>
                              <w:rPr>
                                <w:sz w:val="12"/>
                                <w:szCs w:val="12"/>
                              </w:rPr>
                            </w:pPr>
                            <w:r w:rsidRPr="003E3371">
                              <w:rPr>
                                <w:sz w:val="12"/>
                                <w:szCs w:val="12"/>
                              </w:rPr>
                              <w:t xml:space="preserve">Nombre de </w:t>
                            </w:r>
                            <w:r>
                              <w:rPr>
                                <w:sz w:val="12"/>
                                <w:szCs w:val="12"/>
                              </w:rPr>
                              <w:t>patients</w:t>
                            </w:r>
                            <w:r w:rsidRPr="003E3371">
                              <w:rPr>
                                <w:sz w:val="12"/>
                                <w:szCs w:val="12"/>
                              </w:rPr>
                              <w:t xml:space="preserve"> à risque</w:t>
                            </w:r>
                          </w:p>
                          <w:p w14:paraId="1AA89F91" w14:textId="77777777" w:rsidR="00004217" w:rsidRPr="009A2104" w:rsidRDefault="00004217" w:rsidP="00CB640A">
                            <w:pPr>
                              <w:spacing w:after="0" w:line="240" w:lineRule="auto"/>
                              <w:rPr>
                                <w:sz w:val="12"/>
                                <w:szCs w:val="12"/>
                              </w:rPr>
                            </w:pPr>
                            <w:r w:rsidRPr="009A2104">
                              <w:rPr>
                                <w:sz w:val="12"/>
                                <w:szCs w:val="12"/>
                              </w:rPr>
                              <w:t xml:space="preserve">IMFINZI + </w:t>
                            </w:r>
                            <w:r w:rsidRPr="003E3371">
                              <w:rPr>
                                <w:sz w:val="12"/>
                                <w:szCs w:val="12"/>
                              </w:rPr>
                              <w:t>chimiothérapie</w:t>
                            </w:r>
                          </w:p>
                          <w:p w14:paraId="51FE35F2" w14:textId="77777777" w:rsidR="00004217" w:rsidRDefault="00004217" w:rsidP="00CB640A">
                            <w:pPr>
                              <w:spacing w:after="0" w:line="240" w:lineRule="auto"/>
                              <w:rPr>
                                <w:szCs w:val="20"/>
                              </w:rPr>
                            </w:pPr>
                            <w:r>
                              <w:rPr>
                                <w:sz w:val="12"/>
                                <w:szCs w:val="12"/>
                              </w:rPr>
                              <w:t>Chimiothérapie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BBD03" id="Zone de texte 147" o:spid="_x0000_s1126" type="#_x0000_t202" style="position:absolute;margin-left:-25pt;margin-top:177.95pt;width:85.5pt;height:30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" filled="f" stroked="f">
                <v:textbox style="mso-fit-shape-to-text:t">
                  <w:txbxContent>
                    <w:p w14:paraId="1FB5C08D" w14:textId="77777777" w:rsidR="00004217" w:rsidRPr="004119C2" w:rsidRDefault="00004217" w:rsidP="00CB640A">
                      <w:pPr>
                        <w:spacing w:after="0" w:line="240" w:lineRule="auto"/>
                        <w:rPr>
                          <w:sz w:val="12"/>
                          <w:szCs w:val="12"/>
                        </w:rPr>
                      </w:pPr>
                      <w:r w:rsidRPr="003E3371">
                        <w:rPr>
                          <w:sz w:val="12"/>
                          <w:szCs w:val="12"/>
                        </w:rPr>
                        <w:t xml:space="preserve">Nombre de </w:t>
                      </w:r>
                      <w:r>
                        <w:rPr>
                          <w:sz w:val="12"/>
                          <w:szCs w:val="12"/>
                        </w:rPr>
                        <w:t>patients</w:t>
                      </w:r>
                      <w:r w:rsidRPr="003E3371">
                        <w:rPr>
                          <w:sz w:val="12"/>
                          <w:szCs w:val="12"/>
                        </w:rPr>
                        <w:t xml:space="preserve"> à risque</w:t>
                      </w:r>
                    </w:p>
                    <w:p w14:paraId="1AA89F91" w14:textId="77777777" w:rsidR="00004217" w:rsidRPr="009A2104" w:rsidRDefault="00004217" w:rsidP="00CB640A">
                      <w:pPr>
                        <w:spacing w:after="0" w:line="240" w:lineRule="auto"/>
                        <w:rPr>
                          <w:sz w:val="12"/>
                          <w:szCs w:val="12"/>
                        </w:rPr>
                      </w:pPr>
                      <w:r w:rsidRPr="009A2104">
                        <w:rPr>
                          <w:sz w:val="12"/>
                          <w:szCs w:val="12"/>
                        </w:rPr>
                        <w:t xml:space="preserve">IMFINZI + </w:t>
                      </w:r>
                      <w:r w:rsidRPr="003E3371">
                        <w:rPr>
                          <w:sz w:val="12"/>
                          <w:szCs w:val="12"/>
                        </w:rPr>
                        <w:t>chimiothérapie</w:t>
                      </w:r>
                    </w:p>
                    <w:p w14:paraId="51FE35F2" w14:textId="77777777" w:rsidR="00004217" w:rsidRDefault="00004217" w:rsidP="00CB640A">
                      <w:pPr>
                        <w:spacing w:after="0" w:line="240" w:lineRule="auto"/>
                        <w:rPr>
                          <w:szCs w:val="20"/>
                        </w:rPr>
                      </w:pPr>
                      <w:r>
                        <w:rPr>
                          <w:sz w:val="12"/>
                          <w:szCs w:val="12"/>
                        </w:rPr>
                        <w:t>Chimiothérapie</w:t>
                      </w:r>
                    </w:p>
                  </w:txbxContent>
                </v:textbox>
                <w10:wrap anchorx="margin"/>
              </v:shape>
            </w:pict>
          </mc:Fallback>
        </mc:AlternateContent>
      </w:r>
      <w:r w:rsidRPr="00B6400C">
        <w:rPr>
          <w:rFonts w:ascii="Times New Roman" w:hAnsi="Times New Roman" w:cs="Times New Roman"/>
          <w:noProof/>
          <w:lang w:eastAsia="fr-FR"/>
        </w:rPr>
        <mc:AlternateContent>
          <mc:Choice Requires="wps">
            <w:drawing>
              <wp:anchor distT="45720" distB="45720" distL="114300" distR="114300" simplePos="0" relativeHeight="251658254" behindDoc="0" locked="0" layoutInCell="1" allowOverlap="1" wp14:anchorId="390A9D43" wp14:editId="39869762">
                <wp:simplePos x="0" y="0"/>
                <wp:positionH relativeFrom="column">
                  <wp:posOffset>74930</wp:posOffset>
                </wp:positionH>
                <wp:positionV relativeFrom="paragraph">
                  <wp:posOffset>305435</wp:posOffset>
                </wp:positionV>
                <wp:extent cx="347980" cy="1608455"/>
                <wp:effectExtent l="0" t="0" r="0" b="0"/>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08455"/>
                        </a:xfrm>
                        <a:prstGeom prst="rect">
                          <a:avLst/>
                        </a:prstGeom>
                        <a:noFill/>
                        <a:ln w="9525">
                          <a:noFill/>
                          <a:miter lim="800000"/>
                          <a:headEnd/>
                          <a:tailEnd/>
                        </a:ln>
                      </wps:spPr>
                      <wps:txbx>
                        <w:txbxContent>
                          <w:p w14:paraId="6166687F" w14:textId="77777777" w:rsidR="00004217" w:rsidRDefault="00004217" w:rsidP="00CB640A">
                            <w:pPr>
                              <w:rPr>
                                <w:sz w:val="16"/>
                                <w:szCs w:val="16"/>
                              </w:rPr>
                            </w:pPr>
                            <w:r>
                              <w:rPr>
                                <w:sz w:val="14"/>
                                <w:szCs w:val="14"/>
                              </w:rPr>
                              <w:t>Probabilité de survie sans progression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90A9D43" id="Zone de texte 142" o:spid="_x0000_s1127" type="#_x0000_t202" style="position:absolute;margin-left:5.9pt;margin-top:24.05pt;width:27.4pt;height:126.65pt;z-index:25165825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" filled="f" stroked="f">
                <v:textbox style="layout-flow:vertical;mso-layout-flow-alt:bottom-to-top;mso-fit-shape-to-text:t">
                  <w:txbxContent>
                    <w:p w14:paraId="6166687F" w14:textId="77777777" w:rsidR="00004217" w:rsidRDefault="00004217" w:rsidP="00CB640A">
                      <w:pPr>
                        <w:rPr>
                          <w:sz w:val="16"/>
                          <w:szCs w:val="16"/>
                        </w:rPr>
                      </w:pPr>
                      <w:r>
                        <w:rPr>
                          <w:sz w:val="14"/>
                          <w:szCs w:val="14"/>
                        </w:rPr>
                        <w:t>Probabilité de survie sans progression</w:t>
                      </w:r>
                    </w:p>
                  </w:txbxContent>
                </v:textbox>
              </v:shape>
            </w:pict>
          </mc:Fallback>
        </mc:AlternateContent>
      </w:r>
      <w:r w:rsidRPr="00B6400C">
        <w:rPr>
          <w:rFonts w:ascii="Times New Roman" w:hAnsi="Times New Roman" w:cs="Times New Roman"/>
          <w:noProof/>
          <w:lang w:eastAsia="fr-FR"/>
        </w:rPr>
        <mc:AlternateContent>
          <mc:Choice Requires="wps">
            <w:drawing>
              <wp:anchor distT="45720" distB="45720" distL="114300" distR="114300" simplePos="0" relativeHeight="251658250" behindDoc="0" locked="0" layoutInCell="1" allowOverlap="1" wp14:anchorId="1B07A90C" wp14:editId="7B6A59B9">
                <wp:simplePos x="0" y="0"/>
                <wp:positionH relativeFrom="column">
                  <wp:posOffset>2640965</wp:posOffset>
                </wp:positionH>
                <wp:positionV relativeFrom="paragraph">
                  <wp:posOffset>48895</wp:posOffset>
                </wp:positionV>
                <wp:extent cx="2571750" cy="927100"/>
                <wp:effectExtent l="0" t="0" r="0" b="6350"/>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5F36F827" w14:textId="77777777" w:rsidR="00004217" w:rsidRPr="0035342C" w:rsidRDefault="00004217" w:rsidP="00CB640A">
                            <w:pPr>
                              <w:tabs>
                                <w:tab w:val="left" w:pos="1985"/>
                              </w:tabs>
                              <w:spacing w:after="0" w:line="360" w:lineRule="auto"/>
                              <w:ind w:firstLine="708"/>
                              <w:rPr>
                                <w:sz w:val="14"/>
                                <w:szCs w:val="14"/>
                              </w:rPr>
                            </w:pPr>
                            <w:r>
                              <w:rPr>
                                <w:sz w:val="14"/>
                                <w:szCs w:val="14"/>
                              </w:rPr>
                              <w:tab/>
                            </w:r>
                            <w:r w:rsidRPr="003E3371">
                              <w:rPr>
                                <w:sz w:val="14"/>
                                <w:szCs w:val="14"/>
                              </w:rPr>
                              <w:t>SSP médiane en m</w:t>
                            </w:r>
                            <w:r>
                              <w:rPr>
                                <w:sz w:val="14"/>
                                <w:szCs w:val="14"/>
                              </w:rPr>
                              <w:t>ois</w:t>
                            </w:r>
                            <w:r w:rsidRPr="0035342C">
                              <w:rPr>
                                <w:sz w:val="14"/>
                                <w:szCs w:val="14"/>
                              </w:rPr>
                              <w:t xml:space="preserve"> (95% CI)</w:t>
                            </w:r>
                          </w:p>
                          <w:p w14:paraId="5ADAD41F" w14:textId="77777777" w:rsidR="00004217" w:rsidRPr="00944579" w:rsidRDefault="00004217" w:rsidP="00CB640A">
                            <w:pPr>
                              <w:spacing w:after="0" w:line="360" w:lineRule="auto"/>
                              <w:rPr>
                                <w:sz w:val="14"/>
                                <w:szCs w:val="14"/>
                              </w:rPr>
                            </w:pPr>
                            <w:r w:rsidRPr="000E12CC">
                              <w:rPr>
                                <w:sz w:val="12"/>
                                <w:szCs w:val="12"/>
                              </w:rPr>
                              <w:t xml:space="preserve">IMFINZI + </w:t>
                            </w:r>
                            <w:r w:rsidRPr="003E3371">
                              <w:rPr>
                                <w:sz w:val="12"/>
                                <w:szCs w:val="12"/>
                              </w:rPr>
                              <w:t>chimiothérapie</w:t>
                            </w:r>
                            <w:r w:rsidRPr="000E12CC">
                              <w:rPr>
                                <w:sz w:val="14"/>
                                <w:szCs w:val="14"/>
                              </w:rPr>
                              <w:tab/>
                            </w:r>
                            <w:r w:rsidRPr="000E12CC">
                              <w:rPr>
                                <w:sz w:val="14"/>
                                <w:szCs w:val="14"/>
                              </w:rPr>
                              <w:tab/>
                              <w:t>7</w:t>
                            </w:r>
                            <w:r w:rsidRPr="003E3371">
                              <w:rPr>
                                <w:sz w:val="14"/>
                                <w:szCs w:val="14"/>
                              </w:rPr>
                              <w:t>,</w:t>
                            </w:r>
                            <w:r w:rsidRPr="000E12CC">
                              <w:rPr>
                                <w:sz w:val="14"/>
                                <w:szCs w:val="14"/>
                              </w:rPr>
                              <w:t xml:space="preserve">2 </w:t>
                            </w:r>
                            <w:r w:rsidRPr="000E12CC">
                              <w:rPr>
                                <w:sz w:val="14"/>
                                <w:szCs w:val="14"/>
                              </w:rPr>
                              <w:tab/>
                              <w:t xml:space="preserve"> (6</w:t>
                            </w:r>
                            <w:r w:rsidRPr="003E3371">
                              <w:rPr>
                                <w:sz w:val="14"/>
                                <w:szCs w:val="14"/>
                              </w:rPr>
                              <w:t>,</w:t>
                            </w:r>
                            <w:r w:rsidRPr="000E12CC">
                              <w:rPr>
                                <w:sz w:val="14"/>
                                <w:szCs w:val="14"/>
                              </w:rPr>
                              <w:t>7</w:t>
                            </w:r>
                            <w:r w:rsidRPr="003E3371">
                              <w:rPr>
                                <w:sz w:val="14"/>
                                <w:szCs w:val="14"/>
                              </w:rPr>
                              <w:t> ;</w:t>
                            </w:r>
                            <w:r w:rsidRPr="000E12CC">
                              <w:rPr>
                                <w:sz w:val="14"/>
                                <w:szCs w:val="14"/>
                              </w:rPr>
                              <w:t xml:space="preserve"> 7</w:t>
                            </w:r>
                            <w:r w:rsidRPr="003E3371">
                              <w:rPr>
                                <w:sz w:val="14"/>
                                <w:szCs w:val="14"/>
                              </w:rPr>
                              <w:t>,</w:t>
                            </w:r>
                            <w:r w:rsidRPr="000E12CC">
                              <w:rPr>
                                <w:sz w:val="14"/>
                                <w:szCs w:val="14"/>
                              </w:rPr>
                              <w:t>4)</w:t>
                            </w:r>
                          </w:p>
                          <w:p w14:paraId="18088EF1" w14:textId="77777777" w:rsidR="00004217" w:rsidRPr="00944579" w:rsidRDefault="00004217" w:rsidP="00CB640A">
                            <w:pPr>
                              <w:spacing w:after="0" w:line="360" w:lineRule="auto"/>
                              <w:rPr>
                                <w:sz w:val="14"/>
                                <w:szCs w:val="14"/>
                              </w:rPr>
                            </w:pPr>
                            <w:r w:rsidRPr="00CE721D">
                              <w:rPr>
                                <w:sz w:val="12"/>
                                <w:szCs w:val="12"/>
                              </w:rPr>
                              <w:t xml:space="preserve">Placebo + </w:t>
                            </w:r>
                            <w:r w:rsidRPr="003E3371">
                              <w:rPr>
                                <w:sz w:val="12"/>
                                <w:szCs w:val="12"/>
                              </w:rPr>
                              <w:t>chimiothérapie</w:t>
                            </w:r>
                            <w:r w:rsidRPr="000E12CC">
                              <w:rPr>
                                <w:sz w:val="12"/>
                                <w:szCs w:val="12"/>
                              </w:rPr>
                              <w:t xml:space="preserve"> </w:t>
                            </w:r>
                            <w:r w:rsidRPr="00944579">
                              <w:rPr>
                                <w:sz w:val="12"/>
                                <w:szCs w:val="12"/>
                              </w:rPr>
                              <w:tab/>
                            </w:r>
                            <w:r w:rsidRPr="00CE721D">
                              <w:rPr>
                                <w:sz w:val="14"/>
                                <w:szCs w:val="14"/>
                              </w:rPr>
                              <w:tab/>
                              <w:t>5</w:t>
                            </w:r>
                            <w:r w:rsidRPr="003E3371">
                              <w:rPr>
                                <w:sz w:val="14"/>
                                <w:szCs w:val="14"/>
                              </w:rPr>
                              <w:t>,</w:t>
                            </w:r>
                            <w:r w:rsidRPr="000E12CC">
                              <w:rPr>
                                <w:sz w:val="14"/>
                                <w:szCs w:val="14"/>
                              </w:rPr>
                              <w:t xml:space="preserve">7 </w:t>
                            </w:r>
                            <w:r w:rsidRPr="000E12CC">
                              <w:rPr>
                                <w:sz w:val="14"/>
                                <w:szCs w:val="14"/>
                              </w:rPr>
                              <w:tab/>
                              <w:t xml:space="preserve"> (5</w:t>
                            </w:r>
                            <w:r w:rsidRPr="003E3371">
                              <w:rPr>
                                <w:sz w:val="14"/>
                                <w:szCs w:val="14"/>
                              </w:rPr>
                              <w:t>,</w:t>
                            </w:r>
                            <w:r w:rsidRPr="000E12CC">
                              <w:rPr>
                                <w:sz w:val="14"/>
                                <w:szCs w:val="14"/>
                              </w:rPr>
                              <w:t>6</w:t>
                            </w:r>
                            <w:r w:rsidRPr="003E3371">
                              <w:rPr>
                                <w:sz w:val="14"/>
                                <w:szCs w:val="14"/>
                              </w:rPr>
                              <w:t> ;</w:t>
                            </w:r>
                            <w:r w:rsidRPr="000E12CC">
                              <w:rPr>
                                <w:sz w:val="14"/>
                                <w:szCs w:val="14"/>
                              </w:rPr>
                              <w:t xml:space="preserve"> 6</w:t>
                            </w:r>
                            <w:r w:rsidRPr="003E3371">
                              <w:rPr>
                                <w:sz w:val="14"/>
                                <w:szCs w:val="14"/>
                              </w:rPr>
                              <w:t>,</w:t>
                            </w:r>
                            <w:r w:rsidRPr="000E12CC">
                              <w:rPr>
                                <w:sz w:val="14"/>
                                <w:szCs w:val="14"/>
                              </w:rPr>
                              <w:t>7)</w:t>
                            </w:r>
                          </w:p>
                          <w:p w14:paraId="1B6079B0" w14:textId="77777777" w:rsidR="00004217" w:rsidRPr="000E12CC" w:rsidRDefault="00004217" w:rsidP="00CB640A">
                            <w:pPr>
                              <w:spacing w:after="0" w:line="360" w:lineRule="auto"/>
                              <w:rPr>
                                <w:sz w:val="14"/>
                                <w:szCs w:val="14"/>
                              </w:rPr>
                            </w:pPr>
                            <w:r w:rsidRPr="000E12CC">
                              <w:rPr>
                                <w:sz w:val="14"/>
                                <w:szCs w:val="14"/>
                              </w:rPr>
                              <w:t>Hazard Ratio (95% CI):</w:t>
                            </w:r>
                          </w:p>
                          <w:p w14:paraId="5F290903" w14:textId="77777777" w:rsidR="00004217" w:rsidRDefault="00004217" w:rsidP="00CB640A">
                            <w:pPr>
                              <w:spacing w:after="0" w:line="360" w:lineRule="auto"/>
                              <w:rPr>
                                <w:sz w:val="14"/>
                                <w:szCs w:val="14"/>
                              </w:rPr>
                            </w:pPr>
                            <w:r>
                              <w:rPr>
                                <w:sz w:val="14"/>
                                <w:szCs w:val="14"/>
                              </w:rPr>
                              <w:t xml:space="preserve">IMFINZI + chemotherapy vs chemotherapy 0,75 </w:t>
                            </w:r>
                            <w:r>
                              <w:rPr>
                                <w:sz w:val="14"/>
                                <w:szCs w:val="14"/>
                              </w:rPr>
                              <w:tab/>
                              <w:t>(0,63 ; 0,89)</w:t>
                            </w:r>
                          </w:p>
                          <w:p w14:paraId="444B9B25" w14:textId="77777777" w:rsidR="00004217" w:rsidRDefault="00004217" w:rsidP="00CB640A">
                            <w:pPr>
                              <w:rPr>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A90C" id="Zone de texte 131" o:spid="_x0000_s1128" type="#_x0000_t202" style="position:absolute;margin-left:207.95pt;margin-top:3.85pt;width:202.5pt;height:73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oh/AEAANUDAAAOAAAAZHJzL2Uyb0RvYy54bWysU11v2yAUfZ+0/4B4X/yhpEmtOFXXrtOk&#10;rpvU7QdgjGM04DIgsbNfvwt202h7m+YHxOX6Hu4597C9GbUiR+G8BFPTYpFTIgyHVpp9Tb9/e3i3&#10;oc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8vVulivMMUxd12uizxNJWPVS7V1PnwUoEnc1NThUBM6Oz76ELth1csv8TIDD1KpNFhlyICg&#10;q3KVCi4yWgb0nZK6pps8fpMTIskPpk3FgUk17fECZWbWkehEOYzNSGRb06tNLI4qNNCeUAcHk8/w&#10;XeCmB/eLkgE9VlP/88CcoER9MqjldbFcRlOmYLlalxi4y0xzmWGGI1RNAyXT9i4kI0+cb1HzTiY5&#10;XjuZe0bvJJVmn0dzXsbpr9fXuPsN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DoPPoh/AEAANUDAAAOAAAAAAAAAAAAAAAA&#10;AC4CAABkcnMvZTJvRG9jLnhtbFBLAQItABQABgAIAAAAIQBEv8mm3QAAAAkBAAAPAAAAAAAAAAAA&#10;AAAAAFYEAABkcnMvZG93bnJldi54bWxQSwUGAAAAAAQABADzAAAAYAUAAAAA&#10;" filled="f" stroked="f">
                <v:textbox>
                  <w:txbxContent>
                    <w:p w14:paraId="5F36F827" w14:textId="77777777" w:rsidR="00004217" w:rsidRPr="0035342C" w:rsidRDefault="00004217" w:rsidP="00CB640A">
                      <w:pPr>
                        <w:tabs>
                          <w:tab w:val="left" w:pos="1985"/>
                        </w:tabs>
                        <w:spacing w:after="0" w:line="360" w:lineRule="auto"/>
                        <w:ind w:firstLine="708"/>
                        <w:rPr>
                          <w:sz w:val="14"/>
                          <w:szCs w:val="14"/>
                        </w:rPr>
                      </w:pPr>
                      <w:r>
                        <w:rPr>
                          <w:sz w:val="14"/>
                          <w:szCs w:val="14"/>
                        </w:rPr>
                        <w:tab/>
                      </w:r>
                      <w:r w:rsidRPr="003E3371">
                        <w:rPr>
                          <w:sz w:val="14"/>
                          <w:szCs w:val="14"/>
                        </w:rPr>
                        <w:t>SSP médiane en m</w:t>
                      </w:r>
                      <w:r>
                        <w:rPr>
                          <w:sz w:val="14"/>
                          <w:szCs w:val="14"/>
                        </w:rPr>
                        <w:t>ois</w:t>
                      </w:r>
                      <w:r w:rsidRPr="0035342C">
                        <w:rPr>
                          <w:sz w:val="14"/>
                          <w:szCs w:val="14"/>
                        </w:rPr>
                        <w:t xml:space="preserve"> (95% CI)</w:t>
                      </w:r>
                    </w:p>
                    <w:p w14:paraId="5ADAD41F" w14:textId="77777777" w:rsidR="00004217" w:rsidRPr="00944579" w:rsidRDefault="00004217" w:rsidP="00CB640A">
                      <w:pPr>
                        <w:spacing w:after="0" w:line="360" w:lineRule="auto"/>
                        <w:rPr>
                          <w:sz w:val="14"/>
                          <w:szCs w:val="14"/>
                        </w:rPr>
                      </w:pPr>
                      <w:r w:rsidRPr="000E12CC">
                        <w:rPr>
                          <w:sz w:val="12"/>
                          <w:szCs w:val="12"/>
                        </w:rPr>
                        <w:t xml:space="preserve">IMFINZI + </w:t>
                      </w:r>
                      <w:r w:rsidRPr="003E3371">
                        <w:rPr>
                          <w:sz w:val="12"/>
                          <w:szCs w:val="12"/>
                        </w:rPr>
                        <w:t>chimiothérapie</w:t>
                      </w:r>
                      <w:r w:rsidRPr="000E12CC">
                        <w:rPr>
                          <w:sz w:val="14"/>
                          <w:szCs w:val="14"/>
                        </w:rPr>
                        <w:tab/>
                      </w:r>
                      <w:r w:rsidRPr="000E12CC">
                        <w:rPr>
                          <w:sz w:val="14"/>
                          <w:szCs w:val="14"/>
                        </w:rPr>
                        <w:tab/>
                        <w:t>7</w:t>
                      </w:r>
                      <w:r w:rsidRPr="003E3371">
                        <w:rPr>
                          <w:sz w:val="14"/>
                          <w:szCs w:val="14"/>
                        </w:rPr>
                        <w:t>,</w:t>
                      </w:r>
                      <w:r w:rsidRPr="000E12CC">
                        <w:rPr>
                          <w:sz w:val="14"/>
                          <w:szCs w:val="14"/>
                        </w:rPr>
                        <w:t xml:space="preserve">2 </w:t>
                      </w:r>
                      <w:r w:rsidRPr="000E12CC">
                        <w:rPr>
                          <w:sz w:val="14"/>
                          <w:szCs w:val="14"/>
                        </w:rPr>
                        <w:tab/>
                        <w:t xml:space="preserve"> (6</w:t>
                      </w:r>
                      <w:r w:rsidRPr="003E3371">
                        <w:rPr>
                          <w:sz w:val="14"/>
                          <w:szCs w:val="14"/>
                        </w:rPr>
                        <w:t>,</w:t>
                      </w:r>
                      <w:r w:rsidRPr="000E12CC">
                        <w:rPr>
                          <w:sz w:val="14"/>
                          <w:szCs w:val="14"/>
                        </w:rPr>
                        <w:t>7</w:t>
                      </w:r>
                      <w:r w:rsidRPr="003E3371">
                        <w:rPr>
                          <w:sz w:val="14"/>
                          <w:szCs w:val="14"/>
                        </w:rPr>
                        <w:t> ;</w:t>
                      </w:r>
                      <w:r w:rsidRPr="000E12CC">
                        <w:rPr>
                          <w:sz w:val="14"/>
                          <w:szCs w:val="14"/>
                        </w:rPr>
                        <w:t xml:space="preserve"> 7</w:t>
                      </w:r>
                      <w:r w:rsidRPr="003E3371">
                        <w:rPr>
                          <w:sz w:val="14"/>
                          <w:szCs w:val="14"/>
                        </w:rPr>
                        <w:t>,</w:t>
                      </w:r>
                      <w:r w:rsidRPr="000E12CC">
                        <w:rPr>
                          <w:sz w:val="14"/>
                          <w:szCs w:val="14"/>
                        </w:rPr>
                        <w:t>4)</w:t>
                      </w:r>
                    </w:p>
                    <w:p w14:paraId="18088EF1" w14:textId="77777777" w:rsidR="00004217" w:rsidRPr="00944579" w:rsidRDefault="00004217" w:rsidP="00CB640A">
                      <w:pPr>
                        <w:spacing w:after="0" w:line="360" w:lineRule="auto"/>
                        <w:rPr>
                          <w:sz w:val="14"/>
                          <w:szCs w:val="14"/>
                        </w:rPr>
                      </w:pPr>
                      <w:r w:rsidRPr="00CE721D">
                        <w:rPr>
                          <w:sz w:val="12"/>
                          <w:szCs w:val="12"/>
                        </w:rPr>
                        <w:t xml:space="preserve">Placebo + </w:t>
                      </w:r>
                      <w:r w:rsidRPr="003E3371">
                        <w:rPr>
                          <w:sz w:val="12"/>
                          <w:szCs w:val="12"/>
                        </w:rPr>
                        <w:t>chimiothérapie</w:t>
                      </w:r>
                      <w:r w:rsidRPr="000E12CC">
                        <w:rPr>
                          <w:sz w:val="12"/>
                          <w:szCs w:val="12"/>
                        </w:rPr>
                        <w:t xml:space="preserve"> </w:t>
                      </w:r>
                      <w:r w:rsidRPr="00944579">
                        <w:rPr>
                          <w:sz w:val="12"/>
                          <w:szCs w:val="12"/>
                        </w:rPr>
                        <w:tab/>
                      </w:r>
                      <w:r w:rsidRPr="00CE721D">
                        <w:rPr>
                          <w:sz w:val="14"/>
                          <w:szCs w:val="14"/>
                        </w:rPr>
                        <w:tab/>
                        <w:t>5</w:t>
                      </w:r>
                      <w:r w:rsidRPr="003E3371">
                        <w:rPr>
                          <w:sz w:val="14"/>
                          <w:szCs w:val="14"/>
                        </w:rPr>
                        <w:t>,</w:t>
                      </w:r>
                      <w:r w:rsidRPr="000E12CC">
                        <w:rPr>
                          <w:sz w:val="14"/>
                          <w:szCs w:val="14"/>
                        </w:rPr>
                        <w:t xml:space="preserve">7 </w:t>
                      </w:r>
                      <w:r w:rsidRPr="000E12CC">
                        <w:rPr>
                          <w:sz w:val="14"/>
                          <w:szCs w:val="14"/>
                        </w:rPr>
                        <w:tab/>
                        <w:t xml:space="preserve"> (5</w:t>
                      </w:r>
                      <w:r w:rsidRPr="003E3371">
                        <w:rPr>
                          <w:sz w:val="14"/>
                          <w:szCs w:val="14"/>
                        </w:rPr>
                        <w:t>,</w:t>
                      </w:r>
                      <w:r w:rsidRPr="000E12CC">
                        <w:rPr>
                          <w:sz w:val="14"/>
                          <w:szCs w:val="14"/>
                        </w:rPr>
                        <w:t>6</w:t>
                      </w:r>
                      <w:r w:rsidRPr="003E3371">
                        <w:rPr>
                          <w:sz w:val="14"/>
                          <w:szCs w:val="14"/>
                        </w:rPr>
                        <w:t> ;</w:t>
                      </w:r>
                      <w:r w:rsidRPr="000E12CC">
                        <w:rPr>
                          <w:sz w:val="14"/>
                          <w:szCs w:val="14"/>
                        </w:rPr>
                        <w:t xml:space="preserve"> 6</w:t>
                      </w:r>
                      <w:r w:rsidRPr="003E3371">
                        <w:rPr>
                          <w:sz w:val="14"/>
                          <w:szCs w:val="14"/>
                        </w:rPr>
                        <w:t>,</w:t>
                      </w:r>
                      <w:r w:rsidRPr="000E12CC">
                        <w:rPr>
                          <w:sz w:val="14"/>
                          <w:szCs w:val="14"/>
                        </w:rPr>
                        <w:t>7)</w:t>
                      </w:r>
                    </w:p>
                    <w:p w14:paraId="1B6079B0" w14:textId="77777777" w:rsidR="00004217" w:rsidRPr="000E12CC" w:rsidRDefault="00004217" w:rsidP="00CB640A">
                      <w:pPr>
                        <w:spacing w:after="0" w:line="360" w:lineRule="auto"/>
                        <w:rPr>
                          <w:sz w:val="14"/>
                          <w:szCs w:val="14"/>
                        </w:rPr>
                      </w:pPr>
                      <w:r w:rsidRPr="000E12CC">
                        <w:rPr>
                          <w:sz w:val="14"/>
                          <w:szCs w:val="14"/>
                        </w:rPr>
                        <w:t>Hazard Ratio (95% CI):</w:t>
                      </w:r>
                    </w:p>
                    <w:p w14:paraId="5F290903" w14:textId="77777777" w:rsidR="00004217" w:rsidRDefault="00004217" w:rsidP="00CB640A">
                      <w:pPr>
                        <w:spacing w:after="0" w:line="360" w:lineRule="auto"/>
                        <w:rPr>
                          <w:sz w:val="14"/>
                          <w:szCs w:val="14"/>
                        </w:rPr>
                      </w:pPr>
                      <w:r>
                        <w:rPr>
                          <w:sz w:val="14"/>
                          <w:szCs w:val="14"/>
                        </w:rPr>
                        <w:t xml:space="preserve">IMFINZI + chemotherapy vs chemotherapy 0,75 </w:t>
                      </w:r>
                      <w:r>
                        <w:rPr>
                          <w:sz w:val="14"/>
                          <w:szCs w:val="14"/>
                        </w:rPr>
                        <w:tab/>
                        <w:t>(0,63 ; 0,89)</w:t>
                      </w:r>
                    </w:p>
                    <w:p w14:paraId="444B9B25" w14:textId="77777777" w:rsidR="00004217" w:rsidRDefault="00004217" w:rsidP="00CB640A">
                      <w:pPr>
                        <w:rPr>
                          <w:szCs w:val="20"/>
                        </w:rPr>
                      </w:pPr>
                    </w:p>
                  </w:txbxContent>
                </v:textbox>
              </v:shape>
            </w:pict>
          </mc:Fallback>
        </mc:AlternateContent>
      </w:r>
      <w:r w:rsidRPr="00B6400C">
        <w:rPr>
          <w:rFonts w:ascii="Times New Roman" w:hAnsi="Times New Roman" w:cs="Times New Roman"/>
          <w:b/>
          <w:noProof/>
          <w:sz w:val="20"/>
          <w:lang w:eastAsia="fr-FR"/>
        </w:rPr>
        <w:drawing>
          <wp:inline distT="0" distB="0" distL="0" distR="0" wp14:anchorId="123E2770" wp14:editId="3A010738">
            <wp:extent cx="5335270" cy="2743200"/>
            <wp:effectExtent l="0" t="0" r="0" b="0"/>
            <wp:docPr id="43" name="Imag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5270" cy="2743200"/>
                    </a:xfrm>
                    <a:prstGeom prst="rect">
                      <a:avLst/>
                    </a:prstGeom>
                    <a:noFill/>
                    <a:ln>
                      <a:noFill/>
                    </a:ln>
                  </pic:spPr>
                </pic:pic>
              </a:graphicData>
            </a:graphic>
          </wp:inline>
        </w:drawing>
      </w:r>
    </w:p>
    <w:p w14:paraId="6E07DCC2" w14:textId="79A12A0F" w:rsidR="00CE692B" w:rsidRPr="00B6400C" w:rsidRDefault="00CE692B" w:rsidP="00CE692B">
      <w:pPr>
        <w:pStyle w:val="NormalWeb"/>
        <w:shd w:val="clear" w:color="auto" w:fill="FFFFFF" w:themeFill="background1"/>
        <w:spacing w:before="0" w:beforeAutospacing="0" w:after="0" w:afterAutospacing="0"/>
        <w:textAlignment w:val="baseline"/>
        <w:rPr>
          <w:rFonts w:eastAsia="Calibri"/>
          <w:i/>
          <w:sz w:val="22"/>
          <w:szCs w:val="22"/>
          <w:u w:val="single"/>
          <w:lang w:val="fr-FR"/>
        </w:rPr>
      </w:pPr>
      <w:r w:rsidRPr="00B6400C">
        <w:rPr>
          <w:rFonts w:eastAsia="Times New Roman"/>
          <w:i/>
          <w:iCs/>
          <w:sz w:val="22"/>
          <w:szCs w:val="22"/>
          <w:u w:val="single"/>
          <w:lang w:val="fr-FR"/>
        </w:rPr>
        <w:t>CHC - Étude HIMALAYA</w:t>
      </w:r>
    </w:p>
    <w:p w14:paraId="3EACE0EF" w14:textId="3B83B650"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L’efficacité </w:t>
      </w:r>
      <w:r w:rsidR="00AC4180" w:rsidRPr="002531F6">
        <w:rPr>
          <w:rFonts w:ascii="Times New Roman" w:hAnsi="Times New Roman" w:cs="Times New Roman"/>
          <w:lang w:eastAsia="en-GB"/>
        </w:rPr>
        <w:t xml:space="preserve">d’IMFINZI en </w:t>
      </w:r>
      <w:r w:rsidR="008E4011">
        <w:rPr>
          <w:rFonts w:ascii="Times New Roman" w:hAnsi="Times New Roman" w:cs="Times New Roman"/>
          <w:lang w:eastAsia="en-GB"/>
        </w:rPr>
        <w:t xml:space="preserve">monothérapie et en </w:t>
      </w:r>
      <w:r w:rsidR="00AC4180" w:rsidRPr="002531F6">
        <w:rPr>
          <w:rFonts w:ascii="Times New Roman" w:hAnsi="Times New Roman" w:cs="Times New Roman"/>
          <w:lang w:eastAsia="en-GB"/>
        </w:rPr>
        <w:t xml:space="preserve">association avec une dose unique de </w:t>
      </w:r>
      <w:proofErr w:type="spellStart"/>
      <w:r w:rsidR="00AC4180" w:rsidRPr="002531F6">
        <w:rPr>
          <w:rFonts w:ascii="Times New Roman" w:hAnsi="Times New Roman" w:cs="Times New Roman"/>
          <w:lang w:eastAsia="en-GB"/>
        </w:rPr>
        <w:t>trémélimumab</w:t>
      </w:r>
      <w:proofErr w:type="spellEnd"/>
      <w:r w:rsidR="00AC4180" w:rsidRPr="002531F6">
        <w:rPr>
          <w:rFonts w:ascii="Times New Roman" w:hAnsi="Times New Roman" w:cs="Times New Roman"/>
          <w:lang w:eastAsia="en-GB"/>
        </w:rPr>
        <w:t xml:space="preserve"> 300 mg</w:t>
      </w:r>
      <w:r w:rsidRPr="002531F6">
        <w:rPr>
          <w:rFonts w:ascii="Times New Roman" w:hAnsi="Times New Roman" w:cs="Times New Roman"/>
          <w:lang w:eastAsia="en-GB"/>
        </w:rPr>
        <w:t xml:space="preserve"> a été évaluée dans l’étude HIMALAYA, une étude multicentrique, randomisée, en ouvert, conduite chez des patients présentant un CHC non résécable confirmé et qui n’avaient pas reçu de traitement systémique antérieur pour leur CHC. L’étude a inclus des patients de stade C ou B selon l’échelle BCLC (</w:t>
      </w:r>
      <w:r w:rsidRPr="002531F6">
        <w:rPr>
          <w:rFonts w:ascii="Times New Roman" w:hAnsi="Times New Roman" w:cs="Times New Roman"/>
          <w:i/>
          <w:iCs/>
          <w:lang w:eastAsia="en-GB"/>
        </w:rPr>
        <w:t xml:space="preserve">Barcelona Clinic </w:t>
      </w:r>
      <w:proofErr w:type="spellStart"/>
      <w:r w:rsidRPr="002531F6">
        <w:rPr>
          <w:rFonts w:ascii="Times New Roman" w:hAnsi="Times New Roman" w:cs="Times New Roman"/>
          <w:i/>
          <w:iCs/>
          <w:lang w:eastAsia="en-GB"/>
        </w:rPr>
        <w:t>Liver</w:t>
      </w:r>
      <w:proofErr w:type="spellEnd"/>
      <w:r w:rsidRPr="002531F6">
        <w:rPr>
          <w:rFonts w:ascii="Times New Roman" w:hAnsi="Times New Roman" w:cs="Times New Roman"/>
          <w:i/>
          <w:iCs/>
          <w:lang w:eastAsia="en-GB"/>
        </w:rPr>
        <w:t xml:space="preserve"> Cancer</w:t>
      </w:r>
      <w:r w:rsidRPr="002531F6">
        <w:rPr>
          <w:rFonts w:ascii="Times New Roman" w:hAnsi="Times New Roman" w:cs="Times New Roman"/>
          <w:lang w:eastAsia="en-GB"/>
        </w:rPr>
        <w:t>) (non éligibles à un traitement locorégional) et de classe A selon le score de Child-</w:t>
      </w:r>
      <w:proofErr w:type="spellStart"/>
      <w:r w:rsidRPr="002531F6">
        <w:rPr>
          <w:rFonts w:ascii="Times New Roman" w:hAnsi="Times New Roman" w:cs="Times New Roman"/>
          <w:lang w:eastAsia="en-GB"/>
        </w:rPr>
        <w:t>Pugh</w:t>
      </w:r>
      <w:proofErr w:type="spellEnd"/>
      <w:r w:rsidRPr="002531F6">
        <w:rPr>
          <w:rFonts w:ascii="Times New Roman" w:hAnsi="Times New Roman" w:cs="Times New Roman"/>
          <w:lang w:eastAsia="en-GB"/>
        </w:rPr>
        <w:t>.</w:t>
      </w:r>
    </w:p>
    <w:p w14:paraId="138E3278" w14:textId="77777777" w:rsidR="00746435" w:rsidRPr="002531F6" w:rsidRDefault="00746435" w:rsidP="00B6400C">
      <w:pPr>
        <w:autoSpaceDE w:val="0"/>
        <w:autoSpaceDN w:val="0"/>
        <w:adjustRightInd w:val="0"/>
        <w:spacing w:after="0" w:line="240" w:lineRule="auto"/>
        <w:rPr>
          <w:rFonts w:ascii="Times New Roman" w:hAnsi="Times New Roman" w:cs="Times New Roman"/>
          <w:lang w:eastAsia="en-GB"/>
        </w:rPr>
      </w:pPr>
    </w:p>
    <w:p w14:paraId="093DFE61" w14:textId="1061FCA1"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L’étude a exclu les patients présentant des métastases cérébrales ou un antécédent de métastases cérébrales, une co-infection par les virus de l’hépatite B et C ; un saignement gastro-intestinal (GI) actif ou précédemment documenté au cours des 12 mois précédents ; une ascite ayant nécessité une </w:t>
      </w:r>
      <w:r w:rsidRPr="002531F6">
        <w:rPr>
          <w:rFonts w:ascii="Times New Roman" w:hAnsi="Times New Roman" w:cs="Times New Roman"/>
          <w:lang w:eastAsia="en-GB"/>
        </w:rPr>
        <w:lastRenderedPageBreak/>
        <w:t xml:space="preserve">intervention non pharmacologique au cours des 6 mois précédents ; une encéphalopathie hépatique au cours des 12 mois précédant le début du traitement ; des troubles auto-immuns ou inflammatoires actifs ou précédemment documentés. </w:t>
      </w:r>
    </w:p>
    <w:p w14:paraId="1A257326" w14:textId="77777777" w:rsidR="00746435" w:rsidRPr="002531F6" w:rsidRDefault="00746435" w:rsidP="00B6400C">
      <w:pPr>
        <w:autoSpaceDE w:val="0"/>
        <w:autoSpaceDN w:val="0"/>
        <w:adjustRightInd w:val="0"/>
        <w:spacing w:after="0" w:line="240" w:lineRule="auto"/>
        <w:rPr>
          <w:rFonts w:ascii="Times New Roman" w:hAnsi="Times New Roman" w:cs="Times New Roman"/>
          <w:lang w:eastAsia="en-GB"/>
        </w:rPr>
      </w:pPr>
    </w:p>
    <w:p w14:paraId="2A5482A4" w14:textId="2D7B7102"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Les patients présentant des varices œsophagiennes étaient inclus, à l’exception de ceux présentant un saignement GI actif ou précédemment documenté au cours des 12 mois précédant l’entrée dans l’étude. </w:t>
      </w:r>
    </w:p>
    <w:p w14:paraId="73AB1465" w14:textId="77777777" w:rsidR="005E7881" w:rsidRPr="002531F6" w:rsidRDefault="005E7881" w:rsidP="00B6400C">
      <w:pPr>
        <w:autoSpaceDE w:val="0"/>
        <w:autoSpaceDN w:val="0"/>
        <w:adjustRightInd w:val="0"/>
        <w:spacing w:after="0" w:line="240" w:lineRule="auto"/>
        <w:rPr>
          <w:rFonts w:ascii="Times New Roman" w:hAnsi="Times New Roman" w:cs="Times New Roman"/>
          <w:lang w:eastAsia="en-GB"/>
        </w:rPr>
      </w:pPr>
    </w:p>
    <w:p w14:paraId="07249849" w14:textId="053A4927"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La randomisation a été stratifiée selon la présence d’une invasion </w:t>
      </w:r>
      <w:proofErr w:type="spellStart"/>
      <w:r w:rsidRPr="002531F6">
        <w:rPr>
          <w:rFonts w:ascii="Times New Roman" w:hAnsi="Times New Roman" w:cs="Times New Roman"/>
          <w:lang w:eastAsia="en-GB"/>
        </w:rPr>
        <w:t>macrovasculaire</w:t>
      </w:r>
      <w:proofErr w:type="spellEnd"/>
      <w:r w:rsidRPr="002531F6">
        <w:rPr>
          <w:rFonts w:ascii="Times New Roman" w:hAnsi="Times New Roman" w:cs="Times New Roman"/>
          <w:lang w:eastAsia="en-GB"/>
        </w:rPr>
        <w:t xml:space="preserve"> (IMV) (oui </w:t>
      </w:r>
      <w:r w:rsidRPr="002531F6">
        <w:rPr>
          <w:rFonts w:ascii="Times New Roman" w:hAnsi="Times New Roman" w:cs="Times New Roman"/>
          <w:i/>
          <w:iCs/>
          <w:lang w:eastAsia="en-GB"/>
        </w:rPr>
        <w:t>vs</w:t>
      </w:r>
      <w:r w:rsidRPr="002531F6">
        <w:rPr>
          <w:rFonts w:ascii="Times New Roman" w:hAnsi="Times New Roman" w:cs="Times New Roman"/>
          <w:lang w:eastAsia="en-GB"/>
        </w:rPr>
        <w:t xml:space="preserve"> non), l’étiologie de la pathologie hépatique (VHB confirmé </w:t>
      </w:r>
      <w:r w:rsidRPr="002531F6">
        <w:rPr>
          <w:rFonts w:ascii="Times New Roman" w:hAnsi="Times New Roman" w:cs="Times New Roman"/>
          <w:i/>
          <w:iCs/>
          <w:lang w:eastAsia="en-GB"/>
        </w:rPr>
        <w:t>vs</w:t>
      </w:r>
      <w:r w:rsidRPr="002531F6">
        <w:rPr>
          <w:rFonts w:ascii="Times New Roman" w:hAnsi="Times New Roman" w:cs="Times New Roman"/>
          <w:lang w:eastAsia="en-GB"/>
        </w:rPr>
        <w:t xml:space="preserve"> VHC confirmé </w:t>
      </w:r>
      <w:r w:rsidRPr="002531F6">
        <w:rPr>
          <w:rFonts w:ascii="Times New Roman" w:hAnsi="Times New Roman" w:cs="Times New Roman"/>
          <w:i/>
          <w:iCs/>
          <w:lang w:eastAsia="en-GB"/>
        </w:rPr>
        <w:t>vs</w:t>
      </w:r>
      <w:r w:rsidRPr="002531F6">
        <w:rPr>
          <w:rFonts w:ascii="Times New Roman" w:hAnsi="Times New Roman" w:cs="Times New Roman"/>
          <w:lang w:eastAsia="en-GB"/>
        </w:rPr>
        <w:t xml:space="preserve"> autres) et l’indice de performance ECOG (0 </w:t>
      </w:r>
      <w:r w:rsidRPr="002531F6">
        <w:rPr>
          <w:rFonts w:ascii="Times New Roman" w:hAnsi="Times New Roman" w:cs="Times New Roman"/>
          <w:i/>
          <w:iCs/>
          <w:lang w:eastAsia="en-GB"/>
        </w:rPr>
        <w:t>vs</w:t>
      </w:r>
      <w:r w:rsidRPr="002531F6">
        <w:rPr>
          <w:rFonts w:ascii="Times New Roman" w:hAnsi="Times New Roman" w:cs="Times New Roman"/>
          <w:lang w:eastAsia="en-GB"/>
        </w:rPr>
        <w:t xml:space="preserve"> 1). Dans l’étude HIMALAYA, 1 171 patients ont été randomisés selon un ratio 1/1/1 pour recevoir :</w:t>
      </w:r>
    </w:p>
    <w:p w14:paraId="2815045B" w14:textId="77777777" w:rsidR="005E7881" w:rsidRPr="002531F6" w:rsidRDefault="005E7881" w:rsidP="00B6400C">
      <w:pPr>
        <w:autoSpaceDE w:val="0"/>
        <w:autoSpaceDN w:val="0"/>
        <w:adjustRightInd w:val="0"/>
        <w:spacing w:after="0" w:line="240" w:lineRule="auto"/>
        <w:rPr>
          <w:rFonts w:ascii="Times New Roman" w:hAnsi="Times New Roman" w:cs="Times New Roman"/>
          <w:lang w:eastAsia="en-GB"/>
        </w:rPr>
      </w:pPr>
    </w:p>
    <w:p w14:paraId="21F2DFAB" w14:textId="2D6E68C2" w:rsidR="00CE692B" w:rsidRPr="002531F6" w:rsidRDefault="00CE692B" w:rsidP="00A61A92">
      <w:pPr>
        <w:pStyle w:val="Paragraphedeliste"/>
        <w:numPr>
          <w:ilvl w:val="0"/>
          <w:numId w:val="32"/>
        </w:numPr>
        <w:autoSpaceDE w:val="0"/>
        <w:autoSpaceDN w:val="0"/>
        <w:adjustRightInd w:val="0"/>
        <w:ind w:left="567" w:hanging="567"/>
        <w:rPr>
          <w:rFonts w:ascii="Times New Roman" w:eastAsia="Times New Roman" w:hAnsi="Times New Roman"/>
          <w:szCs w:val="18"/>
          <w:lang w:val="fr-FR" w:eastAsia="en-GB"/>
        </w:rPr>
      </w:pPr>
      <w:r w:rsidRPr="002531F6">
        <w:rPr>
          <w:rFonts w:ascii="Times New Roman" w:eastAsia="Times New Roman" w:hAnsi="Times New Roman"/>
          <w:lang w:val="fr-FR" w:eastAsia="en-GB"/>
        </w:rPr>
        <w:t>IMFINZI : 1 500</w:t>
      </w:r>
      <w:r w:rsidRPr="002531F6">
        <w:rPr>
          <w:rFonts w:ascii="Times New Roman" w:eastAsia="Calibri" w:hAnsi="Times New Roman"/>
          <w:lang w:val="fr-FR" w:eastAsia="en-GB"/>
        </w:rPr>
        <w:t> </w:t>
      </w:r>
      <w:r w:rsidRPr="002531F6">
        <w:rPr>
          <w:rFonts w:ascii="Times New Roman" w:eastAsia="Times New Roman" w:hAnsi="Times New Roman"/>
          <w:lang w:val="fr-FR" w:eastAsia="en-GB"/>
        </w:rPr>
        <w:t xml:space="preserve">mg de </w:t>
      </w:r>
      <w:proofErr w:type="spellStart"/>
      <w:r w:rsidRPr="002531F6">
        <w:rPr>
          <w:rFonts w:ascii="Times New Roman" w:eastAsia="Times New Roman" w:hAnsi="Times New Roman"/>
          <w:lang w:val="fr-FR" w:eastAsia="en-GB"/>
        </w:rPr>
        <w:t>durvalumab</w:t>
      </w:r>
      <w:proofErr w:type="spellEnd"/>
      <w:r w:rsidRPr="002531F6">
        <w:rPr>
          <w:rFonts w:ascii="Times New Roman" w:eastAsia="Times New Roman" w:hAnsi="Times New Roman"/>
          <w:lang w:val="fr-FR" w:eastAsia="en-GB"/>
        </w:rPr>
        <w:t xml:space="preserve"> toutes les 4 semaines</w:t>
      </w:r>
      <w:r w:rsidR="003D072D">
        <w:rPr>
          <w:rFonts w:ascii="Times New Roman" w:eastAsia="Times New Roman" w:hAnsi="Times New Roman"/>
          <w:lang w:val="fr-FR" w:eastAsia="en-GB"/>
        </w:rPr>
        <w:t>.</w:t>
      </w:r>
    </w:p>
    <w:p w14:paraId="7D7B70F8" w14:textId="1E8BF95A" w:rsidR="00CE692B" w:rsidRPr="002531F6" w:rsidRDefault="00AC4180" w:rsidP="00A61A92">
      <w:pPr>
        <w:pStyle w:val="Paragraphedeliste"/>
        <w:numPr>
          <w:ilvl w:val="0"/>
          <w:numId w:val="32"/>
        </w:numPr>
        <w:autoSpaceDE w:val="0"/>
        <w:autoSpaceDN w:val="0"/>
        <w:adjustRightInd w:val="0"/>
        <w:ind w:left="567" w:hanging="567"/>
        <w:rPr>
          <w:rFonts w:ascii="Times New Roman" w:eastAsia="Times New Roman" w:hAnsi="Times New Roman"/>
          <w:szCs w:val="18"/>
          <w:lang w:val="fr-FR" w:eastAsia="en-GB"/>
        </w:rPr>
      </w:pPr>
      <w:proofErr w:type="spellStart"/>
      <w:r w:rsidRPr="002531F6">
        <w:rPr>
          <w:rFonts w:ascii="Times New Roman" w:eastAsia="Times New Roman" w:hAnsi="Times New Roman"/>
          <w:lang w:val="fr-FR" w:eastAsia="en-GB"/>
        </w:rPr>
        <w:t>Trémélimumab</w:t>
      </w:r>
      <w:proofErr w:type="spellEnd"/>
      <w:r w:rsidRPr="002531F6">
        <w:rPr>
          <w:rFonts w:ascii="Times New Roman" w:eastAsia="Times New Roman" w:hAnsi="Times New Roman"/>
          <w:lang w:val="fr-FR" w:eastAsia="en-GB"/>
        </w:rPr>
        <w:t xml:space="preserve"> </w:t>
      </w:r>
      <w:r w:rsidR="00131029" w:rsidRPr="002531F6">
        <w:rPr>
          <w:rFonts w:ascii="Times New Roman" w:eastAsia="Times New Roman" w:hAnsi="Times New Roman"/>
          <w:lang w:val="fr-FR" w:eastAsia="en-GB"/>
        </w:rPr>
        <w:t>300 mg en dose unique</w:t>
      </w:r>
      <w:r w:rsidR="00CE692B" w:rsidRPr="002531F6">
        <w:rPr>
          <w:rFonts w:ascii="Times New Roman" w:eastAsia="Times New Roman" w:hAnsi="Times New Roman"/>
          <w:lang w:val="fr-FR" w:eastAsia="en-GB"/>
        </w:rPr>
        <w:t xml:space="preserve"> + 1 500</w:t>
      </w:r>
      <w:r w:rsidR="00CE692B" w:rsidRPr="002531F6">
        <w:rPr>
          <w:rFonts w:ascii="Times New Roman" w:eastAsia="Calibri" w:hAnsi="Times New Roman"/>
          <w:lang w:val="fr-FR" w:eastAsia="en-GB"/>
        </w:rPr>
        <w:t> </w:t>
      </w:r>
      <w:r w:rsidR="00CE692B" w:rsidRPr="002531F6">
        <w:rPr>
          <w:rFonts w:ascii="Times New Roman" w:eastAsia="Times New Roman" w:hAnsi="Times New Roman"/>
          <w:lang w:val="fr-FR" w:eastAsia="en-GB"/>
        </w:rPr>
        <w:t>mg d’IMFINZI ; puis 1 500</w:t>
      </w:r>
      <w:r w:rsidR="00CE692B" w:rsidRPr="002531F6">
        <w:rPr>
          <w:rFonts w:ascii="Times New Roman" w:eastAsia="Calibri" w:hAnsi="Times New Roman"/>
          <w:lang w:val="fr-FR" w:eastAsia="en-GB"/>
        </w:rPr>
        <w:t> </w:t>
      </w:r>
      <w:r w:rsidR="00CE692B" w:rsidRPr="002531F6">
        <w:rPr>
          <w:rFonts w:ascii="Times New Roman" w:eastAsia="Times New Roman" w:hAnsi="Times New Roman"/>
          <w:lang w:val="fr-FR" w:eastAsia="en-GB"/>
        </w:rPr>
        <w:t>mg d’IMFINZI toutes les 4 semaines</w:t>
      </w:r>
      <w:r w:rsidR="003D072D">
        <w:rPr>
          <w:rFonts w:ascii="Times New Roman" w:eastAsia="Times New Roman" w:hAnsi="Times New Roman"/>
          <w:lang w:val="fr-FR" w:eastAsia="en-GB"/>
        </w:rPr>
        <w:t>.</w:t>
      </w:r>
    </w:p>
    <w:p w14:paraId="03A9CFBC" w14:textId="02D68BFC" w:rsidR="00CE692B" w:rsidRPr="002531F6" w:rsidRDefault="00CE692B" w:rsidP="00A61A92">
      <w:pPr>
        <w:pStyle w:val="Paragraphedeliste"/>
        <w:numPr>
          <w:ilvl w:val="0"/>
          <w:numId w:val="32"/>
        </w:numPr>
        <w:autoSpaceDE w:val="0"/>
        <w:autoSpaceDN w:val="0"/>
        <w:adjustRightInd w:val="0"/>
        <w:ind w:left="567" w:hanging="567"/>
        <w:rPr>
          <w:rFonts w:ascii="Times New Roman" w:eastAsia="Times New Roman" w:hAnsi="Times New Roman"/>
          <w:sz w:val="20"/>
          <w:szCs w:val="20"/>
          <w:lang w:val="fr-FR" w:eastAsia="en-GB"/>
        </w:rPr>
      </w:pPr>
      <w:proofErr w:type="spellStart"/>
      <w:r w:rsidRPr="002531F6">
        <w:rPr>
          <w:rFonts w:ascii="Times New Roman" w:eastAsia="Times New Roman" w:hAnsi="Times New Roman"/>
          <w:lang w:val="fr-FR" w:eastAsia="en-GB"/>
        </w:rPr>
        <w:t>S</w:t>
      </w:r>
      <w:r w:rsidR="00417E1A">
        <w:rPr>
          <w:rFonts w:ascii="Times New Roman" w:eastAsia="Times New Roman" w:hAnsi="Times New Roman"/>
          <w:lang w:val="fr-FR" w:eastAsia="en-GB"/>
        </w:rPr>
        <w:t>orafénib</w:t>
      </w:r>
      <w:proofErr w:type="spellEnd"/>
      <w:r w:rsidRPr="002531F6">
        <w:rPr>
          <w:rFonts w:ascii="Times New Roman" w:eastAsia="Times New Roman" w:hAnsi="Times New Roman"/>
          <w:lang w:val="fr-FR" w:eastAsia="en-GB"/>
        </w:rPr>
        <w:t> : 400</w:t>
      </w:r>
      <w:r w:rsidRPr="002531F6">
        <w:rPr>
          <w:rFonts w:ascii="Times New Roman" w:eastAsia="Calibri" w:hAnsi="Times New Roman"/>
          <w:lang w:val="fr-FR" w:eastAsia="en-GB"/>
        </w:rPr>
        <w:t> </w:t>
      </w:r>
      <w:r w:rsidRPr="002531F6">
        <w:rPr>
          <w:rFonts w:ascii="Times New Roman" w:eastAsia="Times New Roman" w:hAnsi="Times New Roman"/>
          <w:lang w:val="fr-FR" w:eastAsia="en-GB"/>
        </w:rPr>
        <w:t>mg deux fois par jour</w:t>
      </w:r>
      <w:r w:rsidR="003D072D">
        <w:rPr>
          <w:rFonts w:ascii="Times New Roman" w:eastAsia="Times New Roman" w:hAnsi="Times New Roman"/>
          <w:lang w:val="fr-FR" w:eastAsia="en-GB"/>
        </w:rPr>
        <w:t>.</w:t>
      </w:r>
    </w:p>
    <w:p w14:paraId="188434A1" w14:textId="77777777" w:rsidR="00131029" w:rsidRPr="002531F6" w:rsidRDefault="00131029" w:rsidP="00B6400C">
      <w:pPr>
        <w:autoSpaceDE w:val="0"/>
        <w:autoSpaceDN w:val="0"/>
        <w:adjustRightInd w:val="0"/>
        <w:spacing w:after="0" w:line="240" w:lineRule="auto"/>
        <w:rPr>
          <w:rFonts w:ascii="Times New Roman" w:hAnsi="Times New Roman" w:cs="Times New Roman"/>
          <w:lang w:eastAsia="en-GB"/>
        </w:rPr>
      </w:pPr>
    </w:p>
    <w:p w14:paraId="23328647" w14:textId="4954F0D3"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Des évaluations tumorales ont été réalisées toutes les 8 semaines pendant les 12 premiers mois, puis toutes les 12 semaines. Des évaluations de la survie ont été réalisées chaque mois pendant les 3 premiers mois suivant l’arrêt du traitement puis tous les 2 mois. </w:t>
      </w:r>
    </w:p>
    <w:p w14:paraId="5AA7995B" w14:textId="77777777" w:rsidR="005E7881" w:rsidRPr="002531F6" w:rsidRDefault="005E7881" w:rsidP="00B6400C">
      <w:pPr>
        <w:autoSpaceDE w:val="0"/>
        <w:autoSpaceDN w:val="0"/>
        <w:adjustRightInd w:val="0"/>
        <w:spacing w:after="0" w:line="240" w:lineRule="auto"/>
        <w:rPr>
          <w:rFonts w:ascii="Times New Roman" w:hAnsi="Times New Roman" w:cs="Times New Roman"/>
        </w:rPr>
      </w:pPr>
    </w:p>
    <w:p w14:paraId="64561C1F" w14:textId="25F7BC29"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5B7C31">
        <w:rPr>
          <w:rFonts w:ascii="Times New Roman" w:hAnsi="Times New Roman" w:cs="Times New Roman"/>
          <w:lang w:eastAsia="en-GB"/>
        </w:rPr>
        <w:t xml:space="preserve">Le critère d’évaluation principal était la </w:t>
      </w:r>
      <w:r w:rsidR="00FC74DD">
        <w:rPr>
          <w:rFonts w:ascii="Times New Roman" w:hAnsi="Times New Roman" w:cs="Times New Roman"/>
          <w:lang w:eastAsia="en-GB"/>
        </w:rPr>
        <w:t xml:space="preserve">supériorité de la </w:t>
      </w:r>
      <w:r w:rsidRPr="005B7C31">
        <w:rPr>
          <w:rFonts w:ascii="Times New Roman" w:hAnsi="Times New Roman" w:cs="Times New Roman"/>
          <w:lang w:eastAsia="en-GB"/>
        </w:rPr>
        <w:t>SG</w:t>
      </w:r>
      <w:r w:rsidR="001E08CC" w:rsidRPr="005B7C31">
        <w:rPr>
          <w:rFonts w:ascii="Times New Roman" w:hAnsi="Times New Roman" w:cs="Times New Roman"/>
          <w:lang w:eastAsia="en-GB"/>
        </w:rPr>
        <w:t xml:space="preserve"> pour la comparaison </w:t>
      </w:r>
      <w:r w:rsidR="00D95CA2" w:rsidRPr="005B7C31">
        <w:rPr>
          <w:rFonts w:ascii="Times New Roman" w:hAnsi="Times New Roman" w:cs="Times New Roman"/>
          <w:lang w:eastAsia="en-GB"/>
        </w:rPr>
        <w:t>avec</w:t>
      </w:r>
      <w:r w:rsidR="001E08CC" w:rsidRPr="005B7C31">
        <w:rPr>
          <w:rFonts w:ascii="Times New Roman" w:hAnsi="Times New Roman" w:cs="Times New Roman"/>
          <w:lang w:eastAsia="en-GB"/>
        </w:rPr>
        <w:t xml:space="preserve"> IMFINZI administré en association avec une dose unique de </w:t>
      </w:r>
      <w:proofErr w:type="spellStart"/>
      <w:r w:rsidR="001E08CC" w:rsidRPr="005B7C31">
        <w:rPr>
          <w:rFonts w:ascii="Times New Roman" w:hAnsi="Times New Roman" w:cs="Times New Roman"/>
          <w:lang w:eastAsia="en-GB"/>
        </w:rPr>
        <w:t>tr</w:t>
      </w:r>
      <w:r w:rsidR="00CD4BA5" w:rsidRPr="005B7C31">
        <w:rPr>
          <w:rFonts w:ascii="Times New Roman" w:hAnsi="Times New Roman" w:cs="Times New Roman"/>
          <w:lang w:eastAsia="en-GB"/>
        </w:rPr>
        <w:t>é</w:t>
      </w:r>
      <w:r w:rsidR="001E08CC" w:rsidRPr="005B7C31">
        <w:rPr>
          <w:rFonts w:ascii="Times New Roman" w:hAnsi="Times New Roman" w:cs="Times New Roman"/>
          <w:lang w:eastAsia="en-GB"/>
        </w:rPr>
        <w:t>m</w:t>
      </w:r>
      <w:r w:rsidR="00CD4BA5" w:rsidRPr="005B7C31">
        <w:rPr>
          <w:rFonts w:ascii="Times New Roman" w:hAnsi="Times New Roman" w:cs="Times New Roman"/>
          <w:lang w:eastAsia="en-GB"/>
        </w:rPr>
        <w:t>é</w:t>
      </w:r>
      <w:r w:rsidR="001E08CC" w:rsidRPr="005B7C31">
        <w:rPr>
          <w:rFonts w:ascii="Times New Roman" w:hAnsi="Times New Roman" w:cs="Times New Roman"/>
          <w:lang w:eastAsia="en-GB"/>
        </w:rPr>
        <w:t>limumab</w:t>
      </w:r>
      <w:proofErr w:type="spellEnd"/>
      <w:r w:rsidR="001E08CC" w:rsidRPr="005B7C31">
        <w:rPr>
          <w:rFonts w:ascii="Times New Roman" w:hAnsi="Times New Roman" w:cs="Times New Roman"/>
          <w:lang w:eastAsia="en-GB"/>
        </w:rPr>
        <w:t xml:space="preserve"> </w:t>
      </w:r>
      <w:r w:rsidR="004D407F" w:rsidRPr="005B7C31">
        <w:rPr>
          <w:rFonts w:ascii="Times New Roman" w:hAnsi="Times New Roman" w:cs="Times New Roman"/>
          <w:lang w:eastAsia="en-GB"/>
        </w:rPr>
        <w:t xml:space="preserve">vs </w:t>
      </w:r>
      <w:proofErr w:type="spellStart"/>
      <w:r w:rsidR="004D407F" w:rsidRPr="005B7C31">
        <w:rPr>
          <w:rFonts w:ascii="Times New Roman" w:hAnsi="Times New Roman" w:cs="Times New Roman"/>
          <w:lang w:eastAsia="en-GB"/>
        </w:rPr>
        <w:t>S</w:t>
      </w:r>
      <w:r w:rsidR="00FC74DD">
        <w:rPr>
          <w:rFonts w:ascii="Times New Roman" w:hAnsi="Times New Roman" w:cs="Times New Roman"/>
          <w:lang w:eastAsia="en-GB"/>
        </w:rPr>
        <w:t>orafénib</w:t>
      </w:r>
      <w:proofErr w:type="spellEnd"/>
      <w:r w:rsidR="00FC74DD">
        <w:rPr>
          <w:rFonts w:ascii="Times New Roman" w:hAnsi="Times New Roman" w:cs="Times New Roman"/>
          <w:lang w:eastAsia="en-GB"/>
        </w:rPr>
        <w:t>.</w:t>
      </w:r>
      <w:r w:rsidR="004D407F" w:rsidRPr="005B7C31">
        <w:rPr>
          <w:rFonts w:ascii="Times New Roman" w:hAnsi="Times New Roman" w:cs="Times New Roman"/>
          <w:lang w:eastAsia="en-GB"/>
        </w:rPr>
        <w:t xml:space="preserve"> </w:t>
      </w:r>
      <w:r w:rsidR="00FC74DD">
        <w:rPr>
          <w:rFonts w:ascii="Times New Roman" w:hAnsi="Times New Roman" w:cs="Times New Roman"/>
          <w:lang w:eastAsia="en-GB"/>
        </w:rPr>
        <w:t>L</w:t>
      </w:r>
      <w:r w:rsidR="001E08CC" w:rsidRPr="005B7C31">
        <w:rPr>
          <w:rFonts w:ascii="Times New Roman" w:hAnsi="Times New Roman" w:cs="Times New Roman"/>
          <w:lang w:eastAsia="en-GB"/>
        </w:rPr>
        <w:t xml:space="preserve">es </w:t>
      </w:r>
      <w:r w:rsidR="008107FA" w:rsidRPr="005B7C31">
        <w:rPr>
          <w:rFonts w:ascii="Times New Roman" w:hAnsi="Times New Roman" w:cs="Times New Roman"/>
          <w:lang w:eastAsia="en-GB"/>
        </w:rPr>
        <w:t xml:space="preserve">principaux </w:t>
      </w:r>
      <w:r w:rsidR="004E11DB" w:rsidRPr="005B7C31">
        <w:rPr>
          <w:rFonts w:ascii="Times New Roman" w:hAnsi="Times New Roman" w:cs="Times New Roman"/>
          <w:lang w:eastAsia="en-GB"/>
        </w:rPr>
        <w:t>critères</w:t>
      </w:r>
      <w:r w:rsidR="001E08CC" w:rsidRPr="005B7C31">
        <w:rPr>
          <w:rFonts w:ascii="Times New Roman" w:hAnsi="Times New Roman" w:cs="Times New Roman"/>
          <w:lang w:eastAsia="en-GB"/>
        </w:rPr>
        <w:t xml:space="preserve"> secondaires </w:t>
      </w:r>
      <w:r w:rsidR="008107FA" w:rsidRPr="005B7C31">
        <w:rPr>
          <w:rFonts w:ascii="Times New Roman" w:hAnsi="Times New Roman" w:cs="Times New Roman"/>
          <w:lang w:eastAsia="en-GB"/>
        </w:rPr>
        <w:t xml:space="preserve">d’évaluation </w:t>
      </w:r>
      <w:r w:rsidR="001E08CC" w:rsidRPr="005B7C31">
        <w:rPr>
          <w:rFonts w:ascii="Times New Roman" w:hAnsi="Times New Roman" w:cs="Times New Roman"/>
          <w:lang w:eastAsia="en-GB"/>
        </w:rPr>
        <w:t xml:space="preserve">étaient la SG pour la non-infériorité, puis la supériorité pour la comparaison </w:t>
      </w:r>
      <w:r w:rsidR="00FC74DD">
        <w:rPr>
          <w:rFonts w:ascii="Times New Roman" w:hAnsi="Times New Roman" w:cs="Times New Roman"/>
          <w:lang w:eastAsia="en-GB"/>
        </w:rPr>
        <w:t>de</w:t>
      </w:r>
      <w:r w:rsidR="001E08CC" w:rsidRPr="005B7C31">
        <w:rPr>
          <w:rFonts w:ascii="Times New Roman" w:hAnsi="Times New Roman" w:cs="Times New Roman"/>
          <w:lang w:eastAsia="en-GB"/>
        </w:rPr>
        <w:t xml:space="preserve"> IMFINZI </w:t>
      </w:r>
      <w:r w:rsidR="005B7C31" w:rsidRPr="005B7C31">
        <w:rPr>
          <w:rFonts w:ascii="Times New Roman" w:hAnsi="Times New Roman" w:cs="Times New Roman"/>
          <w:lang w:eastAsia="en-GB"/>
        </w:rPr>
        <w:t xml:space="preserve">vs </w:t>
      </w:r>
      <w:proofErr w:type="spellStart"/>
      <w:r w:rsidR="005B7C31" w:rsidRPr="005B7C31">
        <w:rPr>
          <w:rFonts w:ascii="Times New Roman" w:hAnsi="Times New Roman" w:cs="Times New Roman"/>
          <w:lang w:eastAsia="en-GB"/>
        </w:rPr>
        <w:t>S</w:t>
      </w:r>
      <w:r w:rsidR="00AB7E0F">
        <w:rPr>
          <w:rFonts w:ascii="Times New Roman" w:hAnsi="Times New Roman" w:cs="Times New Roman"/>
          <w:lang w:eastAsia="en-GB"/>
        </w:rPr>
        <w:t>orafénib</w:t>
      </w:r>
      <w:proofErr w:type="spellEnd"/>
      <w:r w:rsidR="00AB7E0F">
        <w:rPr>
          <w:rFonts w:ascii="Times New Roman" w:hAnsi="Times New Roman" w:cs="Times New Roman"/>
          <w:lang w:eastAsia="en-GB"/>
        </w:rPr>
        <w:t>.</w:t>
      </w:r>
      <w:r w:rsidR="005B7C31" w:rsidRPr="005B7C31">
        <w:rPr>
          <w:rFonts w:ascii="Times New Roman" w:hAnsi="Times New Roman" w:cs="Times New Roman"/>
          <w:lang w:eastAsia="en-GB"/>
        </w:rPr>
        <w:t xml:space="preserve"> </w:t>
      </w:r>
      <w:r w:rsidR="00AB7E0F">
        <w:rPr>
          <w:rFonts w:ascii="Times New Roman" w:hAnsi="Times New Roman" w:cs="Times New Roman"/>
          <w:lang w:eastAsia="en-GB"/>
        </w:rPr>
        <w:t>L</w:t>
      </w:r>
      <w:r w:rsidRPr="005B7C31">
        <w:rPr>
          <w:rFonts w:ascii="Times New Roman" w:hAnsi="Times New Roman" w:cs="Times New Roman"/>
          <w:lang w:eastAsia="en-GB"/>
        </w:rPr>
        <w:t xml:space="preserve">es </w:t>
      </w:r>
      <w:r w:rsidR="00AB7E0F">
        <w:rPr>
          <w:rFonts w:ascii="Times New Roman" w:hAnsi="Times New Roman" w:cs="Times New Roman"/>
          <w:lang w:eastAsia="en-GB"/>
        </w:rPr>
        <w:t xml:space="preserve">autres </w:t>
      </w:r>
      <w:r w:rsidRPr="005B7C31">
        <w:rPr>
          <w:rFonts w:ascii="Times New Roman" w:hAnsi="Times New Roman" w:cs="Times New Roman"/>
          <w:lang w:eastAsia="en-GB"/>
        </w:rPr>
        <w:t xml:space="preserve">critères d’évaluation secondaires étaient notamment la SSP, le TRO évalué par l’investigateur et la </w:t>
      </w:r>
      <w:proofErr w:type="spellStart"/>
      <w:r w:rsidRPr="005B7C31">
        <w:rPr>
          <w:rFonts w:ascii="Times New Roman" w:hAnsi="Times New Roman" w:cs="Times New Roman"/>
          <w:lang w:eastAsia="en-GB"/>
        </w:rPr>
        <w:t>DdR</w:t>
      </w:r>
      <w:proofErr w:type="spellEnd"/>
      <w:r w:rsidRPr="005B7C31">
        <w:rPr>
          <w:rFonts w:ascii="Times New Roman" w:hAnsi="Times New Roman" w:cs="Times New Roman"/>
          <w:lang w:eastAsia="en-GB"/>
        </w:rPr>
        <w:t xml:space="preserve"> d’après les critères RECIST v1.1.</w:t>
      </w:r>
      <w:r w:rsidRPr="002531F6">
        <w:rPr>
          <w:rFonts w:ascii="Times New Roman" w:hAnsi="Times New Roman" w:cs="Times New Roman"/>
          <w:lang w:eastAsia="en-GB"/>
        </w:rPr>
        <w:t xml:space="preserve"> </w:t>
      </w:r>
    </w:p>
    <w:p w14:paraId="734F4FE3" w14:textId="77777777" w:rsidR="005E7881" w:rsidRPr="002531F6" w:rsidRDefault="005E7881" w:rsidP="00B6400C">
      <w:pPr>
        <w:autoSpaceDE w:val="0"/>
        <w:autoSpaceDN w:val="0"/>
        <w:adjustRightInd w:val="0"/>
        <w:spacing w:after="0" w:line="240" w:lineRule="auto"/>
        <w:rPr>
          <w:rFonts w:ascii="Times New Roman" w:hAnsi="Times New Roman" w:cs="Times New Roman"/>
          <w:i/>
          <w:iCs/>
          <w:strike/>
          <w:lang w:eastAsia="en-GB"/>
        </w:rPr>
      </w:pPr>
    </w:p>
    <w:p w14:paraId="5681B24B" w14:textId="44B8AD1A"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r w:rsidRPr="002531F6">
        <w:rPr>
          <w:rFonts w:ascii="Times New Roman" w:hAnsi="Times New Roman" w:cs="Times New Roman"/>
          <w:lang w:eastAsia="en-GB"/>
        </w:rPr>
        <w:t xml:space="preserve">Les données démographiques et les caractéristiques de la maladie à l’inclusion étaient </w:t>
      </w:r>
      <w:bookmarkStart w:id="1717" w:name="_Hlk111195457"/>
      <w:r w:rsidRPr="002531F6">
        <w:rPr>
          <w:rFonts w:ascii="Times New Roman" w:hAnsi="Times New Roman" w:cs="Times New Roman"/>
          <w:lang w:eastAsia="en-GB"/>
        </w:rPr>
        <w:t>bien équilibrées entre les bras de l’étude</w:t>
      </w:r>
      <w:bookmarkEnd w:id="1717"/>
      <w:r w:rsidRPr="002531F6">
        <w:rPr>
          <w:rFonts w:ascii="Times New Roman" w:hAnsi="Times New Roman" w:cs="Times New Roman"/>
          <w:lang w:eastAsia="en-GB"/>
        </w:rPr>
        <w:t>. Les données démographiques de l’ensemble de la population de l’étude à l’inclusion étaient les suivantes : sexe masculin (83,7 %), âge &lt; 65 ans (50,4 %), Blancs (44,6 %), Asiatiques (50,7 %), Noirs ou Afro-américains (1,7 %), Autre origine ethnique (2,3 %), PS ECOG 0 (62,6 %), classe Child-</w:t>
      </w:r>
      <w:proofErr w:type="spellStart"/>
      <w:r w:rsidRPr="002531F6">
        <w:rPr>
          <w:rFonts w:ascii="Times New Roman" w:hAnsi="Times New Roman" w:cs="Times New Roman"/>
          <w:lang w:eastAsia="en-GB"/>
        </w:rPr>
        <w:t>Pugh</w:t>
      </w:r>
      <w:proofErr w:type="spellEnd"/>
      <w:r w:rsidRPr="002531F6">
        <w:rPr>
          <w:rFonts w:ascii="Times New Roman" w:hAnsi="Times New Roman" w:cs="Times New Roman"/>
          <w:lang w:eastAsia="en-GB"/>
        </w:rPr>
        <w:t xml:space="preserve"> A (</w:t>
      </w:r>
      <w:r w:rsidRPr="002531F6">
        <w:rPr>
          <w:rFonts w:ascii="Times New Roman" w:hAnsi="Times New Roman" w:cs="Times New Roman"/>
          <w:color w:val="000000"/>
          <w:shd w:val="clear" w:color="auto" w:fill="FFFFFF"/>
          <w:lang w:eastAsia="en-GB"/>
        </w:rPr>
        <w:t>99,5</w:t>
      </w:r>
      <w:r w:rsidRPr="002531F6">
        <w:rPr>
          <w:rFonts w:ascii="Times New Roman" w:hAnsi="Times New Roman" w:cs="Times New Roman"/>
          <w:lang w:eastAsia="en-GB"/>
        </w:rPr>
        <w:t xml:space="preserve"> %), invasion </w:t>
      </w:r>
      <w:proofErr w:type="spellStart"/>
      <w:r w:rsidRPr="002531F6">
        <w:rPr>
          <w:rFonts w:ascii="Times New Roman" w:hAnsi="Times New Roman" w:cs="Times New Roman"/>
          <w:lang w:eastAsia="en-GB"/>
        </w:rPr>
        <w:t>macrovasculaire</w:t>
      </w:r>
      <w:proofErr w:type="spellEnd"/>
      <w:r w:rsidRPr="002531F6">
        <w:rPr>
          <w:rFonts w:ascii="Times New Roman" w:hAnsi="Times New Roman" w:cs="Times New Roman"/>
          <w:lang w:eastAsia="en-GB"/>
        </w:rPr>
        <w:t xml:space="preserve"> (25,2 %), dissémination extra-hépatique (53,4 %), taux initial d’AFP &lt; 400 </w:t>
      </w:r>
      <w:proofErr w:type="spellStart"/>
      <w:r w:rsidRPr="002531F6">
        <w:rPr>
          <w:rFonts w:ascii="Times New Roman" w:hAnsi="Times New Roman" w:cs="Times New Roman"/>
          <w:lang w:eastAsia="en-GB"/>
        </w:rPr>
        <w:t>ng</w:t>
      </w:r>
      <w:proofErr w:type="spellEnd"/>
      <w:r w:rsidRPr="002531F6">
        <w:rPr>
          <w:rFonts w:ascii="Times New Roman" w:hAnsi="Times New Roman" w:cs="Times New Roman"/>
          <w:lang w:eastAsia="en-GB"/>
        </w:rPr>
        <w:t xml:space="preserve">/ml </w:t>
      </w:r>
      <w:bookmarkStart w:id="1718" w:name="_Hlk111792532"/>
      <w:r w:rsidRPr="002531F6">
        <w:rPr>
          <w:rFonts w:ascii="Times New Roman" w:hAnsi="Times New Roman" w:cs="Times New Roman"/>
          <w:lang w:eastAsia="en-GB"/>
        </w:rPr>
        <w:t>(63,7 %), ≥ 400 </w:t>
      </w:r>
      <w:proofErr w:type="spellStart"/>
      <w:r w:rsidRPr="002531F6">
        <w:rPr>
          <w:rFonts w:ascii="Times New Roman" w:hAnsi="Times New Roman" w:cs="Times New Roman"/>
          <w:lang w:eastAsia="en-GB"/>
        </w:rPr>
        <w:t>ng</w:t>
      </w:r>
      <w:proofErr w:type="spellEnd"/>
      <w:r w:rsidRPr="002531F6">
        <w:rPr>
          <w:rFonts w:ascii="Times New Roman" w:hAnsi="Times New Roman" w:cs="Times New Roman"/>
          <w:lang w:eastAsia="en-GB"/>
        </w:rPr>
        <w:t>/ml (34,5 %)</w:t>
      </w:r>
      <w:bookmarkEnd w:id="1718"/>
      <w:r w:rsidRPr="002531F6">
        <w:rPr>
          <w:rFonts w:ascii="Times New Roman" w:hAnsi="Times New Roman" w:cs="Times New Roman"/>
          <w:lang w:eastAsia="en-GB"/>
        </w:rPr>
        <w:t>, étiologie virale ; hépatite B (</w:t>
      </w:r>
      <w:r w:rsidRPr="002531F6">
        <w:rPr>
          <w:rFonts w:ascii="Times New Roman" w:hAnsi="Times New Roman" w:cs="Times New Roman"/>
          <w:color w:val="000000"/>
          <w:shd w:val="clear" w:color="auto" w:fill="FFFFFF"/>
          <w:lang w:eastAsia="en-GB"/>
        </w:rPr>
        <w:t>30,6</w:t>
      </w:r>
      <w:r w:rsidRPr="002531F6">
        <w:rPr>
          <w:rFonts w:ascii="Times New Roman" w:hAnsi="Times New Roman" w:cs="Times New Roman"/>
          <w:lang w:eastAsia="en-GB"/>
        </w:rPr>
        <w:t> %), hépatite C (</w:t>
      </w:r>
      <w:r w:rsidRPr="002531F6">
        <w:rPr>
          <w:rFonts w:ascii="Times New Roman" w:hAnsi="Times New Roman" w:cs="Times New Roman"/>
          <w:color w:val="000000"/>
          <w:shd w:val="clear" w:color="auto" w:fill="FFFFFF"/>
          <w:lang w:eastAsia="en-GB"/>
        </w:rPr>
        <w:t>27,2</w:t>
      </w:r>
      <w:r w:rsidRPr="002531F6">
        <w:rPr>
          <w:rFonts w:ascii="Times New Roman" w:hAnsi="Times New Roman" w:cs="Times New Roman"/>
          <w:lang w:eastAsia="en-GB"/>
        </w:rPr>
        <w:t> %), non infectés (</w:t>
      </w:r>
      <w:r w:rsidRPr="002531F6">
        <w:rPr>
          <w:rFonts w:ascii="Times New Roman" w:hAnsi="Times New Roman" w:cs="Times New Roman"/>
          <w:color w:val="000000"/>
          <w:shd w:val="clear" w:color="auto" w:fill="FFFFFF"/>
          <w:lang w:eastAsia="en-GB"/>
        </w:rPr>
        <w:t>42,2</w:t>
      </w:r>
      <w:r w:rsidRPr="002531F6">
        <w:rPr>
          <w:rFonts w:ascii="Times New Roman" w:hAnsi="Times New Roman" w:cs="Times New Roman"/>
          <w:lang w:eastAsia="en-GB"/>
        </w:rPr>
        <w:t> %)</w:t>
      </w:r>
      <w:bookmarkStart w:id="1719" w:name="_Hlk111195482"/>
      <w:r w:rsidRPr="002531F6">
        <w:rPr>
          <w:rFonts w:ascii="Times New Roman" w:hAnsi="Times New Roman" w:cs="Times New Roman"/>
          <w:lang w:eastAsia="en-GB"/>
        </w:rPr>
        <w:t xml:space="preserve">, </w:t>
      </w:r>
      <w:r w:rsidR="0055406E" w:rsidRPr="002531F6">
        <w:rPr>
          <w:rFonts w:ascii="Times New Roman" w:hAnsi="Times New Roman" w:cs="Times New Roman"/>
          <w:lang w:eastAsia="en-GB"/>
        </w:rPr>
        <w:t xml:space="preserve">données PD-L1 évaluable (86,3 %), </w:t>
      </w:r>
      <w:r w:rsidRPr="002531F6">
        <w:rPr>
          <w:rFonts w:ascii="Times New Roman" w:hAnsi="Times New Roman" w:cs="Times New Roman"/>
          <w:lang w:eastAsia="en-GB"/>
        </w:rPr>
        <w:t>PD-L1 TAP</w:t>
      </w:r>
      <w:r w:rsidR="004D4FB3" w:rsidRPr="002531F6">
        <w:rPr>
          <w:rFonts w:ascii="Times New Roman" w:hAnsi="Times New Roman" w:cs="Times New Roman"/>
          <w:lang w:eastAsia="en-GB"/>
        </w:rPr>
        <w:t xml:space="preserve"> (</w:t>
      </w:r>
      <w:proofErr w:type="spellStart"/>
      <w:r w:rsidR="004D4FB3" w:rsidRPr="002531F6">
        <w:rPr>
          <w:rFonts w:ascii="Times New Roman" w:hAnsi="Times New Roman" w:cs="Times New Roman"/>
          <w:lang w:eastAsia="en-GB"/>
        </w:rPr>
        <w:t>Tumor</w:t>
      </w:r>
      <w:proofErr w:type="spellEnd"/>
      <w:r w:rsidR="004D4FB3" w:rsidRPr="002531F6">
        <w:rPr>
          <w:rFonts w:ascii="Times New Roman" w:hAnsi="Times New Roman" w:cs="Times New Roman"/>
          <w:lang w:eastAsia="en-GB"/>
        </w:rPr>
        <w:t xml:space="preserve"> Area </w:t>
      </w:r>
      <w:proofErr w:type="spellStart"/>
      <w:r w:rsidR="004D4FB3" w:rsidRPr="002531F6">
        <w:rPr>
          <w:rFonts w:ascii="Times New Roman" w:hAnsi="Times New Roman" w:cs="Times New Roman"/>
          <w:lang w:eastAsia="en-GB"/>
        </w:rPr>
        <w:t>Positivity</w:t>
      </w:r>
      <w:proofErr w:type="spellEnd"/>
      <w:r w:rsidR="004D4FB3" w:rsidRPr="002531F6">
        <w:rPr>
          <w:rFonts w:ascii="Times New Roman" w:hAnsi="Times New Roman" w:cs="Times New Roman"/>
          <w:lang w:eastAsia="en-GB"/>
        </w:rPr>
        <w:t>) </w:t>
      </w:r>
      <w:r w:rsidRPr="002531F6">
        <w:rPr>
          <w:rFonts w:ascii="Times New Roman" w:hAnsi="Times New Roman" w:cs="Times New Roman"/>
          <w:lang w:eastAsia="en-GB"/>
        </w:rPr>
        <w:t>≥ 1 % (38,9 %), PD-L1 TAP</w:t>
      </w:r>
      <w:r w:rsidR="004D4FB3" w:rsidRPr="002531F6">
        <w:rPr>
          <w:rFonts w:ascii="Times New Roman" w:hAnsi="Times New Roman" w:cs="Times New Roman"/>
          <w:lang w:eastAsia="en-GB"/>
        </w:rPr>
        <w:t> </w:t>
      </w:r>
      <w:r w:rsidRPr="002531F6">
        <w:rPr>
          <w:rFonts w:ascii="Times New Roman" w:hAnsi="Times New Roman" w:cs="Times New Roman"/>
          <w:lang w:eastAsia="en-GB"/>
        </w:rPr>
        <w:t xml:space="preserve">&lt; 1 % (48,3 %) (test </w:t>
      </w:r>
      <w:proofErr w:type="spellStart"/>
      <w:r w:rsidRPr="002531F6">
        <w:rPr>
          <w:rFonts w:ascii="Times New Roman" w:hAnsi="Times New Roman" w:cs="Times New Roman"/>
          <w:lang w:eastAsia="en-GB"/>
        </w:rPr>
        <w:t>Ventana</w:t>
      </w:r>
      <w:proofErr w:type="spellEnd"/>
      <w:r w:rsidRPr="002531F6">
        <w:rPr>
          <w:rFonts w:ascii="Times New Roman" w:hAnsi="Times New Roman" w:cs="Times New Roman"/>
          <w:lang w:eastAsia="en-GB"/>
        </w:rPr>
        <w:t xml:space="preserve"> PD-L1 [SP263]).</w:t>
      </w:r>
      <w:bookmarkEnd w:id="1719"/>
    </w:p>
    <w:p w14:paraId="7BD59F2D" w14:textId="77777777" w:rsidR="005E7881" w:rsidRPr="002531F6" w:rsidRDefault="005E7881" w:rsidP="00B6400C">
      <w:pPr>
        <w:autoSpaceDE w:val="0"/>
        <w:autoSpaceDN w:val="0"/>
        <w:adjustRightInd w:val="0"/>
        <w:spacing w:after="0" w:line="240" w:lineRule="auto"/>
        <w:rPr>
          <w:rFonts w:ascii="Times New Roman" w:hAnsi="Times New Roman" w:cs="Times New Roman"/>
          <w:lang w:eastAsia="en-GB"/>
        </w:rPr>
      </w:pPr>
    </w:p>
    <w:p w14:paraId="48A1C9B4" w14:textId="087BC94E" w:rsidR="00CE692B" w:rsidRPr="00B6400C" w:rsidRDefault="00CE692B" w:rsidP="00746435">
      <w:pPr>
        <w:autoSpaceDE w:val="0"/>
        <w:autoSpaceDN w:val="0"/>
        <w:adjustRightInd w:val="0"/>
        <w:spacing w:after="0" w:line="240" w:lineRule="auto"/>
        <w:rPr>
          <w:rFonts w:ascii="Times New Roman" w:hAnsi="Times New Roman" w:cs="Times New Roman"/>
          <w:lang w:eastAsia="en-GB"/>
        </w:rPr>
      </w:pPr>
      <w:bookmarkStart w:id="1720" w:name="_Hlk111195504"/>
      <w:r w:rsidRPr="002531F6">
        <w:rPr>
          <w:rFonts w:ascii="Times New Roman" w:hAnsi="Times New Roman" w:cs="Times New Roman"/>
          <w:lang w:eastAsia="en-GB"/>
        </w:rPr>
        <w:t xml:space="preserve">Les résultats sont présentés dans le </w:t>
      </w:r>
      <w:bookmarkEnd w:id="1720"/>
      <w:r w:rsidRPr="002531F6">
        <w:rPr>
          <w:rFonts w:ascii="Times New Roman" w:hAnsi="Times New Roman" w:cs="Times New Roman"/>
          <w:lang w:eastAsia="en-GB"/>
        </w:rPr>
        <w:t>Tableau </w:t>
      </w:r>
      <w:ins w:id="1721" w:author="Astrazeneca" w:date="2025-02-28T19:42:00Z">
        <w:r w:rsidR="008F7AAD">
          <w:rPr>
            <w:rFonts w:ascii="Times New Roman" w:hAnsi="Times New Roman" w:cs="Times New Roman"/>
            <w:lang w:eastAsia="en-GB"/>
          </w:rPr>
          <w:t>11</w:t>
        </w:r>
      </w:ins>
      <w:del w:id="1722" w:author="Astrazeneca" w:date="2025-02-28T19:42:00Z">
        <w:r w:rsidR="003A7BBC" w:rsidDel="008F7AAD">
          <w:rPr>
            <w:rFonts w:ascii="Times New Roman" w:hAnsi="Times New Roman" w:cs="Times New Roman"/>
            <w:lang w:eastAsia="en-GB"/>
          </w:rPr>
          <w:delText>10</w:delText>
        </w:r>
      </w:del>
      <w:r w:rsidR="004D2AC8">
        <w:rPr>
          <w:rFonts w:ascii="Times New Roman" w:hAnsi="Times New Roman" w:cs="Times New Roman"/>
          <w:lang w:eastAsia="en-GB"/>
        </w:rPr>
        <w:t xml:space="preserve">, la figure </w:t>
      </w:r>
      <w:ins w:id="1723" w:author="Astrazeneca" w:date="2025-02-28T19:42:00Z">
        <w:r w:rsidR="008F7AAD">
          <w:rPr>
            <w:rFonts w:ascii="Times New Roman" w:hAnsi="Times New Roman" w:cs="Times New Roman"/>
            <w:lang w:eastAsia="en-GB"/>
          </w:rPr>
          <w:t>17</w:t>
        </w:r>
      </w:ins>
      <w:del w:id="1724" w:author="Astrazeneca" w:date="2025-02-28T19:42:00Z">
        <w:r w:rsidR="004D2AC8" w:rsidDel="008F7AAD">
          <w:rPr>
            <w:rFonts w:ascii="Times New Roman" w:hAnsi="Times New Roman" w:cs="Times New Roman"/>
            <w:lang w:eastAsia="en-GB"/>
          </w:rPr>
          <w:delText>1</w:delText>
        </w:r>
        <w:r w:rsidR="003A7BBC" w:rsidDel="008F7AAD">
          <w:rPr>
            <w:rFonts w:ascii="Times New Roman" w:hAnsi="Times New Roman" w:cs="Times New Roman"/>
            <w:lang w:eastAsia="en-GB"/>
          </w:rPr>
          <w:delText>6</w:delText>
        </w:r>
      </w:del>
      <w:r w:rsidRPr="002531F6">
        <w:rPr>
          <w:rFonts w:ascii="Times New Roman" w:hAnsi="Times New Roman" w:cs="Times New Roman"/>
          <w:lang w:eastAsia="en-GB"/>
        </w:rPr>
        <w:t xml:space="preserve"> et la Figure </w:t>
      </w:r>
      <w:r w:rsidR="005E7881" w:rsidRPr="00B6400C">
        <w:rPr>
          <w:rFonts w:ascii="Times New Roman" w:hAnsi="Times New Roman" w:cs="Times New Roman"/>
          <w:lang w:eastAsia="en-GB"/>
        </w:rPr>
        <w:t>1</w:t>
      </w:r>
      <w:ins w:id="1725" w:author="Astrazeneca" w:date="2025-02-28T19:42:00Z">
        <w:r w:rsidR="008F7AAD">
          <w:rPr>
            <w:rFonts w:ascii="Times New Roman" w:hAnsi="Times New Roman" w:cs="Times New Roman"/>
            <w:lang w:eastAsia="en-GB"/>
          </w:rPr>
          <w:t>8</w:t>
        </w:r>
      </w:ins>
      <w:del w:id="1726" w:author="Astrazeneca" w:date="2025-02-28T19:42:00Z">
        <w:r w:rsidR="003A7BBC" w:rsidDel="008F7AAD">
          <w:rPr>
            <w:rFonts w:ascii="Times New Roman" w:hAnsi="Times New Roman" w:cs="Times New Roman"/>
            <w:lang w:eastAsia="en-GB"/>
          </w:rPr>
          <w:delText>7</w:delText>
        </w:r>
      </w:del>
      <w:r w:rsidRPr="002531F6">
        <w:rPr>
          <w:rFonts w:ascii="Times New Roman" w:hAnsi="Times New Roman" w:cs="Times New Roman"/>
          <w:lang w:eastAsia="en-GB"/>
        </w:rPr>
        <w:t>.</w:t>
      </w:r>
    </w:p>
    <w:p w14:paraId="6EBC1147" w14:textId="77777777" w:rsidR="005E7881" w:rsidRPr="002531F6" w:rsidRDefault="005E7881" w:rsidP="00B6400C">
      <w:pPr>
        <w:autoSpaceDE w:val="0"/>
        <w:autoSpaceDN w:val="0"/>
        <w:adjustRightInd w:val="0"/>
        <w:spacing w:after="0" w:line="240" w:lineRule="auto"/>
        <w:rPr>
          <w:rFonts w:ascii="Times New Roman" w:hAnsi="Times New Roman" w:cs="Times New Roman"/>
          <w:lang w:eastAsia="en-GB"/>
        </w:rPr>
      </w:pPr>
    </w:p>
    <w:p w14:paraId="01C3CBCC" w14:textId="55E17815" w:rsidR="00CE692B" w:rsidRPr="002531F6" w:rsidRDefault="00CE692B" w:rsidP="00B6400C">
      <w:pPr>
        <w:spacing w:after="0" w:line="240" w:lineRule="auto"/>
        <w:rPr>
          <w:rFonts w:ascii="Times New Roman" w:hAnsi="Times New Roman" w:cs="Times New Roman"/>
          <w:b/>
          <w:lang w:eastAsia="en-GB"/>
        </w:rPr>
      </w:pPr>
      <w:r w:rsidRPr="002531F6">
        <w:rPr>
          <w:rFonts w:ascii="Times New Roman" w:hAnsi="Times New Roman" w:cs="Times New Roman"/>
          <w:b/>
          <w:bCs/>
          <w:lang w:eastAsia="en-GB"/>
        </w:rPr>
        <w:t>Tableau</w:t>
      </w:r>
      <w:r w:rsidR="000B6027" w:rsidRPr="002531F6">
        <w:rPr>
          <w:rFonts w:ascii="Times New Roman" w:hAnsi="Times New Roman" w:cs="Times New Roman"/>
          <w:b/>
          <w:bCs/>
          <w:lang w:eastAsia="en-GB"/>
        </w:rPr>
        <w:t> </w:t>
      </w:r>
      <w:ins w:id="1727" w:author="Astrazeneca" w:date="2025-02-28T19:42:00Z">
        <w:r w:rsidR="008F7AAD">
          <w:rPr>
            <w:rFonts w:ascii="Times New Roman" w:hAnsi="Times New Roman" w:cs="Times New Roman"/>
            <w:b/>
            <w:bCs/>
            <w:lang w:eastAsia="en-GB"/>
          </w:rPr>
          <w:t>11</w:t>
        </w:r>
      </w:ins>
      <w:del w:id="1728" w:author="Astrazeneca" w:date="2025-02-28T19:42:00Z">
        <w:r w:rsidR="003A7BBC" w:rsidDel="008F7AAD">
          <w:rPr>
            <w:rFonts w:ascii="Times New Roman" w:hAnsi="Times New Roman" w:cs="Times New Roman"/>
            <w:b/>
            <w:bCs/>
            <w:lang w:eastAsia="en-GB"/>
          </w:rPr>
          <w:delText>10</w:delText>
        </w:r>
      </w:del>
      <w:r w:rsidRPr="002531F6">
        <w:rPr>
          <w:rFonts w:ascii="Times New Roman" w:hAnsi="Times New Roman" w:cs="Times New Roman"/>
          <w:b/>
          <w:bCs/>
          <w:lang w:eastAsia="en-GB"/>
        </w:rPr>
        <w:t>. Résultats d’efficacité de l’étude HIMALAYA pour le schéma</w:t>
      </w:r>
      <w:r w:rsidR="00DE6465" w:rsidRPr="002531F6">
        <w:rPr>
          <w:rFonts w:ascii="Times New Roman" w:hAnsi="Times New Roman" w:cs="Times New Roman"/>
          <w:b/>
          <w:bCs/>
          <w:lang w:eastAsia="en-GB"/>
        </w:rPr>
        <w:t xml:space="preserve"> </w:t>
      </w:r>
      <w:r w:rsidR="004D4FB3" w:rsidRPr="002531F6">
        <w:rPr>
          <w:rFonts w:ascii="Times New Roman" w:hAnsi="Times New Roman" w:cs="Times New Roman"/>
          <w:b/>
          <w:bCs/>
          <w:lang w:eastAsia="en-GB"/>
        </w:rPr>
        <w:t xml:space="preserve">IMFINZI en association avec une dose unique de </w:t>
      </w:r>
      <w:proofErr w:type="spellStart"/>
      <w:r w:rsidR="004D4FB3" w:rsidRPr="002531F6">
        <w:rPr>
          <w:rFonts w:ascii="Times New Roman" w:hAnsi="Times New Roman" w:cs="Times New Roman"/>
          <w:b/>
          <w:bCs/>
          <w:lang w:eastAsia="en-GB"/>
        </w:rPr>
        <w:t>trémélimumab</w:t>
      </w:r>
      <w:proofErr w:type="spellEnd"/>
      <w:r w:rsidR="004D4FB3" w:rsidRPr="002531F6">
        <w:rPr>
          <w:rFonts w:ascii="Times New Roman" w:hAnsi="Times New Roman" w:cs="Times New Roman"/>
          <w:b/>
          <w:bCs/>
          <w:lang w:eastAsia="en-GB"/>
        </w:rPr>
        <w:t xml:space="preserve"> 300 mg</w:t>
      </w:r>
      <w:r w:rsidR="00FB55F7">
        <w:rPr>
          <w:rFonts w:ascii="Times New Roman" w:hAnsi="Times New Roman" w:cs="Times New Roman"/>
          <w:b/>
          <w:bCs/>
          <w:lang w:eastAsia="en-GB"/>
        </w:rPr>
        <w:t xml:space="preserve"> et IMFINZI</w:t>
      </w:r>
      <w:r w:rsidR="00626054">
        <w:rPr>
          <w:rFonts w:ascii="Times New Roman" w:hAnsi="Times New Roman" w:cs="Times New Roman"/>
          <w:b/>
          <w:bCs/>
          <w:lang w:eastAsia="en-GB"/>
        </w:rPr>
        <w:t xml:space="preserve"> en monothérapie</w:t>
      </w:r>
      <w:r w:rsidRPr="002531F6">
        <w:rPr>
          <w:rFonts w:ascii="Times New Roman" w:hAnsi="Times New Roman" w:cs="Times New Roman"/>
          <w:b/>
          <w:bCs/>
          <w:lang w:eastAsia="en-GB"/>
        </w:rPr>
        <w:t xml:space="preserve"> </w:t>
      </w:r>
      <w:r w:rsidRPr="002531F6">
        <w:rPr>
          <w:rFonts w:ascii="Times New Roman" w:hAnsi="Times New Roman" w:cs="Times New Roman"/>
          <w:b/>
          <w:bCs/>
          <w:i/>
          <w:iCs/>
          <w:lang w:eastAsia="en-GB"/>
        </w:rPr>
        <w:t>vs</w:t>
      </w:r>
      <w:r w:rsidRPr="002531F6">
        <w:rPr>
          <w:rFonts w:ascii="Times New Roman" w:hAnsi="Times New Roman" w:cs="Times New Roman"/>
          <w:b/>
          <w:bCs/>
          <w:lang w:eastAsia="en-GB"/>
        </w:rPr>
        <w:t xml:space="preserve"> </w:t>
      </w:r>
      <w:proofErr w:type="spellStart"/>
      <w:r w:rsidRPr="002531F6">
        <w:rPr>
          <w:rFonts w:ascii="Times New Roman" w:hAnsi="Times New Roman" w:cs="Times New Roman"/>
          <w:b/>
          <w:bCs/>
          <w:lang w:eastAsia="en-GB"/>
        </w:rPr>
        <w:t>S</w:t>
      </w:r>
      <w:r w:rsidR="00FE459D">
        <w:rPr>
          <w:rFonts w:ascii="Times New Roman" w:hAnsi="Times New Roman" w:cs="Times New Roman"/>
          <w:b/>
          <w:bCs/>
          <w:lang w:eastAsia="en-GB"/>
        </w:rPr>
        <w:t>orafénib</w:t>
      </w:r>
      <w:proofErr w:type="spellEnd"/>
      <w:r w:rsidRPr="002531F6">
        <w:rPr>
          <w:rFonts w:ascii="Times New Roman" w:hAnsi="Times New Roman" w:cs="Times New Roman"/>
          <w:b/>
          <w:bCs/>
          <w:lang w:eastAsia="en-GB"/>
        </w:rPr>
        <w:t xml:space="preserve"> </w:t>
      </w:r>
    </w:p>
    <w:tbl>
      <w:tblPr>
        <w:tblW w:w="5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363"/>
        <w:gridCol w:w="47"/>
        <w:gridCol w:w="141"/>
        <w:gridCol w:w="2175"/>
        <w:gridCol w:w="94"/>
        <w:gridCol w:w="2269"/>
      </w:tblGrid>
      <w:tr w:rsidR="00C741E0" w:rsidRPr="002531F6" w14:paraId="6C4B3EF1" w14:textId="341D787D" w:rsidTr="003C6607">
        <w:trPr>
          <w:trHeight w:val="725"/>
          <w:tblHeader/>
        </w:trPr>
        <w:tc>
          <w:tcPr>
            <w:tcW w:w="1526" w:type="pct"/>
            <w:shd w:val="clear" w:color="auto" w:fill="auto"/>
          </w:tcPr>
          <w:p w14:paraId="35095DED" w14:textId="77777777" w:rsidR="00C741E0" w:rsidRPr="002531F6" w:rsidRDefault="00C741E0" w:rsidP="00EA00F5">
            <w:pPr>
              <w:spacing w:after="0" w:line="240" w:lineRule="auto"/>
              <w:rPr>
                <w:rFonts w:ascii="Times New Roman" w:hAnsi="Times New Roman" w:cs="Times New Roman"/>
                <w:lang w:eastAsia="en-GB"/>
              </w:rPr>
            </w:pPr>
          </w:p>
        </w:tc>
        <w:tc>
          <w:tcPr>
            <w:tcW w:w="1158" w:type="pct"/>
            <w:shd w:val="clear" w:color="auto" w:fill="auto"/>
          </w:tcPr>
          <w:p w14:paraId="43652630" w14:textId="77777777" w:rsidR="00C741E0" w:rsidRPr="002531F6" w:rsidRDefault="00C741E0" w:rsidP="00EA00F5">
            <w:pPr>
              <w:autoSpaceDE w:val="0"/>
              <w:autoSpaceDN w:val="0"/>
              <w:adjustRightInd w:val="0"/>
              <w:spacing w:after="0" w:line="240" w:lineRule="auto"/>
              <w:jc w:val="center"/>
              <w:rPr>
                <w:rFonts w:ascii="Times New Roman" w:hAnsi="Times New Roman" w:cs="Times New Roman"/>
                <w:b/>
                <w:lang w:eastAsia="en-GB"/>
              </w:rPr>
            </w:pPr>
            <w:r w:rsidRPr="002531F6">
              <w:rPr>
                <w:rFonts w:ascii="Times New Roman" w:hAnsi="Times New Roman" w:cs="Times New Roman"/>
                <w:b/>
                <w:bCs/>
                <w:lang w:eastAsia="en-GB"/>
              </w:rPr>
              <w:t xml:space="preserve">IMFINZI + </w:t>
            </w:r>
            <w:proofErr w:type="spellStart"/>
            <w:r w:rsidRPr="002531F6">
              <w:rPr>
                <w:rFonts w:ascii="Times New Roman" w:hAnsi="Times New Roman" w:cs="Times New Roman"/>
                <w:b/>
                <w:bCs/>
                <w:lang w:eastAsia="en-GB"/>
              </w:rPr>
              <w:t>trémélimumab</w:t>
            </w:r>
            <w:proofErr w:type="spellEnd"/>
            <w:r w:rsidRPr="002531F6">
              <w:rPr>
                <w:rFonts w:ascii="Times New Roman" w:hAnsi="Times New Roman" w:cs="Times New Roman"/>
                <w:b/>
                <w:bCs/>
                <w:lang w:eastAsia="en-GB"/>
              </w:rPr>
              <w:t xml:space="preserve"> 300 mg</w:t>
            </w:r>
          </w:p>
          <w:p w14:paraId="1A76D828" w14:textId="77777777" w:rsidR="00C741E0" w:rsidRPr="002531F6" w:rsidRDefault="00C741E0" w:rsidP="00EA00F5">
            <w:pPr>
              <w:autoSpaceDE w:val="0"/>
              <w:autoSpaceDN w:val="0"/>
              <w:adjustRightInd w:val="0"/>
              <w:spacing w:after="0" w:line="240" w:lineRule="auto"/>
              <w:jc w:val="center"/>
              <w:rPr>
                <w:rFonts w:ascii="Times New Roman" w:hAnsi="Times New Roman" w:cs="Times New Roman"/>
                <w:b/>
                <w:lang w:eastAsia="en-GB"/>
              </w:rPr>
            </w:pPr>
            <w:r w:rsidRPr="002531F6">
              <w:rPr>
                <w:rFonts w:ascii="Times New Roman" w:hAnsi="Times New Roman" w:cs="Times New Roman"/>
                <w:b/>
                <w:bCs/>
                <w:lang w:eastAsia="en-GB"/>
              </w:rPr>
              <w:t>(</w:t>
            </w:r>
            <w:proofErr w:type="gramStart"/>
            <w:r w:rsidRPr="002531F6">
              <w:rPr>
                <w:rFonts w:ascii="Times New Roman" w:hAnsi="Times New Roman" w:cs="Times New Roman"/>
                <w:b/>
                <w:bCs/>
                <w:lang w:eastAsia="en-GB"/>
              </w:rPr>
              <w:t>n</w:t>
            </w:r>
            <w:proofErr w:type="gramEnd"/>
            <w:r w:rsidRPr="002531F6">
              <w:rPr>
                <w:rFonts w:ascii="Times New Roman" w:hAnsi="Times New Roman" w:cs="Times New Roman"/>
                <w:b/>
                <w:bCs/>
                <w:lang w:eastAsia="en-GB"/>
              </w:rPr>
              <w:t> =</w:t>
            </w:r>
            <w:r w:rsidRPr="002531F6">
              <w:rPr>
                <w:rFonts w:ascii="Times New Roman" w:hAnsi="Times New Roman" w:cs="Times New Roman"/>
                <w:b/>
                <w:bCs/>
                <w:color w:val="000000"/>
                <w:sz w:val="20"/>
                <w:shd w:val="clear" w:color="auto" w:fill="FFFFFF"/>
                <w:lang w:eastAsia="en-GB"/>
              </w:rPr>
              <w:t> </w:t>
            </w:r>
            <w:r w:rsidRPr="002531F6">
              <w:rPr>
                <w:rFonts w:ascii="Times New Roman" w:hAnsi="Times New Roman" w:cs="Times New Roman"/>
                <w:b/>
                <w:bCs/>
                <w:color w:val="000000"/>
                <w:shd w:val="clear" w:color="auto" w:fill="FFFFFF"/>
                <w:lang w:eastAsia="en-GB"/>
              </w:rPr>
              <w:t>393</w:t>
            </w:r>
            <w:r w:rsidRPr="002531F6">
              <w:rPr>
                <w:rFonts w:ascii="Times New Roman" w:hAnsi="Times New Roman" w:cs="Times New Roman"/>
                <w:b/>
                <w:bCs/>
                <w:lang w:eastAsia="en-GB"/>
              </w:rPr>
              <w:t>)</w:t>
            </w:r>
          </w:p>
        </w:tc>
        <w:tc>
          <w:tcPr>
            <w:tcW w:w="1158" w:type="pct"/>
            <w:gridSpan w:val="3"/>
            <w:shd w:val="clear" w:color="auto" w:fill="auto"/>
          </w:tcPr>
          <w:p w14:paraId="5C4F2C67" w14:textId="4EF1333D" w:rsidR="00C741E0" w:rsidRPr="002531F6" w:rsidRDefault="00C741E0" w:rsidP="00EA00F5">
            <w:pPr>
              <w:autoSpaceDE w:val="0"/>
              <w:autoSpaceDN w:val="0"/>
              <w:adjustRightInd w:val="0"/>
              <w:spacing w:after="0" w:line="240" w:lineRule="auto"/>
              <w:jc w:val="center"/>
              <w:rPr>
                <w:rFonts w:ascii="Times New Roman" w:hAnsi="Times New Roman" w:cs="Times New Roman"/>
                <w:b/>
                <w:lang w:eastAsia="en-GB"/>
              </w:rPr>
            </w:pPr>
            <w:proofErr w:type="spellStart"/>
            <w:r w:rsidRPr="002531F6">
              <w:rPr>
                <w:rFonts w:ascii="Times New Roman" w:hAnsi="Times New Roman" w:cs="Times New Roman"/>
                <w:b/>
                <w:bCs/>
                <w:lang w:eastAsia="en-GB"/>
              </w:rPr>
              <w:t>S</w:t>
            </w:r>
            <w:r w:rsidR="000D7AC7">
              <w:rPr>
                <w:rFonts w:ascii="Times New Roman" w:hAnsi="Times New Roman" w:cs="Times New Roman"/>
                <w:b/>
                <w:bCs/>
                <w:lang w:eastAsia="en-GB"/>
              </w:rPr>
              <w:t>oraf</w:t>
            </w:r>
            <w:r w:rsidR="00125DA7">
              <w:rPr>
                <w:rFonts w:ascii="Times New Roman" w:hAnsi="Times New Roman" w:cs="Times New Roman"/>
                <w:b/>
                <w:bCs/>
                <w:lang w:eastAsia="en-GB"/>
              </w:rPr>
              <w:t>énib</w:t>
            </w:r>
            <w:proofErr w:type="spellEnd"/>
          </w:p>
          <w:p w14:paraId="64675C42" w14:textId="77777777" w:rsidR="00C741E0" w:rsidRPr="002531F6" w:rsidRDefault="00C741E0" w:rsidP="00EA00F5">
            <w:pPr>
              <w:autoSpaceDE w:val="0"/>
              <w:autoSpaceDN w:val="0"/>
              <w:adjustRightInd w:val="0"/>
              <w:spacing w:after="0" w:line="240" w:lineRule="auto"/>
              <w:jc w:val="center"/>
              <w:rPr>
                <w:rFonts w:ascii="Times New Roman" w:hAnsi="Times New Roman" w:cs="Times New Roman"/>
                <w:b/>
                <w:lang w:eastAsia="en-GB"/>
              </w:rPr>
            </w:pPr>
            <w:r w:rsidRPr="002531F6">
              <w:rPr>
                <w:rFonts w:ascii="Times New Roman" w:hAnsi="Times New Roman" w:cs="Times New Roman"/>
                <w:b/>
                <w:bCs/>
                <w:lang w:eastAsia="en-GB"/>
              </w:rPr>
              <w:t>(</w:t>
            </w:r>
            <w:proofErr w:type="gramStart"/>
            <w:r w:rsidRPr="002531F6">
              <w:rPr>
                <w:rFonts w:ascii="Times New Roman" w:hAnsi="Times New Roman" w:cs="Times New Roman"/>
                <w:b/>
                <w:bCs/>
                <w:lang w:eastAsia="en-GB"/>
              </w:rPr>
              <w:t>n</w:t>
            </w:r>
            <w:proofErr w:type="gramEnd"/>
            <w:r w:rsidRPr="002531F6">
              <w:rPr>
                <w:rFonts w:ascii="Times New Roman" w:hAnsi="Times New Roman" w:cs="Times New Roman"/>
                <w:b/>
                <w:bCs/>
                <w:lang w:eastAsia="en-GB"/>
              </w:rPr>
              <w:t> =</w:t>
            </w:r>
            <w:r w:rsidRPr="002531F6">
              <w:rPr>
                <w:rFonts w:ascii="Times New Roman" w:hAnsi="Times New Roman" w:cs="Times New Roman"/>
                <w:b/>
                <w:bCs/>
                <w:color w:val="000000"/>
                <w:sz w:val="20"/>
                <w:shd w:val="clear" w:color="auto" w:fill="FFFFFF"/>
                <w:lang w:eastAsia="en-GB"/>
              </w:rPr>
              <w:t> </w:t>
            </w:r>
            <w:r w:rsidRPr="002531F6">
              <w:rPr>
                <w:rFonts w:ascii="Times New Roman" w:hAnsi="Times New Roman" w:cs="Times New Roman"/>
                <w:b/>
                <w:bCs/>
                <w:color w:val="000000"/>
                <w:shd w:val="clear" w:color="auto" w:fill="FFFFFF"/>
                <w:lang w:eastAsia="en-GB"/>
              </w:rPr>
              <w:t>389</w:t>
            </w:r>
            <w:r w:rsidRPr="002531F6">
              <w:rPr>
                <w:rFonts w:ascii="Times New Roman" w:hAnsi="Times New Roman" w:cs="Times New Roman"/>
                <w:b/>
                <w:bCs/>
                <w:lang w:eastAsia="en-GB"/>
              </w:rPr>
              <w:t>)</w:t>
            </w:r>
          </w:p>
        </w:tc>
        <w:tc>
          <w:tcPr>
            <w:tcW w:w="1158" w:type="pct"/>
            <w:gridSpan w:val="2"/>
          </w:tcPr>
          <w:p w14:paraId="5AE145A0" w14:textId="77777777" w:rsidR="00C741E0" w:rsidRDefault="006F2EDC" w:rsidP="00EA00F5">
            <w:pPr>
              <w:autoSpaceDE w:val="0"/>
              <w:autoSpaceDN w:val="0"/>
              <w:adjustRightInd w:val="0"/>
              <w:spacing w:after="0" w:line="240" w:lineRule="auto"/>
              <w:jc w:val="center"/>
              <w:rPr>
                <w:rFonts w:ascii="Times New Roman" w:hAnsi="Times New Roman" w:cs="Times New Roman"/>
                <w:b/>
                <w:bCs/>
                <w:lang w:eastAsia="en-GB"/>
              </w:rPr>
            </w:pPr>
            <w:r>
              <w:rPr>
                <w:rFonts w:ascii="Times New Roman" w:hAnsi="Times New Roman" w:cs="Times New Roman"/>
                <w:b/>
                <w:bCs/>
                <w:lang w:eastAsia="en-GB"/>
              </w:rPr>
              <w:t>IMFINZI</w:t>
            </w:r>
          </w:p>
          <w:p w14:paraId="69A4326B" w14:textId="087301E6" w:rsidR="006F2EDC" w:rsidRPr="002531F6" w:rsidRDefault="006F2EDC" w:rsidP="00EA00F5">
            <w:pPr>
              <w:autoSpaceDE w:val="0"/>
              <w:autoSpaceDN w:val="0"/>
              <w:adjustRightInd w:val="0"/>
              <w:spacing w:after="0" w:line="240" w:lineRule="auto"/>
              <w:jc w:val="center"/>
              <w:rPr>
                <w:rFonts w:ascii="Times New Roman" w:hAnsi="Times New Roman" w:cs="Times New Roman"/>
                <w:b/>
                <w:bCs/>
                <w:lang w:eastAsia="en-GB"/>
              </w:rPr>
            </w:pPr>
            <w:r>
              <w:rPr>
                <w:rFonts w:ascii="Times New Roman" w:hAnsi="Times New Roman" w:cs="Times New Roman"/>
                <w:b/>
                <w:bCs/>
                <w:lang w:eastAsia="en-GB"/>
              </w:rPr>
              <w:t>(</w:t>
            </w:r>
            <w:proofErr w:type="gramStart"/>
            <w:r>
              <w:rPr>
                <w:rFonts w:ascii="Times New Roman" w:hAnsi="Times New Roman" w:cs="Times New Roman"/>
                <w:b/>
                <w:bCs/>
                <w:lang w:eastAsia="en-GB"/>
              </w:rPr>
              <w:t>n</w:t>
            </w:r>
            <w:proofErr w:type="gramEnd"/>
            <w:r>
              <w:rPr>
                <w:rFonts w:ascii="Times New Roman" w:hAnsi="Times New Roman" w:cs="Times New Roman"/>
                <w:b/>
                <w:bCs/>
                <w:lang w:eastAsia="en-GB"/>
              </w:rPr>
              <w:t xml:space="preserve"> = 389)</w:t>
            </w:r>
          </w:p>
        </w:tc>
      </w:tr>
      <w:tr w:rsidR="00B75D0C" w:rsidRPr="002531F6" w14:paraId="1C375424" w14:textId="590DBBD7" w:rsidTr="00B75D0C">
        <w:tc>
          <w:tcPr>
            <w:tcW w:w="5000" w:type="pct"/>
            <w:gridSpan w:val="7"/>
            <w:shd w:val="clear" w:color="auto" w:fill="auto"/>
          </w:tcPr>
          <w:p w14:paraId="7EEC0C68" w14:textId="7808E683" w:rsidR="00B75D0C" w:rsidRPr="002531F6" w:rsidRDefault="00B75D0C" w:rsidP="00EA00F5">
            <w:pPr>
              <w:spacing w:after="0" w:line="240" w:lineRule="auto"/>
              <w:rPr>
                <w:rFonts w:ascii="Times New Roman" w:hAnsi="Times New Roman" w:cs="Times New Roman"/>
                <w:b/>
                <w:bCs/>
                <w:lang w:eastAsia="en-GB"/>
              </w:rPr>
            </w:pPr>
            <w:r w:rsidRPr="002531F6">
              <w:rPr>
                <w:rFonts w:ascii="Times New Roman" w:hAnsi="Times New Roman" w:cs="Times New Roman"/>
                <w:b/>
                <w:bCs/>
                <w:lang w:eastAsia="en-GB"/>
              </w:rPr>
              <w:t>Durée du suivi</w:t>
            </w:r>
          </w:p>
        </w:tc>
      </w:tr>
      <w:tr w:rsidR="00C741E0" w:rsidRPr="002531F6" w14:paraId="2B949937" w14:textId="499B1F38" w:rsidTr="003C6607">
        <w:tc>
          <w:tcPr>
            <w:tcW w:w="1526" w:type="pct"/>
            <w:shd w:val="clear" w:color="auto" w:fill="auto"/>
          </w:tcPr>
          <w:p w14:paraId="11A3ADDE" w14:textId="3830C3C9" w:rsidR="00C741E0" w:rsidRPr="002531F6" w:rsidRDefault="00C741E0" w:rsidP="00EA00F5">
            <w:pPr>
              <w:autoSpaceDE w:val="0"/>
              <w:autoSpaceDN w:val="0"/>
              <w:adjustRightInd w:val="0"/>
              <w:spacing w:after="0" w:line="240" w:lineRule="auto"/>
              <w:ind w:left="240"/>
              <w:rPr>
                <w:rFonts w:ascii="Times New Roman" w:hAnsi="Times New Roman" w:cs="Times New Roman"/>
                <w:lang w:eastAsia="en-GB"/>
              </w:rPr>
            </w:pPr>
            <w:r w:rsidRPr="002531F6">
              <w:rPr>
                <w:rFonts w:ascii="Times New Roman" w:hAnsi="Times New Roman" w:cs="Times New Roman"/>
                <w:lang w:eastAsia="en-GB"/>
              </w:rPr>
              <w:t>Suivi médian (mois)</w:t>
            </w:r>
            <w:r w:rsidR="00AD07AB" w:rsidRPr="003C6607">
              <w:rPr>
                <w:rFonts w:ascii="Times New Roman" w:hAnsi="Times New Roman" w:cs="Times New Roman"/>
                <w:vertAlign w:val="superscript"/>
                <w:lang w:eastAsia="en-GB"/>
              </w:rPr>
              <w:t>a</w:t>
            </w:r>
          </w:p>
        </w:tc>
        <w:tc>
          <w:tcPr>
            <w:tcW w:w="1158" w:type="pct"/>
            <w:shd w:val="clear" w:color="auto" w:fill="auto"/>
          </w:tcPr>
          <w:p w14:paraId="4F51C762" w14:textId="77777777" w:rsidR="00C741E0" w:rsidRPr="002531F6" w:rsidRDefault="00C741E0" w:rsidP="00EA00F5">
            <w:pPr>
              <w:autoSpaceDE w:val="0"/>
              <w:autoSpaceDN w:val="0"/>
              <w:adjustRightInd w:val="0"/>
              <w:spacing w:after="0" w:line="240" w:lineRule="auto"/>
              <w:ind w:left="240"/>
              <w:jc w:val="center"/>
              <w:rPr>
                <w:rFonts w:ascii="Times New Roman" w:hAnsi="Times New Roman" w:cs="Times New Roman"/>
                <w:lang w:eastAsia="en-GB"/>
              </w:rPr>
            </w:pPr>
            <w:r w:rsidRPr="002531F6">
              <w:rPr>
                <w:rFonts w:ascii="Times New Roman" w:hAnsi="Times New Roman" w:cs="Times New Roman"/>
                <w:lang w:eastAsia="en-GB"/>
              </w:rPr>
              <w:t>33,2</w:t>
            </w:r>
          </w:p>
        </w:tc>
        <w:tc>
          <w:tcPr>
            <w:tcW w:w="1158" w:type="pct"/>
            <w:gridSpan w:val="3"/>
            <w:shd w:val="clear" w:color="auto" w:fill="auto"/>
          </w:tcPr>
          <w:p w14:paraId="0F5ADB1D" w14:textId="77777777" w:rsidR="00C741E0" w:rsidRPr="002531F6" w:rsidRDefault="00C741E0" w:rsidP="00EA00F5">
            <w:pPr>
              <w:autoSpaceDE w:val="0"/>
              <w:autoSpaceDN w:val="0"/>
              <w:adjustRightInd w:val="0"/>
              <w:spacing w:after="0" w:line="240" w:lineRule="auto"/>
              <w:ind w:left="240"/>
              <w:jc w:val="center"/>
              <w:rPr>
                <w:rFonts w:ascii="Times New Roman" w:hAnsi="Times New Roman" w:cs="Times New Roman"/>
                <w:lang w:eastAsia="en-GB"/>
              </w:rPr>
            </w:pPr>
            <w:r w:rsidRPr="002531F6">
              <w:rPr>
                <w:rFonts w:ascii="Times New Roman" w:hAnsi="Times New Roman" w:cs="Times New Roman"/>
                <w:lang w:eastAsia="en-GB"/>
              </w:rPr>
              <w:t>32,2</w:t>
            </w:r>
          </w:p>
        </w:tc>
        <w:tc>
          <w:tcPr>
            <w:tcW w:w="1158" w:type="pct"/>
            <w:gridSpan w:val="2"/>
          </w:tcPr>
          <w:p w14:paraId="5F09939D" w14:textId="6FD35811" w:rsidR="00C741E0" w:rsidRPr="002531F6" w:rsidRDefault="00B75D0C" w:rsidP="00EA00F5">
            <w:pPr>
              <w:autoSpaceDE w:val="0"/>
              <w:autoSpaceDN w:val="0"/>
              <w:adjustRightInd w:val="0"/>
              <w:spacing w:after="0" w:line="240" w:lineRule="auto"/>
              <w:ind w:left="240"/>
              <w:jc w:val="center"/>
              <w:rPr>
                <w:rFonts w:ascii="Times New Roman" w:hAnsi="Times New Roman" w:cs="Times New Roman"/>
                <w:lang w:eastAsia="en-GB"/>
              </w:rPr>
            </w:pPr>
            <w:r>
              <w:rPr>
                <w:rFonts w:ascii="Times New Roman" w:hAnsi="Times New Roman" w:cs="Times New Roman"/>
                <w:lang w:eastAsia="en-GB"/>
              </w:rPr>
              <w:t>32,6</w:t>
            </w:r>
          </w:p>
        </w:tc>
      </w:tr>
      <w:tr w:rsidR="00B75D0C" w:rsidRPr="002531F6" w14:paraId="23968BDB" w14:textId="775B8B65" w:rsidTr="00B75D0C">
        <w:tc>
          <w:tcPr>
            <w:tcW w:w="5000" w:type="pct"/>
            <w:gridSpan w:val="7"/>
            <w:shd w:val="clear" w:color="auto" w:fill="auto"/>
          </w:tcPr>
          <w:p w14:paraId="0DFFA3D8" w14:textId="033C160F" w:rsidR="00B75D0C" w:rsidRPr="002531F6" w:rsidRDefault="00B75D0C" w:rsidP="00EA00F5">
            <w:pPr>
              <w:spacing w:after="0" w:line="240" w:lineRule="auto"/>
              <w:rPr>
                <w:rFonts w:ascii="Times New Roman" w:hAnsi="Times New Roman" w:cs="Times New Roman"/>
                <w:b/>
                <w:bCs/>
                <w:lang w:eastAsia="en-GB"/>
              </w:rPr>
            </w:pPr>
            <w:r w:rsidRPr="002531F6">
              <w:rPr>
                <w:rFonts w:ascii="Times New Roman" w:hAnsi="Times New Roman" w:cs="Times New Roman"/>
                <w:b/>
                <w:bCs/>
                <w:lang w:eastAsia="en-GB"/>
              </w:rPr>
              <w:t>SG</w:t>
            </w:r>
          </w:p>
        </w:tc>
      </w:tr>
      <w:tr w:rsidR="00C741E0" w:rsidRPr="002531F6" w14:paraId="1131E80A" w14:textId="426BDC3C" w:rsidTr="003C6607">
        <w:tc>
          <w:tcPr>
            <w:tcW w:w="1526" w:type="pct"/>
            <w:shd w:val="clear" w:color="auto" w:fill="auto"/>
          </w:tcPr>
          <w:p w14:paraId="618015DE"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lang w:eastAsia="en-GB"/>
              </w:rPr>
            </w:pPr>
            <w:r w:rsidRPr="002531F6">
              <w:rPr>
                <w:rFonts w:ascii="Times New Roman" w:hAnsi="Times New Roman" w:cs="Times New Roman"/>
                <w:lang w:eastAsia="en-GB"/>
              </w:rPr>
              <w:t>Nombre de décès (%)</w:t>
            </w:r>
          </w:p>
        </w:tc>
        <w:tc>
          <w:tcPr>
            <w:tcW w:w="1158" w:type="pct"/>
            <w:shd w:val="clear" w:color="auto" w:fill="auto"/>
          </w:tcPr>
          <w:p w14:paraId="09D3C02A"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262 (66,7)</w:t>
            </w:r>
          </w:p>
        </w:tc>
        <w:tc>
          <w:tcPr>
            <w:tcW w:w="1158" w:type="pct"/>
            <w:gridSpan w:val="3"/>
            <w:shd w:val="clear" w:color="auto" w:fill="auto"/>
          </w:tcPr>
          <w:p w14:paraId="1B7FCEEC"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293 (75,3)</w:t>
            </w:r>
          </w:p>
        </w:tc>
        <w:tc>
          <w:tcPr>
            <w:tcW w:w="1158" w:type="pct"/>
            <w:gridSpan w:val="2"/>
          </w:tcPr>
          <w:p w14:paraId="3EECCD74" w14:textId="39BA48BC" w:rsidR="00C741E0" w:rsidRPr="002531F6" w:rsidRDefault="00B75D0C"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280 (72,0)</w:t>
            </w:r>
          </w:p>
        </w:tc>
      </w:tr>
      <w:tr w:rsidR="00C741E0" w:rsidRPr="002531F6" w14:paraId="275A8D32" w14:textId="1D0A7059" w:rsidTr="003C6607">
        <w:tc>
          <w:tcPr>
            <w:tcW w:w="1526" w:type="pct"/>
            <w:shd w:val="clear" w:color="auto" w:fill="auto"/>
          </w:tcPr>
          <w:p w14:paraId="429F72DE"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bCs/>
                <w:lang w:eastAsia="en-GB"/>
              </w:rPr>
            </w:pPr>
            <w:r w:rsidRPr="002531F6">
              <w:rPr>
                <w:rFonts w:ascii="Times New Roman" w:hAnsi="Times New Roman" w:cs="Times New Roman"/>
                <w:b/>
                <w:bCs/>
                <w:lang w:eastAsia="en-GB"/>
              </w:rPr>
              <w:t>SG médiane (mois)</w:t>
            </w:r>
          </w:p>
          <w:p w14:paraId="7A068111"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bCs/>
                <w:lang w:eastAsia="en-GB"/>
              </w:rPr>
            </w:pPr>
            <w:r w:rsidRPr="002531F6">
              <w:rPr>
                <w:rFonts w:ascii="Times New Roman" w:hAnsi="Times New Roman" w:cs="Times New Roman"/>
                <w:b/>
                <w:bCs/>
                <w:lang w:eastAsia="en-GB"/>
              </w:rPr>
              <w:t>(IC 95 %)</w:t>
            </w:r>
          </w:p>
        </w:tc>
        <w:tc>
          <w:tcPr>
            <w:tcW w:w="1158" w:type="pct"/>
            <w:shd w:val="clear" w:color="auto" w:fill="auto"/>
          </w:tcPr>
          <w:p w14:paraId="669261E2" w14:textId="77777777" w:rsidR="00C741E0" w:rsidRPr="002531F6" w:rsidRDefault="00C741E0" w:rsidP="00EA00F5">
            <w:pPr>
              <w:spacing w:after="0" w:line="240" w:lineRule="auto"/>
              <w:jc w:val="center"/>
              <w:rPr>
                <w:rFonts w:ascii="Times New Roman" w:hAnsi="Times New Roman" w:cs="Times New Roman"/>
                <w:b/>
                <w:bCs/>
                <w:lang w:eastAsia="en-GB"/>
              </w:rPr>
            </w:pPr>
            <w:r w:rsidRPr="002531F6">
              <w:rPr>
                <w:rFonts w:ascii="Times New Roman" w:hAnsi="Times New Roman" w:cs="Times New Roman"/>
                <w:b/>
                <w:bCs/>
                <w:lang w:eastAsia="en-GB"/>
              </w:rPr>
              <w:t>16,4</w:t>
            </w:r>
          </w:p>
          <w:p w14:paraId="18C20CEC" w14:textId="77777777" w:rsidR="00C741E0" w:rsidRPr="002531F6" w:rsidRDefault="00C741E0" w:rsidP="00EA00F5">
            <w:pPr>
              <w:spacing w:after="0" w:line="240" w:lineRule="auto"/>
              <w:jc w:val="center"/>
              <w:rPr>
                <w:rFonts w:ascii="Times New Roman" w:hAnsi="Times New Roman" w:cs="Times New Roman"/>
                <w:b/>
                <w:bCs/>
                <w:lang w:eastAsia="en-GB"/>
              </w:rPr>
            </w:pPr>
            <w:r w:rsidRPr="002531F6">
              <w:rPr>
                <w:rFonts w:ascii="Times New Roman" w:hAnsi="Times New Roman" w:cs="Times New Roman"/>
                <w:b/>
                <w:bCs/>
                <w:lang w:eastAsia="en-GB"/>
              </w:rPr>
              <w:t>(14,2 ; 19,6)</w:t>
            </w:r>
          </w:p>
        </w:tc>
        <w:tc>
          <w:tcPr>
            <w:tcW w:w="1158" w:type="pct"/>
            <w:gridSpan w:val="3"/>
            <w:shd w:val="clear" w:color="auto" w:fill="auto"/>
          </w:tcPr>
          <w:p w14:paraId="677669D6" w14:textId="77777777" w:rsidR="00C741E0" w:rsidRPr="002531F6" w:rsidRDefault="00C741E0" w:rsidP="00EA00F5">
            <w:pPr>
              <w:spacing w:after="0" w:line="240" w:lineRule="auto"/>
              <w:jc w:val="center"/>
              <w:rPr>
                <w:rFonts w:ascii="Times New Roman" w:hAnsi="Times New Roman" w:cs="Times New Roman"/>
                <w:b/>
                <w:bCs/>
                <w:lang w:eastAsia="en-GB"/>
              </w:rPr>
            </w:pPr>
            <w:r w:rsidRPr="002531F6">
              <w:rPr>
                <w:rFonts w:ascii="Times New Roman" w:hAnsi="Times New Roman" w:cs="Times New Roman"/>
                <w:b/>
                <w:bCs/>
                <w:lang w:eastAsia="en-GB"/>
              </w:rPr>
              <w:t>13,8</w:t>
            </w:r>
          </w:p>
          <w:p w14:paraId="44C7281C" w14:textId="77777777" w:rsidR="00C741E0" w:rsidRPr="002531F6" w:rsidRDefault="00C741E0" w:rsidP="00EA00F5">
            <w:pPr>
              <w:spacing w:after="0" w:line="240" w:lineRule="auto"/>
              <w:jc w:val="center"/>
              <w:rPr>
                <w:rFonts w:ascii="Times New Roman" w:hAnsi="Times New Roman" w:cs="Times New Roman"/>
                <w:b/>
                <w:bCs/>
                <w:lang w:eastAsia="en-GB"/>
              </w:rPr>
            </w:pPr>
            <w:r w:rsidRPr="002531F6">
              <w:rPr>
                <w:rFonts w:ascii="Times New Roman" w:hAnsi="Times New Roman" w:cs="Times New Roman"/>
                <w:b/>
                <w:bCs/>
                <w:lang w:eastAsia="en-GB"/>
              </w:rPr>
              <w:t>(12,3 ; 16,1)</w:t>
            </w:r>
          </w:p>
        </w:tc>
        <w:tc>
          <w:tcPr>
            <w:tcW w:w="1158" w:type="pct"/>
            <w:gridSpan w:val="2"/>
          </w:tcPr>
          <w:p w14:paraId="1CF11711" w14:textId="77777777" w:rsidR="00C741E0" w:rsidRDefault="00E957C4" w:rsidP="00EA00F5">
            <w:pPr>
              <w:spacing w:after="0" w:line="240" w:lineRule="auto"/>
              <w:jc w:val="center"/>
              <w:rPr>
                <w:rFonts w:ascii="Times New Roman" w:hAnsi="Times New Roman" w:cs="Times New Roman"/>
                <w:b/>
                <w:bCs/>
                <w:lang w:eastAsia="en-GB"/>
              </w:rPr>
            </w:pPr>
            <w:r>
              <w:rPr>
                <w:rFonts w:ascii="Times New Roman" w:hAnsi="Times New Roman" w:cs="Times New Roman"/>
                <w:b/>
                <w:bCs/>
                <w:lang w:eastAsia="en-GB"/>
              </w:rPr>
              <w:t>16,6</w:t>
            </w:r>
          </w:p>
          <w:p w14:paraId="3484D11D" w14:textId="7165091E" w:rsidR="00E957C4" w:rsidRPr="002531F6" w:rsidRDefault="00E957C4" w:rsidP="00EA00F5">
            <w:pPr>
              <w:spacing w:after="0" w:line="240" w:lineRule="auto"/>
              <w:jc w:val="center"/>
              <w:rPr>
                <w:rFonts w:ascii="Times New Roman" w:hAnsi="Times New Roman" w:cs="Times New Roman"/>
                <w:b/>
                <w:bCs/>
                <w:lang w:eastAsia="en-GB"/>
              </w:rPr>
            </w:pPr>
            <w:r>
              <w:rPr>
                <w:rFonts w:ascii="Times New Roman" w:hAnsi="Times New Roman" w:cs="Times New Roman"/>
                <w:b/>
                <w:bCs/>
                <w:lang w:eastAsia="en-GB"/>
              </w:rPr>
              <w:t>(14,1 ; 19,1)</w:t>
            </w:r>
          </w:p>
        </w:tc>
      </w:tr>
      <w:tr w:rsidR="00C741E0" w:rsidRPr="002531F6" w14:paraId="54ECF535" w14:textId="694103B4" w:rsidTr="003C6607">
        <w:trPr>
          <w:trHeight w:val="216"/>
        </w:trPr>
        <w:tc>
          <w:tcPr>
            <w:tcW w:w="1526" w:type="pct"/>
            <w:shd w:val="clear" w:color="auto" w:fill="auto"/>
          </w:tcPr>
          <w:p w14:paraId="57E77487" w14:textId="159843A4" w:rsidR="00C741E0" w:rsidRPr="002531F6" w:rsidRDefault="00C741E0" w:rsidP="00EA00F5">
            <w:pPr>
              <w:autoSpaceDE w:val="0"/>
              <w:autoSpaceDN w:val="0"/>
              <w:adjustRightInd w:val="0"/>
              <w:spacing w:after="0" w:line="240" w:lineRule="auto"/>
              <w:ind w:left="240"/>
              <w:rPr>
                <w:rFonts w:ascii="Times New Roman" w:hAnsi="Times New Roman" w:cs="Times New Roman"/>
                <w:lang w:eastAsia="en-GB"/>
              </w:rPr>
            </w:pPr>
            <w:r w:rsidRPr="002531F6">
              <w:rPr>
                <w:rFonts w:ascii="Times New Roman" w:hAnsi="Times New Roman" w:cs="Times New Roman"/>
                <w:lang w:eastAsia="en-GB"/>
              </w:rPr>
              <w:t>HR (IC 95 </w:t>
            </w:r>
            <w:proofErr w:type="gramStart"/>
            <w:r w:rsidRPr="002531F6">
              <w:rPr>
                <w:rFonts w:ascii="Times New Roman" w:hAnsi="Times New Roman" w:cs="Times New Roman"/>
                <w:lang w:eastAsia="en-GB"/>
              </w:rPr>
              <w:t>%)</w:t>
            </w:r>
            <w:proofErr w:type="spellStart"/>
            <w:r w:rsidR="005365A1" w:rsidRPr="003C6607">
              <w:rPr>
                <w:rFonts w:ascii="Times New Roman" w:hAnsi="Times New Roman" w:cs="Times New Roman"/>
                <w:vertAlign w:val="superscript"/>
                <w:lang w:eastAsia="en-GB"/>
              </w:rPr>
              <w:t>b</w:t>
            </w:r>
            <w:proofErr w:type="gramEnd"/>
            <w:r w:rsidR="005365A1" w:rsidRPr="003C6607">
              <w:rPr>
                <w:rFonts w:ascii="Times New Roman" w:hAnsi="Times New Roman" w:cs="Times New Roman"/>
                <w:vertAlign w:val="superscript"/>
                <w:lang w:eastAsia="en-GB"/>
              </w:rPr>
              <w:t>,c</w:t>
            </w:r>
            <w:proofErr w:type="spellEnd"/>
          </w:p>
        </w:tc>
        <w:tc>
          <w:tcPr>
            <w:tcW w:w="2315" w:type="pct"/>
            <w:gridSpan w:val="4"/>
            <w:shd w:val="clear" w:color="auto" w:fill="auto"/>
          </w:tcPr>
          <w:p w14:paraId="656E562D"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0,78 (0,66 ; 0,92)</w:t>
            </w:r>
          </w:p>
        </w:tc>
        <w:tc>
          <w:tcPr>
            <w:tcW w:w="1158" w:type="pct"/>
            <w:gridSpan w:val="2"/>
          </w:tcPr>
          <w:p w14:paraId="7E37ED73" w14:textId="525FC6E5" w:rsidR="00C741E0" w:rsidRPr="002531F6" w:rsidRDefault="0005383E"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w:t>
            </w:r>
          </w:p>
        </w:tc>
      </w:tr>
      <w:tr w:rsidR="00C741E0" w:rsidRPr="002531F6" w14:paraId="251C9E7C" w14:textId="5CB83F57" w:rsidTr="003C6607">
        <w:trPr>
          <w:trHeight w:val="236"/>
        </w:trPr>
        <w:tc>
          <w:tcPr>
            <w:tcW w:w="1526" w:type="pct"/>
            <w:shd w:val="clear" w:color="auto" w:fill="auto"/>
          </w:tcPr>
          <w:p w14:paraId="2187CB92" w14:textId="2849B952" w:rsidR="00C741E0" w:rsidRPr="002531F6" w:rsidRDefault="00C741E0" w:rsidP="00EA00F5">
            <w:pPr>
              <w:autoSpaceDE w:val="0"/>
              <w:autoSpaceDN w:val="0"/>
              <w:adjustRightInd w:val="0"/>
              <w:spacing w:after="0" w:line="240" w:lineRule="auto"/>
              <w:ind w:left="240"/>
              <w:rPr>
                <w:rFonts w:ascii="Times New Roman" w:hAnsi="Times New Roman" w:cs="Times New Roman"/>
                <w:lang w:eastAsia="en-GB"/>
              </w:rPr>
            </w:pPr>
            <w:r w:rsidRPr="002531F6">
              <w:rPr>
                <w:rFonts w:ascii="Times New Roman" w:hAnsi="Times New Roman" w:cs="Times New Roman"/>
                <w:lang w:eastAsia="en-GB"/>
              </w:rPr>
              <w:t xml:space="preserve">Valeur de </w:t>
            </w:r>
            <w:proofErr w:type="spellStart"/>
            <w:r w:rsidRPr="002531F6">
              <w:rPr>
                <w:rFonts w:ascii="Times New Roman" w:hAnsi="Times New Roman" w:cs="Times New Roman"/>
                <w:lang w:eastAsia="en-GB"/>
              </w:rPr>
              <w:t>p</w:t>
            </w:r>
            <w:r w:rsidR="00AD07AB">
              <w:rPr>
                <w:rFonts w:ascii="Times New Roman" w:hAnsi="Times New Roman" w:cs="Times New Roman"/>
                <w:vertAlign w:val="superscript"/>
                <w:lang w:eastAsia="en-GB"/>
              </w:rPr>
              <w:t>d</w:t>
            </w:r>
            <w:proofErr w:type="spellEnd"/>
          </w:p>
        </w:tc>
        <w:tc>
          <w:tcPr>
            <w:tcW w:w="2315" w:type="pct"/>
            <w:gridSpan w:val="4"/>
            <w:shd w:val="clear" w:color="auto" w:fill="auto"/>
          </w:tcPr>
          <w:p w14:paraId="7199674B"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0,0035</w:t>
            </w:r>
          </w:p>
        </w:tc>
        <w:tc>
          <w:tcPr>
            <w:tcW w:w="1158" w:type="pct"/>
            <w:gridSpan w:val="2"/>
          </w:tcPr>
          <w:p w14:paraId="2362DCA0" w14:textId="3128A587" w:rsidR="00C741E0" w:rsidRPr="002531F6" w:rsidRDefault="0005383E"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w:t>
            </w:r>
          </w:p>
        </w:tc>
      </w:tr>
      <w:tr w:rsidR="0005383E" w:rsidRPr="002531F6" w14:paraId="36538AF0" w14:textId="77777777" w:rsidTr="003C6607">
        <w:trPr>
          <w:trHeight w:val="236"/>
        </w:trPr>
        <w:tc>
          <w:tcPr>
            <w:tcW w:w="1526" w:type="pct"/>
            <w:shd w:val="clear" w:color="auto" w:fill="auto"/>
          </w:tcPr>
          <w:p w14:paraId="12B00516" w14:textId="5AB38A2A" w:rsidR="0005383E" w:rsidRPr="002531F6" w:rsidRDefault="0005383E" w:rsidP="00EA00F5">
            <w:pPr>
              <w:autoSpaceDE w:val="0"/>
              <w:autoSpaceDN w:val="0"/>
              <w:adjustRightInd w:val="0"/>
              <w:spacing w:after="0" w:line="240" w:lineRule="auto"/>
              <w:ind w:left="240"/>
              <w:rPr>
                <w:rFonts w:ascii="Times New Roman" w:hAnsi="Times New Roman" w:cs="Times New Roman"/>
                <w:lang w:eastAsia="en-GB"/>
              </w:rPr>
            </w:pPr>
            <w:r>
              <w:rPr>
                <w:rFonts w:ascii="Times New Roman" w:hAnsi="Times New Roman" w:cs="Times New Roman"/>
                <w:lang w:eastAsia="en-GB"/>
              </w:rPr>
              <w:t xml:space="preserve">HR (IC 95 </w:t>
            </w:r>
            <w:proofErr w:type="gramStart"/>
            <w:r>
              <w:rPr>
                <w:rFonts w:ascii="Times New Roman" w:hAnsi="Times New Roman" w:cs="Times New Roman"/>
                <w:lang w:eastAsia="en-GB"/>
              </w:rPr>
              <w:t>%)</w:t>
            </w:r>
            <w:proofErr w:type="spellStart"/>
            <w:r w:rsidRPr="003C6607">
              <w:rPr>
                <w:rFonts w:ascii="Times New Roman" w:hAnsi="Times New Roman" w:cs="Times New Roman"/>
                <w:vertAlign w:val="superscript"/>
                <w:lang w:eastAsia="en-GB"/>
              </w:rPr>
              <w:t>b</w:t>
            </w:r>
            <w:proofErr w:type="gramEnd"/>
            <w:r w:rsidRPr="003C6607">
              <w:rPr>
                <w:rFonts w:ascii="Times New Roman" w:hAnsi="Times New Roman" w:cs="Times New Roman"/>
                <w:vertAlign w:val="superscript"/>
                <w:lang w:eastAsia="en-GB"/>
              </w:rPr>
              <w:t>,c,e</w:t>
            </w:r>
            <w:proofErr w:type="spellEnd"/>
          </w:p>
        </w:tc>
        <w:tc>
          <w:tcPr>
            <w:tcW w:w="1158" w:type="pct"/>
            <w:shd w:val="clear" w:color="auto" w:fill="auto"/>
          </w:tcPr>
          <w:p w14:paraId="0910B3F2" w14:textId="44E8D918" w:rsidR="0005383E" w:rsidRPr="002531F6" w:rsidRDefault="00C65EB2"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w:t>
            </w:r>
          </w:p>
        </w:tc>
        <w:tc>
          <w:tcPr>
            <w:tcW w:w="2316" w:type="pct"/>
            <w:gridSpan w:val="5"/>
            <w:shd w:val="clear" w:color="auto" w:fill="auto"/>
          </w:tcPr>
          <w:p w14:paraId="2B1A985A" w14:textId="19C091FF" w:rsidR="0005383E" w:rsidRPr="002531F6" w:rsidRDefault="00C65EB2"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0,86 (0,73 ; 1,03)</w:t>
            </w:r>
          </w:p>
        </w:tc>
      </w:tr>
      <w:tr w:rsidR="00C65EB2" w:rsidRPr="002531F6" w14:paraId="43EF7273" w14:textId="6A56E7D8" w:rsidTr="00C65EB2">
        <w:tc>
          <w:tcPr>
            <w:tcW w:w="5000" w:type="pct"/>
            <w:gridSpan w:val="7"/>
            <w:shd w:val="clear" w:color="auto" w:fill="auto"/>
          </w:tcPr>
          <w:p w14:paraId="230934FE" w14:textId="2D94D433" w:rsidR="00C65EB2" w:rsidRPr="002531F6" w:rsidRDefault="00C65EB2" w:rsidP="00EA00F5">
            <w:pPr>
              <w:spacing w:after="0" w:line="240" w:lineRule="auto"/>
              <w:rPr>
                <w:rFonts w:ascii="Times New Roman" w:hAnsi="Times New Roman" w:cs="Times New Roman"/>
                <w:b/>
                <w:bCs/>
                <w:lang w:eastAsia="en-GB"/>
              </w:rPr>
            </w:pPr>
            <w:r w:rsidRPr="002531F6">
              <w:rPr>
                <w:rFonts w:ascii="Times New Roman" w:hAnsi="Times New Roman" w:cs="Times New Roman"/>
                <w:b/>
                <w:bCs/>
                <w:lang w:eastAsia="en-GB"/>
              </w:rPr>
              <w:t>SSP</w:t>
            </w:r>
          </w:p>
        </w:tc>
      </w:tr>
      <w:tr w:rsidR="00C741E0" w:rsidRPr="002531F6" w14:paraId="5B409CBF" w14:textId="01679400" w:rsidTr="003C6607">
        <w:tc>
          <w:tcPr>
            <w:tcW w:w="1526" w:type="pct"/>
            <w:shd w:val="clear" w:color="auto" w:fill="auto"/>
          </w:tcPr>
          <w:p w14:paraId="540686A9"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lang w:eastAsia="en-GB"/>
              </w:rPr>
            </w:pPr>
            <w:r w:rsidRPr="002531F6">
              <w:rPr>
                <w:rFonts w:ascii="Times New Roman" w:hAnsi="Times New Roman" w:cs="Times New Roman"/>
                <w:lang w:eastAsia="en-GB"/>
              </w:rPr>
              <w:t>Nombre d’événements (%)</w:t>
            </w:r>
          </w:p>
        </w:tc>
        <w:tc>
          <w:tcPr>
            <w:tcW w:w="1158" w:type="pct"/>
            <w:shd w:val="clear" w:color="auto" w:fill="auto"/>
          </w:tcPr>
          <w:p w14:paraId="1968D5EB" w14:textId="77777777" w:rsidR="00C741E0" w:rsidRPr="002531F6" w:rsidRDefault="00C741E0" w:rsidP="00EA00F5">
            <w:pPr>
              <w:spacing w:after="0" w:line="240" w:lineRule="auto"/>
              <w:jc w:val="center"/>
              <w:rPr>
                <w:rFonts w:ascii="Times New Roman" w:hAnsi="Times New Roman" w:cs="Times New Roman"/>
                <w:b/>
                <w:lang w:eastAsia="en-GB"/>
              </w:rPr>
            </w:pPr>
            <w:r w:rsidRPr="002531F6">
              <w:rPr>
                <w:rFonts w:ascii="Times New Roman" w:hAnsi="Times New Roman" w:cs="Times New Roman"/>
              </w:rPr>
              <w:t>335 (85,2)</w:t>
            </w:r>
          </w:p>
        </w:tc>
        <w:tc>
          <w:tcPr>
            <w:tcW w:w="1158" w:type="pct"/>
            <w:gridSpan w:val="3"/>
            <w:shd w:val="clear" w:color="auto" w:fill="auto"/>
          </w:tcPr>
          <w:p w14:paraId="65E347A6" w14:textId="77777777" w:rsidR="00C741E0" w:rsidRPr="002531F6" w:rsidRDefault="00C741E0" w:rsidP="00EA00F5">
            <w:pPr>
              <w:spacing w:after="0" w:line="240" w:lineRule="auto"/>
              <w:jc w:val="center"/>
              <w:rPr>
                <w:rFonts w:ascii="Times New Roman" w:hAnsi="Times New Roman" w:cs="Times New Roman"/>
                <w:b/>
                <w:lang w:eastAsia="en-GB"/>
              </w:rPr>
            </w:pPr>
            <w:r w:rsidRPr="002531F6">
              <w:rPr>
                <w:rFonts w:ascii="Times New Roman" w:hAnsi="Times New Roman" w:cs="Times New Roman"/>
              </w:rPr>
              <w:t>327 (84,1)</w:t>
            </w:r>
          </w:p>
        </w:tc>
        <w:tc>
          <w:tcPr>
            <w:tcW w:w="1158" w:type="pct"/>
            <w:gridSpan w:val="2"/>
          </w:tcPr>
          <w:p w14:paraId="7DA57646" w14:textId="28C07901" w:rsidR="00C741E0" w:rsidRPr="002531F6" w:rsidRDefault="00C65EB2" w:rsidP="00EA00F5">
            <w:pPr>
              <w:spacing w:after="0" w:line="240" w:lineRule="auto"/>
              <w:jc w:val="center"/>
              <w:rPr>
                <w:rFonts w:ascii="Times New Roman" w:hAnsi="Times New Roman" w:cs="Times New Roman"/>
              </w:rPr>
            </w:pPr>
            <w:r>
              <w:rPr>
                <w:rFonts w:ascii="Times New Roman" w:hAnsi="Times New Roman" w:cs="Times New Roman"/>
              </w:rPr>
              <w:t>345 (88,7)</w:t>
            </w:r>
          </w:p>
        </w:tc>
      </w:tr>
      <w:tr w:rsidR="00C741E0" w:rsidRPr="002531F6" w14:paraId="1B1E2B17" w14:textId="0E4389D3" w:rsidTr="003C6607">
        <w:trPr>
          <w:trHeight w:val="237"/>
        </w:trPr>
        <w:tc>
          <w:tcPr>
            <w:tcW w:w="1526" w:type="pct"/>
            <w:shd w:val="clear" w:color="auto" w:fill="auto"/>
          </w:tcPr>
          <w:p w14:paraId="58CA2560"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bCs/>
                <w:lang w:eastAsia="en-GB"/>
              </w:rPr>
            </w:pPr>
            <w:r w:rsidRPr="002531F6">
              <w:rPr>
                <w:rFonts w:ascii="Times New Roman" w:hAnsi="Times New Roman" w:cs="Times New Roman"/>
                <w:b/>
                <w:bCs/>
                <w:lang w:eastAsia="en-GB"/>
              </w:rPr>
              <w:lastRenderedPageBreak/>
              <w:t xml:space="preserve">SSP médiane (mois) </w:t>
            </w:r>
          </w:p>
          <w:p w14:paraId="5E08B37B"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bCs/>
                <w:lang w:eastAsia="en-GB"/>
              </w:rPr>
            </w:pPr>
            <w:r w:rsidRPr="002531F6">
              <w:rPr>
                <w:rFonts w:ascii="Times New Roman" w:hAnsi="Times New Roman" w:cs="Times New Roman"/>
                <w:b/>
                <w:bCs/>
                <w:lang w:eastAsia="en-GB"/>
              </w:rPr>
              <w:t>(IC 95 %)</w:t>
            </w:r>
          </w:p>
        </w:tc>
        <w:tc>
          <w:tcPr>
            <w:tcW w:w="1158" w:type="pct"/>
            <w:shd w:val="clear" w:color="auto" w:fill="auto"/>
          </w:tcPr>
          <w:p w14:paraId="0EDA6D33"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3,78 </w:t>
            </w:r>
          </w:p>
          <w:p w14:paraId="6C9BE623"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(3,68   5,32)</w:t>
            </w:r>
          </w:p>
        </w:tc>
        <w:tc>
          <w:tcPr>
            <w:tcW w:w="1158" w:type="pct"/>
            <w:gridSpan w:val="3"/>
            <w:shd w:val="clear" w:color="auto" w:fill="auto"/>
          </w:tcPr>
          <w:p w14:paraId="33D8B7CA"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 xml:space="preserve">4,07 </w:t>
            </w:r>
          </w:p>
          <w:p w14:paraId="1C0F8997" w14:textId="77777777" w:rsidR="00C741E0" w:rsidRPr="002531F6" w:rsidRDefault="00C741E0" w:rsidP="00EA00F5">
            <w:pPr>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(3,75 ; 5,49)</w:t>
            </w:r>
          </w:p>
        </w:tc>
        <w:tc>
          <w:tcPr>
            <w:tcW w:w="1158" w:type="pct"/>
            <w:gridSpan w:val="2"/>
          </w:tcPr>
          <w:p w14:paraId="7AAFAD58" w14:textId="02396E85" w:rsidR="006A11FE" w:rsidRPr="006A11FE" w:rsidRDefault="006A11FE" w:rsidP="006A11FE">
            <w:pPr>
              <w:spacing w:after="0" w:line="240" w:lineRule="auto"/>
              <w:jc w:val="center"/>
              <w:rPr>
                <w:rFonts w:ascii="Times New Roman" w:hAnsi="Times New Roman" w:cs="Times New Roman"/>
                <w:lang w:eastAsia="en-GB"/>
              </w:rPr>
            </w:pPr>
            <w:r w:rsidRPr="006A11FE">
              <w:rPr>
                <w:rFonts w:ascii="Times New Roman" w:hAnsi="Times New Roman" w:cs="Times New Roman"/>
                <w:lang w:eastAsia="en-GB"/>
              </w:rPr>
              <w:t>3</w:t>
            </w:r>
            <w:r>
              <w:rPr>
                <w:rFonts w:ascii="Times New Roman" w:hAnsi="Times New Roman" w:cs="Times New Roman"/>
                <w:lang w:eastAsia="en-GB"/>
              </w:rPr>
              <w:t>,</w:t>
            </w:r>
            <w:r w:rsidRPr="006A11FE">
              <w:rPr>
                <w:rFonts w:ascii="Times New Roman" w:hAnsi="Times New Roman" w:cs="Times New Roman"/>
                <w:lang w:eastAsia="en-GB"/>
              </w:rPr>
              <w:t>65</w:t>
            </w:r>
          </w:p>
          <w:p w14:paraId="500B2C8F" w14:textId="3AF7E777" w:rsidR="00C741E0" w:rsidRPr="002531F6" w:rsidRDefault="006A11FE" w:rsidP="006A11FE">
            <w:pPr>
              <w:spacing w:after="0" w:line="240" w:lineRule="auto"/>
              <w:jc w:val="center"/>
              <w:rPr>
                <w:rFonts w:ascii="Times New Roman" w:hAnsi="Times New Roman" w:cs="Times New Roman"/>
                <w:lang w:eastAsia="en-GB"/>
              </w:rPr>
            </w:pPr>
            <w:r w:rsidRPr="006A11FE">
              <w:rPr>
                <w:rFonts w:ascii="Times New Roman" w:hAnsi="Times New Roman" w:cs="Times New Roman"/>
                <w:lang w:eastAsia="en-GB"/>
              </w:rPr>
              <w:t>(3</w:t>
            </w:r>
            <w:r>
              <w:rPr>
                <w:rFonts w:ascii="Times New Roman" w:hAnsi="Times New Roman" w:cs="Times New Roman"/>
                <w:lang w:eastAsia="en-GB"/>
              </w:rPr>
              <w:t>,</w:t>
            </w:r>
            <w:r w:rsidRPr="006A11FE">
              <w:rPr>
                <w:rFonts w:ascii="Times New Roman" w:hAnsi="Times New Roman" w:cs="Times New Roman"/>
                <w:lang w:eastAsia="en-GB"/>
              </w:rPr>
              <w:t>19</w:t>
            </w:r>
            <w:r>
              <w:rPr>
                <w:rFonts w:ascii="Times New Roman" w:hAnsi="Times New Roman" w:cs="Times New Roman"/>
                <w:lang w:eastAsia="en-GB"/>
              </w:rPr>
              <w:t xml:space="preserve"> ; </w:t>
            </w:r>
            <w:r w:rsidRPr="006A11FE">
              <w:rPr>
                <w:rFonts w:ascii="Times New Roman" w:hAnsi="Times New Roman" w:cs="Times New Roman"/>
                <w:lang w:eastAsia="en-GB"/>
              </w:rPr>
              <w:t>3</w:t>
            </w:r>
            <w:r>
              <w:rPr>
                <w:rFonts w:ascii="Times New Roman" w:hAnsi="Times New Roman" w:cs="Times New Roman"/>
                <w:lang w:eastAsia="en-GB"/>
              </w:rPr>
              <w:t>,</w:t>
            </w:r>
            <w:r w:rsidRPr="006A11FE">
              <w:rPr>
                <w:rFonts w:ascii="Times New Roman" w:hAnsi="Times New Roman" w:cs="Times New Roman"/>
                <w:lang w:eastAsia="en-GB"/>
              </w:rPr>
              <w:t>75)</w:t>
            </w:r>
          </w:p>
        </w:tc>
      </w:tr>
      <w:tr w:rsidR="00C741E0" w:rsidRPr="002531F6" w14:paraId="4C436277" w14:textId="5BEB113C" w:rsidTr="003C6607">
        <w:trPr>
          <w:trHeight w:val="237"/>
        </w:trPr>
        <w:tc>
          <w:tcPr>
            <w:tcW w:w="1526" w:type="pct"/>
            <w:shd w:val="clear" w:color="auto" w:fill="auto"/>
          </w:tcPr>
          <w:p w14:paraId="6F67E4E6" w14:textId="77777777" w:rsidR="00C741E0" w:rsidRPr="002531F6" w:rsidRDefault="00C741E0" w:rsidP="00EA00F5">
            <w:pPr>
              <w:autoSpaceDE w:val="0"/>
              <w:autoSpaceDN w:val="0"/>
              <w:adjustRightInd w:val="0"/>
              <w:spacing w:after="0" w:line="240" w:lineRule="auto"/>
              <w:ind w:left="240"/>
              <w:rPr>
                <w:rFonts w:ascii="Times New Roman" w:hAnsi="Times New Roman" w:cs="Times New Roman"/>
                <w:b/>
                <w:lang w:eastAsia="en-GB"/>
              </w:rPr>
            </w:pPr>
            <w:r w:rsidRPr="002531F6">
              <w:rPr>
                <w:rFonts w:ascii="Times New Roman" w:hAnsi="Times New Roman" w:cs="Times New Roman"/>
                <w:lang w:eastAsia="en-GB"/>
              </w:rPr>
              <w:t>HR (IC 95 %)</w:t>
            </w:r>
          </w:p>
        </w:tc>
        <w:tc>
          <w:tcPr>
            <w:tcW w:w="2315" w:type="pct"/>
            <w:gridSpan w:val="4"/>
            <w:shd w:val="clear" w:color="auto" w:fill="auto"/>
          </w:tcPr>
          <w:p w14:paraId="7FC539B2" w14:textId="77777777" w:rsidR="00C741E0" w:rsidRPr="002531F6" w:rsidRDefault="00C741E0" w:rsidP="00EA00F5">
            <w:pPr>
              <w:spacing w:after="0" w:line="240" w:lineRule="auto"/>
              <w:jc w:val="center"/>
              <w:rPr>
                <w:rFonts w:ascii="Times New Roman" w:hAnsi="Times New Roman" w:cs="Times New Roman"/>
                <w:b/>
                <w:lang w:eastAsia="en-GB"/>
              </w:rPr>
            </w:pPr>
            <w:r w:rsidRPr="002531F6">
              <w:rPr>
                <w:rFonts w:ascii="Times New Roman" w:hAnsi="Times New Roman" w:cs="Times New Roman"/>
                <w:lang w:eastAsia="en-GB"/>
              </w:rPr>
              <w:t>0,90 (0,77 ; 1,05)</w:t>
            </w:r>
          </w:p>
        </w:tc>
        <w:tc>
          <w:tcPr>
            <w:tcW w:w="1158" w:type="pct"/>
            <w:gridSpan w:val="2"/>
          </w:tcPr>
          <w:p w14:paraId="64011352" w14:textId="19DB2E86" w:rsidR="00C741E0" w:rsidRPr="002531F6" w:rsidRDefault="00A02F98"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w:t>
            </w:r>
          </w:p>
        </w:tc>
      </w:tr>
      <w:tr w:rsidR="00A02F98" w:rsidRPr="002531F6" w14:paraId="665EA67F" w14:textId="77777777" w:rsidTr="003C6607">
        <w:trPr>
          <w:trHeight w:val="237"/>
        </w:trPr>
        <w:tc>
          <w:tcPr>
            <w:tcW w:w="1526" w:type="pct"/>
            <w:shd w:val="clear" w:color="auto" w:fill="auto"/>
          </w:tcPr>
          <w:p w14:paraId="2A5FAB1B" w14:textId="52F53EDC" w:rsidR="00A02F98" w:rsidRPr="002531F6" w:rsidRDefault="00A02F98" w:rsidP="00EA00F5">
            <w:pPr>
              <w:autoSpaceDE w:val="0"/>
              <w:autoSpaceDN w:val="0"/>
              <w:adjustRightInd w:val="0"/>
              <w:spacing w:after="0" w:line="240" w:lineRule="auto"/>
              <w:ind w:left="240"/>
              <w:rPr>
                <w:rFonts w:ascii="Times New Roman" w:hAnsi="Times New Roman" w:cs="Times New Roman"/>
                <w:lang w:eastAsia="en-GB"/>
              </w:rPr>
            </w:pPr>
            <w:r>
              <w:rPr>
                <w:rFonts w:ascii="Times New Roman" w:hAnsi="Times New Roman" w:cs="Times New Roman"/>
                <w:lang w:eastAsia="en-GB"/>
              </w:rPr>
              <w:t xml:space="preserve">HR (IC 95 %) </w:t>
            </w:r>
          </w:p>
        </w:tc>
        <w:tc>
          <w:tcPr>
            <w:tcW w:w="1181" w:type="pct"/>
            <w:gridSpan w:val="2"/>
            <w:shd w:val="clear" w:color="auto" w:fill="auto"/>
          </w:tcPr>
          <w:p w14:paraId="3938C82E" w14:textId="4EE64E84" w:rsidR="00A02F98" w:rsidRPr="002531F6" w:rsidRDefault="00A02F98"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w:t>
            </w:r>
          </w:p>
        </w:tc>
        <w:tc>
          <w:tcPr>
            <w:tcW w:w="2292" w:type="pct"/>
            <w:gridSpan w:val="4"/>
            <w:shd w:val="clear" w:color="auto" w:fill="auto"/>
          </w:tcPr>
          <w:p w14:paraId="6B3EE185" w14:textId="6406AEFE" w:rsidR="00A02F98" w:rsidRPr="002531F6" w:rsidRDefault="00A02F98" w:rsidP="00EA00F5">
            <w:pPr>
              <w:spacing w:after="0" w:line="240" w:lineRule="auto"/>
              <w:jc w:val="center"/>
              <w:rPr>
                <w:rFonts w:ascii="Times New Roman" w:hAnsi="Times New Roman" w:cs="Times New Roman"/>
                <w:lang w:eastAsia="en-GB"/>
              </w:rPr>
            </w:pPr>
            <w:r>
              <w:rPr>
                <w:rFonts w:ascii="Times New Roman" w:hAnsi="Times New Roman" w:cs="Times New Roman"/>
                <w:lang w:eastAsia="en-GB"/>
              </w:rPr>
              <w:t>1,02 (0,88 ; 1,19)</w:t>
            </w:r>
          </w:p>
        </w:tc>
      </w:tr>
      <w:tr w:rsidR="004A4DE5" w:rsidRPr="002531F6" w14:paraId="42D5792D" w14:textId="12981287" w:rsidTr="004A4DE5">
        <w:tc>
          <w:tcPr>
            <w:tcW w:w="5000" w:type="pct"/>
            <w:gridSpan w:val="7"/>
            <w:shd w:val="clear" w:color="auto" w:fill="auto"/>
          </w:tcPr>
          <w:p w14:paraId="6F0B9118" w14:textId="51578E42" w:rsidR="004A4DE5" w:rsidRPr="002531F6" w:rsidRDefault="004A4DE5" w:rsidP="00EA00F5">
            <w:pPr>
              <w:keepNext/>
              <w:keepLines/>
              <w:spacing w:after="0" w:line="240" w:lineRule="auto"/>
              <w:rPr>
                <w:rFonts w:ascii="Times New Roman" w:hAnsi="Times New Roman" w:cs="Times New Roman"/>
                <w:b/>
                <w:bCs/>
                <w:lang w:eastAsia="en-GB"/>
              </w:rPr>
            </w:pPr>
            <w:r w:rsidRPr="002531F6">
              <w:rPr>
                <w:rFonts w:ascii="Times New Roman" w:hAnsi="Times New Roman" w:cs="Times New Roman"/>
                <w:b/>
                <w:bCs/>
                <w:lang w:eastAsia="en-GB"/>
              </w:rPr>
              <w:t>TRO</w:t>
            </w:r>
          </w:p>
        </w:tc>
      </w:tr>
      <w:tr w:rsidR="00C741E0" w:rsidRPr="002531F6" w14:paraId="3F4E3B11" w14:textId="42FA0072" w:rsidTr="003C6607">
        <w:tc>
          <w:tcPr>
            <w:tcW w:w="1526" w:type="pct"/>
            <w:shd w:val="clear" w:color="auto" w:fill="auto"/>
          </w:tcPr>
          <w:p w14:paraId="12968074" w14:textId="1CFC3E3E" w:rsidR="00C741E0" w:rsidRPr="002531F6" w:rsidRDefault="00C741E0" w:rsidP="00EA00F5">
            <w:pPr>
              <w:keepNext/>
              <w:keepLines/>
              <w:spacing w:after="0" w:line="240" w:lineRule="auto"/>
              <w:ind w:left="231"/>
              <w:rPr>
                <w:rFonts w:ascii="Times New Roman" w:hAnsi="Times New Roman" w:cs="Times New Roman"/>
                <w:b/>
                <w:bCs/>
                <w:lang w:eastAsia="en-GB"/>
              </w:rPr>
            </w:pPr>
            <w:r w:rsidRPr="002531F6">
              <w:rPr>
                <w:rFonts w:ascii="Times New Roman" w:hAnsi="Times New Roman" w:cs="Times New Roman"/>
                <w:b/>
                <w:bCs/>
                <w:lang w:eastAsia="en-GB"/>
              </w:rPr>
              <w:t>TRO n (</w:t>
            </w:r>
            <w:proofErr w:type="gramStart"/>
            <w:r w:rsidRPr="002531F6">
              <w:rPr>
                <w:rFonts w:ascii="Times New Roman" w:hAnsi="Times New Roman" w:cs="Times New Roman"/>
                <w:b/>
                <w:bCs/>
                <w:lang w:eastAsia="en-GB"/>
              </w:rPr>
              <w:t>%)</w:t>
            </w:r>
            <w:r w:rsidR="005F7CF6">
              <w:rPr>
                <w:rFonts w:ascii="Times New Roman" w:hAnsi="Times New Roman" w:cs="Times New Roman"/>
                <w:b/>
                <w:bCs/>
                <w:vertAlign w:val="superscript"/>
                <w:lang w:eastAsia="en-GB"/>
              </w:rPr>
              <w:t>f</w:t>
            </w:r>
            <w:proofErr w:type="gramEnd"/>
            <w:r w:rsidRPr="002531F6">
              <w:rPr>
                <w:rFonts w:ascii="Times New Roman" w:hAnsi="Times New Roman" w:cs="Times New Roman"/>
                <w:b/>
                <w:bCs/>
                <w:lang w:eastAsia="en-GB"/>
              </w:rPr>
              <w:t xml:space="preserve"> </w:t>
            </w:r>
          </w:p>
        </w:tc>
        <w:tc>
          <w:tcPr>
            <w:tcW w:w="1250" w:type="pct"/>
            <w:gridSpan w:val="3"/>
            <w:shd w:val="clear" w:color="auto" w:fill="auto"/>
          </w:tcPr>
          <w:p w14:paraId="32CA9219" w14:textId="77777777" w:rsidR="00C741E0" w:rsidRPr="002531F6" w:rsidRDefault="00C741E0" w:rsidP="00EA00F5">
            <w:pPr>
              <w:keepNext/>
              <w:keepLines/>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79 (20,1)</w:t>
            </w:r>
          </w:p>
        </w:tc>
        <w:tc>
          <w:tcPr>
            <w:tcW w:w="1112" w:type="pct"/>
            <w:gridSpan w:val="2"/>
            <w:shd w:val="clear" w:color="auto" w:fill="auto"/>
          </w:tcPr>
          <w:p w14:paraId="20538627" w14:textId="77777777" w:rsidR="00C741E0" w:rsidRPr="002531F6" w:rsidRDefault="00C741E0" w:rsidP="00EA00F5">
            <w:pPr>
              <w:keepNext/>
              <w:keepLines/>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20 (5,1)</w:t>
            </w:r>
          </w:p>
        </w:tc>
        <w:tc>
          <w:tcPr>
            <w:tcW w:w="1112" w:type="pct"/>
          </w:tcPr>
          <w:p w14:paraId="0BEFFB18" w14:textId="072F2811" w:rsidR="00C741E0" w:rsidRPr="002531F6" w:rsidRDefault="004A4DE5" w:rsidP="00EA00F5">
            <w:pPr>
              <w:keepNext/>
              <w:keepLines/>
              <w:spacing w:after="0" w:line="240" w:lineRule="auto"/>
              <w:jc w:val="center"/>
              <w:rPr>
                <w:rFonts w:ascii="Times New Roman" w:hAnsi="Times New Roman" w:cs="Times New Roman"/>
                <w:lang w:eastAsia="en-GB"/>
              </w:rPr>
            </w:pPr>
            <w:r>
              <w:rPr>
                <w:rFonts w:ascii="Times New Roman" w:hAnsi="Times New Roman" w:cs="Times New Roman"/>
                <w:lang w:eastAsia="en-GB"/>
              </w:rPr>
              <w:t>66 (17,0)</w:t>
            </w:r>
          </w:p>
        </w:tc>
      </w:tr>
      <w:tr w:rsidR="00C741E0" w:rsidRPr="002531F6" w14:paraId="4572BD6A" w14:textId="4C742FE8" w:rsidTr="003C6607">
        <w:tc>
          <w:tcPr>
            <w:tcW w:w="1526" w:type="pct"/>
            <w:shd w:val="clear" w:color="auto" w:fill="auto"/>
          </w:tcPr>
          <w:p w14:paraId="373CDE28" w14:textId="77777777" w:rsidR="00C741E0" w:rsidRPr="002531F6" w:rsidRDefault="00C741E0" w:rsidP="00EA00F5">
            <w:pPr>
              <w:keepNext/>
              <w:keepLines/>
              <w:spacing w:after="0" w:line="240" w:lineRule="auto"/>
              <w:ind w:left="231"/>
              <w:rPr>
                <w:rFonts w:ascii="Times New Roman" w:hAnsi="Times New Roman" w:cs="Times New Roman"/>
                <w:lang w:eastAsia="en-GB"/>
              </w:rPr>
            </w:pPr>
            <w:r w:rsidRPr="002531F6">
              <w:rPr>
                <w:rFonts w:ascii="Times New Roman" w:hAnsi="Times New Roman" w:cs="Times New Roman"/>
                <w:lang w:eastAsia="en-GB"/>
              </w:rPr>
              <w:t>Réponse complète n (%)</w:t>
            </w:r>
          </w:p>
        </w:tc>
        <w:tc>
          <w:tcPr>
            <w:tcW w:w="1250" w:type="pct"/>
            <w:gridSpan w:val="3"/>
            <w:shd w:val="clear" w:color="auto" w:fill="auto"/>
          </w:tcPr>
          <w:p w14:paraId="35237C59" w14:textId="77777777" w:rsidR="00C741E0" w:rsidRPr="002531F6" w:rsidRDefault="00C741E0" w:rsidP="00EA00F5">
            <w:pPr>
              <w:keepNext/>
              <w:keepLines/>
              <w:spacing w:after="0" w:line="240" w:lineRule="auto"/>
              <w:jc w:val="center"/>
              <w:rPr>
                <w:rFonts w:ascii="Times New Roman" w:hAnsi="Times New Roman" w:cs="Times New Roman"/>
                <w:szCs w:val="18"/>
                <w:lang w:eastAsia="en-GB"/>
              </w:rPr>
            </w:pPr>
            <w:r w:rsidRPr="002531F6">
              <w:rPr>
                <w:rFonts w:ascii="Times New Roman" w:hAnsi="Times New Roman" w:cs="Times New Roman"/>
                <w:lang w:eastAsia="en-GB"/>
              </w:rPr>
              <w:t>12 (3,1)</w:t>
            </w:r>
          </w:p>
        </w:tc>
        <w:tc>
          <w:tcPr>
            <w:tcW w:w="1112" w:type="pct"/>
            <w:gridSpan w:val="2"/>
            <w:shd w:val="clear" w:color="auto" w:fill="auto"/>
          </w:tcPr>
          <w:p w14:paraId="2D6637AD" w14:textId="77777777" w:rsidR="00C741E0" w:rsidRPr="002531F6" w:rsidRDefault="00C741E0" w:rsidP="00EA00F5">
            <w:pPr>
              <w:keepNext/>
              <w:keepLines/>
              <w:spacing w:after="0" w:line="240" w:lineRule="auto"/>
              <w:jc w:val="center"/>
              <w:rPr>
                <w:rFonts w:ascii="Times New Roman" w:hAnsi="Times New Roman" w:cs="Times New Roman"/>
                <w:szCs w:val="18"/>
                <w:lang w:eastAsia="en-GB"/>
              </w:rPr>
            </w:pPr>
            <w:r w:rsidRPr="002531F6">
              <w:rPr>
                <w:rFonts w:ascii="Times New Roman" w:hAnsi="Times New Roman" w:cs="Times New Roman"/>
                <w:lang w:eastAsia="en-GB"/>
              </w:rPr>
              <w:t xml:space="preserve">0 </w:t>
            </w:r>
          </w:p>
        </w:tc>
        <w:tc>
          <w:tcPr>
            <w:tcW w:w="1112" w:type="pct"/>
          </w:tcPr>
          <w:p w14:paraId="205EB611" w14:textId="4AEE0F88" w:rsidR="00C741E0" w:rsidRPr="002531F6" w:rsidRDefault="004A4DE5" w:rsidP="00EA00F5">
            <w:pPr>
              <w:keepNext/>
              <w:keepLines/>
              <w:spacing w:after="0" w:line="240" w:lineRule="auto"/>
              <w:jc w:val="center"/>
              <w:rPr>
                <w:rFonts w:ascii="Times New Roman" w:hAnsi="Times New Roman" w:cs="Times New Roman"/>
                <w:lang w:eastAsia="en-GB"/>
              </w:rPr>
            </w:pPr>
            <w:r>
              <w:rPr>
                <w:rFonts w:ascii="Times New Roman" w:hAnsi="Times New Roman" w:cs="Times New Roman"/>
                <w:lang w:eastAsia="en-GB"/>
              </w:rPr>
              <w:t>6 (1,5)</w:t>
            </w:r>
          </w:p>
        </w:tc>
      </w:tr>
      <w:tr w:rsidR="00C741E0" w:rsidRPr="002531F6" w14:paraId="13224B6E" w14:textId="3CA096AA" w:rsidTr="003C6607">
        <w:tc>
          <w:tcPr>
            <w:tcW w:w="1526" w:type="pct"/>
            <w:shd w:val="clear" w:color="auto" w:fill="auto"/>
          </w:tcPr>
          <w:p w14:paraId="5DD975FB" w14:textId="77777777" w:rsidR="00C741E0" w:rsidRPr="002531F6" w:rsidRDefault="00C741E0" w:rsidP="00EA00F5">
            <w:pPr>
              <w:keepNext/>
              <w:keepLines/>
              <w:spacing w:after="0" w:line="240" w:lineRule="auto"/>
              <w:ind w:left="231"/>
              <w:rPr>
                <w:rFonts w:ascii="Times New Roman" w:hAnsi="Times New Roman" w:cs="Times New Roman"/>
                <w:lang w:eastAsia="en-GB"/>
              </w:rPr>
            </w:pPr>
            <w:r w:rsidRPr="002531F6">
              <w:rPr>
                <w:rFonts w:ascii="Times New Roman" w:hAnsi="Times New Roman" w:cs="Times New Roman"/>
                <w:lang w:eastAsia="en-GB"/>
              </w:rPr>
              <w:t>Réponse partielle n (%)</w:t>
            </w:r>
          </w:p>
        </w:tc>
        <w:tc>
          <w:tcPr>
            <w:tcW w:w="1250" w:type="pct"/>
            <w:gridSpan w:val="3"/>
            <w:shd w:val="clear" w:color="auto" w:fill="auto"/>
          </w:tcPr>
          <w:p w14:paraId="7A8FFC4A" w14:textId="77777777" w:rsidR="00C741E0" w:rsidRPr="002531F6" w:rsidRDefault="00C741E0" w:rsidP="00EA00F5">
            <w:pPr>
              <w:keepNext/>
              <w:keepLines/>
              <w:spacing w:after="0" w:line="240" w:lineRule="auto"/>
              <w:jc w:val="center"/>
              <w:rPr>
                <w:rFonts w:ascii="Times New Roman" w:hAnsi="Times New Roman" w:cs="Times New Roman"/>
                <w:szCs w:val="18"/>
                <w:lang w:eastAsia="en-GB"/>
              </w:rPr>
            </w:pPr>
            <w:r w:rsidRPr="002531F6">
              <w:rPr>
                <w:rFonts w:ascii="Times New Roman" w:hAnsi="Times New Roman" w:cs="Times New Roman"/>
                <w:lang w:eastAsia="en-GB"/>
              </w:rPr>
              <w:t>67 (17,0)</w:t>
            </w:r>
          </w:p>
        </w:tc>
        <w:tc>
          <w:tcPr>
            <w:tcW w:w="1112" w:type="pct"/>
            <w:gridSpan w:val="2"/>
            <w:shd w:val="clear" w:color="auto" w:fill="auto"/>
          </w:tcPr>
          <w:p w14:paraId="00CEA87C" w14:textId="77777777" w:rsidR="00C741E0" w:rsidRPr="002531F6" w:rsidRDefault="00C741E0" w:rsidP="00EA00F5">
            <w:pPr>
              <w:keepNext/>
              <w:keepLines/>
              <w:spacing w:after="0" w:line="240" w:lineRule="auto"/>
              <w:jc w:val="center"/>
              <w:rPr>
                <w:rFonts w:ascii="Times New Roman" w:hAnsi="Times New Roman" w:cs="Times New Roman"/>
                <w:szCs w:val="18"/>
                <w:lang w:eastAsia="en-GB"/>
              </w:rPr>
            </w:pPr>
            <w:r w:rsidRPr="002531F6">
              <w:rPr>
                <w:rFonts w:ascii="Times New Roman" w:hAnsi="Times New Roman" w:cs="Times New Roman"/>
                <w:lang w:eastAsia="en-GB"/>
              </w:rPr>
              <w:t>20 (5,1)</w:t>
            </w:r>
          </w:p>
        </w:tc>
        <w:tc>
          <w:tcPr>
            <w:tcW w:w="1112" w:type="pct"/>
          </w:tcPr>
          <w:p w14:paraId="77C0C83A" w14:textId="700A3671" w:rsidR="00C741E0" w:rsidRPr="002531F6" w:rsidRDefault="004A4DE5" w:rsidP="00EA00F5">
            <w:pPr>
              <w:keepNext/>
              <w:keepLines/>
              <w:spacing w:after="0" w:line="240" w:lineRule="auto"/>
              <w:jc w:val="center"/>
              <w:rPr>
                <w:rFonts w:ascii="Times New Roman" w:hAnsi="Times New Roman" w:cs="Times New Roman"/>
                <w:lang w:eastAsia="en-GB"/>
              </w:rPr>
            </w:pPr>
            <w:r>
              <w:rPr>
                <w:rFonts w:ascii="Times New Roman" w:hAnsi="Times New Roman" w:cs="Times New Roman"/>
                <w:lang w:eastAsia="en-GB"/>
              </w:rPr>
              <w:t>60 (15,4)</w:t>
            </w:r>
          </w:p>
        </w:tc>
      </w:tr>
      <w:tr w:rsidR="004A4DE5" w:rsidRPr="002531F6" w14:paraId="4DFD3F39" w14:textId="218B921E" w:rsidTr="003C6607">
        <w:tc>
          <w:tcPr>
            <w:tcW w:w="5000" w:type="pct"/>
            <w:gridSpan w:val="7"/>
            <w:shd w:val="clear" w:color="auto" w:fill="auto"/>
            <w:vAlign w:val="center"/>
          </w:tcPr>
          <w:p w14:paraId="02713C61" w14:textId="57D37FDB" w:rsidR="004A4DE5" w:rsidRPr="002531F6" w:rsidRDefault="004A4DE5" w:rsidP="003C6607">
            <w:pPr>
              <w:keepNext/>
              <w:keepLines/>
              <w:spacing w:after="0" w:line="240" w:lineRule="auto"/>
              <w:rPr>
                <w:rFonts w:ascii="Times New Roman" w:hAnsi="Times New Roman" w:cs="Times New Roman"/>
                <w:lang w:eastAsia="en-GB"/>
              </w:rPr>
            </w:pPr>
            <w:proofErr w:type="spellStart"/>
            <w:r w:rsidRPr="002531F6">
              <w:rPr>
                <w:rFonts w:ascii="Times New Roman" w:hAnsi="Times New Roman" w:cs="Times New Roman"/>
                <w:b/>
                <w:bCs/>
              </w:rPr>
              <w:t>DdR</w:t>
            </w:r>
            <w:proofErr w:type="spellEnd"/>
          </w:p>
        </w:tc>
      </w:tr>
      <w:tr w:rsidR="00C741E0" w:rsidRPr="002531F6" w14:paraId="3910CE42" w14:textId="1CAE807B" w:rsidTr="003C6607">
        <w:tc>
          <w:tcPr>
            <w:tcW w:w="1526" w:type="pct"/>
            <w:shd w:val="clear" w:color="auto" w:fill="auto"/>
          </w:tcPr>
          <w:p w14:paraId="076F3A96" w14:textId="77777777" w:rsidR="00C741E0" w:rsidRPr="002531F6" w:rsidRDefault="00C741E0" w:rsidP="00EA00F5">
            <w:pPr>
              <w:keepNext/>
              <w:keepLines/>
              <w:spacing w:after="0" w:line="240" w:lineRule="auto"/>
              <w:ind w:left="231"/>
              <w:rPr>
                <w:rFonts w:ascii="Times New Roman" w:hAnsi="Times New Roman" w:cs="Times New Roman"/>
                <w:b/>
                <w:bCs/>
                <w:lang w:eastAsia="en-GB"/>
              </w:rPr>
            </w:pPr>
            <w:proofErr w:type="spellStart"/>
            <w:r w:rsidRPr="002531F6">
              <w:rPr>
                <w:rFonts w:ascii="Times New Roman" w:hAnsi="Times New Roman" w:cs="Times New Roman"/>
                <w:b/>
                <w:bCs/>
                <w:lang w:eastAsia="en-GB"/>
              </w:rPr>
              <w:t>DdR</w:t>
            </w:r>
            <w:proofErr w:type="spellEnd"/>
            <w:r w:rsidRPr="002531F6">
              <w:rPr>
                <w:rFonts w:ascii="Times New Roman" w:hAnsi="Times New Roman" w:cs="Times New Roman"/>
                <w:b/>
                <w:bCs/>
                <w:lang w:eastAsia="en-GB"/>
              </w:rPr>
              <w:t xml:space="preserve"> médiane (mois) </w:t>
            </w:r>
          </w:p>
        </w:tc>
        <w:tc>
          <w:tcPr>
            <w:tcW w:w="1250" w:type="pct"/>
            <w:gridSpan w:val="3"/>
            <w:shd w:val="clear" w:color="auto" w:fill="auto"/>
          </w:tcPr>
          <w:p w14:paraId="51274DE7" w14:textId="77777777" w:rsidR="00C741E0" w:rsidRPr="002531F6" w:rsidRDefault="00C741E0" w:rsidP="00EA00F5">
            <w:pPr>
              <w:keepNext/>
              <w:keepLines/>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22,3</w:t>
            </w:r>
          </w:p>
        </w:tc>
        <w:tc>
          <w:tcPr>
            <w:tcW w:w="1112" w:type="pct"/>
            <w:gridSpan w:val="2"/>
            <w:shd w:val="clear" w:color="auto" w:fill="auto"/>
          </w:tcPr>
          <w:p w14:paraId="6BE486B5" w14:textId="77777777" w:rsidR="00C741E0" w:rsidRPr="002531F6" w:rsidRDefault="00C741E0" w:rsidP="00EA00F5">
            <w:pPr>
              <w:keepNext/>
              <w:keepLines/>
              <w:spacing w:after="0" w:line="240" w:lineRule="auto"/>
              <w:jc w:val="center"/>
              <w:rPr>
                <w:rFonts w:ascii="Times New Roman" w:hAnsi="Times New Roman" w:cs="Times New Roman"/>
                <w:lang w:eastAsia="en-GB"/>
              </w:rPr>
            </w:pPr>
            <w:r w:rsidRPr="002531F6">
              <w:rPr>
                <w:rFonts w:ascii="Times New Roman" w:hAnsi="Times New Roman" w:cs="Times New Roman"/>
                <w:lang w:eastAsia="en-GB"/>
              </w:rPr>
              <w:t>18,4</w:t>
            </w:r>
          </w:p>
        </w:tc>
        <w:tc>
          <w:tcPr>
            <w:tcW w:w="1112" w:type="pct"/>
          </w:tcPr>
          <w:p w14:paraId="6D83B15E" w14:textId="5F4FFA18" w:rsidR="00C741E0" w:rsidRPr="002531F6" w:rsidRDefault="004A4DE5" w:rsidP="00EA00F5">
            <w:pPr>
              <w:keepNext/>
              <w:keepLines/>
              <w:spacing w:after="0" w:line="240" w:lineRule="auto"/>
              <w:jc w:val="center"/>
              <w:rPr>
                <w:rFonts w:ascii="Times New Roman" w:hAnsi="Times New Roman" w:cs="Times New Roman"/>
                <w:lang w:eastAsia="en-GB"/>
              </w:rPr>
            </w:pPr>
            <w:r>
              <w:rPr>
                <w:rFonts w:ascii="Times New Roman" w:hAnsi="Times New Roman" w:cs="Times New Roman"/>
                <w:lang w:eastAsia="en-GB"/>
              </w:rPr>
              <w:t>16,8</w:t>
            </w:r>
          </w:p>
        </w:tc>
      </w:tr>
    </w:tbl>
    <w:p w14:paraId="4922CBF3" w14:textId="77777777"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a</w:t>
      </w:r>
      <w:proofErr w:type="gramEnd"/>
      <w:r w:rsidRPr="00CA3266">
        <w:rPr>
          <w:rFonts w:ascii="Times New Roman" w:eastAsia="Times New Roman" w:hAnsi="Times New Roman" w:cs="Times New Roman"/>
          <w:sz w:val="20"/>
          <w:szCs w:val="20"/>
        </w:rPr>
        <w:t xml:space="preserve"> Calculé en utilisant la technique inverse de Kaplan-Meier (avec l'indicateur de censure inversé).</w:t>
      </w:r>
    </w:p>
    <w:p w14:paraId="56F713AD" w14:textId="23831545"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b</w:t>
      </w:r>
      <w:proofErr w:type="gramEnd"/>
      <w:r w:rsidRPr="00CA3266">
        <w:rPr>
          <w:rFonts w:ascii="Times New Roman" w:eastAsia="Times New Roman" w:hAnsi="Times New Roman" w:cs="Times New Roman"/>
          <w:sz w:val="20"/>
          <w:szCs w:val="20"/>
        </w:rPr>
        <w:t xml:space="preserve"> </w:t>
      </w:r>
      <w:r w:rsidR="000C64F9">
        <w:rPr>
          <w:rFonts w:ascii="Times New Roman" w:eastAsia="Times New Roman" w:hAnsi="Times New Roman" w:cs="Times New Roman"/>
          <w:sz w:val="20"/>
          <w:szCs w:val="20"/>
        </w:rPr>
        <w:t>Sur la base d’</w:t>
      </w:r>
      <w:r w:rsidRPr="00CA3266">
        <w:rPr>
          <w:rFonts w:ascii="Times New Roman" w:eastAsia="Times New Roman" w:hAnsi="Times New Roman" w:cs="Times New Roman"/>
          <w:sz w:val="20"/>
          <w:szCs w:val="20"/>
        </w:rPr>
        <w:t xml:space="preserve">un modèle de Cox stratifié </w:t>
      </w:r>
      <w:r w:rsidR="00B31CD2">
        <w:rPr>
          <w:rFonts w:ascii="Times New Roman" w:eastAsia="Times New Roman" w:hAnsi="Times New Roman" w:cs="Times New Roman"/>
          <w:sz w:val="20"/>
          <w:szCs w:val="20"/>
        </w:rPr>
        <w:t>tenant compte du</w:t>
      </w:r>
      <w:r w:rsidRPr="00CA3266">
        <w:rPr>
          <w:rFonts w:ascii="Times New Roman" w:eastAsia="Times New Roman" w:hAnsi="Times New Roman" w:cs="Times New Roman"/>
          <w:sz w:val="20"/>
          <w:szCs w:val="20"/>
        </w:rPr>
        <w:t xml:space="preserve"> traitement, </w:t>
      </w:r>
      <w:r w:rsidR="00457151">
        <w:rPr>
          <w:rFonts w:ascii="Times New Roman" w:eastAsia="Times New Roman" w:hAnsi="Times New Roman" w:cs="Times New Roman"/>
          <w:sz w:val="20"/>
          <w:szCs w:val="20"/>
        </w:rPr>
        <w:t xml:space="preserve">de </w:t>
      </w:r>
      <w:r w:rsidRPr="00CA3266">
        <w:rPr>
          <w:rFonts w:ascii="Times New Roman" w:eastAsia="Times New Roman" w:hAnsi="Times New Roman" w:cs="Times New Roman"/>
          <w:sz w:val="20"/>
          <w:szCs w:val="20"/>
        </w:rPr>
        <w:t xml:space="preserve">l'étiologie de la maladie hépatique (VHB versus VHC versus autres), </w:t>
      </w:r>
      <w:r w:rsidR="00457151">
        <w:rPr>
          <w:rFonts w:ascii="Times New Roman" w:eastAsia="Times New Roman" w:hAnsi="Times New Roman" w:cs="Times New Roman"/>
          <w:sz w:val="20"/>
          <w:szCs w:val="20"/>
        </w:rPr>
        <w:t>de l’</w:t>
      </w:r>
      <w:r w:rsidRPr="00CA3266">
        <w:rPr>
          <w:rFonts w:ascii="Times New Roman" w:eastAsia="Times New Roman" w:hAnsi="Times New Roman" w:cs="Times New Roman"/>
          <w:sz w:val="20"/>
          <w:szCs w:val="20"/>
        </w:rPr>
        <w:t>ECOG (0 versus 1).</w:t>
      </w:r>
    </w:p>
    <w:p w14:paraId="5FBAAAFD" w14:textId="77777777"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c</w:t>
      </w:r>
      <w:proofErr w:type="gramEnd"/>
      <w:r w:rsidRPr="00CA3266">
        <w:rPr>
          <w:rFonts w:ascii="Times New Roman" w:eastAsia="Times New Roman" w:hAnsi="Times New Roman" w:cs="Times New Roman"/>
          <w:sz w:val="20"/>
          <w:szCs w:val="20"/>
        </w:rPr>
        <w:t xml:space="preserve"> Réalisé à l'aide d'un test log-</w:t>
      </w:r>
      <w:proofErr w:type="spellStart"/>
      <w:r w:rsidRPr="00CA3266">
        <w:rPr>
          <w:rFonts w:ascii="Times New Roman" w:eastAsia="Times New Roman" w:hAnsi="Times New Roman" w:cs="Times New Roman"/>
          <w:sz w:val="20"/>
          <w:szCs w:val="20"/>
        </w:rPr>
        <w:t>rank</w:t>
      </w:r>
      <w:proofErr w:type="spellEnd"/>
      <w:r w:rsidRPr="00CA3266">
        <w:rPr>
          <w:rFonts w:ascii="Times New Roman" w:eastAsia="Times New Roman" w:hAnsi="Times New Roman" w:cs="Times New Roman"/>
          <w:sz w:val="20"/>
          <w:szCs w:val="20"/>
        </w:rPr>
        <w:t xml:space="preserve"> stratifié tenant compte du traitement, de l'étiologie de la maladie hépatique (VHB versus VHC versus autres), de l'ECOG (0 versus 1) et de l'invasion </w:t>
      </w:r>
      <w:proofErr w:type="spellStart"/>
      <w:r w:rsidRPr="00CA3266">
        <w:rPr>
          <w:rFonts w:ascii="Times New Roman" w:eastAsia="Times New Roman" w:hAnsi="Times New Roman" w:cs="Times New Roman"/>
          <w:sz w:val="20"/>
          <w:szCs w:val="20"/>
        </w:rPr>
        <w:t>macrovasculaire</w:t>
      </w:r>
      <w:proofErr w:type="spellEnd"/>
      <w:r w:rsidRPr="00CA3266">
        <w:rPr>
          <w:rFonts w:ascii="Times New Roman" w:eastAsia="Times New Roman" w:hAnsi="Times New Roman" w:cs="Times New Roman"/>
          <w:sz w:val="20"/>
          <w:szCs w:val="20"/>
        </w:rPr>
        <w:t xml:space="preserve"> (oui versus non).</w:t>
      </w:r>
    </w:p>
    <w:p w14:paraId="173E8F45" w14:textId="24F24A30"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d</w:t>
      </w:r>
      <w:proofErr w:type="gramEnd"/>
      <w:r w:rsidRPr="00CA3266">
        <w:rPr>
          <w:rFonts w:ascii="Times New Roman" w:eastAsia="Times New Roman" w:hAnsi="Times New Roman" w:cs="Times New Roman"/>
          <w:sz w:val="20"/>
          <w:szCs w:val="20"/>
        </w:rPr>
        <w:t xml:space="preserve"> </w:t>
      </w:r>
      <w:r w:rsidR="000C64F9" w:rsidRPr="002531F6">
        <w:rPr>
          <w:rFonts w:ascii="Times New Roman" w:hAnsi="Times New Roman" w:cs="Times New Roman"/>
          <w:sz w:val="20"/>
          <w:lang w:eastAsia="en-GB"/>
        </w:rPr>
        <w:t>Sur la base d’une fonction de dépense du risque alpha de Lan-</w:t>
      </w:r>
      <w:proofErr w:type="spellStart"/>
      <w:r w:rsidR="000C64F9" w:rsidRPr="002531F6">
        <w:rPr>
          <w:rFonts w:ascii="Times New Roman" w:hAnsi="Times New Roman" w:cs="Times New Roman"/>
          <w:sz w:val="20"/>
          <w:lang w:eastAsia="en-GB"/>
        </w:rPr>
        <w:t>DeMets</w:t>
      </w:r>
      <w:proofErr w:type="spellEnd"/>
      <w:r w:rsidR="000C64F9" w:rsidRPr="002531F6">
        <w:rPr>
          <w:rFonts w:ascii="Times New Roman" w:hAnsi="Times New Roman" w:cs="Times New Roman"/>
          <w:sz w:val="20"/>
          <w:lang w:eastAsia="en-GB"/>
        </w:rPr>
        <w:t xml:space="preserve"> avec une</w:t>
      </w:r>
      <w:r w:rsidR="000C64F9" w:rsidRPr="00B6400C">
        <w:rPr>
          <w:rFonts w:ascii="Times New Roman" w:hAnsi="Times New Roman" w:cs="Times New Roman"/>
          <w:sz w:val="20"/>
          <w:lang w:eastAsia="en-GB"/>
        </w:rPr>
        <w:t xml:space="preserve"> limite</w:t>
      </w:r>
      <w:r w:rsidR="000C64F9" w:rsidRPr="002531F6">
        <w:rPr>
          <w:rFonts w:ascii="Times New Roman" w:hAnsi="Times New Roman" w:cs="Times New Roman"/>
          <w:sz w:val="20"/>
          <w:lang w:eastAsia="en-GB"/>
        </w:rPr>
        <w:t xml:space="preserve"> de type </w:t>
      </w:r>
      <w:proofErr w:type="spellStart"/>
      <w:r w:rsidR="000C64F9" w:rsidRPr="002531F6">
        <w:rPr>
          <w:rFonts w:ascii="Times New Roman" w:hAnsi="Times New Roman" w:cs="Times New Roman"/>
          <w:sz w:val="20"/>
          <w:lang w:eastAsia="en-GB"/>
        </w:rPr>
        <w:t>O'Brien-Fleming</w:t>
      </w:r>
      <w:proofErr w:type="spellEnd"/>
      <w:r w:rsidR="000C64F9" w:rsidRPr="002531F6">
        <w:rPr>
          <w:rFonts w:ascii="Times New Roman" w:hAnsi="Times New Roman" w:cs="Times New Roman"/>
          <w:sz w:val="20"/>
          <w:lang w:eastAsia="en-GB"/>
        </w:rPr>
        <w:t xml:space="preserve"> et le nombre réel d’événements observés, la </w:t>
      </w:r>
      <w:r w:rsidR="000C64F9" w:rsidRPr="00B6400C">
        <w:rPr>
          <w:rFonts w:ascii="Times New Roman" w:hAnsi="Times New Roman" w:cs="Times New Roman"/>
          <w:sz w:val="20"/>
          <w:lang w:eastAsia="en-GB"/>
        </w:rPr>
        <w:t>limite</w:t>
      </w:r>
      <w:r w:rsidR="000C64F9" w:rsidRPr="002531F6">
        <w:rPr>
          <w:rFonts w:ascii="Times New Roman" w:hAnsi="Times New Roman" w:cs="Times New Roman"/>
          <w:sz w:val="20"/>
          <w:lang w:eastAsia="en-GB"/>
        </w:rPr>
        <w:t xml:space="preserve"> pour la déclaration de la signification statistique pour le schéma IMFINZI</w:t>
      </w:r>
      <w:r w:rsidR="000C64F9">
        <w:rPr>
          <w:rFonts w:ascii="Times New Roman" w:hAnsi="Times New Roman" w:cs="Times New Roman"/>
          <w:sz w:val="20"/>
          <w:lang w:eastAsia="en-GB"/>
        </w:rPr>
        <w:t xml:space="preserve"> </w:t>
      </w:r>
      <w:r w:rsidR="000C64F9" w:rsidRPr="002531F6">
        <w:rPr>
          <w:rFonts w:ascii="Times New Roman" w:hAnsi="Times New Roman" w:cs="Times New Roman"/>
          <w:sz w:val="20"/>
          <w:lang w:eastAsia="en-GB"/>
        </w:rPr>
        <w:t>+</w:t>
      </w:r>
      <w:r w:rsidR="000C64F9">
        <w:rPr>
          <w:rFonts w:ascii="Times New Roman" w:hAnsi="Times New Roman" w:cs="Times New Roman"/>
          <w:sz w:val="20"/>
          <w:lang w:eastAsia="en-GB"/>
        </w:rPr>
        <w:t xml:space="preserve"> </w:t>
      </w:r>
      <w:proofErr w:type="spellStart"/>
      <w:r w:rsidR="000C64F9" w:rsidRPr="002531F6">
        <w:rPr>
          <w:rFonts w:ascii="Times New Roman" w:hAnsi="Times New Roman" w:cs="Times New Roman"/>
          <w:sz w:val="20"/>
          <w:lang w:eastAsia="en-GB"/>
        </w:rPr>
        <w:t>trémélimumab</w:t>
      </w:r>
      <w:proofErr w:type="spellEnd"/>
      <w:r w:rsidR="000C64F9" w:rsidRPr="002531F6">
        <w:rPr>
          <w:rFonts w:ascii="Times New Roman" w:hAnsi="Times New Roman" w:cs="Times New Roman"/>
          <w:sz w:val="20"/>
          <w:lang w:eastAsia="en-GB"/>
        </w:rPr>
        <w:t xml:space="preserve"> </w:t>
      </w:r>
      <w:r w:rsidR="00580E36">
        <w:rPr>
          <w:rFonts w:ascii="Times New Roman" w:hAnsi="Times New Roman" w:cs="Times New Roman"/>
          <w:sz w:val="20"/>
          <w:lang w:eastAsia="en-GB"/>
        </w:rPr>
        <w:t xml:space="preserve">300 mg </w:t>
      </w:r>
      <w:r w:rsidR="000C64F9" w:rsidRPr="002531F6">
        <w:rPr>
          <w:rFonts w:ascii="Times New Roman" w:hAnsi="Times New Roman" w:cs="Times New Roman"/>
          <w:i/>
          <w:iCs/>
          <w:sz w:val="20"/>
          <w:lang w:eastAsia="en-GB"/>
        </w:rPr>
        <w:t>vs</w:t>
      </w:r>
      <w:r w:rsidR="000C64F9" w:rsidRPr="002531F6">
        <w:rPr>
          <w:rFonts w:ascii="Times New Roman" w:hAnsi="Times New Roman" w:cs="Times New Roman"/>
          <w:sz w:val="20"/>
          <w:lang w:eastAsia="en-GB"/>
        </w:rPr>
        <w:t xml:space="preserve"> </w:t>
      </w:r>
      <w:proofErr w:type="spellStart"/>
      <w:r w:rsidR="000C64F9" w:rsidRPr="002531F6">
        <w:rPr>
          <w:rFonts w:ascii="Times New Roman" w:hAnsi="Times New Roman" w:cs="Times New Roman"/>
          <w:sz w:val="20"/>
          <w:lang w:eastAsia="en-GB"/>
        </w:rPr>
        <w:t>S</w:t>
      </w:r>
      <w:r w:rsidR="00580E36">
        <w:rPr>
          <w:rFonts w:ascii="Times New Roman" w:hAnsi="Times New Roman" w:cs="Times New Roman"/>
          <w:sz w:val="20"/>
          <w:lang w:eastAsia="en-GB"/>
        </w:rPr>
        <w:t>orafénib</w:t>
      </w:r>
      <w:proofErr w:type="spellEnd"/>
      <w:r w:rsidR="000C64F9" w:rsidRPr="002531F6">
        <w:rPr>
          <w:rFonts w:ascii="Times New Roman" w:hAnsi="Times New Roman" w:cs="Times New Roman"/>
          <w:sz w:val="20"/>
          <w:lang w:eastAsia="en-GB"/>
        </w:rPr>
        <w:t xml:space="preserve"> était de 0,0398 (</w:t>
      </w:r>
      <w:proofErr w:type="spellStart"/>
      <w:r>
        <w:fldChar w:fldCharType="begin"/>
      </w:r>
      <w:r>
        <w:instrText>HYPERLINK "https://www.angelce.com/documentum/reviews/19609?exitmode=quit" \l "_Ref432433138"</w:instrText>
      </w:r>
      <w:r>
        <w:fldChar w:fldCharType="separate"/>
      </w:r>
      <w:r w:rsidR="000C64F9" w:rsidRPr="002531F6">
        <w:rPr>
          <w:rFonts w:ascii="Times New Roman" w:hAnsi="Times New Roman" w:cs="Times New Roman"/>
          <w:sz w:val="20"/>
          <w:lang w:eastAsia="en-GB"/>
        </w:rPr>
        <w:t>Lan◦et◦DeMets</w:t>
      </w:r>
      <w:proofErr w:type="spellEnd"/>
      <w:r w:rsidR="000C64F9" w:rsidRPr="002531F6">
        <w:rPr>
          <w:rFonts w:ascii="Times New Roman" w:hAnsi="Times New Roman" w:cs="Times New Roman"/>
          <w:sz w:val="20"/>
          <w:lang w:eastAsia="en-GB"/>
        </w:rPr>
        <w:t xml:space="preserve"> 1983</w:t>
      </w:r>
      <w:r>
        <w:rPr>
          <w:rFonts w:ascii="Times New Roman" w:hAnsi="Times New Roman" w:cs="Times New Roman"/>
          <w:sz w:val="20"/>
          <w:lang w:eastAsia="en-GB"/>
        </w:rPr>
        <w:fldChar w:fldCharType="end"/>
      </w:r>
      <w:r w:rsidR="000C64F9" w:rsidRPr="002531F6">
        <w:rPr>
          <w:rFonts w:ascii="Times New Roman" w:hAnsi="Times New Roman" w:cs="Times New Roman"/>
          <w:sz w:val="20"/>
          <w:lang w:eastAsia="en-GB"/>
        </w:rPr>
        <w:t>).</w:t>
      </w:r>
    </w:p>
    <w:p w14:paraId="560AF7FF" w14:textId="56E90833"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e</w:t>
      </w:r>
      <w:proofErr w:type="gramEnd"/>
      <w:r w:rsidRPr="00CA3266">
        <w:rPr>
          <w:rFonts w:ascii="Times New Roman" w:eastAsia="Times New Roman" w:hAnsi="Times New Roman" w:cs="Times New Roman"/>
          <w:sz w:val="20"/>
          <w:szCs w:val="20"/>
        </w:rPr>
        <w:t xml:space="preserve"> La marge de non-infériorité pour le HR (IMFINZI vs </w:t>
      </w:r>
      <w:proofErr w:type="spellStart"/>
      <w:r w:rsidRPr="00CA3266">
        <w:rPr>
          <w:rFonts w:ascii="Times New Roman" w:eastAsia="Times New Roman" w:hAnsi="Times New Roman" w:cs="Times New Roman"/>
          <w:sz w:val="20"/>
          <w:szCs w:val="20"/>
        </w:rPr>
        <w:t>S</w:t>
      </w:r>
      <w:r w:rsidR="00580E36">
        <w:rPr>
          <w:rFonts w:ascii="Times New Roman" w:eastAsia="Times New Roman" w:hAnsi="Times New Roman" w:cs="Times New Roman"/>
          <w:sz w:val="20"/>
          <w:szCs w:val="20"/>
        </w:rPr>
        <w:t>orafénib</w:t>
      </w:r>
      <w:proofErr w:type="spellEnd"/>
      <w:r w:rsidRPr="00CA3266">
        <w:rPr>
          <w:rFonts w:ascii="Times New Roman" w:eastAsia="Times New Roman" w:hAnsi="Times New Roman" w:cs="Times New Roman"/>
          <w:sz w:val="20"/>
          <w:szCs w:val="20"/>
        </w:rPr>
        <w:t>) est de 1,08 en utilisant un intervalle de confiance de 95,67 % basé sur une fonction de dépense alpha Lan-</w:t>
      </w:r>
      <w:proofErr w:type="spellStart"/>
      <w:r w:rsidRPr="00CA3266">
        <w:rPr>
          <w:rFonts w:ascii="Times New Roman" w:eastAsia="Times New Roman" w:hAnsi="Times New Roman" w:cs="Times New Roman"/>
          <w:sz w:val="20"/>
          <w:szCs w:val="20"/>
        </w:rPr>
        <w:t>DeMets</w:t>
      </w:r>
      <w:proofErr w:type="spellEnd"/>
      <w:r w:rsidRPr="00CA3266">
        <w:rPr>
          <w:rFonts w:ascii="Times New Roman" w:eastAsia="Times New Roman" w:hAnsi="Times New Roman" w:cs="Times New Roman"/>
          <w:sz w:val="20"/>
          <w:szCs w:val="20"/>
        </w:rPr>
        <w:t xml:space="preserve"> avec une limite de type O'Brien Fleming et le nombre réel d'événements observés (</w:t>
      </w:r>
      <w:proofErr w:type="spellStart"/>
      <w:r w:rsidRPr="00CA3266">
        <w:rPr>
          <w:rFonts w:ascii="Times New Roman" w:eastAsia="Times New Roman" w:hAnsi="Times New Roman" w:cs="Times New Roman"/>
          <w:sz w:val="20"/>
          <w:szCs w:val="20"/>
        </w:rPr>
        <w:t>Lan◦and◦DeMets</w:t>
      </w:r>
      <w:proofErr w:type="spellEnd"/>
      <w:r w:rsidRPr="00CA3266">
        <w:rPr>
          <w:rFonts w:ascii="Times New Roman" w:eastAsia="Times New Roman" w:hAnsi="Times New Roman" w:cs="Times New Roman"/>
          <w:sz w:val="20"/>
          <w:szCs w:val="20"/>
        </w:rPr>
        <w:t xml:space="preserve"> 1983). La valeur P basée sur le test de supériorité d'IMFINZI par rapport à </w:t>
      </w:r>
      <w:proofErr w:type="spellStart"/>
      <w:r w:rsidRPr="00CA3266">
        <w:rPr>
          <w:rFonts w:ascii="Times New Roman" w:eastAsia="Times New Roman" w:hAnsi="Times New Roman" w:cs="Times New Roman"/>
          <w:sz w:val="20"/>
          <w:szCs w:val="20"/>
        </w:rPr>
        <w:t>S</w:t>
      </w:r>
      <w:r w:rsidR="00E54A14">
        <w:rPr>
          <w:rFonts w:ascii="Times New Roman" w:eastAsia="Times New Roman" w:hAnsi="Times New Roman" w:cs="Times New Roman"/>
          <w:sz w:val="20"/>
          <w:szCs w:val="20"/>
        </w:rPr>
        <w:t>orafénib</w:t>
      </w:r>
      <w:proofErr w:type="spellEnd"/>
      <w:r w:rsidRPr="00CA3266">
        <w:rPr>
          <w:rFonts w:ascii="Times New Roman" w:eastAsia="Times New Roman" w:hAnsi="Times New Roman" w:cs="Times New Roman"/>
          <w:sz w:val="20"/>
          <w:szCs w:val="20"/>
        </w:rPr>
        <w:t xml:space="preserve"> était de 0,0674 et n'était pas statistiquement significative. </w:t>
      </w:r>
    </w:p>
    <w:p w14:paraId="7DD8D8BC" w14:textId="77777777" w:rsidR="00CA3266" w:rsidRPr="00CA3266" w:rsidRDefault="00CA3266" w:rsidP="00CA3266">
      <w:pPr>
        <w:pStyle w:val="xmsonormal"/>
        <w:textAlignment w:val="baseline"/>
        <w:rPr>
          <w:rFonts w:ascii="Times New Roman" w:eastAsia="Times New Roman" w:hAnsi="Times New Roman" w:cs="Times New Roman"/>
          <w:sz w:val="20"/>
          <w:szCs w:val="20"/>
        </w:rPr>
      </w:pPr>
      <w:proofErr w:type="gramStart"/>
      <w:r w:rsidRPr="003C6607">
        <w:rPr>
          <w:rFonts w:ascii="Times New Roman" w:eastAsia="Times New Roman" w:hAnsi="Times New Roman" w:cs="Times New Roman"/>
          <w:sz w:val="20"/>
          <w:szCs w:val="20"/>
          <w:vertAlign w:val="superscript"/>
        </w:rPr>
        <w:t>f</w:t>
      </w:r>
      <w:proofErr w:type="gramEnd"/>
      <w:r w:rsidRPr="00CA3266">
        <w:rPr>
          <w:rFonts w:ascii="Times New Roman" w:eastAsia="Times New Roman" w:hAnsi="Times New Roman" w:cs="Times New Roman"/>
          <w:sz w:val="20"/>
          <w:szCs w:val="20"/>
        </w:rPr>
        <w:t xml:space="preserve"> Réponse complète confirmée.</w:t>
      </w:r>
    </w:p>
    <w:p w14:paraId="5FA73C4F" w14:textId="16D7C911" w:rsidR="00BC5108" w:rsidRPr="002531F6" w:rsidRDefault="00CA3266" w:rsidP="00CA3266">
      <w:pPr>
        <w:pStyle w:val="xmsonormal"/>
        <w:textAlignment w:val="baseline"/>
        <w:rPr>
          <w:rFonts w:ascii="Times New Roman" w:eastAsia="Times New Roman" w:hAnsi="Times New Roman" w:cs="Times New Roman"/>
          <w:sz w:val="20"/>
          <w:szCs w:val="20"/>
        </w:rPr>
      </w:pPr>
      <w:r w:rsidRPr="00CA3266">
        <w:rPr>
          <w:rFonts w:ascii="Times New Roman" w:eastAsia="Times New Roman" w:hAnsi="Times New Roman" w:cs="Times New Roman"/>
          <w:sz w:val="20"/>
          <w:szCs w:val="20"/>
        </w:rPr>
        <w:t xml:space="preserve">IC = </w:t>
      </w:r>
      <w:r w:rsidR="00A6310C">
        <w:rPr>
          <w:rFonts w:ascii="Times New Roman" w:eastAsia="Times New Roman" w:hAnsi="Times New Roman" w:cs="Times New Roman"/>
          <w:sz w:val="20"/>
          <w:szCs w:val="20"/>
        </w:rPr>
        <w:t>i</w:t>
      </w:r>
      <w:r w:rsidRPr="00CA3266">
        <w:rPr>
          <w:rFonts w:ascii="Times New Roman" w:eastAsia="Times New Roman" w:hAnsi="Times New Roman" w:cs="Times New Roman"/>
          <w:sz w:val="20"/>
          <w:szCs w:val="20"/>
        </w:rPr>
        <w:t>ntervalle de confiance</w:t>
      </w:r>
    </w:p>
    <w:p w14:paraId="40DB2C90" w14:textId="77777777" w:rsidR="002526AA" w:rsidRPr="002531F6" w:rsidRDefault="002526AA" w:rsidP="002526AA">
      <w:pPr>
        <w:pStyle w:val="xmsonormal"/>
        <w:textAlignment w:val="baseline"/>
        <w:rPr>
          <w:rFonts w:ascii="Times New Roman" w:hAnsi="Times New Roman" w:cs="Times New Roman"/>
          <w:sz w:val="20"/>
          <w:szCs w:val="20"/>
        </w:rPr>
      </w:pPr>
    </w:p>
    <w:p w14:paraId="77E6221A" w14:textId="550A5197" w:rsidR="00CE692B" w:rsidRPr="002531F6" w:rsidRDefault="00CE692B" w:rsidP="00CE692B">
      <w:pPr>
        <w:spacing w:line="240" w:lineRule="auto"/>
        <w:rPr>
          <w:rFonts w:ascii="Times New Roman" w:hAnsi="Times New Roman" w:cs="Times New Roman"/>
          <w:b/>
          <w:lang w:eastAsia="en-GB"/>
        </w:rPr>
      </w:pPr>
      <w:r w:rsidRPr="002531F6">
        <w:rPr>
          <w:rFonts w:ascii="Times New Roman" w:hAnsi="Times New Roman" w:cs="Times New Roman"/>
          <w:b/>
          <w:bCs/>
          <w:lang w:eastAsia="en-GB"/>
        </w:rPr>
        <w:t>Figure</w:t>
      </w:r>
      <w:r w:rsidR="00F72EF5" w:rsidRPr="002531F6">
        <w:rPr>
          <w:rFonts w:ascii="Times New Roman" w:hAnsi="Times New Roman" w:cs="Times New Roman"/>
          <w:b/>
          <w:bCs/>
          <w:lang w:eastAsia="en-GB"/>
        </w:rPr>
        <w:t> </w:t>
      </w:r>
      <w:r w:rsidR="00BE54AC" w:rsidRPr="00B6400C">
        <w:rPr>
          <w:rFonts w:ascii="Times New Roman" w:hAnsi="Times New Roman" w:cs="Times New Roman"/>
          <w:b/>
          <w:bCs/>
          <w:lang w:eastAsia="en-GB"/>
        </w:rPr>
        <w:t>1</w:t>
      </w:r>
      <w:ins w:id="1729" w:author="Astrazeneca" w:date="2025-02-28T19:42:00Z">
        <w:r w:rsidR="00894B80">
          <w:rPr>
            <w:rFonts w:ascii="Times New Roman" w:hAnsi="Times New Roman" w:cs="Times New Roman"/>
            <w:b/>
            <w:bCs/>
            <w:lang w:eastAsia="en-GB"/>
          </w:rPr>
          <w:t>7</w:t>
        </w:r>
      </w:ins>
      <w:del w:id="1730" w:author="Astrazeneca" w:date="2025-02-28T19:42:00Z">
        <w:r w:rsidR="00D23E10" w:rsidDel="00894B80">
          <w:rPr>
            <w:rFonts w:ascii="Times New Roman" w:hAnsi="Times New Roman" w:cs="Times New Roman"/>
            <w:b/>
            <w:bCs/>
            <w:lang w:eastAsia="en-GB"/>
          </w:rPr>
          <w:delText>6</w:delText>
        </w:r>
      </w:del>
      <w:r w:rsidRPr="002531F6">
        <w:rPr>
          <w:rFonts w:ascii="Times New Roman" w:hAnsi="Times New Roman" w:cs="Times New Roman"/>
          <w:b/>
          <w:bCs/>
          <w:lang w:eastAsia="en-GB"/>
        </w:rPr>
        <w:t>. Courbe de Kaplan-Meier de la SG</w:t>
      </w:r>
      <w:r w:rsidR="0000204E">
        <w:rPr>
          <w:rFonts w:ascii="Times New Roman" w:hAnsi="Times New Roman" w:cs="Times New Roman"/>
          <w:b/>
          <w:bCs/>
          <w:lang w:eastAsia="en-GB"/>
        </w:rPr>
        <w:t xml:space="preserve"> d’IMFINZI</w:t>
      </w:r>
      <w:r w:rsidR="00173C45">
        <w:rPr>
          <w:rFonts w:ascii="Times New Roman" w:hAnsi="Times New Roman" w:cs="Times New Roman"/>
          <w:b/>
          <w:bCs/>
          <w:lang w:eastAsia="en-GB"/>
        </w:rPr>
        <w:t xml:space="preserve"> administré en association avec une dose unique de 300 mg de </w:t>
      </w:r>
      <w:proofErr w:type="spellStart"/>
      <w:r w:rsidR="00173C45">
        <w:rPr>
          <w:rFonts w:ascii="Times New Roman" w:hAnsi="Times New Roman" w:cs="Times New Roman"/>
          <w:b/>
          <w:bCs/>
          <w:lang w:eastAsia="en-GB"/>
        </w:rPr>
        <w:t>trémélimumab</w:t>
      </w:r>
      <w:proofErr w:type="spellEnd"/>
    </w:p>
    <w:p w14:paraId="52B74172" w14:textId="4D9F1B23" w:rsidR="00CE692B" w:rsidRPr="002531F6" w:rsidRDefault="003860D0" w:rsidP="00CE692B">
      <w:pPr>
        <w:spacing w:line="240" w:lineRule="auto"/>
        <w:rPr>
          <w:lang w:eastAsia="en-GB"/>
        </w:rPr>
      </w:pPr>
      <w:r w:rsidRPr="001918E4">
        <w:rPr>
          <w:rFonts w:ascii="Times New Roman" w:hAnsi="Times New Roman" w:cs="Times New Roman"/>
          <w:i/>
          <w:noProof/>
          <w:lang w:eastAsia="fr-FR"/>
        </w:rPr>
        <mc:AlternateContent>
          <mc:Choice Requires="wps">
            <w:drawing>
              <wp:anchor distT="45720" distB="45720" distL="114300" distR="114300" simplePos="0" relativeHeight="251658261" behindDoc="0" locked="0" layoutInCell="1" allowOverlap="1" wp14:anchorId="0B421B8B" wp14:editId="515F1C6A">
                <wp:simplePos x="0" y="0"/>
                <wp:positionH relativeFrom="margin">
                  <wp:posOffset>5111409</wp:posOffset>
                </wp:positionH>
                <wp:positionV relativeFrom="paragraph">
                  <wp:posOffset>595459</wp:posOffset>
                </wp:positionV>
                <wp:extent cx="828040" cy="348018"/>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48018"/>
                        </a:xfrm>
                        <a:prstGeom prst="rect">
                          <a:avLst/>
                        </a:prstGeom>
                        <a:noFill/>
                        <a:ln w="9525">
                          <a:noFill/>
                          <a:miter lim="800000"/>
                          <a:headEnd/>
                          <a:tailEnd/>
                        </a:ln>
                      </wps:spPr>
                      <wps:txbx>
                        <w:txbxContent>
                          <w:p w14:paraId="41D84C86" w14:textId="46E76795" w:rsidR="00004217" w:rsidRDefault="00004217" w:rsidP="00B6400C">
                            <w:pPr>
                              <w:spacing w:after="0" w:line="192" w:lineRule="auto"/>
                              <w:rPr>
                                <w:sz w:val="12"/>
                                <w:szCs w:val="12"/>
                              </w:rPr>
                            </w:pPr>
                            <w:r>
                              <w:rPr>
                                <w:sz w:val="12"/>
                                <w:szCs w:val="12"/>
                              </w:rPr>
                              <w:t>IMFINZI +T 300 mg</w:t>
                            </w:r>
                          </w:p>
                          <w:p w14:paraId="70141D72" w14:textId="24656539" w:rsidR="00004217" w:rsidRDefault="00004217" w:rsidP="00B6400C">
                            <w:pPr>
                              <w:spacing w:after="0" w:line="192" w:lineRule="auto"/>
                              <w:rPr>
                                <w:sz w:val="12"/>
                                <w:szCs w:val="12"/>
                              </w:rPr>
                            </w:pPr>
                            <w:r>
                              <w:rPr>
                                <w:sz w:val="12"/>
                                <w:szCs w:val="12"/>
                              </w:rPr>
                              <w:t>Sorafénib</w:t>
                            </w:r>
                          </w:p>
                          <w:p w14:paraId="36EA1E77" w14:textId="0D4744CE" w:rsidR="00004217" w:rsidRPr="00FC3E47" w:rsidRDefault="00004217" w:rsidP="00B6400C">
                            <w:pPr>
                              <w:spacing w:after="0" w:line="192" w:lineRule="auto"/>
                              <w:rPr>
                                <w:sz w:val="12"/>
                                <w:szCs w:val="12"/>
                              </w:rPr>
                            </w:pPr>
                            <w:r>
                              <w:rPr>
                                <w:sz w:val="12"/>
                                <w:szCs w:val="12"/>
                              </w:rPr>
                              <w:t>Censuré</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B421B8B" id="Zone de texte 21" o:spid="_x0000_s1129" type="#_x0000_t202" style="position:absolute;margin-left:402.45pt;margin-top:46.9pt;width:65.2pt;height:27.4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" filled="f" stroked="f">
                <v:textbox>
                  <w:txbxContent>
                    <w:p w14:paraId="41D84C86" w14:textId="46E76795" w:rsidR="00004217" w:rsidRDefault="00004217" w:rsidP="00B6400C">
                      <w:pPr>
                        <w:spacing w:after="0" w:line="192" w:lineRule="auto"/>
                        <w:rPr>
                          <w:sz w:val="12"/>
                          <w:szCs w:val="12"/>
                        </w:rPr>
                      </w:pPr>
                      <w:r>
                        <w:rPr>
                          <w:sz w:val="12"/>
                          <w:szCs w:val="12"/>
                        </w:rPr>
                        <w:t>IMFINZI +T 300 mg</w:t>
                      </w:r>
                    </w:p>
                    <w:p w14:paraId="70141D72" w14:textId="24656539" w:rsidR="00004217" w:rsidRDefault="00004217" w:rsidP="00B6400C">
                      <w:pPr>
                        <w:spacing w:after="0" w:line="192" w:lineRule="auto"/>
                        <w:rPr>
                          <w:sz w:val="12"/>
                          <w:szCs w:val="12"/>
                        </w:rPr>
                      </w:pPr>
                      <w:r>
                        <w:rPr>
                          <w:sz w:val="12"/>
                          <w:szCs w:val="12"/>
                        </w:rPr>
                        <w:t>Sorafénib</w:t>
                      </w:r>
                    </w:p>
                    <w:p w14:paraId="36EA1E77" w14:textId="0D4744CE" w:rsidR="00004217" w:rsidRPr="00FC3E47" w:rsidRDefault="00004217" w:rsidP="00B6400C">
                      <w:pPr>
                        <w:spacing w:after="0" w:line="192" w:lineRule="auto"/>
                        <w:rPr>
                          <w:sz w:val="12"/>
                          <w:szCs w:val="12"/>
                        </w:rPr>
                      </w:pPr>
                      <w:r>
                        <w:rPr>
                          <w:sz w:val="12"/>
                          <w:szCs w:val="12"/>
                        </w:rPr>
                        <w:t>Censuré</w:t>
                      </w:r>
                    </w:p>
                  </w:txbxContent>
                </v:textbox>
                <w10:wrap anchorx="margin"/>
              </v:shape>
            </w:pict>
          </mc:Fallback>
        </mc:AlternateContent>
      </w:r>
      <w:r w:rsidRPr="00B6400C">
        <w:rPr>
          <w:rFonts w:ascii="Times New Roman" w:hAnsi="Times New Roman" w:cs="Times New Roman"/>
          <w:i/>
          <w:noProof/>
          <w:lang w:eastAsia="fr-FR"/>
        </w:rPr>
        <mc:AlternateContent>
          <mc:Choice Requires="wpg">
            <w:drawing>
              <wp:anchor distT="0" distB="0" distL="114300" distR="114300" simplePos="0" relativeHeight="251658262" behindDoc="0" locked="0" layoutInCell="1" allowOverlap="1" wp14:anchorId="103FA9C3" wp14:editId="38AE5557">
                <wp:simplePos x="0" y="0"/>
                <wp:positionH relativeFrom="column">
                  <wp:posOffset>-149803</wp:posOffset>
                </wp:positionH>
                <wp:positionV relativeFrom="paragraph">
                  <wp:posOffset>49549</wp:posOffset>
                </wp:positionV>
                <wp:extent cx="5035896" cy="3104174"/>
                <wp:effectExtent l="0" t="0" r="0" b="1270"/>
                <wp:wrapNone/>
                <wp:docPr id="27" name="Groupe 27"/>
                <wp:cNvGraphicFramePr/>
                <a:graphic xmlns:a="http://schemas.openxmlformats.org/drawingml/2006/main">
                  <a:graphicData uri="http://schemas.microsoft.com/office/word/2010/wordprocessingGroup">
                    <wpg:wgp>
                      <wpg:cNvGrpSpPr/>
                      <wpg:grpSpPr>
                        <a:xfrm>
                          <a:off x="0" y="0"/>
                          <a:ext cx="5035896" cy="3104174"/>
                          <a:chOff x="0" y="0"/>
                          <a:chExt cx="5035896" cy="3104174"/>
                        </a:xfrm>
                      </wpg:grpSpPr>
                      <wps:wsp>
                        <wps:cNvPr id="138" name="Text Box 2"/>
                        <wps:cNvSpPr txBox="1">
                          <a:spLocks noChangeArrowheads="1"/>
                        </wps:cNvSpPr>
                        <wps:spPr bwMode="auto">
                          <a:xfrm>
                            <a:off x="2129051" y="2811439"/>
                            <a:ext cx="2569883" cy="292735"/>
                          </a:xfrm>
                          <a:prstGeom prst="rect">
                            <a:avLst/>
                          </a:prstGeom>
                          <a:noFill/>
                          <a:ln w="9525">
                            <a:noFill/>
                            <a:miter lim="800000"/>
                            <a:headEnd/>
                            <a:tailEnd/>
                          </a:ln>
                        </wps:spPr>
                        <wps:txbx>
                          <w:txbxContent>
                            <w:p w14:paraId="6919ACC2" w14:textId="77777777" w:rsidR="00004217" w:rsidRPr="004A26CA" w:rsidRDefault="00004217" w:rsidP="00CE692B">
                              <w:pPr>
                                <w:rPr>
                                  <w:sz w:val="20"/>
                                  <w:lang w:val="sv-SE"/>
                                </w:rPr>
                              </w:pPr>
                              <w:r>
                                <w:rPr>
                                  <w:sz w:val="20"/>
                                </w:rPr>
                                <w:t>Temps écoulé depuis la randomisation (mois)</w:t>
                              </w:r>
                            </w:p>
                          </w:txbxContent>
                        </wps:txbx>
                        <wps:bodyPr rot="0" vert="horz" wrap="square" anchor="t" anchorCtr="0"/>
                      </wps:wsp>
                      <wps:wsp>
                        <wps:cNvPr id="140" name="Text Box 2"/>
                        <wps:cNvSpPr txBox="1">
                          <a:spLocks noChangeArrowheads="1"/>
                        </wps:cNvSpPr>
                        <wps:spPr bwMode="auto">
                          <a:xfrm>
                            <a:off x="232012" y="573206"/>
                            <a:ext cx="361665" cy="1712539"/>
                          </a:xfrm>
                          <a:prstGeom prst="rect">
                            <a:avLst/>
                          </a:prstGeom>
                          <a:noFill/>
                          <a:ln w="9525">
                            <a:noFill/>
                            <a:miter lim="800000"/>
                            <a:headEnd/>
                            <a:tailEnd/>
                          </a:ln>
                        </wps:spPr>
                        <wps:txbx>
                          <w:txbxContent>
                            <w:p w14:paraId="0BE9FA61" w14:textId="77777777" w:rsidR="00004217" w:rsidRPr="004A26CA" w:rsidRDefault="00004217" w:rsidP="00CE692B">
                              <w:pPr>
                                <w:rPr>
                                  <w:sz w:val="20"/>
                                  <w:lang w:val="sv-SE"/>
                                </w:rPr>
                              </w:pPr>
                              <w:r>
                                <w:rPr>
                                  <w:sz w:val="20"/>
                                </w:rPr>
                                <w:t>Probabilité de survie globale</w:t>
                              </w:r>
                            </w:p>
                          </w:txbxContent>
                        </wps:txbx>
                        <wps:bodyPr rot="0" vert="vert270" wrap="square" anchor="t" anchorCtr="0"/>
                      </wps:wsp>
                      <wps:wsp>
                        <wps:cNvPr id="139" name="Text Box 2"/>
                        <wps:cNvSpPr txBox="1">
                          <a:spLocks noChangeArrowheads="1"/>
                        </wps:cNvSpPr>
                        <wps:spPr bwMode="auto">
                          <a:xfrm>
                            <a:off x="2913797" y="0"/>
                            <a:ext cx="2122099" cy="1104900"/>
                          </a:xfrm>
                          <a:prstGeom prst="rect">
                            <a:avLst/>
                          </a:prstGeom>
                          <a:noFill/>
                          <a:ln w="9525">
                            <a:noFill/>
                            <a:miter lim="800000"/>
                            <a:headEnd/>
                            <a:tailEnd/>
                          </a:ln>
                        </wps:spPr>
                        <wps:txbx>
                          <w:txbxContent>
                            <w:p w14:paraId="19057069" w14:textId="77777777" w:rsidR="00004217" w:rsidRDefault="00004217" w:rsidP="00CE692B">
                              <w:pPr>
                                <w:rPr>
                                  <w:sz w:val="12"/>
                                  <w:szCs w:val="12"/>
                                  <w:lang w:val="sv-SE"/>
                                </w:rPr>
                              </w:pPr>
                            </w:p>
                            <w:tbl>
                              <w:tblPr>
                                <w:tblStyle w:val="Grilledutableau"/>
                                <w:tblW w:w="32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6"/>
                                <w:gridCol w:w="846"/>
                                <w:gridCol w:w="1134"/>
                              </w:tblGrid>
                              <w:tr w:rsidR="00004217" w14:paraId="5131F724" w14:textId="77777777" w:rsidTr="00B6400C">
                                <w:trPr>
                                  <w:trHeight w:val="297"/>
                                </w:trPr>
                                <w:tc>
                                  <w:tcPr>
                                    <w:tcW w:w="1276" w:type="dxa"/>
                                    <w:vAlign w:val="center"/>
                                  </w:tcPr>
                                  <w:p w14:paraId="00B62F22" w14:textId="77777777" w:rsidR="00004217" w:rsidRPr="00D92661" w:rsidRDefault="00004217" w:rsidP="00B6400C">
                                    <w:pPr>
                                      <w:jc w:val="center"/>
                                      <w:rPr>
                                        <w:sz w:val="12"/>
                                        <w:szCs w:val="12"/>
                                        <w:lang w:val="sv-SE"/>
                                      </w:rPr>
                                    </w:pPr>
                                  </w:p>
                                </w:tc>
                                <w:tc>
                                  <w:tcPr>
                                    <w:tcW w:w="846" w:type="dxa"/>
                                    <w:vAlign w:val="center"/>
                                  </w:tcPr>
                                  <w:p w14:paraId="683AEDA9" w14:textId="77777777" w:rsidR="00004217" w:rsidRPr="00D92661" w:rsidRDefault="00004217">
                                    <w:pPr>
                                      <w:jc w:val="center"/>
                                      <w:rPr>
                                        <w:sz w:val="12"/>
                                        <w:szCs w:val="12"/>
                                        <w:lang w:val="sv-SE"/>
                                      </w:rPr>
                                    </w:pPr>
                                    <w:r>
                                      <w:rPr>
                                        <w:sz w:val="12"/>
                                        <w:szCs w:val="12"/>
                                      </w:rPr>
                                      <w:t>SG médiane</w:t>
                                    </w:r>
                                  </w:p>
                                </w:tc>
                                <w:tc>
                                  <w:tcPr>
                                    <w:tcW w:w="1134" w:type="dxa"/>
                                    <w:vAlign w:val="center"/>
                                  </w:tcPr>
                                  <w:p w14:paraId="37BC6315" w14:textId="77777777" w:rsidR="00004217" w:rsidRPr="00D92661" w:rsidRDefault="00004217">
                                    <w:pPr>
                                      <w:jc w:val="center"/>
                                      <w:rPr>
                                        <w:sz w:val="12"/>
                                        <w:szCs w:val="12"/>
                                        <w:lang w:val="sv-SE"/>
                                      </w:rPr>
                                    </w:pPr>
                                    <w:r>
                                      <w:rPr>
                                        <w:sz w:val="12"/>
                                        <w:szCs w:val="12"/>
                                      </w:rPr>
                                      <w:t>(IC 95 %)</w:t>
                                    </w:r>
                                  </w:p>
                                </w:tc>
                              </w:tr>
                              <w:tr w:rsidR="00004217" w14:paraId="0AF060FE" w14:textId="77777777" w:rsidTr="00B6400C">
                                <w:trPr>
                                  <w:trHeight w:val="308"/>
                                </w:trPr>
                                <w:tc>
                                  <w:tcPr>
                                    <w:tcW w:w="1276" w:type="dxa"/>
                                    <w:vAlign w:val="center"/>
                                  </w:tcPr>
                                  <w:p w14:paraId="04E30A1B" w14:textId="367DA03D" w:rsidR="00004217" w:rsidRPr="00D92661" w:rsidRDefault="00004217">
                                    <w:pPr>
                                      <w:rPr>
                                        <w:sz w:val="12"/>
                                        <w:szCs w:val="12"/>
                                        <w:lang w:val="sv-SE"/>
                                      </w:rPr>
                                    </w:pPr>
                                    <w:r>
                                      <w:rPr>
                                        <w:sz w:val="12"/>
                                        <w:szCs w:val="12"/>
                                      </w:rPr>
                                      <w:t>IMFINZI +T 300 mg</w:t>
                                    </w:r>
                                  </w:p>
                                </w:tc>
                                <w:tc>
                                  <w:tcPr>
                                    <w:tcW w:w="846" w:type="dxa"/>
                                    <w:vAlign w:val="center"/>
                                  </w:tcPr>
                                  <w:p w14:paraId="1507621D" w14:textId="77777777" w:rsidR="00004217" w:rsidRPr="00D0794E" w:rsidRDefault="00004217">
                                    <w:pPr>
                                      <w:jc w:val="center"/>
                                      <w:rPr>
                                        <w:sz w:val="12"/>
                                        <w:szCs w:val="8"/>
                                        <w:lang w:eastAsia="en-GB"/>
                                      </w:rPr>
                                    </w:pPr>
                                    <w:r>
                                      <w:rPr>
                                        <w:sz w:val="12"/>
                                        <w:szCs w:val="12"/>
                                        <w:lang w:eastAsia="en-GB"/>
                                      </w:rPr>
                                      <w:t>16,4</w:t>
                                    </w:r>
                                  </w:p>
                                </w:tc>
                                <w:tc>
                                  <w:tcPr>
                                    <w:tcW w:w="1134" w:type="dxa"/>
                                    <w:vAlign w:val="center"/>
                                  </w:tcPr>
                                  <w:p w14:paraId="574B9DC5" w14:textId="0C790739" w:rsidR="00004217" w:rsidRPr="00D92661" w:rsidRDefault="00004217">
                                    <w:pPr>
                                      <w:jc w:val="center"/>
                                      <w:rPr>
                                        <w:sz w:val="12"/>
                                        <w:szCs w:val="8"/>
                                        <w:lang w:val="sv-SE"/>
                                      </w:rPr>
                                    </w:pPr>
                                    <w:r>
                                      <w:rPr>
                                        <w:sz w:val="12"/>
                                        <w:szCs w:val="12"/>
                                        <w:lang w:eastAsia="en-GB"/>
                                      </w:rPr>
                                      <w:t>(14,2 ; 19,6)</w:t>
                                    </w:r>
                                  </w:p>
                                </w:tc>
                              </w:tr>
                              <w:tr w:rsidR="00004217" w14:paraId="39681A13" w14:textId="77777777" w:rsidTr="00B6400C">
                                <w:trPr>
                                  <w:trHeight w:val="297"/>
                                </w:trPr>
                                <w:tc>
                                  <w:tcPr>
                                    <w:tcW w:w="1276" w:type="dxa"/>
                                    <w:vAlign w:val="center"/>
                                  </w:tcPr>
                                  <w:p w14:paraId="42C59C42" w14:textId="167A7DFC" w:rsidR="00004217" w:rsidRPr="00D92661" w:rsidRDefault="00004217">
                                    <w:pPr>
                                      <w:rPr>
                                        <w:sz w:val="12"/>
                                        <w:szCs w:val="12"/>
                                        <w:lang w:val="sv-SE"/>
                                      </w:rPr>
                                    </w:pPr>
                                    <w:r>
                                      <w:rPr>
                                        <w:sz w:val="12"/>
                                        <w:szCs w:val="12"/>
                                      </w:rPr>
                                      <w:t>Sorafénib</w:t>
                                    </w:r>
                                  </w:p>
                                </w:tc>
                                <w:tc>
                                  <w:tcPr>
                                    <w:tcW w:w="846" w:type="dxa"/>
                                    <w:vAlign w:val="center"/>
                                  </w:tcPr>
                                  <w:p w14:paraId="32085B5B" w14:textId="77777777" w:rsidR="00004217" w:rsidRPr="00D0794E" w:rsidRDefault="00004217">
                                    <w:pPr>
                                      <w:jc w:val="center"/>
                                      <w:rPr>
                                        <w:sz w:val="12"/>
                                        <w:szCs w:val="8"/>
                                        <w:lang w:eastAsia="en-GB"/>
                                      </w:rPr>
                                    </w:pPr>
                                    <w:r>
                                      <w:rPr>
                                        <w:sz w:val="12"/>
                                        <w:szCs w:val="12"/>
                                        <w:lang w:eastAsia="en-GB"/>
                                      </w:rPr>
                                      <w:t>13,8</w:t>
                                    </w:r>
                                  </w:p>
                                </w:tc>
                                <w:tc>
                                  <w:tcPr>
                                    <w:tcW w:w="1134" w:type="dxa"/>
                                    <w:vAlign w:val="center"/>
                                  </w:tcPr>
                                  <w:p w14:paraId="05A58190" w14:textId="1A16DEFD" w:rsidR="00004217" w:rsidRPr="00D0794E" w:rsidRDefault="00004217">
                                    <w:pPr>
                                      <w:jc w:val="center"/>
                                      <w:rPr>
                                        <w:sz w:val="12"/>
                                        <w:szCs w:val="8"/>
                                        <w:lang w:val="sv-SE"/>
                                      </w:rPr>
                                    </w:pPr>
                                    <w:r>
                                      <w:rPr>
                                        <w:sz w:val="12"/>
                                        <w:szCs w:val="12"/>
                                        <w:lang w:eastAsia="en-GB"/>
                                      </w:rPr>
                                      <w:t>(12,3 ; 16,1)</w:t>
                                    </w:r>
                                  </w:p>
                                </w:tc>
                              </w:tr>
                              <w:tr w:rsidR="00004217" w14:paraId="44D0F68D" w14:textId="77777777" w:rsidTr="008B478F">
                                <w:trPr>
                                  <w:trHeight w:val="297"/>
                                </w:trPr>
                                <w:tc>
                                  <w:tcPr>
                                    <w:tcW w:w="2122" w:type="dxa"/>
                                    <w:gridSpan w:val="2"/>
                                    <w:vAlign w:val="center"/>
                                  </w:tcPr>
                                  <w:p w14:paraId="69BD1D8C" w14:textId="77777777" w:rsidR="00004217" w:rsidRPr="00D0794E" w:rsidRDefault="00004217">
                                    <w:pPr>
                                      <w:jc w:val="center"/>
                                      <w:rPr>
                                        <w:sz w:val="12"/>
                                        <w:szCs w:val="8"/>
                                        <w:lang w:eastAsia="en-GB"/>
                                      </w:rPr>
                                    </w:pPr>
                                    <w:r>
                                      <w:rPr>
                                        <w:i/>
                                        <w:iCs/>
                                        <w:sz w:val="12"/>
                                        <w:szCs w:val="12"/>
                                      </w:rPr>
                                      <w:t>Hazard ratio</w:t>
                                    </w:r>
                                    <w:r>
                                      <w:rPr>
                                        <w:sz w:val="12"/>
                                        <w:szCs w:val="12"/>
                                      </w:rPr>
                                      <w:t xml:space="preserve"> (IC 95 %)</w:t>
                                    </w:r>
                                  </w:p>
                                </w:tc>
                                <w:tc>
                                  <w:tcPr>
                                    <w:tcW w:w="1134" w:type="dxa"/>
                                    <w:vAlign w:val="center"/>
                                  </w:tcPr>
                                  <w:p w14:paraId="17236B1D" w14:textId="035B93F7" w:rsidR="00004217" w:rsidRPr="00D0794E" w:rsidRDefault="00004217">
                                    <w:pPr>
                                      <w:jc w:val="center"/>
                                      <w:rPr>
                                        <w:sz w:val="12"/>
                                        <w:szCs w:val="8"/>
                                        <w:lang w:eastAsia="en-GB"/>
                                      </w:rPr>
                                    </w:pPr>
                                    <w:r>
                                      <w:rPr>
                                        <w:sz w:val="12"/>
                                        <w:szCs w:val="12"/>
                                        <w:lang w:eastAsia="en-GB"/>
                                      </w:rPr>
                                      <w:t>0,78 (0,66 ;</w:t>
                                    </w:r>
                                    <w:r w:rsidRPr="00B6400C">
                                      <w:rPr>
                                        <w:sz w:val="12"/>
                                        <w:szCs w:val="12"/>
                                        <w:lang w:eastAsia="en-GB"/>
                                      </w:rPr>
                                      <w:t> </w:t>
                                    </w:r>
                                    <w:r>
                                      <w:rPr>
                                        <w:sz w:val="12"/>
                                        <w:szCs w:val="12"/>
                                        <w:lang w:eastAsia="en-GB"/>
                                      </w:rPr>
                                      <w:t>0,92)</w:t>
                                    </w:r>
                                  </w:p>
                                </w:tc>
                              </w:tr>
                            </w:tbl>
                            <w:p w14:paraId="1F8F4FD9" w14:textId="77777777" w:rsidR="00004217" w:rsidRDefault="00004217" w:rsidP="00CE692B">
                              <w:pPr>
                                <w:rPr>
                                  <w:sz w:val="12"/>
                                  <w:szCs w:val="12"/>
                                  <w:lang w:val="sv-SE"/>
                                </w:rPr>
                              </w:pPr>
                            </w:p>
                            <w:p w14:paraId="57F6FC64" w14:textId="77777777" w:rsidR="00004217" w:rsidRDefault="00004217" w:rsidP="00CE692B">
                              <w:pPr>
                                <w:rPr>
                                  <w:sz w:val="12"/>
                                  <w:szCs w:val="12"/>
                                  <w:lang w:val="sv-SE"/>
                                </w:rPr>
                              </w:pPr>
                              <w:r>
                                <w:rPr>
                                  <w:sz w:val="12"/>
                                  <w:szCs w:val="12"/>
                                </w:rPr>
                                <w:t>S</w:t>
                              </w:r>
                            </w:p>
                            <w:p w14:paraId="393D69E3" w14:textId="77777777" w:rsidR="00004217" w:rsidRDefault="00004217" w:rsidP="00CE692B">
                              <w:pPr>
                                <w:rPr>
                                  <w:sz w:val="12"/>
                                  <w:szCs w:val="12"/>
                                  <w:lang w:val="sv-SE"/>
                                </w:rPr>
                              </w:pPr>
                            </w:p>
                            <w:p w14:paraId="0413EFFA" w14:textId="77777777" w:rsidR="00004217" w:rsidRPr="00AB1165" w:rsidRDefault="00004217" w:rsidP="00CE692B">
                              <w:pPr>
                                <w:rPr>
                                  <w:sz w:val="12"/>
                                  <w:szCs w:val="12"/>
                                  <w:lang w:val="sv-SE"/>
                                </w:rPr>
                              </w:pPr>
                            </w:p>
                          </w:txbxContent>
                        </wps:txbx>
                        <wps:bodyPr rot="0" vert="horz" wrap="square" anchor="t" anchorCtr="0"/>
                      </wps:wsp>
                      <wps:wsp>
                        <wps:cNvPr id="26" name="Text Box 2"/>
                        <wps:cNvSpPr txBox="1">
                          <a:spLocks noChangeArrowheads="1"/>
                        </wps:cNvSpPr>
                        <wps:spPr bwMode="auto">
                          <a:xfrm>
                            <a:off x="0" y="2538484"/>
                            <a:ext cx="828136" cy="308758"/>
                          </a:xfrm>
                          <a:prstGeom prst="rect">
                            <a:avLst/>
                          </a:prstGeom>
                          <a:noFill/>
                          <a:ln w="9525">
                            <a:noFill/>
                            <a:miter lim="800000"/>
                            <a:headEnd/>
                            <a:tailEnd/>
                          </a:ln>
                        </wps:spPr>
                        <wps:txbx>
                          <w:txbxContent>
                            <w:p w14:paraId="0DBA1BCA" w14:textId="6B480C85" w:rsidR="00004217" w:rsidRPr="002F4C5C" w:rsidRDefault="00004217" w:rsidP="00B6400C">
                              <w:pPr>
                                <w:spacing w:after="0" w:line="168" w:lineRule="auto"/>
                                <w:jc w:val="right"/>
                                <w:rPr>
                                  <w:sz w:val="12"/>
                                  <w:szCs w:val="12"/>
                                </w:rPr>
                              </w:pPr>
                              <w:r w:rsidRPr="002F4C5C">
                                <w:rPr>
                                  <w:sz w:val="12"/>
                                  <w:szCs w:val="12"/>
                                </w:rPr>
                                <w:t>IMFINZI +T 300 mg</w:t>
                              </w:r>
                            </w:p>
                            <w:p w14:paraId="2F2917C1" w14:textId="021576D9" w:rsidR="00004217" w:rsidRPr="002F4C5C" w:rsidRDefault="00004217" w:rsidP="00B6400C">
                              <w:pPr>
                                <w:spacing w:after="0" w:line="168" w:lineRule="auto"/>
                                <w:jc w:val="right"/>
                                <w:rPr>
                                  <w:sz w:val="12"/>
                                  <w:szCs w:val="12"/>
                                </w:rPr>
                              </w:pPr>
                              <w:r w:rsidRPr="002F4C5C">
                                <w:rPr>
                                  <w:sz w:val="12"/>
                                  <w:szCs w:val="12"/>
                                </w:rPr>
                                <w:t>S</w:t>
                              </w:r>
                              <w:r>
                                <w:rPr>
                                  <w:sz w:val="12"/>
                                  <w:szCs w:val="12"/>
                                </w:rPr>
                                <w:t>orafénib</w:t>
                              </w:r>
                            </w:p>
                          </w:txbxContent>
                        </wps:txbx>
                        <wps:bodyPr rot="0" vert="horz" wrap="square" anchor="t" anchorCtr="0">
                          <a:noAutofit/>
                        </wps:bodyPr>
                      </wps:wsp>
                    </wpg:wgp>
                  </a:graphicData>
                </a:graphic>
              </wp:anchor>
            </w:drawing>
          </mc:Choice>
          <mc:Fallback>
            <w:pict>
              <v:group w14:anchorId="103FA9C3" id="Groupe 27" o:spid="_x0000_s1130" style="position:absolute;margin-left:-11.8pt;margin-top:3.9pt;width:396.55pt;height:244.4pt;z-index:251658262;mso-position-horizontal-relative:text;mso-position-vertical-relative:text" coordsize="50358,3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">
                <v:shape id="Text Box 2" o:spid="_x0000_s1131" type="#_x0000_t202" style="position:absolute;left:21290;top:28114;width:2569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6919ACC2" w14:textId="77777777" w:rsidR="00004217" w:rsidRPr="004A26CA" w:rsidRDefault="00004217" w:rsidP="00CE692B">
                        <w:pPr>
                          <w:rPr>
                            <w:sz w:val="20"/>
                            <w:lang w:val="sv-SE"/>
                          </w:rPr>
                        </w:pPr>
                        <w:r>
                          <w:rPr>
                            <w:sz w:val="20"/>
                          </w:rPr>
                          <w:t>Temps écoulé depuis la randomisation (mois)</w:t>
                        </w:r>
                      </w:p>
                    </w:txbxContent>
                  </v:textbox>
                </v:shape>
                <v:shape id="Text Box 2" o:spid="_x0000_s1132" type="#_x0000_t202" style="position:absolute;left:2320;top:5732;width:3616;height:1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" filled="f" stroked="f">
                  <v:textbox style="layout-flow:vertical;mso-layout-flow-alt:bottom-to-top">
                    <w:txbxContent>
                      <w:p w14:paraId="0BE9FA61" w14:textId="77777777" w:rsidR="00004217" w:rsidRPr="004A26CA" w:rsidRDefault="00004217" w:rsidP="00CE692B">
                        <w:pPr>
                          <w:rPr>
                            <w:sz w:val="20"/>
                            <w:lang w:val="sv-SE"/>
                          </w:rPr>
                        </w:pPr>
                        <w:r>
                          <w:rPr>
                            <w:sz w:val="20"/>
                          </w:rPr>
                          <w:t>Probabilité de survie globale</w:t>
                        </w:r>
                      </w:p>
                    </w:txbxContent>
                  </v:textbox>
                </v:shape>
                <v:shape id="Text Box 2" o:spid="_x0000_s1133" type="#_x0000_t202" style="position:absolute;left:29137;width:2122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19057069" w14:textId="77777777" w:rsidR="00004217" w:rsidRDefault="00004217" w:rsidP="00CE692B">
                        <w:pPr>
                          <w:rPr>
                            <w:sz w:val="12"/>
                            <w:szCs w:val="12"/>
                            <w:lang w:val="sv-SE"/>
                          </w:rPr>
                        </w:pPr>
                      </w:p>
                      <w:tbl>
                        <w:tblPr>
                          <w:tblStyle w:val="Grilledutableau"/>
                          <w:tblW w:w="32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6"/>
                          <w:gridCol w:w="846"/>
                          <w:gridCol w:w="1134"/>
                        </w:tblGrid>
                        <w:tr w:rsidR="00004217" w14:paraId="5131F724" w14:textId="77777777" w:rsidTr="00B6400C">
                          <w:trPr>
                            <w:trHeight w:val="297"/>
                          </w:trPr>
                          <w:tc>
                            <w:tcPr>
                              <w:tcW w:w="1276" w:type="dxa"/>
                              <w:vAlign w:val="center"/>
                            </w:tcPr>
                            <w:p w14:paraId="00B62F22" w14:textId="77777777" w:rsidR="00004217" w:rsidRPr="00D92661" w:rsidRDefault="00004217" w:rsidP="00B6400C">
                              <w:pPr>
                                <w:jc w:val="center"/>
                                <w:rPr>
                                  <w:sz w:val="12"/>
                                  <w:szCs w:val="12"/>
                                  <w:lang w:val="sv-SE"/>
                                </w:rPr>
                              </w:pPr>
                            </w:p>
                          </w:tc>
                          <w:tc>
                            <w:tcPr>
                              <w:tcW w:w="846" w:type="dxa"/>
                              <w:vAlign w:val="center"/>
                            </w:tcPr>
                            <w:p w14:paraId="683AEDA9" w14:textId="77777777" w:rsidR="00004217" w:rsidRPr="00D92661" w:rsidRDefault="00004217">
                              <w:pPr>
                                <w:jc w:val="center"/>
                                <w:rPr>
                                  <w:sz w:val="12"/>
                                  <w:szCs w:val="12"/>
                                  <w:lang w:val="sv-SE"/>
                                </w:rPr>
                              </w:pPr>
                              <w:r>
                                <w:rPr>
                                  <w:sz w:val="12"/>
                                  <w:szCs w:val="12"/>
                                </w:rPr>
                                <w:t>SG médiane</w:t>
                              </w:r>
                            </w:p>
                          </w:tc>
                          <w:tc>
                            <w:tcPr>
                              <w:tcW w:w="1134" w:type="dxa"/>
                              <w:vAlign w:val="center"/>
                            </w:tcPr>
                            <w:p w14:paraId="37BC6315" w14:textId="77777777" w:rsidR="00004217" w:rsidRPr="00D92661" w:rsidRDefault="00004217">
                              <w:pPr>
                                <w:jc w:val="center"/>
                                <w:rPr>
                                  <w:sz w:val="12"/>
                                  <w:szCs w:val="12"/>
                                  <w:lang w:val="sv-SE"/>
                                </w:rPr>
                              </w:pPr>
                              <w:r>
                                <w:rPr>
                                  <w:sz w:val="12"/>
                                  <w:szCs w:val="12"/>
                                </w:rPr>
                                <w:t>(IC 95 %)</w:t>
                              </w:r>
                            </w:p>
                          </w:tc>
                        </w:tr>
                        <w:tr w:rsidR="00004217" w14:paraId="0AF060FE" w14:textId="77777777" w:rsidTr="00B6400C">
                          <w:trPr>
                            <w:trHeight w:val="308"/>
                          </w:trPr>
                          <w:tc>
                            <w:tcPr>
                              <w:tcW w:w="1276" w:type="dxa"/>
                              <w:vAlign w:val="center"/>
                            </w:tcPr>
                            <w:p w14:paraId="04E30A1B" w14:textId="367DA03D" w:rsidR="00004217" w:rsidRPr="00D92661" w:rsidRDefault="00004217">
                              <w:pPr>
                                <w:rPr>
                                  <w:sz w:val="12"/>
                                  <w:szCs w:val="12"/>
                                  <w:lang w:val="sv-SE"/>
                                </w:rPr>
                              </w:pPr>
                              <w:r>
                                <w:rPr>
                                  <w:sz w:val="12"/>
                                  <w:szCs w:val="12"/>
                                </w:rPr>
                                <w:t>IMFINZI +T 300 mg</w:t>
                              </w:r>
                            </w:p>
                          </w:tc>
                          <w:tc>
                            <w:tcPr>
                              <w:tcW w:w="846" w:type="dxa"/>
                              <w:vAlign w:val="center"/>
                            </w:tcPr>
                            <w:p w14:paraId="1507621D" w14:textId="77777777" w:rsidR="00004217" w:rsidRPr="00D0794E" w:rsidRDefault="00004217">
                              <w:pPr>
                                <w:jc w:val="center"/>
                                <w:rPr>
                                  <w:sz w:val="12"/>
                                  <w:szCs w:val="8"/>
                                  <w:lang w:eastAsia="en-GB"/>
                                </w:rPr>
                              </w:pPr>
                              <w:r>
                                <w:rPr>
                                  <w:sz w:val="12"/>
                                  <w:szCs w:val="12"/>
                                  <w:lang w:eastAsia="en-GB"/>
                                </w:rPr>
                                <w:t>16,4</w:t>
                              </w:r>
                            </w:p>
                          </w:tc>
                          <w:tc>
                            <w:tcPr>
                              <w:tcW w:w="1134" w:type="dxa"/>
                              <w:vAlign w:val="center"/>
                            </w:tcPr>
                            <w:p w14:paraId="574B9DC5" w14:textId="0C790739" w:rsidR="00004217" w:rsidRPr="00D92661" w:rsidRDefault="00004217">
                              <w:pPr>
                                <w:jc w:val="center"/>
                                <w:rPr>
                                  <w:sz w:val="12"/>
                                  <w:szCs w:val="8"/>
                                  <w:lang w:val="sv-SE"/>
                                </w:rPr>
                              </w:pPr>
                              <w:r>
                                <w:rPr>
                                  <w:sz w:val="12"/>
                                  <w:szCs w:val="12"/>
                                  <w:lang w:eastAsia="en-GB"/>
                                </w:rPr>
                                <w:t>(14,2 ; 19,6)</w:t>
                              </w:r>
                            </w:p>
                          </w:tc>
                        </w:tr>
                        <w:tr w:rsidR="00004217" w14:paraId="39681A13" w14:textId="77777777" w:rsidTr="00B6400C">
                          <w:trPr>
                            <w:trHeight w:val="297"/>
                          </w:trPr>
                          <w:tc>
                            <w:tcPr>
                              <w:tcW w:w="1276" w:type="dxa"/>
                              <w:vAlign w:val="center"/>
                            </w:tcPr>
                            <w:p w14:paraId="42C59C42" w14:textId="167A7DFC" w:rsidR="00004217" w:rsidRPr="00D92661" w:rsidRDefault="00004217">
                              <w:pPr>
                                <w:rPr>
                                  <w:sz w:val="12"/>
                                  <w:szCs w:val="12"/>
                                  <w:lang w:val="sv-SE"/>
                                </w:rPr>
                              </w:pPr>
                              <w:r>
                                <w:rPr>
                                  <w:sz w:val="12"/>
                                  <w:szCs w:val="12"/>
                                </w:rPr>
                                <w:t>Sorafénib</w:t>
                              </w:r>
                            </w:p>
                          </w:tc>
                          <w:tc>
                            <w:tcPr>
                              <w:tcW w:w="846" w:type="dxa"/>
                              <w:vAlign w:val="center"/>
                            </w:tcPr>
                            <w:p w14:paraId="32085B5B" w14:textId="77777777" w:rsidR="00004217" w:rsidRPr="00D0794E" w:rsidRDefault="00004217">
                              <w:pPr>
                                <w:jc w:val="center"/>
                                <w:rPr>
                                  <w:sz w:val="12"/>
                                  <w:szCs w:val="8"/>
                                  <w:lang w:eastAsia="en-GB"/>
                                </w:rPr>
                              </w:pPr>
                              <w:r>
                                <w:rPr>
                                  <w:sz w:val="12"/>
                                  <w:szCs w:val="12"/>
                                  <w:lang w:eastAsia="en-GB"/>
                                </w:rPr>
                                <w:t>13,8</w:t>
                              </w:r>
                            </w:p>
                          </w:tc>
                          <w:tc>
                            <w:tcPr>
                              <w:tcW w:w="1134" w:type="dxa"/>
                              <w:vAlign w:val="center"/>
                            </w:tcPr>
                            <w:p w14:paraId="05A58190" w14:textId="1A16DEFD" w:rsidR="00004217" w:rsidRPr="00D0794E" w:rsidRDefault="00004217">
                              <w:pPr>
                                <w:jc w:val="center"/>
                                <w:rPr>
                                  <w:sz w:val="12"/>
                                  <w:szCs w:val="8"/>
                                  <w:lang w:val="sv-SE"/>
                                </w:rPr>
                              </w:pPr>
                              <w:r>
                                <w:rPr>
                                  <w:sz w:val="12"/>
                                  <w:szCs w:val="12"/>
                                  <w:lang w:eastAsia="en-GB"/>
                                </w:rPr>
                                <w:t>(12,3 ; 16,1)</w:t>
                              </w:r>
                            </w:p>
                          </w:tc>
                        </w:tr>
                        <w:tr w:rsidR="00004217" w14:paraId="44D0F68D" w14:textId="77777777" w:rsidTr="008B478F">
                          <w:trPr>
                            <w:trHeight w:val="297"/>
                          </w:trPr>
                          <w:tc>
                            <w:tcPr>
                              <w:tcW w:w="2122" w:type="dxa"/>
                              <w:gridSpan w:val="2"/>
                              <w:vAlign w:val="center"/>
                            </w:tcPr>
                            <w:p w14:paraId="69BD1D8C" w14:textId="77777777" w:rsidR="00004217" w:rsidRPr="00D0794E" w:rsidRDefault="00004217">
                              <w:pPr>
                                <w:jc w:val="center"/>
                                <w:rPr>
                                  <w:sz w:val="12"/>
                                  <w:szCs w:val="8"/>
                                  <w:lang w:eastAsia="en-GB"/>
                                </w:rPr>
                              </w:pPr>
                              <w:r>
                                <w:rPr>
                                  <w:i/>
                                  <w:iCs/>
                                  <w:sz w:val="12"/>
                                  <w:szCs w:val="12"/>
                                </w:rPr>
                                <w:t>Hazard ratio</w:t>
                              </w:r>
                              <w:r>
                                <w:rPr>
                                  <w:sz w:val="12"/>
                                  <w:szCs w:val="12"/>
                                </w:rPr>
                                <w:t xml:space="preserve"> (IC 95 %)</w:t>
                              </w:r>
                            </w:p>
                          </w:tc>
                          <w:tc>
                            <w:tcPr>
                              <w:tcW w:w="1134" w:type="dxa"/>
                              <w:vAlign w:val="center"/>
                            </w:tcPr>
                            <w:p w14:paraId="17236B1D" w14:textId="035B93F7" w:rsidR="00004217" w:rsidRPr="00D0794E" w:rsidRDefault="00004217">
                              <w:pPr>
                                <w:jc w:val="center"/>
                                <w:rPr>
                                  <w:sz w:val="12"/>
                                  <w:szCs w:val="8"/>
                                  <w:lang w:eastAsia="en-GB"/>
                                </w:rPr>
                              </w:pPr>
                              <w:r>
                                <w:rPr>
                                  <w:sz w:val="12"/>
                                  <w:szCs w:val="12"/>
                                  <w:lang w:eastAsia="en-GB"/>
                                </w:rPr>
                                <w:t>0,78 (0,66 ;</w:t>
                              </w:r>
                              <w:r w:rsidRPr="00B6400C">
                                <w:rPr>
                                  <w:sz w:val="12"/>
                                  <w:szCs w:val="12"/>
                                  <w:lang w:eastAsia="en-GB"/>
                                </w:rPr>
                                <w:t> </w:t>
                              </w:r>
                              <w:r>
                                <w:rPr>
                                  <w:sz w:val="12"/>
                                  <w:szCs w:val="12"/>
                                  <w:lang w:eastAsia="en-GB"/>
                                </w:rPr>
                                <w:t>0,92)</w:t>
                              </w:r>
                            </w:p>
                          </w:tc>
                        </w:tr>
                      </w:tbl>
                      <w:p w14:paraId="1F8F4FD9" w14:textId="77777777" w:rsidR="00004217" w:rsidRDefault="00004217" w:rsidP="00CE692B">
                        <w:pPr>
                          <w:rPr>
                            <w:sz w:val="12"/>
                            <w:szCs w:val="12"/>
                            <w:lang w:val="sv-SE"/>
                          </w:rPr>
                        </w:pPr>
                      </w:p>
                      <w:p w14:paraId="57F6FC64" w14:textId="77777777" w:rsidR="00004217" w:rsidRDefault="00004217" w:rsidP="00CE692B">
                        <w:pPr>
                          <w:rPr>
                            <w:sz w:val="12"/>
                            <w:szCs w:val="12"/>
                            <w:lang w:val="sv-SE"/>
                          </w:rPr>
                        </w:pPr>
                        <w:r>
                          <w:rPr>
                            <w:sz w:val="12"/>
                            <w:szCs w:val="12"/>
                          </w:rPr>
                          <w:t>S</w:t>
                        </w:r>
                      </w:p>
                      <w:p w14:paraId="393D69E3" w14:textId="77777777" w:rsidR="00004217" w:rsidRDefault="00004217" w:rsidP="00CE692B">
                        <w:pPr>
                          <w:rPr>
                            <w:sz w:val="12"/>
                            <w:szCs w:val="12"/>
                            <w:lang w:val="sv-SE"/>
                          </w:rPr>
                        </w:pPr>
                      </w:p>
                      <w:p w14:paraId="0413EFFA" w14:textId="77777777" w:rsidR="00004217" w:rsidRPr="00AB1165" w:rsidRDefault="00004217" w:rsidP="00CE692B">
                        <w:pPr>
                          <w:rPr>
                            <w:sz w:val="12"/>
                            <w:szCs w:val="12"/>
                            <w:lang w:val="sv-SE"/>
                          </w:rPr>
                        </w:pPr>
                      </w:p>
                    </w:txbxContent>
                  </v:textbox>
                </v:shape>
                <v:shape id="Text Box 2" o:spid="_x0000_s1134" type="#_x0000_t202" style="position:absolute;top:25384;width:8281;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DBA1BCA" w14:textId="6B480C85" w:rsidR="00004217" w:rsidRPr="002F4C5C" w:rsidRDefault="00004217" w:rsidP="00B6400C">
                        <w:pPr>
                          <w:spacing w:after="0" w:line="168" w:lineRule="auto"/>
                          <w:jc w:val="right"/>
                          <w:rPr>
                            <w:sz w:val="12"/>
                            <w:szCs w:val="12"/>
                          </w:rPr>
                        </w:pPr>
                        <w:r w:rsidRPr="002F4C5C">
                          <w:rPr>
                            <w:sz w:val="12"/>
                            <w:szCs w:val="12"/>
                          </w:rPr>
                          <w:t>IMFINZI +T 300 mg</w:t>
                        </w:r>
                      </w:p>
                      <w:p w14:paraId="2F2917C1" w14:textId="021576D9" w:rsidR="00004217" w:rsidRPr="002F4C5C" w:rsidRDefault="00004217" w:rsidP="00B6400C">
                        <w:pPr>
                          <w:spacing w:after="0" w:line="168" w:lineRule="auto"/>
                          <w:jc w:val="right"/>
                          <w:rPr>
                            <w:sz w:val="12"/>
                            <w:szCs w:val="12"/>
                          </w:rPr>
                        </w:pPr>
                        <w:r w:rsidRPr="002F4C5C">
                          <w:rPr>
                            <w:sz w:val="12"/>
                            <w:szCs w:val="12"/>
                          </w:rPr>
                          <w:t>S</w:t>
                        </w:r>
                        <w:r>
                          <w:rPr>
                            <w:sz w:val="12"/>
                            <w:szCs w:val="12"/>
                          </w:rPr>
                          <w:t>orafénib</w:t>
                        </w:r>
                      </w:p>
                    </w:txbxContent>
                  </v:textbox>
                </v:shape>
              </v:group>
            </w:pict>
          </mc:Fallback>
        </mc:AlternateContent>
      </w:r>
      <w:r w:rsidR="00CE692B" w:rsidRPr="00B6400C">
        <w:rPr>
          <w:rFonts w:ascii="Times New Roman" w:hAnsi="Times New Roman" w:cs="Times New Roman"/>
          <w:b/>
          <w:noProof/>
          <w:lang w:eastAsia="fr-FR"/>
        </w:rPr>
        <w:drawing>
          <wp:inline distT="0" distB="0" distL="0" distR="0" wp14:anchorId="3BAD6FB4" wp14:editId="7ACDF493">
            <wp:extent cx="5779008" cy="3079699"/>
            <wp:effectExtent l="0" t="0" r="0" b="6985"/>
            <wp:docPr id="22" name="Imag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41" cstate="print">
                      <a:extLst>
                        <a:ext uri="{28A0092B-C50C-407E-A947-70E740481C1C}">
                          <a14:useLocalDpi xmlns:a14="http://schemas.microsoft.com/office/drawing/2010/main" val="0"/>
                        </a:ext>
                      </a:extLst>
                    </a:blip>
                    <a:srcRect r="-175"/>
                    <a:stretch>
                      <a:fillRect/>
                    </a:stretch>
                  </pic:blipFill>
                  <pic:spPr bwMode="auto">
                    <a:xfrm>
                      <a:off x="0" y="0"/>
                      <a:ext cx="5779060" cy="3079727"/>
                    </a:xfrm>
                    <a:prstGeom prst="rect">
                      <a:avLst/>
                    </a:prstGeom>
                    <a:ln>
                      <a:noFill/>
                    </a:ln>
                    <a:extLst>
                      <a:ext uri="{53640926-AAD7-44D8-BBD7-CCE9431645EC}">
                        <a14:shadowObscured xmlns:a14="http://schemas.microsoft.com/office/drawing/2010/main"/>
                      </a:ext>
                    </a:extLst>
                  </pic:spPr>
                </pic:pic>
              </a:graphicData>
            </a:graphic>
          </wp:inline>
        </w:drawing>
      </w:r>
    </w:p>
    <w:p w14:paraId="2AACFBDF" w14:textId="77777777" w:rsidR="00656699" w:rsidRDefault="00656699" w:rsidP="00250CFA">
      <w:pPr>
        <w:spacing w:after="0" w:line="240" w:lineRule="auto"/>
        <w:rPr>
          <w:rFonts w:ascii="Times New Roman" w:hAnsi="Times New Roman" w:cs="Times New Roman"/>
          <w:b/>
          <w:bCs/>
          <w:lang w:eastAsia="en-GB"/>
        </w:rPr>
      </w:pPr>
    </w:p>
    <w:p w14:paraId="50B95778" w14:textId="77777777" w:rsidR="00656699" w:rsidRDefault="00656699" w:rsidP="00250CFA">
      <w:pPr>
        <w:spacing w:after="0" w:line="240" w:lineRule="auto"/>
        <w:rPr>
          <w:rFonts w:ascii="Times New Roman" w:hAnsi="Times New Roman" w:cs="Times New Roman"/>
          <w:b/>
          <w:bCs/>
          <w:lang w:eastAsia="en-GB"/>
        </w:rPr>
      </w:pPr>
    </w:p>
    <w:p w14:paraId="27D1CDF5" w14:textId="77777777" w:rsidR="00656699" w:rsidRDefault="00656699" w:rsidP="00250CFA">
      <w:pPr>
        <w:spacing w:after="0" w:line="240" w:lineRule="auto"/>
        <w:rPr>
          <w:rFonts w:ascii="Times New Roman" w:hAnsi="Times New Roman" w:cs="Times New Roman"/>
          <w:b/>
          <w:bCs/>
          <w:lang w:eastAsia="en-GB"/>
        </w:rPr>
      </w:pPr>
    </w:p>
    <w:p w14:paraId="6E62E606" w14:textId="77777777" w:rsidR="00656699" w:rsidRDefault="00656699" w:rsidP="00250CFA">
      <w:pPr>
        <w:spacing w:after="0" w:line="240" w:lineRule="auto"/>
        <w:rPr>
          <w:rFonts w:ascii="Times New Roman" w:hAnsi="Times New Roman" w:cs="Times New Roman"/>
          <w:b/>
          <w:bCs/>
          <w:lang w:eastAsia="en-GB"/>
        </w:rPr>
      </w:pPr>
    </w:p>
    <w:p w14:paraId="466AC03F" w14:textId="77777777" w:rsidR="00656699" w:rsidRDefault="00656699" w:rsidP="00250CFA">
      <w:pPr>
        <w:spacing w:after="0" w:line="240" w:lineRule="auto"/>
        <w:rPr>
          <w:rFonts w:ascii="Times New Roman" w:hAnsi="Times New Roman" w:cs="Times New Roman"/>
          <w:b/>
          <w:bCs/>
          <w:lang w:eastAsia="en-GB"/>
        </w:rPr>
      </w:pPr>
    </w:p>
    <w:p w14:paraId="1DC2513B" w14:textId="77777777" w:rsidR="00656699" w:rsidRDefault="00656699" w:rsidP="00250CFA">
      <w:pPr>
        <w:spacing w:after="0" w:line="240" w:lineRule="auto"/>
        <w:rPr>
          <w:rFonts w:ascii="Times New Roman" w:hAnsi="Times New Roman" w:cs="Times New Roman"/>
          <w:b/>
          <w:bCs/>
          <w:lang w:eastAsia="en-GB"/>
        </w:rPr>
      </w:pPr>
    </w:p>
    <w:p w14:paraId="6B19268F" w14:textId="77777777" w:rsidR="00656699" w:rsidRDefault="00656699" w:rsidP="00250CFA">
      <w:pPr>
        <w:spacing w:after="0" w:line="240" w:lineRule="auto"/>
        <w:rPr>
          <w:rFonts w:ascii="Times New Roman" w:hAnsi="Times New Roman" w:cs="Times New Roman"/>
          <w:b/>
          <w:bCs/>
          <w:lang w:eastAsia="en-GB"/>
        </w:rPr>
      </w:pPr>
    </w:p>
    <w:p w14:paraId="11C737BF" w14:textId="77777777" w:rsidR="00656699" w:rsidRDefault="00656699" w:rsidP="00250CFA">
      <w:pPr>
        <w:spacing w:after="0" w:line="240" w:lineRule="auto"/>
        <w:rPr>
          <w:rFonts w:ascii="Times New Roman" w:hAnsi="Times New Roman" w:cs="Times New Roman"/>
          <w:b/>
          <w:bCs/>
          <w:lang w:eastAsia="en-GB"/>
        </w:rPr>
      </w:pPr>
    </w:p>
    <w:p w14:paraId="2F9DEF39" w14:textId="77777777" w:rsidR="00656699" w:rsidRDefault="00656699" w:rsidP="00250CFA">
      <w:pPr>
        <w:spacing w:after="0" w:line="240" w:lineRule="auto"/>
        <w:rPr>
          <w:rFonts w:ascii="Times New Roman" w:hAnsi="Times New Roman" w:cs="Times New Roman"/>
          <w:b/>
          <w:bCs/>
          <w:lang w:eastAsia="en-GB"/>
        </w:rPr>
      </w:pPr>
    </w:p>
    <w:p w14:paraId="69F6C144" w14:textId="77777777" w:rsidR="00656699" w:rsidRDefault="00656699" w:rsidP="00250CFA">
      <w:pPr>
        <w:spacing w:after="0" w:line="240" w:lineRule="auto"/>
        <w:rPr>
          <w:rFonts w:ascii="Times New Roman" w:hAnsi="Times New Roman" w:cs="Times New Roman"/>
          <w:b/>
          <w:bCs/>
          <w:lang w:eastAsia="en-GB"/>
        </w:rPr>
      </w:pPr>
    </w:p>
    <w:p w14:paraId="01171E3E" w14:textId="53C2BFFE" w:rsidR="00D14659" w:rsidRDefault="00AB599F" w:rsidP="00250CFA">
      <w:pPr>
        <w:spacing w:after="0" w:line="240" w:lineRule="auto"/>
        <w:rPr>
          <w:rFonts w:ascii="Times New Roman" w:hAnsi="Times New Roman" w:cs="Times New Roman"/>
          <w:b/>
          <w:bCs/>
          <w:lang w:eastAsia="en-GB"/>
        </w:rPr>
      </w:pPr>
      <w:r w:rsidRPr="008C28FD">
        <w:rPr>
          <w:i/>
          <w:noProof/>
          <w:lang w:eastAsia="fr-FR"/>
        </w:rPr>
        <mc:AlternateContent>
          <mc:Choice Requires="wps">
            <w:drawing>
              <wp:anchor distT="45720" distB="45720" distL="114300" distR="114300" simplePos="0" relativeHeight="251658267" behindDoc="0" locked="0" layoutInCell="1" allowOverlap="1" wp14:anchorId="03E4F73F" wp14:editId="475A8DD7">
                <wp:simplePos x="0" y="0"/>
                <wp:positionH relativeFrom="margin">
                  <wp:posOffset>2133389</wp:posOffset>
                </wp:positionH>
                <wp:positionV relativeFrom="paragraph">
                  <wp:posOffset>112395</wp:posOffset>
                </wp:positionV>
                <wp:extent cx="1962150" cy="12446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412839E4" w14:textId="77777777" w:rsidR="00004217" w:rsidRDefault="00004217" w:rsidP="00AB599F">
                            <w:pPr>
                              <w:rPr>
                                <w:sz w:val="12"/>
                                <w:szCs w:val="12"/>
                                <w:lang w:val="sv-SE"/>
                              </w:rPr>
                            </w:pPr>
                          </w:p>
                          <w:tbl>
                            <w:tblPr>
                              <w:tblStyle w:val="Grilledutableau"/>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2"/>
                              <w:gridCol w:w="1382"/>
                            </w:tblGrid>
                            <w:tr w:rsidR="00004217" w14:paraId="04057CD9" w14:textId="77777777" w:rsidTr="00EA00F5">
                              <w:trPr>
                                <w:trHeight w:val="297"/>
                              </w:trPr>
                              <w:tc>
                                <w:tcPr>
                                  <w:tcW w:w="636" w:type="dxa"/>
                                  <w:tcBorders>
                                    <w:bottom w:val="single" w:sz="4" w:space="0" w:color="auto"/>
                                  </w:tcBorders>
                                </w:tcPr>
                                <w:p w14:paraId="3F41B70C" w14:textId="77777777" w:rsidR="00004217" w:rsidRPr="00D92661" w:rsidRDefault="00004217" w:rsidP="00EA00F5">
                                  <w:pPr>
                                    <w:rPr>
                                      <w:sz w:val="12"/>
                                      <w:szCs w:val="12"/>
                                      <w:lang w:val="sv-SE"/>
                                    </w:rPr>
                                  </w:pPr>
                                </w:p>
                              </w:tc>
                              <w:tc>
                                <w:tcPr>
                                  <w:tcW w:w="924" w:type="dxa"/>
                                  <w:tcBorders>
                                    <w:bottom w:val="single" w:sz="4" w:space="0" w:color="auto"/>
                                  </w:tcBorders>
                                </w:tcPr>
                                <w:p w14:paraId="57180B51" w14:textId="313C8AB4" w:rsidR="00004217" w:rsidRPr="00D92661" w:rsidRDefault="00004217" w:rsidP="00EA00F5">
                                  <w:pPr>
                                    <w:jc w:val="center"/>
                                    <w:rPr>
                                      <w:sz w:val="12"/>
                                      <w:szCs w:val="12"/>
                                      <w:lang w:val="sv-SE"/>
                                    </w:rPr>
                                  </w:pPr>
                                  <w:r>
                                    <w:rPr>
                                      <w:sz w:val="12"/>
                                      <w:szCs w:val="12"/>
                                      <w:lang w:val="sv-SE"/>
                                    </w:rPr>
                                    <w:t>SG médiane</w:t>
                                  </w:r>
                                </w:p>
                              </w:tc>
                              <w:tc>
                                <w:tcPr>
                                  <w:tcW w:w="1417" w:type="dxa"/>
                                  <w:tcBorders>
                                    <w:bottom w:val="single" w:sz="4" w:space="0" w:color="auto"/>
                                  </w:tcBorders>
                                </w:tcPr>
                                <w:p w14:paraId="507718F6" w14:textId="20A41513" w:rsidR="00004217" w:rsidRPr="00D92661" w:rsidRDefault="00004217" w:rsidP="00EA00F5">
                                  <w:pPr>
                                    <w:jc w:val="center"/>
                                    <w:rPr>
                                      <w:sz w:val="12"/>
                                      <w:szCs w:val="12"/>
                                      <w:lang w:val="sv-SE"/>
                                    </w:rPr>
                                  </w:pPr>
                                  <w:r w:rsidRPr="00D92661">
                                    <w:rPr>
                                      <w:sz w:val="12"/>
                                      <w:szCs w:val="12"/>
                                      <w:lang w:val="sv-SE"/>
                                    </w:rPr>
                                    <w:t>(</w:t>
                                  </w:r>
                                  <w:r>
                                    <w:rPr>
                                      <w:sz w:val="12"/>
                                      <w:szCs w:val="12"/>
                                      <w:lang w:val="sv-SE"/>
                                    </w:rPr>
                                    <w:t xml:space="preserve">IC </w:t>
                                  </w:r>
                                  <w:r w:rsidRPr="00D92661">
                                    <w:rPr>
                                      <w:sz w:val="12"/>
                                      <w:szCs w:val="12"/>
                                      <w:lang w:val="sv-SE"/>
                                    </w:rPr>
                                    <w:t>95%)</w:t>
                                  </w:r>
                                </w:p>
                              </w:tc>
                            </w:tr>
                            <w:tr w:rsidR="00004217" w14:paraId="47FB8920" w14:textId="77777777" w:rsidTr="00EA00F5">
                              <w:trPr>
                                <w:trHeight w:val="308"/>
                              </w:trPr>
                              <w:tc>
                                <w:tcPr>
                                  <w:tcW w:w="636" w:type="dxa"/>
                                  <w:tcBorders>
                                    <w:top w:val="single" w:sz="4" w:space="0" w:color="auto"/>
                                  </w:tcBorders>
                                </w:tcPr>
                                <w:p w14:paraId="61933E63" w14:textId="77777777" w:rsidR="00004217" w:rsidRPr="00D92661" w:rsidRDefault="00004217" w:rsidP="00EA00F5">
                                  <w:pPr>
                                    <w:rPr>
                                      <w:sz w:val="12"/>
                                      <w:szCs w:val="12"/>
                                      <w:lang w:val="sv-SE"/>
                                    </w:rPr>
                                  </w:pPr>
                                  <w:r>
                                    <w:rPr>
                                      <w:sz w:val="12"/>
                                      <w:szCs w:val="12"/>
                                      <w:lang w:val="sv-SE"/>
                                    </w:rPr>
                                    <w:t>IMFINZI</w:t>
                                  </w:r>
                                </w:p>
                              </w:tc>
                              <w:tc>
                                <w:tcPr>
                                  <w:tcW w:w="924" w:type="dxa"/>
                                  <w:tcBorders>
                                    <w:top w:val="single" w:sz="4" w:space="0" w:color="auto"/>
                                  </w:tcBorders>
                                </w:tcPr>
                                <w:p w14:paraId="68CD4696" w14:textId="7785FBD8" w:rsidR="00004217" w:rsidRPr="00D0794E" w:rsidRDefault="00004217" w:rsidP="00EA00F5">
                                  <w:pPr>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2619D48A" w14:textId="5ED023DD" w:rsidR="00004217" w:rsidRPr="00D92661" w:rsidRDefault="00004217" w:rsidP="00EA00F5">
                                  <w:pPr>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004217" w14:paraId="71C2CC1C" w14:textId="77777777" w:rsidTr="00EA00F5">
                              <w:trPr>
                                <w:trHeight w:val="297"/>
                              </w:trPr>
                              <w:tc>
                                <w:tcPr>
                                  <w:tcW w:w="636" w:type="dxa"/>
                                  <w:tcBorders>
                                    <w:bottom w:val="single" w:sz="4" w:space="0" w:color="auto"/>
                                  </w:tcBorders>
                                </w:tcPr>
                                <w:p w14:paraId="17C8660C" w14:textId="0AE03A31" w:rsidR="00004217" w:rsidRPr="00D92661" w:rsidRDefault="00004217" w:rsidP="00EA00F5">
                                  <w:pPr>
                                    <w:rPr>
                                      <w:sz w:val="12"/>
                                      <w:szCs w:val="12"/>
                                      <w:lang w:val="sv-SE"/>
                                    </w:rPr>
                                  </w:pPr>
                                  <w:r w:rsidRPr="00D92661">
                                    <w:rPr>
                                      <w:sz w:val="12"/>
                                      <w:szCs w:val="12"/>
                                      <w:lang w:val="sv-SE"/>
                                    </w:rPr>
                                    <w:t>S</w:t>
                                  </w:r>
                                  <w:r>
                                    <w:rPr>
                                      <w:sz w:val="12"/>
                                      <w:szCs w:val="12"/>
                                      <w:lang w:val="sv-SE"/>
                                    </w:rPr>
                                    <w:t>orafénib</w:t>
                                  </w:r>
                                </w:p>
                              </w:tc>
                              <w:tc>
                                <w:tcPr>
                                  <w:tcW w:w="924" w:type="dxa"/>
                                  <w:tcBorders>
                                    <w:bottom w:val="single" w:sz="4" w:space="0" w:color="auto"/>
                                  </w:tcBorders>
                                </w:tcPr>
                                <w:p w14:paraId="7DFF9087" w14:textId="026C4F46" w:rsidR="00004217" w:rsidRPr="00D0794E" w:rsidRDefault="00004217" w:rsidP="00EA00F5">
                                  <w:pPr>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505897C2" w14:textId="45053409" w:rsidR="00004217" w:rsidRPr="00D0794E" w:rsidRDefault="00004217" w:rsidP="00EA00F5">
                                  <w:pPr>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004217" w14:paraId="218F34E7" w14:textId="77777777" w:rsidTr="00EA00F5">
                              <w:trPr>
                                <w:trHeight w:val="297"/>
                              </w:trPr>
                              <w:tc>
                                <w:tcPr>
                                  <w:tcW w:w="1560" w:type="dxa"/>
                                  <w:gridSpan w:val="2"/>
                                  <w:tcBorders>
                                    <w:top w:val="single" w:sz="4" w:space="0" w:color="auto"/>
                                  </w:tcBorders>
                                </w:tcPr>
                                <w:p w14:paraId="591D37D2" w14:textId="37E8F257" w:rsidR="00004217" w:rsidRPr="00D0794E" w:rsidRDefault="00004217" w:rsidP="00EA00F5">
                                  <w:pPr>
                                    <w:jc w:val="center"/>
                                    <w:rPr>
                                      <w:sz w:val="12"/>
                                      <w:szCs w:val="8"/>
                                      <w:lang w:eastAsia="en-GB"/>
                                    </w:rPr>
                                  </w:pPr>
                                  <w:r w:rsidRPr="00AB599F">
                                    <w:rPr>
                                      <w:i/>
                                      <w:iCs/>
                                      <w:sz w:val="12"/>
                                      <w:szCs w:val="12"/>
                                      <w:lang w:val="sv-SE"/>
                                    </w:rPr>
                                    <w:t xml:space="preserve">Hazard </w:t>
                                  </w:r>
                                  <w:r>
                                    <w:rPr>
                                      <w:i/>
                                      <w:iCs/>
                                      <w:sz w:val="12"/>
                                      <w:szCs w:val="12"/>
                                      <w:lang w:val="sv-SE"/>
                                    </w:rPr>
                                    <w:t>r</w:t>
                                  </w:r>
                                  <w:r w:rsidRPr="00AB599F">
                                    <w:rPr>
                                      <w:i/>
                                      <w:iCs/>
                                      <w:sz w:val="12"/>
                                      <w:szCs w:val="12"/>
                                      <w:lang w:val="sv-SE"/>
                                    </w:rPr>
                                    <w:t>atio</w:t>
                                  </w:r>
                                  <w:r>
                                    <w:rPr>
                                      <w:sz w:val="12"/>
                                      <w:szCs w:val="12"/>
                                      <w:lang w:val="sv-SE"/>
                                    </w:rPr>
                                    <w:t xml:space="preserve"> (IC 95%)</w:t>
                                  </w:r>
                                </w:p>
                              </w:tc>
                              <w:tc>
                                <w:tcPr>
                                  <w:tcW w:w="1417" w:type="dxa"/>
                                  <w:tcBorders>
                                    <w:top w:val="single" w:sz="4" w:space="0" w:color="auto"/>
                                  </w:tcBorders>
                                </w:tcPr>
                                <w:p w14:paraId="50F351A0" w14:textId="71C9C4BE" w:rsidR="00004217" w:rsidRPr="00D0794E" w:rsidRDefault="00004217" w:rsidP="00EA00F5">
                                  <w:pPr>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 ; 1,02</w:t>
                                  </w:r>
                                  <w:r w:rsidRPr="007C6992">
                                    <w:rPr>
                                      <w:sz w:val="12"/>
                                      <w:szCs w:val="8"/>
                                      <w:lang w:eastAsia="en-GB"/>
                                    </w:rPr>
                                    <w:t>)</w:t>
                                  </w:r>
                                </w:p>
                              </w:tc>
                            </w:tr>
                          </w:tbl>
                          <w:p w14:paraId="0DED4A3A" w14:textId="77777777" w:rsidR="00004217" w:rsidRDefault="00004217" w:rsidP="00AB599F">
                            <w:pPr>
                              <w:rPr>
                                <w:sz w:val="12"/>
                                <w:szCs w:val="12"/>
                                <w:lang w:val="sv-SE"/>
                              </w:rPr>
                            </w:pPr>
                          </w:p>
                          <w:p w14:paraId="63455169" w14:textId="77777777" w:rsidR="00004217" w:rsidRDefault="00004217" w:rsidP="00AB599F">
                            <w:pPr>
                              <w:rPr>
                                <w:sz w:val="12"/>
                                <w:szCs w:val="12"/>
                                <w:lang w:val="sv-SE"/>
                              </w:rPr>
                            </w:pPr>
                            <w:r>
                              <w:rPr>
                                <w:sz w:val="12"/>
                                <w:szCs w:val="12"/>
                                <w:lang w:val="sv-SE"/>
                              </w:rPr>
                              <w:t>S</w:t>
                            </w:r>
                          </w:p>
                          <w:p w14:paraId="755107C7" w14:textId="77777777" w:rsidR="00004217" w:rsidRDefault="00004217" w:rsidP="00AB599F">
                            <w:pPr>
                              <w:rPr>
                                <w:sz w:val="12"/>
                                <w:szCs w:val="12"/>
                                <w:lang w:val="sv-SE"/>
                              </w:rPr>
                            </w:pPr>
                          </w:p>
                          <w:p w14:paraId="40A446F1" w14:textId="77777777" w:rsidR="00004217" w:rsidRPr="00AB1165" w:rsidRDefault="00004217" w:rsidP="00AB599F">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4F73F" id="Zone de texte 28" o:spid="_x0000_s1135" type="#_x0000_t202" style="position:absolute;margin-left:168pt;margin-top:8.85pt;width:154.5pt;height:98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" filled="f" stroked="f">
                <v:textbox>
                  <w:txbxContent>
                    <w:p w14:paraId="412839E4" w14:textId="77777777" w:rsidR="00004217" w:rsidRDefault="00004217" w:rsidP="00AB599F">
                      <w:pPr>
                        <w:rPr>
                          <w:sz w:val="12"/>
                          <w:szCs w:val="12"/>
                          <w:lang w:val="sv-SE"/>
                        </w:rPr>
                      </w:pPr>
                    </w:p>
                    <w:tbl>
                      <w:tblPr>
                        <w:tblStyle w:val="Grilledutableau"/>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2"/>
                        <w:gridCol w:w="1382"/>
                      </w:tblGrid>
                      <w:tr w:rsidR="00004217" w14:paraId="04057CD9" w14:textId="77777777" w:rsidTr="00EA00F5">
                        <w:trPr>
                          <w:trHeight w:val="297"/>
                        </w:trPr>
                        <w:tc>
                          <w:tcPr>
                            <w:tcW w:w="636" w:type="dxa"/>
                            <w:tcBorders>
                              <w:bottom w:val="single" w:sz="4" w:space="0" w:color="auto"/>
                            </w:tcBorders>
                          </w:tcPr>
                          <w:p w14:paraId="3F41B70C" w14:textId="77777777" w:rsidR="00004217" w:rsidRPr="00D92661" w:rsidRDefault="00004217" w:rsidP="00EA00F5">
                            <w:pPr>
                              <w:rPr>
                                <w:sz w:val="12"/>
                                <w:szCs w:val="12"/>
                                <w:lang w:val="sv-SE"/>
                              </w:rPr>
                            </w:pPr>
                          </w:p>
                        </w:tc>
                        <w:tc>
                          <w:tcPr>
                            <w:tcW w:w="924" w:type="dxa"/>
                            <w:tcBorders>
                              <w:bottom w:val="single" w:sz="4" w:space="0" w:color="auto"/>
                            </w:tcBorders>
                          </w:tcPr>
                          <w:p w14:paraId="57180B51" w14:textId="313C8AB4" w:rsidR="00004217" w:rsidRPr="00D92661" w:rsidRDefault="00004217" w:rsidP="00EA00F5">
                            <w:pPr>
                              <w:jc w:val="center"/>
                              <w:rPr>
                                <w:sz w:val="12"/>
                                <w:szCs w:val="12"/>
                                <w:lang w:val="sv-SE"/>
                              </w:rPr>
                            </w:pPr>
                            <w:r>
                              <w:rPr>
                                <w:sz w:val="12"/>
                                <w:szCs w:val="12"/>
                                <w:lang w:val="sv-SE"/>
                              </w:rPr>
                              <w:t>SG médiane</w:t>
                            </w:r>
                          </w:p>
                        </w:tc>
                        <w:tc>
                          <w:tcPr>
                            <w:tcW w:w="1417" w:type="dxa"/>
                            <w:tcBorders>
                              <w:bottom w:val="single" w:sz="4" w:space="0" w:color="auto"/>
                            </w:tcBorders>
                          </w:tcPr>
                          <w:p w14:paraId="507718F6" w14:textId="20A41513" w:rsidR="00004217" w:rsidRPr="00D92661" w:rsidRDefault="00004217" w:rsidP="00EA00F5">
                            <w:pPr>
                              <w:jc w:val="center"/>
                              <w:rPr>
                                <w:sz w:val="12"/>
                                <w:szCs w:val="12"/>
                                <w:lang w:val="sv-SE"/>
                              </w:rPr>
                            </w:pPr>
                            <w:r w:rsidRPr="00D92661">
                              <w:rPr>
                                <w:sz w:val="12"/>
                                <w:szCs w:val="12"/>
                                <w:lang w:val="sv-SE"/>
                              </w:rPr>
                              <w:t>(</w:t>
                            </w:r>
                            <w:r>
                              <w:rPr>
                                <w:sz w:val="12"/>
                                <w:szCs w:val="12"/>
                                <w:lang w:val="sv-SE"/>
                              </w:rPr>
                              <w:t xml:space="preserve">IC </w:t>
                            </w:r>
                            <w:r w:rsidRPr="00D92661">
                              <w:rPr>
                                <w:sz w:val="12"/>
                                <w:szCs w:val="12"/>
                                <w:lang w:val="sv-SE"/>
                              </w:rPr>
                              <w:t>95%)</w:t>
                            </w:r>
                          </w:p>
                        </w:tc>
                      </w:tr>
                      <w:tr w:rsidR="00004217" w14:paraId="47FB8920" w14:textId="77777777" w:rsidTr="00EA00F5">
                        <w:trPr>
                          <w:trHeight w:val="308"/>
                        </w:trPr>
                        <w:tc>
                          <w:tcPr>
                            <w:tcW w:w="636" w:type="dxa"/>
                            <w:tcBorders>
                              <w:top w:val="single" w:sz="4" w:space="0" w:color="auto"/>
                            </w:tcBorders>
                          </w:tcPr>
                          <w:p w14:paraId="61933E63" w14:textId="77777777" w:rsidR="00004217" w:rsidRPr="00D92661" w:rsidRDefault="00004217" w:rsidP="00EA00F5">
                            <w:pPr>
                              <w:rPr>
                                <w:sz w:val="12"/>
                                <w:szCs w:val="12"/>
                                <w:lang w:val="sv-SE"/>
                              </w:rPr>
                            </w:pPr>
                            <w:r>
                              <w:rPr>
                                <w:sz w:val="12"/>
                                <w:szCs w:val="12"/>
                                <w:lang w:val="sv-SE"/>
                              </w:rPr>
                              <w:t>IMFINZI</w:t>
                            </w:r>
                          </w:p>
                        </w:tc>
                        <w:tc>
                          <w:tcPr>
                            <w:tcW w:w="924" w:type="dxa"/>
                            <w:tcBorders>
                              <w:top w:val="single" w:sz="4" w:space="0" w:color="auto"/>
                            </w:tcBorders>
                          </w:tcPr>
                          <w:p w14:paraId="68CD4696" w14:textId="7785FBD8" w:rsidR="00004217" w:rsidRPr="00D0794E" w:rsidRDefault="00004217" w:rsidP="00EA00F5">
                            <w:pPr>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2619D48A" w14:textId="5ED023DD" w:rsidR="00004217" w:rsidRPr="00D92661" w:rsidRDefault="00004217" w:rsidP="00EA00F5">
                            <w:pPr>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004217" w14:paraId="71C2CC1C" w14:textId="77777777" w:rsidTr="00EA00F5">
                        <w:trPr>
                          <w:trHeight w:val="297"/>
                        </w:trPr>
                        <w:tc>
                          <w:tcPr>
                            <w:tcW w:w="636" w:type="dxa"/>
                            <w:tcBorders>
                              <w:bottom w:val="single" w:sz="4" w:space="0" w:color="auto"/>
                            </w:tcBorders>
                          </w:tcPr>
                          <w:p w14:paraId="17C8660C" w14:textId="0AE03A31" w:rsidR="00004217" w:rsidRPr="00D92661" w:rsidRDefault="00004217" w:rsidP="00EA00F5">
                            <w:pPr>
                              <w:rPr>
                                <w:sz w:val="12"/>
                                <w:szCs w:val="12"/>
                                <w:lang w:val="sv-SE"/>
                              </w:rPr>
                            </w:pPr>
                            <w:r w:rsidRPr="00D92661">
                              <w:rPr>
                                <w:sz w:val="12"/>
                                <w:szCs w:val="12"/>
                                <w:lang w:val="sv-SE"/>
                              </w:rPr>
                              <w:t>S</w:t>
                            </w:r>
                            <w:r>
                              <w:rPr>
                                <w:sz w:val="12"/>
                                <w:szCs w:val="12"/>
                                <w:lang w:val="sv-SE"/>
                              </w:rPr>
                              <w:t>orafénib</w:t>
                            </w:r>
                          </w:p>
                        </w:tc>
                        <w:tc>
                          <w:tcPr>
                            <w:tcW w:w="924" w:type="dxa"/>
                            <w:tcBorders>
                              <w:bottom w:val="single" w:sz="4" w:space="0" w:color="auto"/>
                            </w:tcBorders>
                          </w:tcPr>
                          <w:p w14:paraId="7DFF9087" w14:textId="026C4F46" w:rsidR="00004217" w:rsidRPr="00D0794E" w:rsidRDefault="00004217" w:rsidP="00EA00F5">
                            <w:pPr>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505897C2" w14:textId="45053409" w:rsidR="00004217" w:rsidRPr="00D0794E" w:rsidRDefault="00004217" w:rsidP="00EA00F5">
                            <w:pPr>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004217" w14:paraId="218F34E7" w14:textId="77777777" w:rsidTr="00EA00F5">
                        <w:trPr>
                          <w:trHeight w:val="297"/>
                        </w:trPr>
                        <w:tc>
                          <w:tcPr>
                            <w:tcW w:w="1560" w:type="dxa"/>
                            <w:gridSpan w:val="2"/>
                            <w:tcBorders>
                              <w:top w:val="single" w:sz="4" w:space="0" w:color="auto"/>
                            </w:tcBorders>
                          </w:tcPr>
                          <w:p w14:paraId="591D37D2" w14:textId="37E8F257" w:rsidR="00004217" w:rsidRPr="00D0794E" w:rsidRDefault="00004217" w:rsidP="00EA00F5">
                            <w:pPr>
                              <w:jc w:val="center"/>
                              <w:rPr>
                                <w:sz w:val="12"/>
                                <w:szCs w:val="8"/>
                                <w:lang w:eastAsia="en-GB"/>
                              </w:rPr>
                            </w:pPr>
                            <w:r w:rsidRPr="00AB599F">
                              <w:rPr>
                                <w:i/>
                                <w:iCs/>
                                <w:sz w:val="12"/>
                                <w:szCs w:val="12"/>
                                <w:lang w:val="sv-SE"/>
                              </w:rPr>
                              <w:t xml:space="preserve">Hazard </w:t>
                            </w:r>
                            <w:r>
                              <w:rPr>
                                <w:i/>
                                <w:iCs/>
                                <w:sz w:val="12"/>
                                <w:szCs w:val="12"/>
                                <w:lang w:val="sv-SE"/>
                              </w:rPr>
                              <w:t>r</w:t>
                            </w:r>
                            <w:r w:rsidRPr="00AB599F">
                              <w:rPr>
                                <w:i/>
                                <w:iCs/>
                                <w:sz w:val="12"/>
                                <w:szCs w:val="12"/>
                                <w:lang w:val="sv-SE"/>
                              </w:rPr>
                              <w:t>atio</w:t>
                            </w:r>
                            <w:r>
                              <w:rPr>
                                <w:sz w:val="12"/>
                                <w:szCs w:val="12"/>
                                <w:lang w:val="sv-SE"/>
                              </w:rPr>
                              <w:t xml:space="preserve"> (IC 95%)</w:t>
                            </w:r>
                          </w:p>
                        </w:tc>
                        <w:tc>
                          <w:tcPr>
                            <w:tcW w:w="1417" w:type="dxa"/>
                            <w:tcBorders>
                              <w:top w:val="single" w:sz="4" w:space="0" w:color="auto"/>
                            </w:tcBorders>
                          </w:tcPr>
                          <w:p w14:paraId="50F351A0" w14:textId="71C9C4BE" w:rsidR="00004217" w:rsidRPr="00D0794E" w:rsidRDefault="00004217" w:rsidP="00EA00F5">
                            <w:pPr>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 ; 1,02</w:t>
                            </w:r>
                            <w:r w:rsidRPr="007C6992">
                              <w:rPr>
                                <w:sz w:val="12"/>
                                <w:szCs w:val="8"/>
                                <w:lang w:eastAsia="en-GB"/>
                              </w:rPr>
                              <w:t>)</w:t>
                            </w:r>
                          </w:p>
                        </w:tc>
                      </w:tr>
                    </w:tbl>
                    <w:p w14:paraId="0DED4A3A" w14:textId="77777777" w:rsidR="00004217" w:rsidRDefault="00004217" w:rsidP="00AB599F">
                      <w:pPr>
                        <w:rPr>
                          <w:sz w:val="12"/>
                          <w:szCs w:val="12"/>
                          <w:lang w:val="sv-SE"/>
                        </w:rPr>
                      </w:pPr>
                    </w:p>
                    <w:p w14:paraId="63455169" w14:textId="77777777" w:rsidR="00004217" w:rsidRDefault="00004217" w:rsidP="00AB599F">
                      <w:pPr>
                        <w:rPr>
                          <w:sz w:val="12"/>
                          <w:szCs w:val="12"/>
                          <w:lang w:val="sv-SE"/>
                        </w:rPr>
                      </w:pPr>
                      <w:r>
                        <w:rPr>
                          <w:sz w:val="12"/>
                          <w:szCs w:val="12"/>
                          <w:lang w:val="sv-SE"/>
                        </w:rPr>
                        <w:t>S</w:t>
                      </w:r>
                    </w:p>
                    <w:p w14:paraId="755107C7" w14:textId="77777777" w:rsidR="00004217" w:rsidRDefault="00004217" w:rsidP="00AB599F">
                      <w:pPr>
                        <w:rPr>
                          <w:sz w:val="12"/>
                          <w:szCs w:val="12"/>
                          <w:lang w:val="sv-SE"/>
                        </w:rPr>
                      </w:pPr>
                    </w:p>
                    <w:p w14:paraId="40A446F1" w14:textId="77777777" w:rsidR="00004217" w:rsidRPr="00AB1165" w:rsidRDefault="00004217" w:rsidP="00AB599F">
                      <w:pPr>
                        <w:rPr>
                          <w:sz w:val="12"/>
                          <w:szCs w:val="12"/>
                          <w:lang w:val="sv-SE"/>
                        </w:rPr>
                      </w:pPr>
                    </w:p>
                  </w:txbxContent>
                </v:textbox>
                <w10:wrap anchorx="margin"/>
              </v:shape>
            </w:pict>
          </mc:Fallback>
        </mc:AlternateContent>
      </w:r>
      <w:r w:rsidR="00D14659" w:rsidRPr="002531F6">
        <w:rPr>
          <w:rFonts w:ascii="Times New Roman" w:hAnsi="Times New Roman" w:cs="Times New Roman"/>
          <w:b/>
          <w:bCs/>
          <w:lang w:eastAsia="en-GB"/>
        </w:rPr>
        <w:t>Figure </w:t>
      </w:r>
      <w:r w:rsidR="00D14659" w:rsidRPr="00B6400C">
        <w:rPr>
          <w:rFonts w:ascii="Times New Roman" w:hAnsi="Times New Roman" w:cs="Times New Roman"/>
          <w:b/>
          <w:bCs/>
          <w:lang w:eastAsia="en-GB"/>
        </w:rPr>
        <w:t>1</w:t>
      </w:r>
      <w:ins w:id="1731" w:author="Astrazeneca" w:date="2025-02-28T19:42:00Z">
        <w:r w:rsidR="00894B80">
          <w:rPr>
            <w:rFonts w:ascii="Times New Roman" w:hAnsi="Times New Roman" w:cs="Times New Roman"/>
            <w:b/>
            <w:bCs/>
            <w:lang w:eastAsia="en-GB"/>
          </w:rPr>
          <w:t>8</w:t>
        </w:r>
      </w:ins>
      <w:del w:id="1732" w:author="Astrazeneca" w:date="2025-02-28T19:42:00Z">
        <w:r w:rsidR="00D23E10" w:rsidDel="00894B80">
          <w:rPr>
            <w:rFonts w:ascii="Times New Roman" w:hAnsi="Times New Roman" w:cs="Times New Roman"/>
            <w:b/>
            <w:bCs/>
            <w:lang w:eastAsia="en-GB"/>
          </w:rPr>
          <w:delText>7</w:delText>
        </w:r>
      </w:del>
      <w:r w:rsidR="00D14659" w:rsidRPr="002531F6">
        <w:rPr>
          <w:rFonts w:ascii="Times New Roman" w:hAnsi="Times New Roman" w:cs="Times New Roman"/>
          <w:b/>
          <w:bCs/>
          <w:lang w:eastAsia="en-GB"/>
        </w:rPr>
        <w:t>. Courbe de Kaplan-Meier de la SG</w:t>
      </w:r>
      <w:r w:rsidR="00D14659">
        <w:rPr>
          <w:rFonts w:ascii="Times New Roman" w:hAnsi="Times New Roman" w:cs="Times New Roman"/>
          <w:b/>
          <w:bCs/>
          <w:lang w:eastAsia="en-GB"/>
        </w:rPr>
        <w:t xml:space="preserve"> d’IMFINZI administré en monothérapie</w:t>
      </w:r>
    </w:p>
    <w:p w14:paraId="15A22769" w14:textId="3147A747" w:rsidR="007125A9" w:rsidRDefault="007125A9" w:rsidP="00250CFA">
      <w:pPr>
        <w:spacing w:after="0" w:line="240" w:lineRule="auto"/>
        <w:rPr>
          <w:rFonts w:ascii="Times New Roman" w:hAnsi="Times New Roman" w:cs="Times New Roman"/>
          <w:b/>
          <w:bCs/>
          <w:lang w:eastAsia="en-GB"/>
        </w:rPr>
      </w:pPr>
    </w:p>
    <w:p w14:paraId="668A1C92" w14:textId="38221AD8" w:rsidR="007125A9" w:rsidRDefault="007125A9" w:rsidP="003C6607">
      <w:pPr>
        <w:spacing w:after="0" w:line="240" w:lineRule="auto"/>
        <w:rPr>
          <w:rFonts w:ascii="Times New Roman" w:hAnsi="Times New Roman" w:cs="Times New Roman"/>
          <w:b/>
          <w:bCs/>
          <w:lang w:eastAsia="en-GB"/>
        </w:rPr>
      </w:pPr>
    </w:p>
    <w:p w14:paraId="6ACD71C3" w14:textId="78453C82" w:rsidR="00250CFA" w:rsidRPr="002531F6" w:rsidRDefault="006103C9" w:rsidP="00D14659">
      <w:pPr>
        <w:spacing w:line="240" w:lineRule="auto"/>
        <w:rPr>
          <w:rFonts w:ascii="Times New Roman" w:hAnsi="Times New Roman" w:cs="Times New Roman"/>
          <w:b/>
          <w:lang w:eastAsia="en-GB"/>
        </w:rPr>
      </w:pPr>
      <w:r>
        <w:rPr>
          <w:noProof/>
          <w:lang w:eastAsia="fr-FR"/>
        </w:rPr>
        <mc:AlternateContent>
          <mc:Choice Requires="wps">
            <w:drawing>
              <wp:anchor distT="0" distB="0" distL="114300" distR="114300" simplePos="0" relativeHeight="251658268" behindDoc="0" locked="0" layoutInCell="1" allowOverlap="1" wp14:anchorId="132F3A18" wp14:editId="0733A4FD">
                <wp:simplePos x="0" y="0"/>
                <wp:positionH relativeFrom="column">
                  <wp:posOffset>-309880</wp:posOffset>
                </wp:positionH>
                <wp:positionV relativeFrom="paragraph">
                  <wp:posOffset>2242185</wp:posOffset>
                </wp:positionV>
                <wp:extent cx="609600" cy="4572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w="6350">
                          <a:noFill/>
                        </a:ln>
                      </wps:spPr>
                      <wps:txbx>
                        <w:txbxContent>
                          <w:p w14:paraId="50C8368C" w14:textId="54819B21" w:rsidR="00004217" w:rsidRPr="006103C9" w:rsidRDefault="00004217" w:rsidP="006103C9">
                            <w:pPr>
                              <w:spacing w:after="0"/>
                              <w:rPr>
                                <w:sz w:val="14"/>
                                <w:szCs w:val="14"/>
                              </w:rPr>
                            </w:pPr>
                            <w:r w:rsidRPr="006103C9">
                              <w:rPr>
                                <w:sz w:val="14"/>
                                <w:szCs w:val="14"/>
                              </w:rPr>
                              <w:t>IMFINZI</w:t>
                            </w:r>
                          </w:p>
                          <w:p w14:paraId="41BDB6C9" w14:textId="3DF9A21F" w:rsidR="00004217" w:rsidRPr="006103C9" w:rsidRDefault="00004217" w:rsidP="006103C9">
                            <w:pPr>
                              <w:spacing w:after="0"/>
                              <w:rPr>
                                <w:sz w:val="14"/>
                                <w:szCs w:val="14"/>
                              </w:rPr>
                            </w:pPr>
                            <w:r w:rsidRPr="006103C9">
                              <w:rPr>
                                <w:sz w:val="14"/>
                                <w:szCs w:val="14"/>
                              </w:rPr>
                              <w:t>Sorafénib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3A18" id="Zone de texte 18" o:spid="_x0000_s1136" type="#_x0000_t202" style="position:absolute;margin-left:-24.4pt;margin-top:176.55pt;width:48pt;height:3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" filled="f" stroked="f" strokeweight=".5pt">
                <v:textbox>
                  <w:txbxContent>
                    <w:p w14:paraId="50C8368C" w14:textId="54819B21" w:rsidR="00004217" w:rsidRPr="006103C9" w:rsidRDefault="00004217" w:rsidP="006103C9">
                      <w:pPr>
                        <w:spacing w:after="0"/>
                        <w:rPr>
                          <w:sz w:val="14"/>
                          <w:szCs w:val="14"/>
                        </w:rPr>
                      </w:pPr>
                      <w:r w:rsidRPr="006103C9">
                        <w:rPr>
                          <w:sz w:val="14"/>
                          <w:szCs w:val="14"/>
                        </w:rPr>
                        <w:t>IMFINZI</w:t>
                      </w:r>
                    </w:p>
                    <w:p w14:paraId="41BDB6C9" w14:textId="3DF9A21F" w:rsidR="00004217" w:rsidRPr="006103C9" w:rsidRDefault="00004217" w:rsidP="006103C9">
                      <w:pPr>
                        <w:spacing w:after="0"/>
                        <w:rPr>
                          <w:sz w:val="14"/>
                          <w:szCs w:val="14"/>
                        </w:rPr>
                      </w:pPr>
                      <w:r w:rsidRPr="006103C9">
                        <w:rPr>
                          <w:sz w:val="14"/>
                          <w:szCs w:val="14"/>
                        </w:rPr>
                        <w:t>Sorafénib</w:t>
                      </w:r>
                    </w:p>
                  </w:txbxContent>
                </v:textbox>
              </v:shape>
            </w:pict>
          </mc:Fallback>
        </mc:AlternateContent>
      </w:r>
      <w:r w:rsidR="00233691">
        <w:rPr>
          <w:noProof/>
          <w:lang w:eastAsia="fr-FR"/>
        </w:rPr>
        <mc:AlternateContent>
          <mc:Choice Requires="wps">
            <w:drawing>
              <wp:anchor distT="0" distB="0" distL="114300" distR="114300" simplePos="0" relativeHeight="251658266" behindDoc="0" locked="0" layoutInCell="1" allowOverlap="1" wp14:anchorId="2E3FB8EA" wp14:editId="650E6F3C">
                <wp:simplePos x="0" y="0"/>
                <wp:positionH relativeFrom="column">
                  <wp:posOffset>5060103</wp:posOffset>
                </wp:positionH>
                <wp:positionV relativeFrom="paragraph">
                  <wp:posOffset>194945</wp:posOffset>
                </wp:positionV>
                <wp:extent cx="558800" cy="32512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25120"/>
                        </a:xfrm>
                        <a:prstGeom prst="rect">
                          <a:avLst/>
                        </a:prstGeom>
                        <a:noFill/>
                        <a:ln w="9525">
                          <a:noFill/>
                          <a:miter lim="800000"/>
                          <a:headEnd/>
                          <a:tailEnd/>
                        </a:ln>
                      </wps:spPr>
                      <wps:txbx>
                        <w:txbxContent>
                          <w:p w14:paraId="04CFB8D0" w14:textId="5054671F" w:rsidR="00004217" w:rsidRDefault="00004217" w:rsidP="00233691">
                            <w:pPr>
                              <w:spacing w:after="0" w:line="240" w:lineRule="auto"/>
                              <w:rPr>
                                <w:sz w:val="12"/>
                                <w:szCs w:val="12"/>
                                <w:lang w:val="sv-SE"/>
                              </w:rPr>
                            </w:pPr>
                            <w:r w:rsidRPr="00D961DD">
                              <w:rPr>
                                <w:sz w:val="12"/>
                                <w:szCs w:val="12"/>
                                <w:lang w:val="sv-SE"/>
                              </w:rPr>
                              <w:t>S</w:t>
                            </w:r>
                            <w:r>
                              <w:rPr>
                                <w:sz w:val="12"/>
                                <w:szCs w:val="12"/>
                                <w:lang w:val="sv-SE"/>
                              </w:rPr>
                              <w:t>orafénib</w:t>
                            </w:r>
                          </w:p>
                          <w:p w14:paraId="0C51CD42" w14:textId="07E87D5B" w:rsidR="00004217" w:rsidRPr="003C6607" w:rsidRDefault="00004217" w:rsidP="003C6607">
                            <w:pPr>
                              <w:spacing w:after="0" w:line="240" w:lineRule="auto"/>
                              <w:rPr>
                                <w:sz w:val="12"/>
                                <w:szCs w:val="12"/>
                                <w:lang w:val="sv-SE"/>
                              </w:rPr>
                            </w:pPr>
                            <w:r>
                              <w:rPr>
                                <w:sz w:val="12"/>
                                <w:szCs w:val="12"/>
                                <w:lang w:val="sv-SE"/>
                              </w:rPr>
                              <w:t>Censuré</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E3FB8EA" id="Zone de texte 20" o:spid="_x0000_s1137" type="#_x0000_t202" style="position:absolute;margin-left:398.45pt;margin-top:15.35pt;width:44pt;height:25.6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" filled="f" stroked="f">
                <v:textbox>
                  <w:txbxContent>
                    <w:p w14:paraId="04CFB8D0" w14:textId="5054671F" w:rsidR="00004217" w:rsidRDefault="00004217" w:rsidP="00233691">
                      <w:pPr>
                        <w:spacing w:after="0" w:line="240" w:lineRule="auto"/>
                        <w:rPr>
                          <w:sz w:val="12"/>
                          <w:szCs w:val="12"/>
                          <w:lang w:val="sv-SE"/>
                        </w:rPr>
                      </w:pPr>
                      <w:r w:rsidRPr="00D961DD">
                        <w:rPr>
                          <w:sz w:val="12"/>
                          <w:szCs w:val="12"/>
                          <w:lang w:val="sv-SE"/>
                        </w:rPr>
                        <w:t>S</w:t>
                      </w:r>
                      <w:r>
                        <w:rPr>
                          <w:sz w:val="12"/>
                          <w:szCs w:val="12"/>
                          <w:lang w:val="sv-SE"/>
                        </w:rPr>
                        <w:t>orafénib</w:t>
                      </w:r>
                    </w:p>
                    <w:p w14:paraId="0C51CD42" w14:textId="07E87D5B" w:rsidR="00004217" w:rsidRPr="003C6607" w:rsidRDefault="00004217" w:rsidP="003C6607">
                      <w:pPr>
                        <w:spacing w:after="0" w:line="240" w:lineRule="auto"/>
                        <w:rPr>
                          <w:sz w:val="12"/>
                          <w:szCs w:val="12"/>
                          <w:lang w:val="sv-SE"/>
                        </w:rPr>
                      </w:pPr>
                      <w:r>
                        <w:rPr>
                          <w:sz w:val="12"/>
                          <w:szCs w:val="12"/>
                          <w:lang w:val="sv-SE"/>
                        </w:rPr>
                        <w:t>Censuré</w:t>
                      </w:r>
                    </w:p>
                  </w:txbxContent>
                </v:textbox>
              </v:shape>
            </w:pict>
          </mc:Fallback>
        </mc:AlternateContent>
      </w:r>
      <w:r w:rsidR="00843E74">
        <w:rPr>
          <w:noProof/>
          <w:lang w:eastAsia="fr-FR"/>
        </w:rPr>
        <mc:AlternateContent>
          <mc:Choice Requires="wps">
            <w:drawing>
              <wp:anchor distT="0" distB="0" distL="114300" distR="114300" simplePos="0" relativeHeight="251658265" behindDoc="0" locked="0" layoutInCell="1" allowOverlap="1" wp14:anchorId="4CFBE09E" wp14:editId="7E0E9C3B">
                <wp:simplePos x="0" y="0"/>
                <wp:positionH relativeFrom="column">
                  <wp:posOffset>5058622</wp:posOffset>
                </wp:positionH>
                <wp:positionV relativeFrom="paragraph">
                  <wp:posOffset>110490</wp:posOffset>
                </wp:positionV>
                <wp:extent cx="1193800" cy="5715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71500"/>
                        </a:xfrm>
                        <a:prstGeom prst="rect">
                          <a:avLst/>
                        </a:prstGeom>
                        <a:noFill/>
                        <a:ln w="9525">
                          <a:noFill/>
                          <a:miter lim="800000"/>
                          <a:headEnd/>
                          <a:tailEnd/>
                        </a:ln>
                      </wps:spPr>
                      <wps:txbx>
                        <w:txbxContent>
                          <w:p w14:paraId="0409DD9C" w14:textId="77777777" w:rsidR="00004217" w:rsidRPr="00D961DD" w:rsidRDefault="00004217" w:rsidP="00843E74">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anchor>
            </w:drawing>
          </mc:Choice>
          <mc:Fallback>
            <w:pict>
              <v:shape w14:anchorId="4CFBE09E" id="Zone de texte 61" o:spid="_x0000_s1138" type="#_x0000_t202" style="position:absolute;margin-left:398.3pt;margin-top:8.7pt;width:94pt;height:4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" filled="f" stroked="f">
                <v:textbox>
                  <w:txbxContent>
                    <w:p w14:paraId="0409DD9C" w14:textId="77777777" w:rsidR="00004217" w:rsidRPr="00D961DD" w:rsidRDefault="00004217" w:rsidP="00843E74">
                      <w:pPr>
                        <w:rPr>
                          <w:sz w:val="14"/>
                          <w:szCs w:val="12"/>
                        </w:rPr>
                      </w:pPr>
                      <w:r>
                        <w:rPr>
                          <w:sz w:val="12"/>
                          <w:szCs w:val="12"/>
                          <w:lang w:val="sv-SE"/>
                        </w:rPr>
                        <w:t xml:space="preserve">IMFINZI + T300mg </w:t>
                      </w:r>
                    </w:p>
                  </w:txbxContent>
                </v:textbox>
              </v:shape>
            </w:pict>
          </mc:Fallback>
        </mc:AlternateContent>
      </w:r>
      <w:r w:rsidR="006F2B01">
        <w:rPr>
          <w:noProof/>
          <w:lang w:eastAsia="fr-FR"/>
        </w:rPr>
        <mc:AlternateContent>
          <mc:Choice Requires="wps">
            <w:drawing>
              <wp:anchor distT="0" distB="0" distL="114300" distR="114300" simplePos="0" relativeHeight="251658264" behindDoc="0" locked="0" layoutInCell="1" allowOverlap="1" wp14:anchorId="402C5C93" wp14:editId="12B6E697">
                <wp:simplePos x="0" y="0"/>
                <wp:positionH relativeFrom="column">
                  <wp:posOffset>-277029</wp:posOffset>
                </wp:positionH>
                <wp:positionV relativeFrom="paragraph">
                  <wp:posOffset>221469</wp:posOffset>
                </wp:positionV>
                <wp:extent cx="361640" cy="1712377"/>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40" cy="1712377"/>
                        </a:xfrm>
                        <a:prstGeom prst="rect">
                          <a:avLst/>
                        </a:prstGeom>
                        <a:noFill/>
                        <a:ln w="9525">
                          <a:noFill/>
                          <a:miter lim="800000"/>
                          <a:headEnd/>
                          <a:tailEnd/>
                        </a:ln>
                      </wps:spPr>
                      <wps:txbx>
                        <w:txbxContent>
                          <w:p w14:paraId="785243BB" w14:textId="77777777" w:rsidR="00004217" w:rsidRPr="004A26CA" w:rsidRDefault="00004217" w:rsidP="006F2B01">
                            <w:pPr>
                              <w:rPr>
                                <w:sz w:val="20"/>
                                <w:lang w:val="sv-SE"/>
                              </w:rPr>
                            </w:pPr>
                            <w:r>
                              <w:rPr>
                                <w:sz w:val="20"/>
                              </w:rPr>
                              <w:t>Probabilité de survie globale</w:t>
                            </w:r>
                          </w:p>
                        </w:txbxContent>
                      </wps:txbx>
                      <wps:bodyPr rot="0" vert="vert270" wrap="square" anchor="t" anchorCtr="0"/>
                    </wps:wsp>
                  </a:graphicData>
                </a:graphic>
              </wp:anchor>
            </w:drawing>
          </mc:Choice>
          <mc:Fallback>
            <w:pict>
              <v:shape w14:anchorId="402C5C93" id="Zone de texte 14" o:spid="_x0000_s1139" type="#_x0000_t202" style="position:absolute;margin-left:-21.8pt;margin-top:17.45pt;width:28.5pt;height:134.8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" filled="f" stroked="f">
                <v:textbox style="layout-flow:vertical;mso-layout-flow-alt:bottom-to-top">
                  <w:txbxContent>
                    <w:p w14:paraId="785243BB" w14:textId="77777777" w:rsidR="00004217" w:rsidRPr="004A26CA" w:rsidRDefault="00004217" w:rsidP="006F2B01">
                      <w:pPr>
                        <w:rPr>
                          <w:sz w:val="20"/>
                          <w:lang w:val="sv-SE"/>
                        </w:rPr>
                      </w:pPr>
                      <w:r>
                        <w:rPr>
                          <w:sz w:val="20"/>
                        </w:rPr>
                        <w:t>Probabilité de survie globale</w:t>
                      </w:r>
                    </w:p>
                  </w:txbxContent>
                </v:textbox>
              </v:shape>
            </w:pict>
          </mc:Fallback>
        </mc:AlternateContent>
      </w:r>
      <w:r w:rsidR="006F2B01">
        <w:rPr>
          <w:noProof/>
          <w:lang w:eastAsia="fr-FR"/>
        </w:rPr>
        <mc:AlternateContent>
          <mc:Choice Requires="wps">
            <w:drawing>
              <wp:anchor distT="0" distB="0" distL="114300" distR="114300" simplePos="0" relativeHeight="251658263" behindDoc="0" locked="0" layoutInCell="1" allowOverlap="1" wp14:anchorId="37D8011D" wp14:editId="14BE9572">
                <wp:simplePos x="0" y="0"/>
                <wp:positionH relativeFrom="column">
                  <wp:posOffset>1610750</wp:posOffset>
                </wp:positionH>
                <wp:positionV relativeFrom="paragraph">
                  <wp:posOffset>2493400</wp:posOffset>
                </wp:positionV>
                <wp:extent cx="2569706" cy="292707"/>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706" cy="292707"/>
                        </a:xfrm>
                        <a:prstGeom prst="rect">
                          <a:avLst/>
                        </a:prstGeom>
                        <a:noFill/>
                        <a:ln w="9525">
                          <a:noFill/>
                          <a:miter lim="800000"/>
                          <a:headEnd/>
                          <a:tailEnd/>
                        </a:ln>
                      </wps:spPr>
                      <wps:txbx>
                        <w:txbxContent>
                          <w:p w14:paraId="0E718D39" w14:textId="77777777" w:rsidR="00004217" w:rsidRPr="004A26CA" w:rsidRDefault="00004217" w:rsidP="006F2B01">
                            <w:pPr>
                              <w:rPr>
                                <w:sz w:val="20"/>
                                <w:lang w:val="sv-SE"/>
                              </w:rPr>
                            </w:pPr>
                            <w:r>
                              <w:rPr>
                                <w:sz w:val="20"/>
                              </w:rPr>
                              <w:t>Temps écoulé depuis la randomisation (mois)</w:t>
                            </w:r>
                          </w:p>
                        </w:txbxContent>
                      </wps:txbx>
                      <wps:bodyPr rot="0" vert="horz" wrap="square" anchor="t" anchorCtr="0"/>
                    </wps:wsp>
                  </a:graphicData>
                </a:graphic>
              </wp:anchor>
            </w:drawing>
          </mc:Choice>
          <mc:Fallback>
            <w:pict>
              <v:shape w14:anchorId="37D8011D" id="Zone de texte 13" o:spid="_x0000_s1140" type="#_x0000_t202" style="position:absolute;margin-left:126.85pt;margin-top:196.35pt;width:202.35pt;height:23.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" filled="f" stroked="f">
                <v:textbox>
                  <w:txbxContent>
                    <w:p w14:paraId="0E718D39" w14:textId="77777777" w:rsidR="00004217" w:rsidRPr="004A26CA" w:rsidRDefault="00004217" w:rsidP="006F2B01">
                      <w:pPr>
                        <w:rPr>
                          <w:sz w:val="20"/>
                          <w:lang w:val="sv-SE"/>
                        </w:rPr>
                      </w:pPr>
                      <w:r>
                        <w:rPr>
                          <w:sz w:val="20"/>
                        </w:rPr>
                        <w:t>Temps écoulé depuis la randomisation (mois)</w:t>
                      </w:r>
                    </w:p>
                  </w:txbxContent>
                </v:textbox>
              </v:shape>
            </w:pict>
          </mc:Fallback>
        </mc:AlternateContent>
      </w:r>
      <w:r w:rsidR="00250CFA">
        <w:rPr>
          <w:b/>
          <w:noProof/>
          <w:lang w:eastAsia="fr-FR"/>
        </w:rPr>
        <w:drawing>
          <wp:inline distT="0" distB="0" distL="0" distR="0" wp14:anchorId="4B9B89D8" wp14:editId="29040A6C">
            <wp:extent cx="5542329" cy="2572603"/>
            <wp:effectExtent l="0" t="0" r="1270" b="0"/>
            <wp:docPr id="12" name="Imag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42"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191A7CE3" w14:textId="362C5CCB" w:rsidR="00CB640A" w:rsidRPr="002531F6" w:rsidRDefault="00CB640A" w:rsidP="003C6607">
      <w:pPr>
        <w:tabs>
          <w:tab w:val="left" w:pos="567"/>
        </w:tabs>
        <w:spacing w:after="0" w:line="240" w:lineRule="auto"/>
        <w:ind w:firstLine="709"/>
        <w:rPr>
          <w:rFonts w:ascii="Times New Roman" w:eastAsia="Times New Roman" w:hAnsi="Times New Roman" w:cs="Times New Roman"/>
          <w:bCs/>
          <w:iCs/>
          <w:u w:val="single"/>
          <w:bdr w:val="nil"/>
        </w:rPr>
      </w:pPr>
    </w:p>
    <w:p w14:paraId="67CDCCB7" w14:textId="7334F1B1" w:rsidR="00D677D9" w:rsidRPr="00D677D9" w:rsidRDefault="00D677D9" w:rsidP="00D677D9">
      <w:pPr>
        <w:tabs>
          <w:tab w:val="left" w:pos="567"/>
        </w:tabs>
        <w:autoSpaceDE w:val="0"/>
        <w:autoSpaceDN w:val="0"/>
        <w:adjustRightInd w:val="0"/>
        <w:spacing w:after="0" w:line="240" w:lineRule="auto"/>
        <w:rPr>
          <w:rFonts w:ascii="Times New Roman" w:hAnsi="Times New Roman" w:cs="Times New Roman"/>
          <w:i/>
          <w:u w:val="single"/>
        </w:rPr>
      </w:pPr>
      <w:r w:rsidRPr="00D677D9">
        <w:rPr>
          <w:rFonts w:ascii="Times New Roman" w:eastAsia="Calibri" w:hAnsi="Times New Roman" w:cs="Times New Roman"/>
          <w:i/>
          <w:u w:val="single"/>
        </w:rPr>
        <w:t>Cancer</w:t>
      </w:r>
      <w:r w:rsidRPr="007C0721">
        <w:rPr>
          <w:rFonts w:ascii="Times New Roman" w:eastAsia="Calibri" w:hAnsi="Times New Roman" w:cs="Times New Roman"/>
          <w:i/>
          <w:u w:val="single"/>
        </w:rPr>
        <w:t xml:space="preserve"> de l’endomètre </w:t>
      </w:r>
      <w:r w:rsidRPr="00D677D9">
        <w:rPr>
          <w:rFonts w:ascii="Times New Roman" w:hAnsi="Times New Roman" w:cs="Times New Roman"/>
          <w:i/>
          <w:u w:val="single"/>
        </w:rPr>
        <w:t xml:space="preserve">– Étude </w:t>
      </w:r>
      <w:r w:rsidRPr="007C0721">
        <w:rPr>
          <w:rFonts w:ascii="Times New Roman" w:eastAsia="Calibri" w:hAnsi="Times New Roman" w:cs="Times New Roman"/>
          <w:i/>
          <w:u w:val="single"/>
        </w:rPr>
        <w:t>DUO-E</w:t>
      </w:r>
    </w:p>
    <w:p w14:paraId="5D337413" w14:textId="21E172C7" w:rsidR="00D677D9" w:rsidRPr="00D677D9" w:rsidRDefault="00D677D9" w:rsidP="007C0721">
      <w:pPr>
        <w:spacing w:line="240" w:lineRule="auto"/>
        <w:textAlignment w:val="baseline"/>
        <w:rPr>
          <w:rFonts w:ascii="Times New Roman" w:hAnsi="Times New Roman" w:cs="Times New Roman"/>
          <w:lang w:eastAsia="en-CA"/>
        </w:rPr>
      </w:pPr>
      <w:r w:rsidRPr="00D677D9">
        <w:rPr>
          <w:rFonts w:ascii="Times New Roman" w:hAnsi="Times New Roman" w:cs="Times New Roman"/>
          <w:lang w:eastAsia="en-CA"/>
        </w:rPr>
        <w:t xml:space="preserve">DUO-E était une étude de phase III randomisée, multicentrique, en double aveugle, contrôlée versus placebo, portant sur un traitement de première ligne par chimiothérapie à base de platine en association </w:t>
      </w:r>
      <w:r w:rsidRPr="00D677D9">
        <w:rPr>
          <w:rFonts w:ascii="Times New Roman" w:hAnsi="Times New Roman" w:cs="Times New Roman"/>
        </w:rPr>
        <w:t>avec IMFINZI</w:t>
      </w:r>
      <w:r w:rsidRPr="00D677D9">
        <w:rPr>
          <w:rFonts w:ascii="Times New Roman" w:hAnsi="Times New Roman" w:cs="Times New Roman"/>
          <w:lang w:eastAsia="en-CA"/>
        </w:rPr>
        <w:t xml:space="preserve">, suivi d’un traitement par </w:t>
      </w:r>
      <w:r w:rsidRPr="00D677D9">
        <w:rPr>
          <w:rFonts w:ascii="Times New Roman" w:hAnsi="Times New Roman" w:cs="Times New Roman"/>
        </w:rPr>
        <w:t>IMFINZI</w:t>
      </w:r>
      <w:r w:rsidRPr="00D677D9">
        <w:rPr>
          <w:rFonts w:ascii="Times New Roman" w:hAnsi="Times New Roman" w:cs="Times New Roman"/>
          <w:lang w:eastAsia="en-CA"/>
        </w:rPr>
        <w:t xml:space="preserve"> avec ou sans </w:t>
      </w:r>
      <w:proofErr w:type="spellStart"/>
      <w:r w:rsidRPr="00D677D9">
        <w:rPr>
          <w:rFonts w:ascii="Times New Roman" w:hAnsi="Times New Roman" w:cs="Times New Roman"/>
          <w:lang w:eastAsia="en-CA"/>
        </w:rPr>
        <w:t>olaparib</w:t>
      </w:r>
      <w:proofErr w:type="spellEnd"/>
      <w:r w:rsidRPr="00D677D9">
        <w:rPr>
          <w:rFonts w:ascii="Times New Roman" w:hAnsi="Times New Roman" w:cs="Times New Roman"/>
          <w:lang w:eastAsia="en-CA"/>
        </w:rPr>
        <w:t xml:space="preserve"> chez des patientes atteintes d’un cancer de l’endomètre avancé ou récurrent. Les patientes devaient avoir un cancer de l'endomètre dans l'une des catégories suivantes : maladie de stade III nouvellement diagnostiquée (maladie mesurable selon RECIST v1.1 après une intervention chirurgicale ou une biopsie diagnostique), maladie de stade IV nouvellement diagnostiquée (avec ou sans maladie après une intervention chirurgicale ou une biopsie diagnostique) ou récidive de la maladie (maladie mesurable ou non-mesurable selon RECIST v1.1) où le potentiel de guérison par chirurgie seule ou en association est faible. Pour les patientes présentant une maladie récurrente, une chimiothérapie antérieure n’était autorisée que si elle avait été administrée en situation adjuvante et si au moins 12 mois s’étaient écoulés entre la date de l’administration de la dernière dose de chimiothérapie et la date de la récidive suivante. L’étude a inclus des patientes atteintes de carcinomes épithéliaux de l’endomètre de toute histologie, y compris les carcinosarcomes. Les patientes atteintes d’un sarcome de l’endomètre n’ont pas été incluses.</w:t>
      </w:r>
    </w:p>
    <w:p w14:paraId="7F215157" w14:textId="63EC129D" w:rsidR="00D677D9" w:rsidRPr="00D677D9" w:rsidRDefault="00D677D9" w:rsidP="00D677D9">
      <w:pPr>
        <w:tabs>
          <w:tab w:val="left" w:pos="567"/>
        </w:tabs>
        <w:spacing w:after="0" w:line="240" w:lineRule="auto"/>
        <w:textAlignment w:val="baseline"/>
        <w:rPr>
          <w:rFonts w:ascii="Times New Roman" w:hAnsi="Times New Roman" w:cs="Times New Roman"/>
          <w:lang w:eastAsia="en-CA"/>
        </w:rPr>
      </w:pPr>
      <w:r w:rsidRPr="00D677D9">
        <w:rPr>
          <w:rFonts w:ascii="Times New Roman" w:hAnsi="Times New Roman" w:cs="Times New Roman"/>
          <w:lang w:eastAsia="en-CA"/>
        </w:rPr>
        <w:t>La randomisation a été stratifiée en fonction du statut de réparation des mésappariements (MMR) du tissu tumoral (sans déficience [</w:t>
      </w:r>
      <w:proofErr w:type="spellStart"/>
      <w:r w:rsidRPr="00D677D9">
        <w:rPr>
          <w:rFonts w:ascii="Times New Roman" w:hAnsi="Times New Roman" w:cs="Times New Roman"/>
          <w:lang w:eastAsia="en-CA"/>
        </w:rPr>
        <w:t>pMMR</w:t>
      </w:r>
      <w:proofErr w:type="spellEnd"/>
      <w:r w:rsidRPr="00D677D9">
        <w:rPr>
          <w:rFonts w:ascii="Times New Roman" w:hAnsi="Times New Roman" w:cs="Times New Roman"/>
          <w:lang w:eastAsia="en-CA"/>
        </w:rPr>
        <w:t>] versus avec déficience [</w:t>
      </w:r>
      <w:proofErr w:type="spellStart"/>
      <w:r w:rsidRPr="00D677D9">
        <w:rPr>
          <w:rFonts w:ascii="Times New Roman" w:hAnsi="Times New Roman" w:cs="Times New Roman"/>
          <w:lang w:eastAsia="en-CA"/>
        </w:rPr>
        <w:t>dMMR</w:t>
      </w:r>
      <w:proofErr w:type="spellEnd"/>
      <w:r w:rsidRPr="00D677D9">
        <w:rPr>
          <w:rFonts w:ascii="Times New Roman" w:hAnsi="Times New Roman" w:cs="Times New Roman"/>
          <w:lang w:eastAsia="en-CA"/>
        </w:rPr>
        <w:t xml:space="preserve">]), le statut de la maladie (récurrente versus nouvellement diagnostiquée) et la région géographique (Asie versus reste du monde). Les patientes ont été randomisées selon un rapport de </w:t>
      </w:r>
      <w:proofErr w:type="gramStart"/>
      <w:r w:rsidRPr="00D677D9">
        <w:rPr>
          <w:rFonts w:ascii="Times New Roman" w:hAnsi="Times New Roman" w:cs="Times New Roman"/>
          <w:lang w:eastAsia="en-CA"/>
        </w:rPr>
        <w:t>1:</w:t>
      </w:r>
      <w:proofErr w:type="gramEnd"/>
      <w:r w:rsidRPr="00D677D9">
        <w:rPr>
          <w:rFonts w:ascii="Times New Roman" w:hAnsi="Times New Roman" w:cs="Times New Roman"/>
          <w:lang w:eastAsia="en-CA"/>
        </w:rPr>
        <w:t xml:space="preserve">1:1 dans </w:t>
      </w:r>
      <w:r w:rsidR="004511DA">
        <w:rPr>
          <w:rFonts w:ascii="Times New Roman" w:hAnsi="Times New Roman" w:cs="Times New Roman"/>
          <w:lang w:eastAsia="en-CA"/>
        </w:rPr>
        <w:t>un d</w:t>
      </w:r>
      <w:r w:rsidRPr="00D677D9">
        <w:rPr>
          <w:rFonts w:ascii="Times New Roman" w:hAnsi="Times New Roman" w:cs="Times New Roman"/>
          <w:lang w:eastAsia="en-CA"/>
        </w:rPr>
        <w:t>es bras suivants :</w:t>
      </w:r>
    </w:p>
    <w:p w14:paraId="3C3A7742" w14:textId="77777777" w:rsidR="00D677D9" w:rsidRPr="007C0721" w:rsidRDefault="00D677D9" w:rsidP="007C0721">
      <w:pPr>
        <w:numPr>
          <w:ilvl w:val="0"/>
          <w:numId w:val="38"/>
        </w:numPr>
        <w:tabs>
          <w:tab w:val="left" w:pos="567"/>
        </w:tabs>
        <w:spacing w:after="0" w:line="240" w:lineRule="auto"/>
        <w:textAlignment w:val="baseline"/>
        <w:rPr>
          <w:rFonts w:ascii="Times New Roman" w:eastAsia="Calibri" w:hAnsi="Times New Roman" w:cs="Times New Roman"/>
          <w:color w:val="000000" w:themeColor="text1"/>
          <w:lang w:eastAsia="en-CA"/>
        </w:rPr>
      </w:pPr>
      <w:r w:rsidRPr="007C0721">
        <w:rPr>
          <w:rFonts w:ascii="Times New Roman" w:hAnsi="Times New Roman" w:cs="Times New Roman"/>
        </w:rPr>
        <w:t xml:space="preserve">   </w:t>
      </w:r>
      <w:r w:rsidRPr="00D677D9">
        <w:rPr>
          <w:rFonts w:ascii="Times New Roman" w:hAnsi="Times New Roman" w:cs="Times New Roman"/>
        </w:rPr>
        <w:t>Bras</w:t>
      </w:r>
      <w:r w:rsidRPr="007C0721">
        <w:rPr>
          <w:rFonts w:ascii="Times New Roman" w:hAnsi="Times New Roman" w:cs="Times New Roman"/>
        </w:rPr>
        <w:t xml:space="preserve"> </w:t>
      </w:r>
      <w:r w:rsidRPr="007C0721">
        <w:rPr>
          <w:rFonts w:ascii="Times New Roman" w:hAnsi="Times New Roman" w:cs="Times New Roman"/>
          <w:color w:val="000000" w:themeColor="text1"/>
        </w:rPr>
        <w:t xml:space="preserve">1 </w:t>
      </w:r>
      <w:r w:rsidRPr="00D677D9">
        <w:rPr>
          <w:rFonts w:ascii="Times New Roman" w:eastAsia="Calibri" w:hAnsi="Times New Roman" w:cs="Times New Roman"/>
          <w:color w:val="000000" w:themeColor="text1"/>
          <w:lang w:eastAsia="en-CA"/>
        </w:rPr>
        <w:t xml:space="preserve">(Chimiothérapie à base de platine) : Chimiothérapie à base de platine (paclitaxel et </w:t>
      </w:r>
      <w:proofErr w:type="spellStart"/>
      <w:r w:rsidRPr="00D677D9">
        <w:rPr>
          <w:rFonts w:ascii="Times New Roman" w:eastAsia="Calibri" w:hAnsi="Times New Roman" w:cs="Times New Roman"/>
          <w:color w:val="000000" w:themeColor="text1"/>
          <w:lang w:eastAsia="en-CA"/>
        </w:rPr>
        <w:t>carboplatine</w:t>
      </w:r>
      <w:proofErr w:type="spellEnd"/>
      <w:r w:rsidRPr="00D677D9">
        <w:rPr>
          <w:rFonts w:ascii="Times New Roman" w:eastAsia="Calibri" w:hAnsi="Times New Roman" w:cs="Times New Roman"/>
          <w:color w:val="000000" w:themeColor="text1"/>
          <w:lang w:eastAsia="en-CA"/>
        </w:rPr>
        <w:t xml:space="preserve">) toutes les 3 semaines pendant un maximum de 6 cycles avec placebo du </w:t>
      </w:r>
      <w:proofErr w:type="spellStart"/>
      <w:r w:rsidRPr="00D677D9">
        <w:rPr>
          <w:rFonts w:ascii="Times New Roman" w:eastAsia="Calibri" w:hAnsi="Times New Roman" w:cs="Times New Roman"/>
          <w:color w:val="000000" w:themeColor="text1"/>
          <w:lang w:eastAsia="en-CA"/>
        </w:rPr>
        <w:t>durvalumab</w:t>
      </w:r>
      <w:proofErr w:type="spellEnd"/>
      <w:r w:rsidRPr="00D677D9">
        <w:rPr>
          <w:rFonts w:ascii="Times New Roman" w:eastAsia="Calibri" w:hAnsi="Times New Roman" w:cs="Times New Roman"/>
          <w:color w:val="000000" w:themeColor="text1"/>
          <w:lang w:eastAsia="en-CA"/>
        </w:rPr>
        <w:t xml:space="preserve"> toutes les 3 semaines. Après la fin du traitement par chimiothérapie, les patientes sans progression objective de la maladie ont reçu le placebo du </w:t>
      </w:r>
      <w:proofErr w:type="spellStart"/>
      <w:r w:rsidRPr="00D677D9">
        <w:rPr>
          <w:rFonts w:ascii="Times New Roman" w:eastAsia="Calibri" w:hAnsi="Times New Roman" w:cs="Times New Roman"/>
          <w:color w:val="000000" w:themeColor="text1"/>
          <w:lang w:eastAsia="en-CA"/>
        </w:rPr>
        <w:t>durvalumab</w:t>
      </w:r>
      <w:proofErr w:type="spellEnd"/>
      <w:r w:rsidRPr="00D677D9">
        <w:rPr>
          <w:rFonts w:ascii="Times New Roman" w:eastAsia="Calibri" w:hAnsi="Times New Roman" w:cs="Times New Roman"/>
          <w:color w:val="000000" w:themeColor="text1"/>
          <w:lang w:eastAsia="en-CA"/>
        </w:rPr>
        <w:t xml:space="preserve"> toutes les 4 semaines et des comprimés de placebo d’</w:t>
      </w:r>
      <w:proofErr w:type="spellStart"/>
      <w:r w:rsidRPr="00D677D9">
        <w:rPr>
          <w:rFonts w:ascii="Times New Roman" w:eastAsia="Calibri" w:hAnsi="Times New Roman" w:cs="Times New Roman"/>
          <w:color w:val="000000" w:themeColor="text1"/>
          <w:lang w:eastAsia="en-CA"/>
        </w:rPr>
        <w:t>olaparib</w:t>
      </w:r>
      <w:proofErr w:type="spellEnd"/>
      <w:r w:rsidRPr="00D677D9">
        <w:rPr>
          <w:rFonts w:ascii="Times New Roman" w:eastAsia="Calibri" w:hAnsi="Times New Roman" w:cs="Times New Roman"/>
          <w:color w:val="000000" w:themeColor="text1"/>
          <w:lang w:eastAsia="en-CA"/>
        </w:rPr>
        <w:t xml:space="preserve"> deux fois par jour en traitement d’entretien jusqu’à la progression de la maladie.</w:t>
      </w:r>
    </w:p>
    <w:p w14:paraId="29FDF42C" w14:textId="77777777" w:rsidR="00D677D9" w:rsidRPr="00D677D9" w:rsidRDefault="00D677D9" w:rsidP="007C0721">
      <w:pPr>
        <w:numPr>
          <w:ilvl w:val="0"/>
          <w:numId w:val="38"/>
        </w:numPr>
        <w:spacing w:after="0" w:line="240" w:lineRule="auto"/>
        <w:textAlignment w:val="baseline"/>
        <w:rPr>
          <w:rFonts w:ascii="Times New Roman" w:hAnsi="Times New Roman"/>
          <w:lang w:eastAsia="en-CA"/>
        </w:rPr>
      </w:pPr>
      <w:r w:rsidRPr="00D677D9">
        <w:rPr>
          <w:rFonts w:ascii="Times New Roman" w:hAnsi="Times New Roman" w:cs="Times New Roman"/>
        </w:rPr>
        <w:t xml:space="preserve">Bras </w:t>
      </w:r>
      <w:r w:rsidRPr="007C0721">
        <w:rPr>
          <w:rFonts w:ascii="Times New Roman" w:hAnsi="Times New Roman" w:cs="Times New Roman"/>
        </w:rPr>
        <w:t>2</w:t>
      </w:r>
      <w:r w:rsidRPr="007C0721">
        <w:rPr>
          <w:rFonts w:ascii="Times New Roman" w:hAnsi="Times New Roman" w:cs="Times New Roman"/>
          <w:color w:val="000000" w:themeColor="text1"/>
        </w:rPr>
        <w:t xml:space="preserve"> </w:t>
      </w:r>
      <w:r w:rsidRPr="00D677D9">
        <w:rPr>
          <w:rFonts w:ascii="Times New Roman" w:hAnsi="Times New Roman" w:cs="Times New Roman"/>
          <w:lang w:eastAsia="en-CA"/>
        </w:rPr>
        <w:t xml:space="preserve">(Chimiothérapie à base de platine </w:t>
      </w:r>
      <w:r w:rsidRPr="00D677D9">
        <w:rPr>
          <w:rFonts w:ascii="Times New Roman" w:hAnsi="Times New Roman" w:cs="Times New Roman"/>
          <w:color w:val="000000" w:themeColor="text1"/>
        </w:rPr>
        <w:t xml:space="preserve">+ IMFINZI) </w:t>
      </w:r>
      <w:r w:rsidRPr="00D677D9">
        <w:rPr>
          <w:rFonts w:ascii="Times New Roman" w:hAnsi="Times New Roman" w:cs="Times New Roman"/>
          <w:lang w:eastAsia="en-CA"/>
        </w:rPr>
        <w:t xml:space="preserve">: Chimiothérapie à base de platine (paclitaxel et </w:t>
      </w:r>
      <w:proofErr w:type="spellStart"/>
      <w:r w:rsidRPr="00D677D9">
        <w:rPr>
          <w:rFonts w:ascii="Times New Roman" w:hAnsi="Times New Roman" w:cs="Times New Roman"/>
          <w:lang w:eastAsia="en-CA"/>
        </w:rPr>
        <w:t>carboplatine</w:t>
      </w:r>
      <w:proofErr w:type="spellEnd"/>
      <w:r w:rsidRPr="00D677D9">
        <w:rPr>
          <w:rFonts w:ascii="Times New Roman" w:hAnsi="Times New Roman" w:cs="Times New Roman"/>
          <w:lang w:eastAsia="en-CA"/>
        </w:rPr>
        <w:t xml:space="preserve">) toutes les 3 semaines pendant un maximum de 6 cycles avec 1 120 mg de </w:t>
      </w:r>
      <w:proofErr w:type="spellStart"/>
      <w:r w:rsidRPr="00D677D9">
        <w:rPr>
          <w:rFonts w:ascii="Times New Roman" w:hAnsi="Times New Roman" w:cs="Times New Roman"/>
          <w:lang w:eastAsia="en-CA"/>
        </w:rPr>
        <w:t>durvalumab</w:t>
      </w:r>
      <w:proofErr w:type="spellEnd"/>
      <w:r w:rsidRPr="00D677D9">
        <w:rPr>
          <w:rFonts w:ascii="Times New Roman" w:hAnsi="Times New Roman" w:cs="Times New Roman"/>
          <w:lang w:eastAsia="en-CA"/>
        </w:rPr>
        <w:t xml:space="preserve"> toutes les 3 semaines. Après la fin du traitement par chimiothérapie, les patientes sans progression objective de la maladie ont reçu 1 500 mg de </w:t>
      </w:r>
      <w:proofErr w:type="spellStart"/>
      <w:r w:rsidRPr="00D677D9">
        <w:rPr>
          <w:rFonts w:ascii="Times New Roman" w:hAnsi="Times New Roman" w:cs="Times New Roman"/>
          <w:lang w:eastAsia="en-CA"/>
        </w:rPr>
        <w:t>durvalumab</w:t>
      </w:r>
      <w:proofErr w:type="spellEnd"/>
      <w:r w:rsidRPr="00D677D9">
        <w:rPr>
          <w:rFonts w:ascii="Times New Roman" w:hAnsi="Times New Roman" w:cs="Times New Roman"/>
          <w:lang w:eastAsia="en-CA"/>
        </w:rPr>
        <w:t xml:space="preserve"> toutes les 4 semaines avec des comprimés de placebo d’</w:t>
      </w:r>
      <w:proofErr w:type="spellStart"/>
      <w:r w:rsidRPr="00D677D9">
        <w:rPr>
          <w:rFonts w:ascii="Times New Roman" w:hAnsi="Times New Roman" w:cs="Times New Roman"/>
          <w:lang w:eastAsia="en-CA"/>
        </w:rPr>
        <w:t>olaparib</w:t>
      </w:r>
      <w:proofErr w:type="spellEnd"/>
      <w:r w:rsidRPr="00D677D9">
        <w:rPr>
          <w:rFonts w:ascii="Times New Roman" w:hAnsi="Times New Roman" w:cs="Times New Roman"/>
          <w:lang w:eastAsia="en-CA"/>
        </w:rPr>
        <w:t xml:space="preserve"> deux fois par jour en traitement d’entretien jusqu’à la progression de la maladie.</w:t>
      </w:r>
    </w:p>
    <w:p w14:paraId="0E8D039F" w14:textId="77777777" w:rsidR="00D677D9" w:rsidRPr="00D677D9" w:rsidRDefault="00D677D9" w:rsidP="007C0721">
      <w:pPr>
        <w:numPr>
          <w:ilvl w:val="0"/>
          <w:numId w:val="38"/>
        </w:numPr>
        <w:spacing w:after="0" w:line="240" w:lineRule="auto"/>
        <w:textAlignment w:val="baseline"/>
        <w:rPr>
          <w:rFonts w:ascii="Times New Roman" w:hAnsi="Times New Roman"/>
          <w:lang w:eastAsia="en-CA"/>
        </w:rPr>
      </w:pPr>
      <w:r w:rsidRPr="00D677D9">
        <w:rPr>
          <w:rFonts w:ascii="Times New Roman" w:hAnsi="Times New Roman" w:cs="Times New Roman"/>
        </w:rPr>
        <w:t xml:space="preserve">Bras </w:t>
      </w:r>
      <w:r w:rsidRPr="007C0721">
        <w:rPr>
          <w:rFonts w:ascii="Times New Roman" w:hAnsi="Times New Roman" w:cs="Times New Roman"/>
        </w:rPr>
        <w:t xml:space="preserve">3 </w:t>
      </w:r>
      <w:r w:rsidRPr="00D677D9">
        <w:rPr>
          <w:rFonts w:ascii="Times New Roman" w:hAnsi="Times New Roman" w:cs="Times New Roman"/>
          <w:lang w:eastAsia="en-CA"/>
        </w:rPr>
        <w:t xml:space="preserve">(Chimiothérapie à base de platine </w:t>
      </w:r>
      <w:r w:rsidRPr="00D677D9">
        <w:rPr>
          <w:rFonts w:ascii="Times New Roman" w:hAnsi="Times New Roman" w:cs="Times New Roman"/>
          <w:color w:val="000000" w:themeColor="text1"/>
        </w:rPr>
        <w:t xml:space="preserve">+ IMFINZI </w:t>
      </w:r>
      <w:r w:rsidRPr="00D677D9">
        <w:rPr>
          <w:rFonts w:ascii="Times New Roman" w:hAnsi="Times New Roman" w:cs="Times New Roman"/>
          <w:lang w:eastAsia="en-CA"/>
        </w:rPr>
        <w:t xml:space="preserve">+ </w:t>
      </w:r>
      <w:proofErr w:type="spellStart"/>
      <w:r w:rsidRPr="00D677D9">
        <w:rPr>
          <w:rFonts w:ascii="Times New Roman" w:hAnsi="Times New Roman" w:cs="Times New Roman"/>
          <w:lang w:eastAsia="en-CA"/>
        </w:rPr>
        <w:t>olaparib</w:t>
      </w:r>
      <w:proofErr w:type="spellEnd"/>
      <w:r w:rsidRPr="00D677D9">
        <w:rPr>
          <w:rFonts w:ascii="Times New Roman" w:hAnsi="Times New Roman" w:cs="Times New Roman"/>
          <w:lang w:eastAsia="en-CA"/>
        </w:rPr>
        <w:t xml:space="preserve">) : Chimiothérapie à base de platine (paclitaxel et </w:t>
      </w:r>
      <w:proofErr w:type="spellStart"/>
      <w:r w:rsidRPr="00D677D9">
        <w:rPr>
          <w:rFonts w:ascii="Times New Roman" w:hAnsi="Times New Roman" w:cs="Times New Roman"/>
          <w:lang w:eastAsia="en-CA"/>
        </w:rPr>
        <w:t>carboplatine</w:t>
      </w:r>
      <w:proofErr w:type="spellEnd"/>
      <w:r w:rsidRPr="00D677D9">
        <w:rPr>
          <w:rFonts w:ascii="Times New Roman" w:hAnsi="Times New Roman" w:cs="Times New Roman"/>
          <w:lang w:eastAsia="en-CA"/>
        </w:rPr>
        <w:t xml:space="preserve">) toutes les 3 semaines pendant un maximum de 6 cycles </w:t>
      </w:r>
      <w:r w:rsidRPr="00D677D9">
        <w:rPr>
          <w:rFonts w:ascii="Times New Roman" w:hAnsi="Times New Roman" w:cs="Times New Roman"/>
          <w:lang w:eastAsia="en-CA"/>
        </w:rPr>
        <w:lastRenderedPageBreak/>
        <w:t xml:space="preserve">avec </w:t>
      </w:r>
      <w:r w:rsidRPr="007C0721">
        <w:rPr>
          <w:rFonts w:ascii="Times New Roman" w:hAnsi="Times New Roman" w:cs="Times New Roman"/>
        </w:rPr>
        <w:t>1</w:t>
      </w:r>
      <w:r w:rsidRPr="00D677D9">
        <w:rPr>
          <w:rFonts w:ascii="Times New Roman" w:hAnsi="Times New Roman" w:cs="Times New Roman"/>
        </w:rPr>
        <w:t> </w:t>
      </w:r>
      <w:r w:rsidRPr="007C0721">
        <w:rPr>
          <w:rFonts w:ascii="Times New Roman" w:hAnsi="Times New Roman" w:cs="Times New Roman"/>
        </w:rPr>
        <w:t>120</w:t>
      </w:r>
      <w:r w:rsidRPr="00D677D9">
        <w:rPr>
          <w:rFonts w:ascii="Times New Roman" w:hAnsi="Times New Roman" w:cs="Times New Roman"/>
          <w:lang w:eastAsia="en-CA"/>
        </w:rPr>
        <w:t xml:space="preserve"> mg de </w:t>
      </w:r>
      <w:proofErr w:type="spellStart"/>
      <w:r w:rsidRPr="00D677D9">
        <w:rPr>
          <w:rFonts w:ascii="Times New Roman" w:hAnsi="Times New Roman" w:cs="Times New Roman"/>
          <w:lang w:eastAsia="en-CA"/>
        </w:rPr>
        <w:t>durvalumab</w:t>
      </w:r>
      <w:proofErr w:type="spellEnd"/>
      <w:r w:rsidRPr="00D677D9">
        <w:rPr>
          <w:rFonts w:ascii="Times New Roman" w:hAnsi="Times New Roman" w:cs="Times New Roman"/>
          <w:lang w:eastAsia="en-CA"/>
        </w:rPr>
        <w:t xml:space="preserve"> toutes les 3 semaines. Après la fin du traitement par chimiothérapie, les patientes sans progression objective de la maladie ont reçu 1 500 mg de </w:t>
      </w:r>
      <w:proofErr w:type="spellStart"/>
      <w:r w:rsidRPr="00D677D9">
        <w:rPr>
          <w:rFonts w:ascii="Times New Roman" w:hAnsi="Times New Roman" w:cs="Times New Roman"/>
          <w:lang w:eastAsia="en-CA"/>
        </w:rPr>
        <w:t>durvalumab</w:t>
      </w:r>
      <w:proofErr w:type="spellEnd"/>
      <w:r w:rsidRPr="00D677D9">
        <w:rPr>
          <w:rFonts w:ascii="Times New Roman" w:hAnsi="Times New Roman" w:cs="Times New Roman"/>
          <w:lang w:eastAsia="en-CA"/>
        </w:rPr>
        <w:t xml:space="preserve"> toutes les 4 semaines avec des comprimés de 300 mg d’</w:t>
      </w:r>
      <w:proofErr w:type="spellStart"/>
      <w:r w:rsidRPr="00D677D9">
        <w:rPr>
          <w:rFonts w:ascii="Times New Roman" w:hAnsi="Times New Roman" w:cs="Times New Roman"/>
          <w:lang w:eastAsia="en-CA"/>
        </w:rPr>
        <w:t>olaparib</w:t>
      </w:r>
      <w:proofErr w:type="spellEnd"/>
      <w:r w:rsidRPr="00D677D9">
        <w:rPr>
          <w:rFonts w:ascii="Times New Roman" w:hAnsi="Times New Roman" w:cs="Times New Roman"/>
          <w:lang w:eastAsia="en-CA"/>
        </w:rPr>
        <w:t xml:space="preserve"> deux fois par jour en traitement d’entretien jusqu’à la progression de la maladie.</w:t>
      </w:r>
    </w:p>
    <w:p w14:paraId="52D090C0" w14:textId="2AF11190" w:rsidR="00D677D9" w:rsidRPr="007C0721" w:rsidRDefault="00D677D9" w:rsidP="00D677D9">
      <w:pPr>
        <w:spacing w:before="240" w:line="240" w:lineRule="auto"/>
        <w:textAlignment w:val="baseline"/>
        <w:rPr>
          <w:rFonts w:ascii="Times New Roman" w:hAnsi="Times New Roman" w:cs="Times New Roman"/>
        </w:rPr>
      </w:pPr>
      <w:r w:rsidRPr="007C0721">
        <w:rPr>
          <w:rFonts w:ascii="Times New Roman" w:hAnsi="Times New Roman" w:cs="Times New Roman"/>
        </w:rPr>
        <w:t xml:space="preserve">Les patientes ayant arrêté l’un des médicaments (IMFINZI/placebo ou </w:t>
      </w:r>
      <w:proofErr w:type="spellStart"/>
      <w:r w:rsidRPr="007C0721">
        <w:rPr>
          <w:rFonts w:ascii="Times New Roman" w:hAnsi="Times New Roman" w:cs="Times New Roman"/>
        </w:rPr>
        <w:t>olaparib</w:t>
      </w:r>
      <w:proofErr w:type="spellEnd"/>
      <w:r w:rsidRPr="007C0721">
        <w:rPr>
          <w:rFonts w:ascii="Times New Roman" w:hAnsi="Times New Roman" w:cs="Times New Roman"/>
        </w:rPr>
        <w:t xml:space="preserve">/placebo) pour des raisons autres qu’une progression de la maladie pouvaient poursuivre leur traitement avec l’autre </w:t>
      </w:r>
      <w:r w:rsidRPr="00D677D9">
        <w:rPr>
          <w:rFonts w:ascii="Times New Roman" w:hAnsi="Times New Roman" w:cs="Times New Roman"/>
        </w:rPr>
        <w:t>médicament</w:t>
      </w:r>
      <w:r w:rsidRPr="007C0721">
        <w:rPr>
          <w:rFonts w:ascii="Times New Roman" w:hAnsi="Times New Roman" w:cs="Times New Roman"/>
        </w:rPr>
        <w:t xml:space="preserve"> si cela était approprié en fonction de considérations relatives à la toxicité et à la discrétion de l’investigateur.</w:t>
      </w:r>
    </w:p>
    <w:p w14:paraId="264DF31D" w14:textId="77777777" w:rsidR="00D677D9" w:rsidRPr="00D677D9" w:rsidRDefault="00D677D9" w:rsidP="00D677D9">
      <w:pPr>
        <w:spacing w:line="240" w:lineRule="auto"/>
        <w:textAlignment w:val="baseline"/>
        <w:rPr>
          <w:rFonts w:ascii="Times New Roman" w:hAnsi="Times New Roman" w:cs="Times New Roman"/>
          <w:lang w:eastAsia="en-CA"/>
        </w:rPr>
      </w:pPr>
      <w:r w:rsidRPr="007C0721">
        <w:rPr>
          <w:rFonts w:ascii="Times New Roman" w:hAnsi="Times New Roman" w:cs="Times New Roman"/>
        </w:rPr>
        <w:t>Le traitement a été poursuivi jusqu’à la progression de</w:t>
      </w:r>
      <w:r w:rsidRPr="00D677D9">
        <w:rPr>
          <w:rFonts w:ascii="Times New Roman" w:hAnsi="Times New Roman" w:cs="Times New Roman"/>
          <w:lang w:eastAsia="en-CA"/>
        </w:rPr>
        <w:t xml:space="preserve"> la maladie d’après les critères RECIST v1.1 ou la survenue d’une toxicité inacceptable. Le statut tumoral a été évalué toutes les 9 semaines pendant les 18 premières semaines suivant la randomisation puis toutes les 12 semaines.</w:t>
      </w:r>
    </w:p>
    <w:p w14:paraId="17745F74" w14:textId="77777777" w:rsidR="00D677D9" w:rsidRPr="00D677D9" w:rsidRDefault="00D677D9" w:rsidP="00D677D9">
      <w:pPr>
        <w:spacing w:line="240" w:lineRule="auto"/>
        <w:textAlignment w:val="baseline"/>
        <w:rPr>
          <w:rFonts w:ascii="Times New Roman" w:hAnsi="Times New Roman" w:cs="Times New Roman"/>
          <w:lang w:eastAsia="en-CA"/>
        </w:rPr>
      </w:pPr>
      <w:r w:rsidRPr="00D677D9">
        <w:rPr>
          <w:rFonts w:ascii="Times New Roman" w:hAnsi="Times New Roman" w:cs="Times New Roman"/>
          <w:lang w:eastAsia="en-CA"/>
        </w:rPr>
        <w:t xml:space="preserve">Le critère d’évaluation principal était la SSP, déterminée par l’investigateur d’après les critères RECIST v1.1. Les critères d’évaluation secondaires de l’efficacité incluaient la SG, le TRO et la </w:t>
      </w:r>
      <w:proofErr w:type="spellStart"/>
      <w:r w:rsidRPr="00D677D9">
        <w:rPr>
          <w:rFonts w:ascii="Times New Roman" w:hAnsi="Times New Roman" w:cs="Times New Roman"/>
          <w:lang w:eastAsia="en-CA"/>
        </w:rPr>
        <w:t>DdR</w:t>
      </w:r>
      <w:proofErr w:type="spellEnd"/>
      <w:r w:rsidRPr="00D677D9">
        <w:rPr>
          <w:rFonts w:ascii="Times New Roman" w:hAnsi="Times New Roman" w:cs="Times New Roman"/>
          <w:lang w:eastAsia="en-CA"/>
        </w:rPr>
        <w:t>.</w:t>
      </w:r>
    </w:p>
    <w:p w14:paraId="667E964B" w14:textId="7ABD986F" w:rsidR="00D677D9" w:rsidRPr="00D677D9" w:rsidRDefault="00D677D9" w:rsidP="00D677D9">
      <w:pPr>
        <w:spacing w:line="240" w:lineRule="auto"/>
        <w:textAlignment w:val="baseline"/>
        <w:rPr>
          <w:rFonts w:ascii="Times New Roman" w:hAnsi="Times New Roman" w:cs="Times New Roman"/>
          <w:lang w:eastAsia="en-CA"/>
        </w:rPr>
      </w:pPr>
      <w:r w:rsidRPr="00D677D9">
        <w:rPr>
          <w:rFonts w:ascii="Times New Roman" w:hAnsi="Times New Roman" w:cs="Times New Roman"/>
          <w:lang w:eastAsia="en-CA"/>
        </w:rPr>
        <w:t xml:space="preserve">L’étude a démontré une amélioration statistiquement significative de la SSP dans la population en intention de traiter (ITT) pour les patientes traitées par chimiothérapie à base de platine + </w:t>
      </w:r>
      <w:r w:rsidRPr="007C0721">
        <w:rPr>
          <w:rFonts w:ascii="Times New Roman" w:hAnsi="Times New Roman" w:cs="Times New Roman"/>
          <w:lang w:eastAsia="en-CA"/>
        </w:rPr>
        <w:t>IMFINZI</w:t>
      </w:r>
      <w:r w:rsidRPr="00D677D9">
        <w:rPr>
          <w:rFonts w:ascii="Times New Roman" w:hAnsi="Times New Roman" w:cs="Times New Roman"/>
          <w:lang w:eastAsia="en-CA"/>
        </w:rPr>
        <w:t xml:space="preserve"> + </w:t>
      </w:r>
      <w:proofErr w:type="spellStart"/>
      <w:r w:rsidRPr="00D677D9">
        <w:rPr>
          <w:rFonts w:ascii="Times New Roman" w:hAnsi="Times New Roman" w:cs="Times New Roman"/>
          <w:lang w:eastAsia="en-CA"/>
        </w:rPr>
        <w:t>olaparib</w:t>
      </w:r>
      <w:proofErr w:type="spellEnd"/>
      <w:r w:rsidRPr="00D677D9">
        <w:rPr>
          <w:rFonts w:ascii="Times New Roman" w:hAnsi="Times New Roman" w:cs="Times New Roman"/>
          <w:lang w:eastAsia="en-CA"/>
        </w:rPr>
        <w:t xml:space="preserve"> par rapport aux patientes ayant reçu la chimiothérapie à base de platine (HR = 0,55 ; [IC à 95%</w:t>
      </w:r>
      <w:r w:rsidR="00E0357A">
        <w:rPr>
          <w:rFonts w:ascii="Times New Roman" w:hAnsi="Times New Roman" w:cs="Times New Roman"/>
          <w:lang w:eastAsia="en-CA"/>
        </w:rPr>
        <w:t xml:space="preserve"> : </w:t>
      </w:r>
      <w:r w:rsidRPr="00D677D9">
        <w:rPr>
          <w:rFonts w:ascii="Times New Roman" w:hAnsi="Times New Roman" w:cs="Times New Roman"/>
          <w:lang w:eastAsia="en-CA"/>
        </w:rPr>
        <w:t xml:space="preserve">0,43 ; 0,69 </w:t>
      </w:r>
      <w:r w:rsidRPr="007C0721">
        <w:rPr>
          <w:rFonts w:ascii="Times New Roman" w:hAnsi="Times New Roman" w:cs="Times New Roman"/>
          <w:lang w:eastAsia="en-CA"/>
        </w:rPr>
        <w:t>), p=&lt;0.000</w:t>
      </w:r>
      <w:r w:rsidR="00F7459D">
        <w:rPr>
          <w:rFonts w:ascii="Times New Roman" w:hAnsi="Times New Roman" w:cs="Times New Roman"/>
          <w:lang w:eastAsia="en-CA"/>
        </w:rPr>
        <w:t>1</w:t>
      </w:r>
      <w:r w:rsidRPr="00D677D9">
        <w:rPr>
          <w:rFonts w:ascii="Times New Roman" w:hAnsi="Times New Roman" w:cs="Times New Roman"/>
          <w:lang w:eastAsia="en-CA"/>
        </w:rPr>
        <w:t xml:space="preserve">]) et pour les patientes traitées par chimiothérapie à base de platine + IMFINZI par rapport aux patientes ayant reçu la chimiothérapie à base de platine (HR </w:t>
      </w:r>
      <w:r w:rsidRPr="007C0721">
        <w:rPr>
          <w:rFonts w:ascii="Times New Roman" w:hAnsi="Times New Roman" w:cs="Times New Roman"/>
          <w:lang w:eastAsia="en-CA"/>
        </w:rPr>
        <w:t>=</w:t>
      </w:r>
      <w:r w:rsidRPr="00D677D9">
        <w:rPr>
          <w:rFonts w:ascii="Times New Roman" w:hAnsi="Times New Roman" w:cs="Times New Roman"/>
          <w:lang w:eastAsia="en-CA"/>
        </w:rPr>
        <w:t xml:space="preserve"> </w:t>
      </w:r>
      <w:r w:rsidRPr="007C0721">
        <w:rPr>
          <w:rFonts w:ascii="Times New Roman" w:hAnsi="Times New Roman" w:cs="Times New Roman"/>
          <w:lang w:eastAsia="en-CA"/>
        </w:rPr>
        <w:t>0</w:t>
      </w:r>
      <w:r w:rsidR="00C61F7F">
        <w:rPr>
          <w:rFonts w:ascii="Times New Roman" w:hAnsi="Times New Roman" w:cs="Times New Roman"/>
          <w:lang w:eastAsia="en-CA"/>
        </w:rPr>
        <w:t>,</w:t>
      </w:r>
      <w:r w:rsidRPr="007C0721">
        <w:rPr>
          <w:rFonts w:ascii="Times New Roman" w:hAnsi="Times New Roman" w:cs="Times New Roman"/>
          <w:lang w:eastAsia="en-CA"/>
        </w:rPr>
        <w:t>71</w:t>
      </w:r>
      <w:r w:rsidR="00C61F7F">
        <w:rPr>
          <w:rFonts w:ascii="Times New Roman" w:hAnsi="Times New Roman" w:cs="Times New Roman"/>
          <w:lang w:eastAsia="en-CA"/>
        </w:rPr>
        <w:t xml:space="preserve"> </w:t>
      </w:r>
      <w:r w:rsidRPr="00D677D9">
        <w:rPr>
          <w:rFonts w:ascii="Times New Roman" w:hAnsi="Times New Roman" w:cs="Times New Roman"/>
          <w:lang w:eastAsia="en-CA"/>
        </w:rPr>
        <w:t>; [IC à 95%</w:t>
      </w:r>
      <w:r w:rsidR="00E0357A">
        <w:rPr>
          <w:rFonts w:ascii="Times New Roman" w:hAnsi="Times New Roman" w:cs="Times New Roman"/>
          <w:lang w:eastAsia="en-CA"/>
        </w:rPr>
        <w:t xml:space="preserve"> : </w:t>
      </w:r>
      <w:r w:rsidRPr="007C0721">
        <w:rPr>
          <w:rFonts w:ascii="Times New Roman" w:hAnsi="Times New Roman" w:cs="Times New Roman"/>
          <w:lang w:eastAsia="en-CA"/>
        </w:rPr>
        <w:t>0,57</w:t>
      </w:r>
      <w:r w:rsidR="00C61F7F">
        <w:rPr>
          <w:rFonts w:ascii="Times New Roman" w:hAnsi="Times New Roman" w:cs="Times New Roman"/>
          <w:lang w:eastAsia="en-CA"/>
        </w:rPr>
        <w:t xml:space="preserve"> </w:t>
      </w:r>
      <w:r w:rsidRPr="00D677D9">
        <w:rPr>
          <w:rFonts w:ascii="Times New Roman" w:hAnsi="Times New Roman" w:cs="Times New Roman"/>
          <w:lang w:eastAsia="en-CA"/>
        </w:rPr>
        <w:t xml:space="preserve">; </w:t>
      </w:r>
      <w:r w:rsidRPr="007C0721">
        <w:rPr>
          <w:rFonts w:ascii="Times New Roman" w:hAnsi="Times New Roman" w:cs="Times New Roman"/>
          <w:lang w:eastAsia="en-CA"/>
        </w:rPr>
        <w:t>0</w:t>
      </w:r>
      <w:r w:rsidRPr="00D677D9">
        <w:rPr>
          <w:rFonts w:ascii="Times New Roman" w:hAnsi="Times New Roman" w:cs="Times New Roman"/>
          <w:lang w:eastAsia="en-CA"/>
        </w:rPr>
        <w:t>,</w:t>
      </w:r>
      <w:r w:rsidRPr="007C0721">
        <w:rPr>
          <w:rFonts w:ascii="Times New Roman" w:hAnsi="Times New Roman" w:cs="Times New Roman"/>
          <w:lang w:eastAsia="en-CA"/>
        </w:rPr>
        <w:t>89)</w:t>
      </w:r>
      <w:r w:rsidRPr="00D677D9">
        <w:rPr>
          <w:rFonts w:ascii="Times New Roman" w:hAnsi="Times New Roman" w:cs="Times New Roman"/>
          <w:lang w:eastAsia="en-CA"/>
        </w:rPr>
        <w:t xml:space="preserve">, </w:t>
      </w:r>
      <w:r w:rsidRPr="007C0721">
        <w:rPr>
          <w:rFonts w:ascii="Times New Roman" w:hAnsi="Times New Roman" w:cs="Times New Roman"/>
          <w:lang w:eastAsia="en-CA"/>
        </w:rPr>
        <w:t>p=0.003</w:t>
      </w:r>
      <w:r w:rsidRPr="00D677D9">
        <w:rPr>
          <w:rFonts w:ascii="Times New Roman" w:hAnsi="Times New Roman" w:cs="Times New Roman"/>
          <w:lang w:eastAsia="en-CA"/>
        </w:rPr>
        <w:t>]). Au moment de l’analyse de la SSP, les données de SG intermédiaires étaient matures à 28 % avec des événements chez 199 patientes sur 718.</w:t>
      </w:r>
    </w:p>
    <w:p w14:paraId="21589B15" w14:textId="77777777" w:rsidR="00D677D9" w:rsidRPr="007C0721" w:rsidRDefault="00D677D9" w:rsidP="00D677D9">
      <w:pPr>
        <w:spacing w:line="240" w:lineRule="auto"/>
        <w:textAlignment w:val="baseline"/>
        <w:rPr>
          <w:rFonts w:ascii="Times New Roman" w:hAnsi="Times New Roman" w:cs="Times New Roman"/>
          <w:lang w:eastAsia="en-CA"/>
        </w:rPr>
      </w:pPr>
      <w:r w:rsidRPr="007C0721">
        <w:rPr>
          <w:rFonts w:ascii="Times New Roman" w:hAnsi="Times New Roman" w:cs="Times New Roman"/>
          <w:lang w:eastAsia="en-CA"/>
        </w:rPr>
        <w:t>Le statut de réparation des mésappariements (MMR) a été déterminé de manière centralisée à l’aide d’un test de panel d’immunohistochimie MMR. Sur un total de 718 patientes randomisées dans l'étude, 575 (80 %) patientes ne présentaient pas de déficience du système MMR (</w:t>
      </w:r>
      <w:proofErr w:type="spellStart"/>
      <w:r w:rsidRPr="007C0721">
        <w:rPr>
          <w:rFonts w:ascii="Times New Roman" w:hAnsi="Times New Roman" w:cs="Times New Roman"/>
          <w:lang w:eastAsia="en-CA"/>
        </w:rPr>
        <w:t>pMMR</w:t>
      </w:r>
      <w:proofErr w:type="spellEnd"/>
      <w:r w:rsidRPr="007C0721">
        <w:rPr>
          <w:rFonts w:ascii="Times New Roman" w:hAnsi="Times New Roman" w:cs="Times New Roman"/>
          <w:lang w:eastAsia="en-CA"/>
        </w:rPr>
        <w:t>) et 143 (20 %) patients présentaient un statut tumoral MMR-déficient (</w:t>
      </w:r>
      <w:proofErr w:type="spellStart"/>
      <w:r w:rsidRPr="007C0721">
        <w:rPr>
          <w:rFonts w:ascii="Times New Roman" w:hAnsi="Times New Roman" w:cs="Times New Roman"/>
          <w:lang w:eastAsia="en-CA"/>
        </w:rPr>
        <w:t>dMMR</w:t>
      </w:r>
      <w:proofErr w:type="spellEnd"/>
      <w:r w:rsidRPr="007C0721">
        <w:rPr>
          <w:rFonts w:ascii="Times New Roman" w:hAnsi="Times New Roman" w:cs="Times New Roman"/>
          <w:lang w:eastAsia="en-CA"/>
        </w:rPr>
        <w:t>).</w:t>
      </w:r>
    </w:p>
    <w:p w14:paraId="5F423451" w14:textId="15AB8D08" w:rsidR="00D677D9" w:rsidRPr="007C0721" w:rsidRDefault="00D677D9" w:rsidP="00F41F1D">
      <w:pPr>
        <w:keepNext/>
        <w:keepLines/>
        <w:spacing w:after="0" w:line="240" w:lineRule="auto"/>
        <w:textAlignment w:val="baseline"/>
        <w:rPr>
          <w:rFonts w:ascii="Times New Roman" w:hAnsi="Times New Roman" w:cs="Times New Roman"/>
          <w:i/>
          <w:iCs/>
          <w:szCs w:val="24"/>
          <w:lang w:eastAsia="en-CA"/>
        </w:rPr>
      </w:pPr>
      <w:r w:rsidRPr="007C0721">
        <w:rPr>
          <w:rFonts w:ascii="Times New Roman" w:hAnsi="Times New Roman" w:cs="Times New Roman"/>
          <w:i/>
          <w:iCs/>
          <w:szCs w:val="24"/>
          <w:lang w:eastAsia="en-CA"/>
        </w:rPr>
        <w:t xml:space="preserve">Patientes qui </w:t>
      </w:r>
      <w:r w:rsidRPr="005C1E64">
        <w:rPr>
          <w:rFonts w:ascii="Times New Roman" w:hAnsi="Times New Roman" w:cs="Times New Roman"/>
          <w:i/>
          <w:iCs/>
          <w:szCs w:val="24"/>
          <w:lang w:eastAsia="en-CA"/>
        </w:rPr>
        <w:t>présentent</w:t>
      </w:r>
      <w:r w:rsidRPr="007C0721">
        <w:rPr>
          <w:rFonts w:ascii="Times New Roman" w:hAnsi="Times New Roman" w:cs="Times New Roman"/>
          <w:i/>
          <w:iCs/>
          <w:szCs w:val="24"/>
          <w:lang w:eastAsia="en-CA"/>
        </w:rPr>
        <w:t xml:space="preserve"> </w:t>
      </w:r>
      <w:r w:rsidR="00B1338F">
        <w:rPr>
          <w:rFonts w:ascii="Times New Roman" w:hAnsi="Times New Roman" w:cs="Times New Roman"/>
          <w:i/>
          <w:iCs/>
          <w:szCs w:val="24"/>
          <w:lang w:eastAsia="en-CA"/>
        </w:rPr>
        <w:t>une</w:t>
      </w:r>
      <w:r w:rsidRPr="007C0721">
        <w:rPr>
          <w:rFonts w:ascii="Times New Roman" w:hAnsi="Times New Roman" w:cs="Times New Roman"/>
          <w:i/>
          <w:iCs/>
          <w:szCs w:val="24"/>
          <w:lang w:eastAsia="en-CA"/>
        </w:rPr>
        <w:t xml:space="preserve"> déficience du système MMR (</w:t>
      </w:r>
      <w:proofErr w:type="spellStart"/>
      <w:r w:rsidR="00D53C60">
        <w:rPr>
          <w:rFonts w:ascii="Times New Roman" w:hAnsi="Times New Roman" w:cs="Times New Roman"/>
          <w:i/>
          <w:iCs/>
          <w:szCs w:val="24"/>
          <w:lang w:eastAsia="en-CA"/>
        </w:rPr>
        <w:t>d</w:t>
      </w:r>
      <w:r w:rsidRPr="007C0721">
        <w:rPr>
          <w:rFonts w:ascii="Times New Roman" w:hAnsi="Times New Roman" w:cs="Times New Roman"/>
          <w:i/>
          <w:iCs/>
          <w:szCs w:val="24"/>
          <w:lang w:eastAsia="en-CA"/>
        </w:rPr>
        <w:t>MMR</w:t>
      </w:r>
      <w:proofErr w:type="spellEnd"/>
      <w:r w:rsidRPr="007C0721">
        <w:rPr>
          <w:rFonts w:ascii="Times New Roman" w:hAnsi="Times New Roman" w:cs="Times New Roman"/>
          <w:i/>
          <w:iCs/>
          <w:szCs w:val="24"/>
          <w:lang w:eastAsia="en-CA"/>
        </w:rPr>
        <w:t>) dans le cancer de l'endomètre</w:t>
      </w:r>
    </w:p>
    <w:p w14:paraId="09DDF067" w14:textId="0A8181FD" w:rsidR="00D677D9" w:rsidRPr="007C0721" w:rsidRDefault="00D677D9" w:rsidP="00D677D9">
      <w:pPr>
        <w:spacing w:line="240" w:lineRule="auto"/>
        <w:textAlignment w:val="baseline"/>
        <w:rPr>
          <w:rFonts w:ascii="Times New Roman" w:hAnsi="Times New Roman" w:cs="Times New Roman"/>
          <w:lang w:eastAsia="en-CA"/>
        </w:rPr>
      </w:pPr>
      <w:r w:rsidRPr="007C0721">
        <w:rPr>
          <w:rFonts w:ascii="Times New Roman" w:hAnsi="Times New Roman" w:cs="Times New Roman"/>
          <w:lang w:eastAsia="en-CA"/>
        </w:rPr>
        <w:t>Parmi les patient</w:t>
      </w:r>
      <w:r w:rsidR="008F4258">
        <w:rPr>
          <w:rFonts w:ascii="Times New Roman" w:hAnsi="Times New Roman" w:cs="Times New Roman"/>
          <w:lang w:eastAsia="en-CA"/>
        </w:rPr>
        <w:t>e</w:t>
      </w:r>
      <w:r w:rsidRPr="007C0721">
        <w:rPr>
          <w:rFonts w:ascii="Times New Roman" w:hAnsi="Times New Roman" w:cs="Times New Roman"/>
          <w:lang w:eastAsia="en-CA"/>
        </w:rPr>
        <w:t xml:space="preserve">s présentant un statut tumoral </w:t>
      </w:r>
      <w:proofErr w:type="spellStart"/>
      <w:r w:rsidR="00D53C60">
        <w:rPr>
          <w:rFonts w:ascii="Times New Roman" w:hAnsi="Times New Roman" w:cs="Times New Roman"/>
          <w:lang w:eastAsia="en-CA"/>
        </w:rPr>
        <w:t>d</w:t>
      </w:r>
      <w:r w:rsidRPr="007C0721">
        <w:rPr>
          <w:rFonts w:ascii="Times New Roman" w:hAnsi="Times New Roman" w:cs="Times New Roman"/>
          <w:lang w:eastAsia="en-CA"/>
        </w:rPr>
        <w:t>MMR</w:t>
      </w:r>
      <w:proofErr w:type="spellEnd"/>
      <w:r w:rsidRPr="007C0721">
        <w:rPr>
          <w:rFonts w:ascii="Times New Roman" w:hAnsi="Times New Roman" w:cs="Times New Roman"/>
          <w:lang w:eastAsia="en-CA"/>
        </w:rPr>
        <w:t>, les caractéristiques démographiques à l’inclusion étaient généralement bien équilibrées entre les bras de traitement. Les données démographiques de base dans les trois bras étaient les suivantes : âge médian de 6</w:t>
      </w:r>
      <w:r>
        <w:rPr>
          <w:rFonts w:ascii="Times New Roman" w:hAnsi="Times New Roman" w:cs="Times New Roman"/>
          <w:lang w:eastAsia="en-CA"/>
        </w:rPr>
        <w:t>2</w:t>
      </w:r>
      <w:r w:rsidRPr="007C0721">
        <w:rPr>
          <w:rFonts w:ascii="Times New Roman" w:hAnsi="Times New Roman" w:cs="Times New Roman"/>
          <w:lang w:eastAsia="en-CA"/>
        </w:rPr>
        <w:t xml:space="preserve"> ans (de </w:t>
      </w:r>
      <w:r>
        <w:rPr>
          <w:rFonts w:ascii="Times New Roman" w:hAnsi="Times New Roman" w:cs="Times New Roman"/>
          <w:lang w:eastAsia="en-CA"/>
        </w:rPr>
        <w:t>34</w:t>
      </w:r>
      <w:r w:rsidRPr="007C0721">
        <w:rPr>
          <w:rFonts w:ascii="Times New Roman" w:hAnsi="Times New Roman" w:cs="Times New Roman"/>
          <w:lang w:eastAsia="en-CA"/>
        </w:rPr>
        <w:t xml:space="preserve"> à 8</w:t>
      </w:r>
      <w:r>
        <w:rPr>
          <w:rFonts w:ascii="Times New Roman" w:hAnsi="Times New Roman" w:cs="Times New Roman"/>
          <w:lang w:eastAsia="en-CA"/>
        </w:rPr>
        <w:t>5</w:t>
      </w:r>
      <w:r w:rsidRPr="007C0721">
        <w:rPr>
          <w:rFonts w:ascii="Times New Roman" w:hAnsi="Times New Roman" w:cs="Times New Roman"/>
          <w:lang w:eastAsia="en-CA"/>
        </w:rPr>
        <w:t> ans) ; 4</w:t>
      </w:r>
      <w:r>
        <w:rPr>
          <w:rFonts w:ascii="Times New Roman" w:hAnsi="Times New Roman" w:cs="Times New Roman"/>
          <w:lang w:eastAsia="en-CA"/>
        </w:rPr>
        <w:t>1</w:t>
      </w:r>
      <w:r w:rsidRPr="007C0721">
        <w:rPr>
          <w:rFonts w:ascii="Times New Roman" w:hAnsi="Times New Roman" w:cs="Times New Roman"/>
          <w:lang w:eastAsia="en-CA"/>
        </w:rPr>
        <w:t xml:space="preserve"> % étaient âgées de 65 ans ou plus ; </w:t>
      </w:r>
      <w:r w:rsidR="00D65352">
        <w:rPr>
          <w:rFonts w:ascii="Times New Roman" w:hAnsi="Times New Roman" w:cs="Times New Roman"/>
          <w:lang w:eastAsia="en-CA"/>
        </w:rPr>
        <w:t>1,5</w:t>
      </w:r>
      <w:r w:rsidR="00D65352" w:rsidRPr="00253157">
        <w:rPr>
          <w:rFonts w:ascii="Times New Roman" w:hAnsi="Times New Roman" w:cs="Times New Roman"/>
          <w:lang w:eastAsia="en-CA"/>
        </w:rPr>
        <w:t xml:space="preserve"> % âgées de 75 ans ou plus ; 6</w:t>
      </w:r>
      <w:r w:rsidR="00D65352">
        <w:rPr>
          <w:rFonts w:ascii="Times New Roman" w:hAnsi="Times New Roman" w:cs="Times New Roman"/>
          <w:lang w:eastAsia="en-CA"/>
        </w:rPr>
        <w:t>2</w:t>
      </w:r>
      <w:r w:rsidR="00D65352" w:rsidRPr="00253157">
        <w:rPr>
          <w:rFonts w:ascii="Times New Roman" w:hAnsi="Times New Roman" w:cs="Times New Roman"/>
          <w:lang w:eastAsia="en-CA"/>
        </w:rPr>
        <w:t xml:space="preserve"> % de </w:t>
      </w:r>
      <w:r w:rsidR="00D65352">
        <w:rPr>
          <w:rFonts w:ascii="Times New Roman" w:hAnsi="Times New Roman" w:cs="Times New Roman"/>
          <w:lang w:eastAsia="en-CA"/>
        </w:rPr>
        <w:t>patientes C</w:t>
      </w:r>
      <w:r w:rsidR="00D65352" w:rsidRPr="00253157">
        <w:rPr>
          <w:rFonts w:ascii="Times New Roman" w:hAnsi="Times New Roman" w:cs="Times New Roman"/>
          <w:lang w:eastAsia="en-CA"/>
        </w:rPr>
        <w:t>aucasien</w:t>
      </w:r>
      <w:r w:rsidR="00D65352">
        <w:rPr>
          <w:rFonts w:ascii="Times New Roman" w:hAnsi="Times New Roman" w:cs="Times New Roman"/>
          <w:lang w:eastAsia="en-CA"/>
        </w:rPr>
        <w:t>ne</w:t>
      </w:r>
      <w:r w:rsidR="00D65352" w:rsidRPr="00253157">
        <w:rPr>
          <w:rFonts w:ascii="Times New Roman" w:hAnsi="Times New Roman" w:cs="Times New Roman"/>
          <w:lang w:eastAsia="en-CA"/>
        </w:rPr>
        <w:t xml:space="preserve">s, </w:t>
      </w:r>
      <w:r w:rsidR="00D65352">
        <w:rPr>
          <w:rFonts w:ascii="Times New Roman" w:hAnsi="Times New Roman" w:cs="Times New Roman"/>
          <w:lang w:eastAsia="en-CA"/>
        </w:rPr>
        <w:t>29</w:t>
      </w:r>
      <w:r w:rsidR="00D65352" w:rsidRPr="00253157">
        <w:rPr>
          <w:rFonts w:ascii="Times New Roman" w:hAnsi="Times New Roman" w:cs="Times New Roman"/>
          <w:lang w:eastAsia="en-CA"/>
        </w:rPr>
        <w:t xml:space="preserve"> % d</w:t>
      </w:r>
      <w:r w:rsidR="00D65352">
        <w:rPr>
          <w:rFonts w:ascii="Times New Roman" w:hAnsi="Times New Roman" w:cs="Times New Roman"/>
          <w:lang w:eastAsia="en-CA"/>
        </w:rPr>
        <w:t xml:space="preserve">e patientes </w:t>
      </w:r>
      <w:r w:rsidR="00D65352" w:rsidRPr="00253157">
        <w:rPr>
          <w:rFonts w:ascii="Times New Roman" w:hAnsi="Times New Roman" w:cs="Times New Roman"/>
          <w:lang w:eastAsia="en-CA"/>
        </w:rPr>
        <w:t xml:space="preserve">Asiatiques et </w:t>
      </w:r>
      <w:r w:rsidR="00D65352">
        <w:rPr>
          <w:rFonts w:ascii="Times New Roman" w:hAnsi="Times New Roman" w:cs="Times New Roman"/>
          <w:lang w:eastAsia="en-CA"/>
        </w:rPr>
        <w:t>2</w:t>
      </w:r>
      <w:r w:rsidR="00D65352" w:rsidRPr="00253157">
        <w:rPr>
          <w:rFonts w:ascii="Times New Roman" w:hAnsi="Times New Roman" w:cs="Times New Roman"/>
          <w:lang w:eastAsia="en-CA"/>
        </w:rPr>
        <w:t xml:space="preserve"> % de </w:t>
      </w:r>
      <w:r w:rsidR="00D65352">
        <w:rPr>
          <w:rFonts w:ascii="Times New Roman" w:hAnsi="Times New Roman" w:cs="Times New Roman"/>
          <w:lang w:eastAsia="en-CA"/>
        </w:rPr>
        <w:t xml:space="preserve">patientes </w:t>
      </w:r>
      <w:r w:rsidR="00D65352" w:rsidRPr="00253157">
        <w:rPr>
          <w:rFonts w:ascii="Times New Roman" w:hAnsi="Times New Roman" w:cs="Times New Roman"/>
          <w:lang w:eastAsia="en-CA"/>
        </w:rPr>
        <w:t>Noires ou Afro-américaines</w:t>
      </w:r>
      <w:r w:rsidRPr="007C0721">
        <w:rPr>
          <w:rFonts w:ascii="Times New Roman" w:hAnsi="Times New Roman" w:cs="Times New Roman"/>
          <w:lang w:eastAsia="en-CA"/>
        </w:rPr>
        <w:t>. Les caractéristiques de la maladie étaient les suivantes : ECOG PS de 0 (</w:t>
      </w:r>
      <w:r>
        <w:rPr>
          <w:rFonts w:ascii="Times New Roman" w:hAnsi="Times New Roman" w:cs="Times New Roman"/>
          <w:lang w:eastAsia="en-CA"/>
        </w:rPr>
        <w:t>58</w:t>
      </w:r>
      <w:r w:rsidRPr="007C0721">
        <w:rPr>
          <w:rFonts w:ascii="Times New Roman" w:hAnsi="Times New Roman" w:cs="Times New Roman"/>
          <w:lang w:eastAsia="en-CA"/>
        </w:rPr>
        <w:t xml:space="preserve"> %) ou 1 (</w:t>
      </w:r>
      <w:r>
        <w:rPr>
          <w:rFonts w:ascii="Times New Roman" w:hAnsi="Times New Roman" w:cs="Times New Roman"/>
          <w:lang w:eastAsia="en-CA"/>
        </w:rPr>
        <w:t>42</w:t>
      </w:r>
      <w:r w:rsidRPr="007C0721">
        <w:rPr>
          <w:rFonts w:ascii="Times New Roman" w:hAnsi="Times New Roman" w:cs="Times New Roman"/>
          <w:lang w:eastAsia="en-CA"/>
        </w:rPr>
        <w:t xml:space="preserve"> %) ; </w:t>
      </w:r>
      <w:r>
        <w:rPr>
          <w:rFonts w:ascii="Times New Roman" w:hAnsi="Times New Roman" w:cs="Times New Roman"/>
          <w:lang w:eastAsia="en-CA"/>
        </w:rPr>
        <w:t>4</w:t>
      </w:r>
      <w:r w:rsidR="00F46DB5">
        <w:rPr>
          <w:rFonts w:ascii="Times New Roman" w:hAnsi="Times New Roman" w:cs="Times New Roman"/>
          <w:lang w:eastAsia="en-CA"/>
        </w:rPr>
        <w:t>6</w:t>
      </w:r>
      <w:r w:rsidRPr="007C0721">
        <w:rPr>
          <w:rFonts w:ascii="Times New Roman" w:hAnsi="Times New Roman" w:cs="Times New Roman"/>
          <w:lang w:eastAsia="en-CA"/>
        </w:rPr>
        <w:t> % de maladies nouvellement diagnostiquées et 5</w:t>
      </w:r>
      <w:r>
        <w:rPr>
          <w:rFonts w:ascii="Times New Roman" w:hAnsi="Times New Roman" w:cs="Times New Roman"/>
          <w:lang w:eastAsia="en-CA"/>
        </w:rPr>
        <w:t>4</w:t>
      </w:r>
      <w:r w:rsidRPr="007C0721">
        <w:rPr>
          <w:rFonts w:ascii="Times New Roman" w:hAnsi="Times New Roman" w:cs="Times New Roman"/>
          <w:lang w:eastAsia="en-CA"/>
        </w:rPr>
        <w:t xml:space="preserve"> % de maladies récurrentes. Les sous-types histologiques étaient </w:t>
      </w:r>
      <w:proofErr w:type="spellStart"/>
      <w:r w:rsidRPr="007C0721">
        <w:rPr>
          <w:rFonts w:ascii="Times New Roman" w:hAnsi="Times New Roman" w:cs="Times New Roman"/>
          <w:lang w:eastAsia="en-CA"/>
        </w:rPr>
        <w:t>endométrioïde</w:t>
      </w:r>
      <w:proofErr w:type="spellEnd"/>
      <w:r w:rsidRPr="007C0721">
        <w:rPr>
          <w:rFonts w:ascii="Times New Roman" w:hAnsi="Times New Roman" w:cs="Times New Roman"/>
          <w:lang w:eastAsia="en-CA"/>
        </w:rPr>
        <w:t xml:space="preserve"> (</w:t>
      </w:r>
      <w:r>
        <w:rPr>
          <w:rFonts w:ascii="Times New Roman" w:hAnsi="Times New Roman" w:cs="Times New Roman"/>
          <w:lang w:eastAsia="en-CA"/>
        </w:rPr>
        <w:t xml:space="preserve">83 </w:t>
      </w:r>
      <w:r w:rsidRPr="007C0721">
        <w:rPr>
          <w:rFonts w:ascii="Times New Roman" w:hAnsi="Times New Roman" w:cs="Times New Roman"/>
          <w:lang w:eastAsia="en-CA"/>
        </w:rPr>
        <w:t>%), épithélial mixte (</w:t>
      </w:r>
      <w:r>
        <w:rPr>
          <w:rFonts w:ascii="Times New Roman" w:hAnsi="Times New Roman" w:cs="Times New Roman"/>
          <w:lang w:eastAsia="en-CA"/>
        </w:rPr>
        <w:t>5</w:t>
      </w:r>
      <w:r w:rsidRPr="007C0721">
        <w:rPr>
          <w:rFonts w:ascii="Times New Roman" w:hAnsi="Times New Roman" w:cs="Times New Roman"/>
          <w:lang w:eastAsia="en-CA"/>
        </w:rPr>
        <w:t xml:space="preserve"> %), </w:t>
      </w:r>
      <w:r w:rsidRPr="00BA5080">
        <w:rPr>
          <w:rFonts w:ascii="Times New Roman" w:hAnsi="Times New Roman" w:cs="Times New Roman"/>
          <w:lang w:eastAsia="en-CA"/>
        </w:rPr>
        <w:t>séreux (</w:t>
      </w:r>
      <w:r>
        <w:rPr>
          <w:rFonts w:ascii="Times New Roman" w:hAnsi="Times New Roman" w:cs="Times New Roman"/>
          <w:lang w:eastAsia="en-CA"/>
        </w:rPr>
        <w:t>3</w:t>
      </w:r>
      <w:r w:rsidRPr="00BA5080">
        <w:rPr>
          <w:rFonts w:ascii="Times New Roman" w:hAnsi="Times New Roman" w:cs="Times New Roman"/>
          <w:lang w:eastAsia="en-CA"/>
        </w:rPr>
        <w:t xml:space="preserve"> %), carcinosarcome (</w:t>
      </w:r>
      <w:r>
        <w:rPr>
          <w:rFonts w:ascii="Times New Roman" w:hAnsi="Times New Roman" w:cs="Times New Roman"/>
          <w:lang w:eastAsia="en-CA"/>
        </w:rPr>
        <w:t xml:space="preserve">3 </w:t>
      </w:r>
      <w:r w:rsidRPr="00BA5080">
        <w:rPr>
          <w:rFonts w:ascii="Times New Roman" w:hAnsi="Times New Roman" w:cs="Times New Roman"/>
          <w:lang w:eastAsia="en-CA"/>
        </w:rPr>
        <w:t>%),</w:t>
      </w:r>
      <w:r>
        <w:rPr>
          <w:rFonts w:ascii="Times New Roman" w:hAnsi="Times New Roman" w:cs="Times New Roman"/>
          <w:lang w:eastAsia="en-CA"/>
        </w:rPr>
        <w:t xml:space="preserve"> </w:t>
      </w:r>
      <w:r w:rsidRPr="007C0721">
        <w:rPr>
          <w:rFonts w:ascii="Times New Roman" w:hAnsi="Times New Roman" w:cs="Times New Roman"/>
          <w:lang w:eastAsia="en-CA"/>
        </w:rPr>
        <w:t>indifférencié (2 %), et autres (3 %).</w:t>
      </w:r>
      <w:r w:rsidRPr="00316A8E">
        <w:rPr>
          <w:rFonts w:ascii="Times New Roman" w:hAnsi="Times New Roman" w:cs="Times New Roman"/>
          <w:lang w:eastAsia="en-CA"/>
        </w:rPr>
        <w:t xml:space="preserve"> </w:t>
      </w:r>
    </w:p>
    <w:p w14:paraId="225C6541" w14:textId="50A740B7" w:rsidR="00D677D9" w:rsidRPr="007C0721" w:rsidRDefault="00D677D9" w:rsidP="00D677D9">
      <w:pPr>
        <w:spacing w:line="240" w:lineRule="auto"/>
        <w:textAlignment w:val="baseline"/>
        <w:rPr>
          <w:rFonts w:ascii="Times New Roman" w:hAnsi="Times New Roman" w:cs="Times New Roman"/>
          <w:lang w:eastAsia="en-CA"/>
        </w:rPr>
      </w:pPr>
      <w:r w:rsidRPr="007C0721">
        <w:rPr>
          <w:rFonts w:ascii="Times New Roman" w:hAnsi="Times New Roman" w:cs="Times New Roman"/>
          <w:lang w:eastAsia="en-CA"/>
        </w:rPr>
        <w:t xml:space="preserve">Les résultats chez les patients présentant un statut tumoral </w:t>
      </w:r>
      <w:proofErr w:type="spellStart"/>
      <w:r w:rsidR="006807F6">
        <w:rPr>
          <w:rFonts w:ascii="Times New Roman" w:hAnsi="Times New Roman" w:cs="Times New Roman"/>
          <w:lang w:eastAsia="en-CA"/>
        </w:rPr>
        <w:t>d</w:t>
      </w:r>
      <w:r w:rsidRPr="007C0721">
        <w:rPr>
          <w:rFonts w:ascii="Times New Roman" w:hAnsi="Times New Roman" w:cs="Times New Roman"/>
          <w:lang w:eastAsia="en-CA"/>
        </w:rPr>
        <w:t>MMR</w:t>
      </w:r>
      <w:proofErr w:type="spellEnd"/>
      <w:r w:rsidRPr="007C0721">
        <w:rPr>
          <w:rFonts w:ascii="Times New Roman" w:hAnsi="Times New Roman" w:cs="Times New Roman"/>
          <w:lang w:eastAsia="en-CA"/>
        </w:rPr>
        <w:t xml:space="preserve"> sont résumés dans le Tableau 1</w:t>
      </w:r>
      <w:ins w:id="1733" w:author="Astrazeneca" w:date="2025-02-28T19:43:00Z">
        <w:r w:rsidR="00AB2A4A">
          <w:rPr>
            <w:rFonts w:ascii="Times New Roman" w:hAnsi="Times New Roman" w:cs="Times New Roman"/>
            <w:lang w:eastAsia="en-CA"/>
          </w:rPr>
          <w:t>2</w:t>
        </w:r>
      </w:ins>
      <w:del w:id="1734" w:author="Astrazeneca" w:date="2025-02-28T19:43:00Z">
        <w:r w:rsidR="003F7E70" w:rsidDel="00AB2A4A">
          <w:rPr>
            <w:rFonts w:ascii="Times New Roman" w:hAnsi="Times New Roman" w:cs="Times New Roman"/>
            <w:lang w:eastAsia="en-CA"/>
          </w:rPr>
          <w:delText>1</w:delText>
        </w:r>
      </w:del>
      <w:r w:rsidRPr="007C0721">
        <w:rPr>
          <w:rFonts w:ascii="Times New Roman" w:hAnsi="Times New Roman" w:cs="Times New Roman"/>
          <w:lang w:eastAsia="en-CA"/>
        </w:rPr>
        <w:t xml:space="preserve"> et la Figure 1</w:t>
      </w:r>
      <w:ins w:id="1735" w:author="Astrazeneca" w:date="2025-02-28T19:43:00Z">
        <w:r w:rsidR="00AB2A4A">
          <w:rPr>
            <w:rFonts w:ascii="Times New Roman" w:hAnsi="Times New Roman" w:cs="Times New Roman"/>
            <w:lang w:eastAsia="en-CA"/>
          </w:rPr>
          <w:t>9</w:t>
        </w:r>
      </w:ins>
      <w:del w:id="1736" w:author="Astrazeneca" w:date="2025-02-28T19:43:00Z">
        <w:r w:rsidR="003F7E70" w:rsidDel="00AB2A4A">
          <w:rPr>
            <w:rFonts w:ascii="Times New Roman" w:hAnsi="Times New Roman" w:cs="Times New Roman"/>
            <w:lang w:eastAsia="en-CA"/>
          </w:rPr>
          <w:delText>8</w:delText>
        </w:r>
      </w:del>
      <w:r w:rsidRPr="007C0721">
        <w:rPr>
          <w:rFonts w:ascii="Times New Roman" w:hAnsi="Times New Roman" w:cs="Times New Roman"/>
          <w:lang w:eastAsia="en-CA"/>
        </w:rPr>
        <w:t xml:space="preserve">. La durée médiane de suivi </w:t>
      </w:r>
      <w:r>
        <w:rPr>
          <w:rFonts w:ascii="Times New Roman" w:hAnsi="Times New Roman" w:cs="Times New Roman"/>
          <w:lang w:eastAsia="en-CA"/>
        </w:rPr>
        <w:t xml:space="preserve">de la SSP </w:t>
      </w:r>
      <w:r w:rsidRPr="007C0721">
        <w:rPr>
          <w:rFonts w:ascii="Times New Roman" w:hAnsi="Times New Roman" w:cs="Times New Roman"/>
          <w:lang w:eastAsia="en-CA"/>
        </w:rPr>
        <w:t xml:space="preserve">chez les patientes censurées présentant un statut tumoral </w:t>
      </w:r>
      <w:proofErr w:type="spellStart"/>
      <w:r w:rsidR="005C705B">
        <w:rPr>
          <w:rFonts w:ascii="Times New Roman" w:hAnsi="Times New Roman" w:cs="Times New Roman"/>
          <w:lang w:eastAsia="en-CA"/>
        </w:rPr>
        <w:t>d</w:t>
      </w:r>
      <w:r w:rsidRPr="007C0721">
        <w:rPr>
          <w:rFonts w:ascii="Times New Roman" w:hAnsi="Times New Roman" w:cs="Times New Roman"/>
          <w:lang w:eastAsia="en-CA"/>
        </w:rPr>
        <w:t>MMR</w:t>
      </w:r>
      <w:proofErr w:type="spellEnd"/>
      <w:r w:rsidRPr="007C0721">
        <w:rPr>
          <w:rFonts w:ascii="Times New Roman" w:hAnsi="Times New Roman" w:cs="Times New Roman"/>
          <w:lang w:eastAsia="en-CA"/>
        </w:rPr>
        <w:t xml:space="preserve"> était de 15,</w:t>
      </w:r>
      <w:r>
        <w:rPr>
          <w:rFonts w:ascii="Times New Roman" w:hAnsi="Times New Roman" w:cs="Times New Roman"/>
          <w:lang w:eastAsia="en-CA"/>
        </w:rPr>
        <w:t>5</w:t>
      </w:r>
      <w:r w:rsidRPr="007C0721">
        <w:rPr>
          <w:rFonts w:ascii="Times New Roman" w:hAnsi="Times New Roman" w:cs="Times New Roman"/>
          <w:lang w:eastAsia="en-CA"/>
        </w:rPr>
        <w:t xml:space="preserve"> mois dans le bras chimiothérapie à base de platine + IMFINZI et de 1</w:t>
      </w:r>
      <w:r>
        <w:rPr>
          <w:rFonts w:ascii="Times New Roman" w:hAnsi="Times New Roman" w:cs="Times New Roman"/>
          <w:lang w:eastAsia="en-CA"/>
        </w:rPr>
        <w:t>0,</w:t>
      </w:r>
      <w:r w:rsidRPr="007C0721">
        <w:rPr>
          <w:rFonts w:ascii="Times New Roman" w:hAnsi="Times New Roman" w:cs="Times New Roman"/>
          <w:lang w:eastAsia="en-CA"/>
        </w:rPr>
        <w:t>2 mois dans le bras chimiothérapie à base de platine. Au moment de l'analyse de la SSP, les données</w:t>
      </w:r>
      <w:r w:rsidR="005C0256">
        <w:rPr>
          <w:rFonts w:ascii="Times New Roman" w:hAnsi="Times New Roman" w:cs="Times New Roman"/>
          <w:lang w:eastAsia="en-CA"/>
        </w:rPr>
        <w:t xml:space="preserve"> </w:t>
      </w:r>
      <w:r w:rsidR="00751AF1" w:rsidRPr="003D57C4">
        <w:rPr>
          <w:rFonts w:ascii="Times New Roman" w:hAnsi="Times New Roman" w:cs="Times New Roman"/>
          <w:lang w:eastAsia="en-CA"/>
        </w:rPr>
        <w:t xml:space="preserve">intermédiaires </w:t>
      </w:r>
      <w:r w:rsidRPr="007C0721">
        <w:rPr>
          <w:rFonts w:ascii="Times New Roman" w:hAnsi="Times New Roman" w:cs="Times New Roman"/>
          <w:lang w:eastAsia="en-CA"/>
        </w:rPr>
        <w:t>de SG étaient matures à 2</w:t>
      </w:r>
      <w:r w:rsidRPr="007B34F1">
        <w:rPr>
          <w:rFonts w:ascii="Times New Roman" w:hAnsi="Times New Roman" w:cs="Times New Roman"/>
          <w:lang w:eastAsia="en-CA"/>
        </w:rPr>
        <w:t>6</w:t>
      </w:r>
      <w:r w:rsidRPr="007C0721">
        <w:rPr>
          <w:rFonts w:ascii="Times New Roman" w:hAnsi="Times New Roman" w:cs="Times New Roman"/>
          <w:lang w:eastAsia="en-CA"/>
        </w:rPr>
        <w:t xml:space="preserve"> % avec des événements chez </w:t>
      </w:r>
      <w:r w:rsidRPr="007B34F1">
        <w:rPr>
          <w:rFonts w:ascii="Times New Roman" w:hAnsi="Times New Roman" w:cs="Times New Roman"/>
          <w:lang w:eastAsia="en-CA"/>
        </w:rPr>
        <w:t>25</w:t>
      </w:r>
      <w:r w:rsidRPr="007C0721">
        <w:rPr>
          <w:rFonts w:ascii="Times New Roman" w:hAnsi="Times New Roman" w:cs="Times New Roman"/>
          <w:lang w:eastAsia="en-CA"/>
        </w:rPr>
        <w:t xml:space="preserve"> des </w:t>
      </w:r>
      <w:r w:rsidRPr="007B34F1">
        <w:rPr>
          <w:rFonts w:ascii="Times New Roman" w:hAnsi="Times New Roman" w:cs="Times New Roman"/>
          <w:lang w:eastAsia="en-CA"/>
        </w:rPr>
        <w:t>95</w:t>
      </w:r>
      <w:r w:rsidRPr="007C0721">
        <w:rPr>
          <w:rFonts w:ascii="Times New Roman" w:hAnsi="Times New Roman" w:cs="Times New Roman"/>
          <w:lang w:eastAsia="en-CA"/>
        </w:rPr>
        <w:t> </w:t>
      </w:r>
      <w:r w:rsidRPr="007B34F1">
        <w:rPr>
          <w:rFonts w:ascii="Times New Roman" w:hAnsi="Times New Roman" w:cs="Times New Roman"/>
          <w:lang w:eastAsia="en-CA"/>
        </w:rPr>
        <w:t xml:space="preserve">patientes </w:t>
      </w:r>
      <w:r w:rsidRPr="007C0721">
        <w:rPr>
          <w:rFonts w:ascii="Times New Roman" w:hAnsi="Times New Roman" w:cs="Times New Roman"/>
          <w:szCs w:val="24"/>
          <w:lang w:eastAsia="en-CA"/>
        </w:rPr>
        <w:t>traitées par</w:t>
      </w:r>
      <w:r w:rsidRPr="007B34F1">
        <w:rPr>
          <w:rFonts w:ascii="Times New Roman" w:hAnsi="Times New Roman" w:cs="Times New Roman"/>
          <w:szCs w:val="24"/>
          <w:lang w:eastAsia="en-CA"/>
        </w:rPr>
        <w:t xml:space="preserve"> une c</w:t>
      </w:r>
      <w:r w:rsidRPr="007B34F1">
        <w:rPr>
          <w:rFonts w:ascii="Times New Roman" w:hAnsi="Times New Roman" w:cs="Times New Roman"/>
          <w:lang w:eastAsia="en-CA"/>
        </w:rPr>
        <w:t>himiothérapie à base de platine + IMFINZI</w:t>
      </w:r>
      <w:r w:rsidR="00CD20A4">
        <w:rPr>
          <w:rFonts w:ascii="Times New Roman" w:hAnsi="Times New Roman" w:cs="Times New Roman"/>
          <w:lang w:eastAsia="en-CA"/>
        </w:rPr>
        <w:t xml:space="preserve"> </w:t>
      </w:r>
      <w:r w:rsidRPr="007B34F1">
        <w:rPr>
          <w:rFonts w:ascii="Times New Roman" w:hAnsi="Times New Roman" w:cs="Times New Roman"/>
          <w:lang w:eastAsia="en-CA"/>
        </w:rPr>
        <w:t xml:space="preserve">et une </w:t>
      </w:r>
      <w:r w:rsidRPr="007B34F1">
        <w:rPr>
          <w:rFonts w:ascii="Times New Roman" w:hAnsi="Times New Roman" w:cs="Times New Roman"/>
          <w:szCs w:val="24"/>
          <w:lang w:eastAsia="en-CA"/>
        </w:rPr>
        <w:t>chimiothérapie à base de platine.</w:t>
      </w:r>
    </w:p>
    <w:p w14:paraId="4A3240FE" w14:textId="5DF09D19" w:rsidR="007942EA" w:rsidRPr="00D35C7B" w:rsidRDefault="00D677D9" w:rsidP="00D677D9">
      <w:pPr>
        <w:spacing w:line="240" w:lineRule="auto"/>
        <w:textAlignment w:val="baseline"/>
        <w:rPr>
          <w:rFonts w:ascii="Times New Roman" w:hAnsi="Times New Roman" w:cs="Times New Roman"/>
          <w:b/>
          <w:bCs/>
          <w:lang w:eastAsia="en-CA"/>
        </w:rPr>
      </w:pPr>
      <w:r w:rsidRPr="00D35C7B">
        <w:rPr>
          <w:rFonts w:ascii="Times New Roman" w:hAnsi="Times New Roman" w:cs="Times New Roman"/>
          <w:b/>
          <w:bCs/>
          <w:lang w:eastAsia="en-CA"/>
        </w:rPr>
        <w:t>Tableau 1</w:t>
      </w:r>
      <w:ins w:id="1737" w:author="Astrazeneca" w:date="2025-02-28T19:43:00Z">
        <w:r w:rsidR="00AB2A4A">
          <w:rPr>
            <w:rFonts w:ascii="Times New Roman" w:hAnsi="Times New Roman" w:cs="Times New Roman"/>
            <w:b/>
            <w:bCs/>
            <w:lang w:eastAsia="en-CA"/>
          </w:rPr>
          <w:t>2</w:t>
        </w:r>
      </w:ins>
      <w:del w:id="1738" w:author="Astrazeneca" w:date="2025-02-28T19:43:00Z">
        <w:r w:rsidR="003F7E70" w:rsidDel="00AB2A4A">
          <w:rPr>
            <w:rFonts w:ascii="Times New Roman" w:hAnsi="Times New Roman" w:cs="Times New Roman"/>
            <w:b/>
            <w:bCs/>
            <w:lang w:eastAsia="en-CA"/>
          </w:rPr>
          <w:delText>1</w:delText>
        </w:r>
      </w:del>
      <w:r w:rsidRPr="00D35C7B">
        <w:rPr>
          <w:rFonts w:ascii="Times New Roman" w:hAnsi="Times New Roman" w:cs="Times New Roman"/>
          <w:b/>
          <w:bCs/>
          <w:lang w:eastAsia="en-CA"/>
        </w:rPr>
        <w:t xml:space="preserve">. Résultats d’efficacité de l’étude DUO-E (Patientes avec un statut </w:t>
      </w:r>
      <w:proofErr w:type="spellStart"/>
      <w:r w:rsidR="006807F6">
        <w:rPr>
          <w:rFonts w:ascii="Times New Roman" w:hAnsi="Times New Roman" w:cs="Times New Roman"/>
          <w:b/>
          <w:bCs/>
          <w:lang w:eastAsia="en-CA"/>
        </w:rPr>
        <w:t>d</w:t>
      </w:r>
      <w:r w:rsidRPr="00D35C7B">
        <w:rPr>
          <w:rFonts w:ascii="Times New Roman" w:hAnsi="Times New Roman" w:cs="Times New Roman"/>
          <w:b/>
          <w:bCs/>
          <w:lang w:eastAsia="en-CA"/>
        </w:rPr>
        <w:t>MMR</w:t>
      </w:r>
      <w:proofErr w:type="spellEnd"/>
      <w:r w:rsidRPr="00D35C7B">
        <w:rPr>
          <w:rFonts w:ascii="Times New Roman" w:hAnsi="Times New Roman" w:cs="Times New Roman"/>
          <w:b/>
          <w:bCs/>
          <w:lang w:eastAsia="en-CA"/>
        </w:rPr>
        <w:t>)</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2383"/>
        <w:gridCol w:w="2158"/>
      </w:tblGrid>
      <w:tr w:rsidR="00930A39" w:rsidRPr="007942EA" w14:paraId="6ED32373"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hideMark/>
          </w:tcPr>
          <w:p w14:paraId="12412714" w14:textId="77777777" w:rsidR="00930A39" w:rsidRPr="007C0721" w:rsidRDefault="00930A39">
            <w:pPr>
              <w:keepNext/>
              <w:keepLines/>
              <w:rPr>
                <w:rFonts w:ascii="Times New Roman" w:hAnsi="Times New Roman" w:cs="Times New Roman"/>
                <w:lang w:eastAsia="en-CA"/>
              </w:rPr>
            </w:pPr>
          </w:p>
        </w:tc>
        <w:tc>
          <w:tcPr>
            <w:tcW w:w="2383" w:type="dxa"/>
            <w:tcBorders>
              <w:top w:val="single" w:sz="6" w:space="0" w:color="auto"/>
              <w:left w:val="single" w:sz="6" w:space="0" w:color="auto"/>
              <w:bottom w:val="single" w:sz="6" w:space="0" w:color="auto"/>
              <w:right w:val="single" w:sz="6" w:space="0" w:color="auto"/>
            </w:tcBorders>
          </w:tcPr>
          <w:p w14:paraId="0F3C42B4" w14:textId="77777777" w:rsidR="007E706D" w:rsidRPr="007942EA" w:rsidRDefault="007E706D">
            <w:pPr>
              <w:keepNext/>
              <w:keepLines/>
              <w:spacing w:line="240" w:lineRule="auto"/>
              <w:jc w:val="center"/>
              <w:textAlignment w:val="baseline"/>
              <w:rPr>
                <w:rFonts w:ascii="Times New Roman" w:hAnsi="Times New Roman" w:cs="Times New Roman"/>
                <w:b/>
                <w:bCs/>
                <w:lang w:eastAsia="en-CA"/>
              </w:rPr>
            </w:pPr>
            <w:r w:rsidRPr="007942EA">
              <w:rPr>
                <w:rFonts w:ascii="Times New Roman" w:hAnsi="Times New Roman" w:cs="Times New Roman"/>
                <w:b/>
                <w:bCs/>
                <w:lang w:eastAsia="en-CA"/>
              </w:rPr>
              <w:t xml:space="preserve">Chimiothérapie à base de platine + IMFINZI </w:t>
            </w:r>
          </w:p>
          <w:p w14:paraId="4A9DA651" w14:textId="20B5D822" w:rsidR="00930A39" w:rsidRPr="007942EA" w:rsidRDefault="007E706D">
            <w:pPr>
              <w:keepNext/>
              <w:keepLines/>
              <w:spacing w:line="240" w:lineRule="auto"/>
              <w:jc w:val="center"/>
              <w:textAlignment w:val="baseline"/>
              <w:rPr>
                <w:rFonts w:ascii="Times New Roman" w:hAnsi="Times New Roman" w:cs="Times New Roman"/>
                <w:b/>
                <w:bCs/>
                <w:lang w:val="en-CA" w:eastAsia="en-CA"/>
              </w:rPr>
            </w:pPr>
            <w:proofErr w:type="gramStart"/>
            <w:r w:rsidRPr="007942EA">
              <w:rPr>
                <w:rFonts w:ascii="Times New Roman" w:hAnsi="Times New Roman" w:cs="Times New Roman"/>
                <w:b/>
                <w:bCs/>
                <w:lang w:eastAsia="en-CA"/>
              </w:rPr>
              <w:t>n</w:t>
            </w:r>
            <w:proofErr w:type="gramEnd"/>
            <w:r w:rsidR="00930A39" w:rsidRPr="007942EA">
              <w:rPr>
                <w:rFonts w:ascii="Times New Roman" w:hAnsi="Times New Roman" w:cs="Times New Roman"/>
                <w:b/>
                <w:bCs/>
                <w:lang w:val="en-CA" w:eastAsia="en-CA"/>
              </w:rPr>
              <w:t>=46</w:t>
            </w:r>
          </w:p>
        </w:tc>
        <w:tc>
          <w:tcPr>
            <w:tcW w:w="2158" w:type="dxa"/>
            <w:tcBorders>
              <w:top w:val="single" w:sz="6" w:space="0" w:color="auto"/>
              <w:left w:val="single" w:sz="6" w:space="0" w:color="auto"/>
              <w:bottom w:val="single" w:sz="6" w:space="0" w:color="auto"/>
              <w:right w:val="single" w:sz="6" w:space="0" w:color="auto"/>
            </w:tcBorders>
          </w:tcPr>
          <w:p w14:paraId="0A3E6E60" w14:textId="77777777" w:rsidR="007E706D" w:rsidRPr="007942EA" w:rsidRDefault="007E706D" w:rsidP="007E706D">
            <w:pPr>
              <w:keepNext/>
              <w:keepLines/>
              <w:spacing w:line="240" w:lineRule="auto"/>
              <w:jc w:val="center"/>
              <w:textAlignment w:val="baseline"/>
              <w:rPr>
                <w:rFonts w:ascii="Times New Roman" w:hAnsi="Times New Roman" w:cs="Times New Roman"/>
                <w:b/>
                <w:bCs/>
                <w:lang w:eastAsia="en-CA"/>
              </w:rPr>
            </w:pPr>
            <w:r w:rsidRPr="007942EA">
              <w:rPr>
                <w:rFonts w:ascii="Times New Roman" w:hAnsi="Times New Roman" w:cs="Times New Roman"/>
                <w:b/>
                <w:bCs/>
                <w:lang w:eastAsia="en-CA"/>
              </w:rPr>
              <w:t xml:space="preserve">Chimiothérapie à base de platine </w:t>
            </w:r>
          </w:p>
          <w:p w14:paraId="164BA3AF" w14:textId="7A59BEB1" w:rsidR="00930A39" w:rsidRPr="007C0721" w:rsidRDefault="007E706D">
            <w:pPr>
              <w:keepNext/>
              <w:keepLines/>
              <w:spacing w:line="240" w:lineRule="auto"/>
              <w:jc w:val="center"/>
              <w:textAlignment w:val="baseline"/>
              <w:rPr>
                <w:rFonts w:ascii="Times New Roman" w:hAnsi="Times New Roman" w:cs="Times New Roman"/>
                <w:b/>
                <w:bCs/>
                <w:lang w:eastAsia="en-CA"/>
              </w:rPr>
            </w:pPr>
            <w:proofErr w:type="gramStart"/>
            <w:r w:rsidRPr="007C0721">
              <w:rPr>
                <w:rFonts w:ascii="Times New Roman" w:hAnsi="Times New Roman" w:cs="Times New Roman"/>
                <w:b/>
                <w:bCs/>
                <w:lang w:eastAsia="en-CA"/>
              </w:rPr>
              <w:t>n</w:t>
            </w:r>
            <w:proofErr w:type="gramEnd"/>
            <w:r w:rsidR="00930A39" w:rsidRPr="007C0721">
              <w:rPr>
                <w:rFonts w:ascii="Times New Roman" w:hAnsi="Times New Roman" w:cs="Times New Roman"/>
                <w:b/>
                <w:bCs/>
                <w:lang w:eastAsia="en-CA"/>
              </w:rPr>
              <w:t>=49</w:t>
            </w:r>
          </w:p>
        </w:tc>
      </w:tr>
      <w:tr w:rsidR="00930A39" w:rsidRPr="007942EA" w14:paraId="6FB9251A" w14:textId="77777777" w:rsidTr="00200DE8">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3503D96E" w14:textId="2CB1F1CD" w:rsidR="00930A39" w:rsidRPr="007942EA" w:rsidRDefault="00930A39">
            <w:pPr>
              <w:spacing w:line="240" w:lineRule="auto"/>
              <w:textAlignment w:val="baseline"/>
              <w:rPr>
                <w:rFonts w:ascii="Times New Roman" w:hAnsi="Times New Roman" w:cs="Times New Roman"/>
                <w:kern w:val="24"/>
              </w:rPr>
            </w:pPr>
            <w:r w:rsidRPr="007C0721">
              <w:rPr>
                <w:rFonts w:ascii="Times New Roman" w:hAnsi="Times New Roman" w:cs="Times New Roman"/>
                <w:b/>
                <w:bCs/>
                <w:lang w:eastAsia="en-CA"/>
              </w:rPr>
              <w:t xml:space="preserve"> </w:t>
            </w:r>
            <w:r w:rsidR="007E706D" w:rsidRPr="007942EA">
              <w:rPr>
                <w:rFonts w:ascii="Times New Roman" w:eastAsia="Times New Roman" w:hAnsi="Times New Roman" w:cs="Times New Roman"/>
                <w:b/>
                <w:bCs/>
                <w:lang w:eastAsia="en-CA"/>
              </w:rPr>
              <w:t>SSP</w:t>
            </w:r>
            <w:r w:rsidR="007E706D" w:rsidRPr="007942EA">
              <w:rPr>
                <w:rFonts w:ascii="Times New Roman" w:hAnsi="Times New Roman" w:cs="Times New Roman"/>
                <w:b/>
                <w:bCs/>
                <w:vertAlign w:val="superscript"/>
                <w:lang w:val="en-CA" w:eastAsia="en-CA"/>
              </w:rPr>
              <w:t xml:space="preserve"> </w:t>
            </w:r>
            <w:proofErr w:type="spellStart"/>
            <w:proofErr w:type="gramStart"/>
            <w:r w:rsidRPr="007942EA">
              <w:rPr>
                <w:rFonts w:ascii="Times New Roman" w:hAnsi="Times New Roman" w:cs="Times New Roman"/>
                <w:b/>
                <w:bCs/>
                <w:vertAlign w:val="superscript"/>
                <w:lang w:val="en-CA" w:eastAsia="en-CA"/>
              </w:rPr>
              <w:t>a,</w:t>
            </w:r>
            <w:r w:rsidRPr="007942EA">
              <w:rPr>
                <w:rFonts w:ascii="Times New Roman" w:hAnsi="Times New Roman" w:cs="Times New Roman"/>
                <w:vertAlign w:val="superscript"/>
                <w:lang w:val="en-CA" w:eastAsia="en-CA"/>
              </w:rPr>
              <w:t>b</w:t>
            </w:r>
            <w:proofErr w:type="spellEnd"/>
            <w:proofErr w:type="gramEnd"/>
          </w:p>
        </w:tc>
      </w:tr>
      <w:tr w:rsidR="00930A39" w:rsidRPr="007942EA" w14:paraId="33A59EF3"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2CD155FA" w14:textId="58ACC3CE" w:rsidR="00930A39" w:rsidRPr="007942EA" w:rsidRDefault="00E4207A">
            <w:pPr>
              <w:spacing w:line="240" w:lineRule="auto"/>
              <w:ind w:left="525"/>
              <w:textAlignment w:val="baseline"/>
              <w:rPr>
                <w:rFonts w:ascii="Times New Roman" w:hAnsi="Times New Roman" w:cs="Times New Roman"/>
                <w:lang w:val="en-CA" w:eastAsia="en-CA"/>
              </w:rPr>
            </w:pPr>
            <w:r w:rsidRPr="007942EA">
              <w:rPr>
                <w:rFonts w:ascii="Times New Roman" w:eastAsia="Cambria" w:hAnsi="Times New Roman" w:cs="Times New Roman"/>
              </w:rPr>
              <w:t>Nombre d’événements (%) </w:t>
            </w:r>
          </w:p>
        </w:tc>
        <w:tc>
          <w:tcPr>
            <w:tcW w:w="2383" w:type="dxa"/>
            <w:tcBorders>
              <w:top w:val="single" w:sz="6" w:space="0" w:color="auto"/>
              <w:left w:val="single" w:sz="6" w:space="0" w:color="auto"/>
              <w:bottom w:val="single" w:sz="6" w:space="0" w:color="auto"/>
              <w:right w:val="single" w:sz="6" w:space="0" w:color="auto"/>
            </w:tcBorders>
            <w:vAlign w:val="center"/>
          </w:tcPr>
          <w:p w14:paraId="75DC114A" w14:textId="6BDEA76A"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15 (32</w:t>
            </w:r>
            <w:r w:rsidR="00E4207A" w:rsidRPr="007942EA">
              <w:rPr>
                <w:rFonts w:ascii="Times New Roman" w:hAnsi="Times New Roman" w:cs="Times New Roman"/>
                <w:kern w:val="24"/>
              </w:rPr>
              <w:t>,</w:t>
            </w:r>
            <w:r w:rsidRPr="007942EA">
              <w:rPr>
                <w:rFonts w:ascii="Times New Roman" w:hAnsi="Times New Roman" w:cs="Times New Roman"/>
                <w:kern w:val="24"/>
              </w:rPr>
              <w:t>6)</w:t>
            </w:r>
          </w:p>
        </w:tc>
        <w:tc>
          <w:tcPr>
            <w:tcW w:w="2158" w:type="dxa"/>
            <w:tcBorders>
              <w:top w:val="single" w:sz="6" w:space="0" w:color="auto"/>
              <w:left w:val="single" w:sz="6" w:space="0" w:color="auto"/>
              <w:bottom w:val="single" w:sz="6" w:space="0" w:color="auto"/>
              <w:right w:val="single" w:sz="6" w:space="0" w:color="auto"/>
            </w:tcBorders>
            <w:vAlign w:val="center"/>
          </w:tcPr>
          <w:p w14:paraId="169029F0" w14:textId="58C1BB97"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25 (51</w:t>
            </w:r>
            <w:r w:rsidR="00E4207A" w:rsidRPr="007942EA">
              <w:rPr>
                <w:rFonts w:ascii="Times New Roman" w:hAnsi="Times New Roman" w:cs="Times New Roman"/>
                <w:kern w:val="24"/>
              </w:rPr>
              <w:t>,</w:t>
            </w:r>
            <w:r w:rsidRPr="007942EA">
              <w:rPr>
                <w:rFonts w:ascii="Times New Roman" w:hAnsi="Times New Roman" w:cs="Times New Roman"/>
                <w:kern w:val="24"/>
              </w:rPr>
              <w:t>0)</w:t>
            </w:r>
          </w:p>
        </w:tc>
      </w:tr>
      <w:tr w:rsidR="00930A39" w:rsidRPr="007942EA" w14:paraId="69BA7DB5"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01148909" w14:textId="77777777" w:rsidR="00E4207A" w:rsidRPr="007942EA" w:rsidRDefault="00E4207A" w:rsidP="00E4207A">
            <w:pPr>
              <w:pStyle w:val="AmmCorpsTexte"/>
              <w:spacing w:after="0"/>
              <w:ind w:firstLine="556"/>
              <w:rPr>
                <w:rFonts w:ascii="Times New Roman" w:hAnsi="Times New Roman"/>
                <w:b/>
                <w:bCs/>
                <w:sz w:val="22"/>
                <w:szCs w:val="22"/>
                <w:lang w:eastAsia="en-CA"/>
              </w:rPr>
            </w:pPr>
            <w:r w:rsidRPr="007942EA">
              <w:rPr>
                <w:rFonts w:ascii="Times New Roman" w:hAnsi="Times New Roman"/>
                <w:b/>
                <w:bCs/>
                <w:sz w:val="22"/>
                <w:szCs w:val="22"/>
                <w:lang w:eastAsia="en-CA"/>
              </w:rPr>
              <w:t>SSP médiane (mois)</w:t>
            </w:r>
          </w:p>
          <w:p w14:paraId="73CFA40B" w14:textId="3EA01593" w:rsidR="00930A39" w:rsidRPr="007C0721" w:rsidRDefault="00E4207A" w:rsidP="00E4207A">
            <w:pPr>
              <w:spacing w:line="240" w:lineRule="auto"/>
              <w:ind w:left="525"/>
              <w:textAlignment w:val="baseline"/>
              <w:rPr>
                <w:rFonts w:ascii="Times New Roman" w:hAnsi="Times New Roman" w:cs="Times New Roman"/>
                <w:b/>
                <w:bCs/>
                <w:lang w:eastAsia="en-CA"/>
              </w:rPr>
            </w:pPr>
            <w:r w:rsidRPr="007942EA">
              <w:rPr>
                <w:rFonts w:ascii="Times New Roman" w:eastAsia="Times New Roman" w:hAnsi="Times New Roman" w:cs="Times New Roman"/>
                <w:b/>
                <w:bCs/>
                <w:lang w:eastAsia="en-CA"/>
              </w:rPr>
              <w:t>(IC à 95 </w:t>
            </w:r>
            <w:proofErr w:type="gramStart"/>
            <w:r w:rsidRPr="007942EA">
              <w:rPr>
                <w:rFonts w:ascii="Times New Roman" w:eastAsia="Times New Roman" w:hAnsi="Times New Roman" w:cs="Times New Roman"/>
                <w:b/>
                <w:bCs/>
                <w:lang w:eastAsia="en-CA"/>
              </w:rPr>
              <w:t>%)</w:t>
            </w:r>
            <w:r w:rsidR="00930A39" w:rsidRPr="007C0721">
              <w:rPr>
                <w:rFonts w:ascii="Times New Roman" w:hAnsi="Times New Roman" w:cs="Times New Roman"/>
                <w:b/>
                <w:bCs/>
                <w:vertAlign w:val="superscript"/>
                <w:lang w:eastAsia="en-CA"/>
              </w:rPr>
              <w:t>c</w:t>
            </w:r>
            <w:proofErr w:type="gramEnd"/>
          </w:p>
        </w:tc>
        <w:tc>
          <w:tcPr>
            <w:tcW w:w="2383" w:type="dxa"/>
            <w:tcBorders>
              <w:top w:val="single" w:sz="6" w:space="0" w:color="auto"/>
              <w:left w:val="single" w:sz="6" w:space="0" w:color="auto"/>
              <w:bottom w:val="single" w:sz="6" w:space="0" w:color="auto"/>
              <w:right w:val="single" w:sz="6" w:space="0" w:color="auto"/>
            </w:tcBorders>
            <w:vAlign w:val="center"/>
          </w:tcPr>
          <w:p w14:paraId="7FD53D0B" w14:textId="2125909D" w:rsidR="00930A39" w:rsidRPr="007942EA" w:rsidRDefault="00F531EB">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NA (NA ; NA)</w:t>
            </w:r>
          </w:p>
        </w:tc>
        <w:tc>
          <w:tcPr>
            <w:tcW w:w="2158" w:type="dxa"/>
            <w:tcBorders>
              <w:top w:val="single" w:sz="6" w:space="0" w:color="auto"/>
              <w:left w:val="single" w:sz="6" w:space="0" w:color="auto"/>
              <w:bottom w:val="single" w:sz="6" w:space="0" w:color="auto"/>
              <w:right w:val="single" w:sz="6" w:space="0" w:color="auto"/>
            </w:tcBorders>
            <w:vAlign w:val="center"/>
          </w:tcPr>
          <w:p w14:paraId="3293C35C" w14:textId="0D6E16F6"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7</w:t>
            </w:r>
            <w:r w:rsidR="00F531EB" w:rsidRPr="007942EA">
              <w:rPr>
                <w:rFonts w:ascii="Times New Roman" w:hAnsi="Times New Roman" w:cs="Times New Roman"/>
                <w:kern w:val="24"/>
              </w:rPr>
              <w:t>,</w:t>
            </w:r>
            <w:r w:rsidRPr="007942EA">
              <w:rPr>
                <w:rFonts w:ascii="Times New Roman" w:hAnsi="Times New Roman" w:cs="Times New Roman"/>
                <w:kern w:val="24"/>
              </w:rPr>
              <w:t>0 (6</w:t>
            </w:r>
            <w:r w:rsidR="00F531EB" w:rsidRPr="007942EA">
              <w:rPr>
                <w:rFonts w:ascii="Times New Roman" w:hAnsi="Times New Roman" w:cs="Times New Roman"/>
                <w:kern w:val="24"/>
              </w:rPr>
              <w:t>,</w:t>
            </w:r>
            <w:r w:rsidRPr="007942EA">
              <w:rPr>
                <w:rFonts w:ascii="Times New Roman" w:hAnsi="Times New Roman" w:cs="Times New Roman"/>
                <w:kern w:val="24"/>
              </w:rPr>
              <w:t>7</w:t>
            </w:r>
            <w:r w:rsidR="00F531EB" w:rsidRPr="007942EA">
              <w:rPr>
                <w:rFonts w:ascii="Times New Roman" w:hAnsi="Times New Roman" w:cs="Times New Roman"/>
                <w:kern w:val="24"/>
              </w:rPr>
              <w:t> ;</w:t>
            </w:r>
            <w:r w:rsidRPr="007942EA">
              <w:rPr>
                <w:rFonts w:ascii="Times New Roman" w:hAnsi="Times New Roman" w:cs="Times New Roman"/>
                <w:kern w:val="24"/>
              </w:rPr>
              <w:t xml:space="preserve"> 14</w:t>
            </w:r>
            <w:r w:rsidR="00F531EB" w:rsidRPr="007942EA">
              <w:rPr>
                <w:rFonts w:ascii="Times New Roman" w:hAnsi="Times New Roman" w:cs="Times New Roman"/>
                <w:kern w:val="24"/>
              </w:rPr>
              <w:t>,</w:t>
            </w:r>
            <w:r w:rsidRPr="007942EA">
              <w:rPr>
                <w:rFonts w:ascii="Times New Roman" w:hAnsi="Times New Roman" w:cs="Times New Roman"/>
                <w:kern w:val="24"/>
              </w:rPr>
              <w:t>8)</w:t>
            </w:r>
          </w:p>
        </w:tc>
      </w:tr>
      <w:tr w:rsidR="00930A39" w:rsidRPr="007942EA" w14:paraId="5B89C75F"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32756810" w14:textId="0185382D" w:rsidR="00930A39" w:rsidRPr="007942EA" w:rsidRDefault="00E4207A">
            <w:pPr>
              <w:spacing w:line="240" w:lineRule="auto"/>
              <w:ind w:left="525"/>
              <w:textAlignment w:val="baseline"/>
              <w:rPr>
                <w:rFonts w:ascii="Times New Roman" w:hAnsi="Times New Roman" w:cs="Times New Roman"/>
                <w:lang w:val="en-CA" w:eastAsia="en-CA"/>
              </w:rPr>
            </w:pPr>
            <w:r w:rsidRPr="007942EA">
              <w:rPr>
                <w:rFonts w:ascii="Times New Roman" w:hAnsi="Times New Roman" w:cs="Times New Roman"/>
                <w:lang w:val="en-CA" w:eastAsia="en-CA"/>
              </w:rPr>
              <w:lastRenderedPageBreak/>
              <w:t>HR (IC à 95%)</w:t>
            </w:r>
          </w:p>
        </w:tc>
        <w:tc>
          <w:tcPr>
            <w:tcW w:w="2383" w:type="dxa"/>
            <w:tcBorders>
              <w:top w:val="single" w:sz="6" w:space="0" w:color="auto"/>
              <w:left w:val="single" w:sz="6" w:space="0" w:color="auto"/>
              <w:bottom w:val="single" w:sz="6" w:space="0" w:color="auto"/>
              <w:right w:val="single" w:sz="6" w:space="0" w:color="auto"/>
            </w:tcBorders>
            <w:vAlign w:val="center"/>
          </w:tcPr>
          <w:p w14:paraId="5D260973" w14:textId="08ABB0BC"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0</w:t>
            </w:r>
            <w:r w:rsidR="00F531EB" w:rsidRPr="007942EA">
              <w:rPr>
                <w:rFonts w:ascii="Times New Roman" w:hAnsi="Times New Roman" w:cs="Times New Roman"/>
                <w:kern w:val="24"/>
              </w:rPr>
              <w:t>,</w:t>
            </w:r>
            <w:r w:rsidRPr="007942EA">
              <w:rPr>
                <w:rFonts w:ascii="Times New Roman" w:hAnsi="Times New Roman" w:cs="Times New Roman"/>
                <w:kern w:val="24"/>
              </w:rPr>
              <w:t>42 (0</w:t>
            </w:r>
            <w:r w:rsidR="00F531EB" w:rsidRPr="007942EA">
              <w:rPr>
                <w:rFonts w:ascii="Times New Roman" w:hAnsi="Times New Roman" w:cs="Times New Roman"/>
                <w:kern w:val="24"/>
              </w:rPr>
              <w:t>,</w:t>
            </w:r>
            <w:r w:rsidRPr="007942EA">
              <w:rPr>
                <w:rFonts w:ascii="Times New Roman" w:hAnsi="Times New Roman" w:cs="Times New Roman"/>
                <w:kern w:val="24"/>
              </w:rPr>
              <w:t>22</w:t>
            </w:r>
            <w:r w:rsidR="00F531EB" w:rsidRPr="007942EA">
              <w:rPr>
                <w:rFonts w:ascii="Times New Roman" w:hAnsi="Times New Roman" w:cs="Times New Roman"/>
                <w:kern w:val="24"/>
              </w:rPr>
              <w:t> ;</w:t>
            </w:r>
            <w:r w:rsidRPr="007942EA">
              <w:rPr>
                <w:rFonts w:ascii="Times New Roman" w:hAnsi="Times New Roman" w:cs="Times New Roman"/>
                <w:kern w:val="24"/>
              </w:rPr>
              <w:t xml:space="preserve"> 0</w:t>
            </w:r>
            <w:r w:rsidR="00F531EB" w:rsidRPr="007942EA">
              <w:rPr>
                <w:rFonts w:ascii="Times New Roman" w:hAnsi="Times New Roman" w:cs="Times New Roman"/>
                <w:kern w:val="24"/>
              </w:rPr>
              <w:t>,</w:t>
            </w:r>
            <w:r w:rsidRPr="007942EA">
              <w:rPr>
                <w:rFonts w:ascii="Times New Roman" w:hAnsi="Times New Roman" w:cs="Times New Roman"/>
                <w:kern w:val="24"/>
              </w:rPr>
              <w:t>80)</w:t>
            </w:r>
          </w:p>
        </w:tc>
        <w:tc>
          <w:tcPr>
            <w:tcW w:w="2158" w:type="dxa"/>
            <w:tcBorders>
              <w:top w:val="single" w:sz="6" w:space="0" w:color="auto"/>
              <w:left w:val="single" w:sz="6" w:space="0" w:color="auto"/>
              <w:bottom w:val="single" w:sz="6" w:space="0" w:color="auto"/>
              <w:right w:val="single" w:sz="6" w:space="0" w:color="auto"/>
            </w:tcBorders>
            <w:vAlign w:val="center"/>
          </w:tcPr>
          <w:p w14:paraId="1745603D" w14:textId="77777777"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lang w:val="en-CA" w:eastAsia="en-CA"/>
              </w:rPr>
              <w:t>-</w:t>
            </w:r>
          </w:p>
        </w:tc>
      </w:tr>
      <w:tr w:rsidR="00930A39" w:rsidRPr="007942EA" w14:paraId="08E8EFE6" w14:textId="77777777" w:rsidTr="00200DE8">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4FB25EBA" w14:textId="5E786DCF" w:rsidR="00930A39" w:rsidRPr="007942EA" w:rsidRDefault="00930A39">
            <w:pPr>
              <w:spacing w:line="240" w:lineRule="auto"/>
              <w:textAlignment w:val="baseline"/>
              <w:rPr>
                <w:rFonts w:ascii="Times New Roman" w:hAnsi="Times New Roman" w:cs="Times New Roman"/>
                <w:kern w:val="24"/>
              </w:rPr>
            </w:pPr>
            <w:r w:rsidRPr="007942EA">
              <w:rPr>
                <w:rFonts w:ascii="Times New Roman" w:hAnsi="Times New Roman" w:cs="Times New Roman"/>
                <w:b/>
              </w:rPr>
              <w:t xml:space="preserve"> </w:t>
            </w:r>
            <w:r w:rsidR="00F531EB" w:rsidRPr="007942EA">
              <w:rPr>
                <w:rFonts w:ascii="Times New Roman" w:hAnsi="Times New Roman" w:cs="Times New Roman"/>
                <w:b/>
              </w:rPr>
              <w:t>SG</w:t>
            </w:r>
            <w:r w:rsidRPr="007942EA">
              <w:rPr>
                <w:rFonts w:ascii="Times New Roman" w:hAnsi="Times New Roman" w:cs="Times New Roman"/>
                <w:vertAlign w:val="superscript"/>
                <w:lang w:val="en-CA" w:eastAsia="en-CA"/>
              </w:rPr>
              <w:t>b</w:t>
            </w:r>
          </w:p>
        </w:tc>
      </w:tr>
      <w:tr w:rsidR="00930A39" w:rsidRPr="007942EA" w14:paraId="4431E778"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6B47F45D" w14:textId="69F5B930" w:rsidR="00930A39" w:rsidRPr="007942EA" w:rsidRDefault="00F531EB">
            <w:pPr>
              <w:spacing w:line="240" w:lineRule="auto"/>
              <w:ind w:left="525"/>
              <w:textAlignment w:val="baseline"/>
              <w:rPr>
                <w:rFonts w:ascii="Times New Roman" w:hAnsi="Times New Roman" w:cs="Times New Roman"/>
                <w:lang w:val="en-CA" w:eastAsia="en-CA"/>
              </w:rPr>
            </w:pPr>
            <w:r w:rsidRPr="007942EA">
              <w:rPr>
                <w:rFonts w:ascii="Times New Roman" w:eastAsia="Cambria" w:hAnsi="Times New Roman" w:cs="Times New Roman"/>
              </w:rPr>
              <w:t>Nombre d’événements (%) </w:t>
            </w:r>
          </w:p>
        </w:tc>
        <w:tc>
          <w:tcPr>
            <w:tcW w:w="2383" w:type="dxa"/>
            <w:tcBorders>
              <w:top w:val="single" w:sz="6" w:space="0" w:color="auto"/>
              <w:left w:val="single" w:sz="6" w:space="0" w:color="auto"/>
              <w:bottom w:val="single" w:sz="6" w:space="0" w:color="auto"/>
              <w:right w:val="single" w:sz="6" w:space="0" w:color="auto"/>
            </w:tcBorders>
            <w:vAlign w:val="center"/>
          </w:tcPr>
          <w:p w14:paraId="42767B43" w14:textId="52E5ACB0" w:rsidR="00930A39" w:rsidRPr="007942EA" w:rsidRDefault="00930A39">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7 (15</w:t>
            </w:r>
            <w:r w:rsidR="00F531EB" w:rsidRPr="007942EA">
              <w:rPr>
                <w:rFonts w:ascii="Times New Roman" w:hAnsi="Times New Roman" w:cs="Times New Roman"/>
                <w:kern w:val="24"/>
              </w:rPr>
              <w:t>,</w:t>
            </w:r>
            <w:r w:rsidRPr="007942EA">
              <w:rPr>
                <w:rFonts w:ascii="Times New Roman" w:hAnsi="Times New Roman" w:cs="Times New Roman"/>
                <w:kern w:val="24"/>
              </w:rPr>
              <w:t>2)</w:t>
            </w:r>
          </w:p>
        </w:tc>
        <w:tc>
          <w:tcPr>
            <w:tcW w:w="2158" w:type="dxa"/>
            <w:tcBorders>
              <w:top w:val="single" w:sz="6" w:space="0" w:color="auto"/>
              <w:left w:val="single" w:sz="6" w:space="0" w:color="auto"/>
              <w:bottom w:val="single" w:sz="6" w:space="0" w:color="auto"/>
              <w:right w:val="single" w:sz="6" w:space="0" w:color="auto"/>
            </w:tcBorders>
            <w:vAlign w:val="center"/>
          </w:tcPr>
          <w:p w14:paraId="56638D55" w14:textId="5ED2C131"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18 (36</w:t>
            </w:r>
            <w:r w:rsidR="00F531EB" w:rsidRPr="007942EA">
              <w:rPr>
                <w:rFonts w:ascii="Times New Roman" w:hAnsi="Times New Roman" w:cs="Times New Roman"/>
                <w:kern w:val="24"/>
              </w:rPr>
              <w:t>,</w:t>
            </w:r>
            <w:r w:rsidRPr="007942EA">
              <w:rPr>
                <w:rFonts w:ascii="Times New Roman" w:hAnsi="Times New Roman" w:cs="Times New Roman"/>
                <w:kern w:val="24"/>
              </w:rPr>
              <w:t>7)</w:t>
            </w:r>
          </w:p>
        </w:tc>
      </w:tr>
      <w:tr w:rsidR="00930A39" w:rsidRPr="007942EA" w14:paraId="1FBC9BE4"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4989CE85" w14:textId="06B6E4D8" w:rsidR="00930A39" w:rsidRPr="007C0721" w:rsidRDefault="00F531EB">
            <w:pPr>
              <w:spacing w:line="240" w:lineRule="auto"/>
              <w:ind w:left="525"/>
              <w:textAlignment w:val="baseline"/>
              <w:rPr>
                <w:rFonts w:ascii="Times New Roman" w:hAnsi="Times New Roman" w:cs="Times New Roman"/>
                <w:b/>
                <w:bCs/>
                <w:lang w:eastAsia="en-CA"/>
              </w:rPr>
            </w:pPr>
            <w:r w:rsidRPr="007942EA">
              <w:rPr>
                <w:rFonts w:ascii="Times New Roman" w:hAnsi="Times New Roman" w:cs="Times New Roman"/>
                <w:b/>
                <w:bCs/>
                <w:lang w:eastAsia="en-CA"/>
              </w:rPr>
              <w:t>SG médiane (mois) (IC à 95 </w:t>
            </w:r>
            <w:proofErr w:type="gramStart"/>
            <w:r w:rsidRPr="007942EA">
              <w:rPr>
                <w:rFonts w:ascii="Times New Roman" w:hAnsi="Times New Roman" w:cs="Times New Roman"/>
                <w:b/>
                <w:bCs/>
                <w:lang w:eastAsia="en-CA"/>
              </w:rPr>
              <w:t>%)</w:t>
            </w:r>
            <w:r w:rsidR="00930A39" w:rsidRPr="007C0721">
              <w:rPr>
                <w:rFonts w:ascii="Times New Roman" w:hAnsi="Times New Roman" w:cs="Times New Roman"/>
                <w:b/>
                <w:bCs/>
                <w:vertAlign w:val="superscript"/>
                <w:lang w:eastAsia="en-CA"/>
              </w:rPr>
              <w:t>c</w:t>
            </w:r>
            <w:proofErr w:type="gramEnd"/>
          </w:p>
        </w:tc>
        <w:tc>
          <w:tcPr>
            <w:tcW w:w="2383" w:type="dxa"/>
            <w:tcBorders>
              <w:top w:val="single" w:sz="6" w:space="0" w:color="auto"/>
              <w:left w:val="single" w:sz="6" w:space="0" w:color="auto"/>
              <w:bottom w:val="single" w:sz="6" w:space="0" w:color="auto"/>
              <w:right w:val="single" w:sz="6" w:space="0" w:color="auto"/>
            </w:tcBorders>
            <w:vAlign w:val="center"/>
          </w:tcPr>
          <w:p w14:paraId="46C49BAF" w14:textId="1F1BC7DF" w:rsidR="00930A39" w:rsidRPr="007942EA" w:rsidRDefault="00F531EB">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NA (NA ; NA)</w:t>
            </w:r>
          </w:p>
        </w:tc>
        <w:tc>
          <w:tcPr>
            <w:tcW w:w="2158" w:type="dxa"/>
            <w:tcBorders>
              <w:top w:val="single" w:sz="6" w:space="0" w:color="auto"/>
              <w:left w:val="single" w:sz="6" w:space="0" w:color="auto"/>
              <w:bottom w:val="single" w:sz="6" w:space="0" w:color="auto"/>
              <w:right w:val="single" w:sz="6" w:space="0" w:color="auto"/>
            </w:tcBorders>
            <w:vAlign w:val="center"/>
          </w:tcPr>
          <w:p w14:paraId="7F955A78" w14:textId="4A774421"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kern w:val="24"/>
              </w:rPr>
              <w:t>23</w:t>
            </w:r>
            <w:r w:rsidR="00740DDA" w:rsidRPr="007942EA">
              <w:rPr>
                <w:rFonts w:ascii="Times New Roman" w:hAnsi="Times New Roman" w:cs="Times New Roman"/>
                <w:kern w:val="24"/>
              </w:rPr>
              <w:t>,</w:t>
            </w:r>
            <w:r w:rsidRPr="007942EA">
              <w:rPr>
                <w:rFonts w:ascii="Times New Roman" w:hAnsi="Times New Roman" w:cs="Times New Roman"/>
                <w:kern w:val="24"/>
              </w:rPr>
              <w:t>7 (16</w:t>
            </w:r>
            <w:r w:rsidR="00740DDA" w:rsidRPr="007942EA">
              <w:rPr>
                <w:rFonts w:ascii="Times New Roman" w:hAnsi="Times New Roman" w:cs="Times New Roman"/>
                <w:kern w:val="24"/>
              </w:rPr>
              <w:t>,</w:t>
            </w:r>
            <w:r w:rsidRPr="007942EA">
              <w:rPr>
                <w:rFonts w:ascii="Times New Roman" w:hAnsi="Times New Roman" w:cs="Times New Roman"/>
                <w:kern w:val="24"/>
              </w:rPr>
              <w:t>9, NR)</w:t>
            </w:r>
          </w:p>
        </w:tc>
      </w:tr>
      <w:tr w:rsidR="00930A39" w:rsidRPr="007942EA" w14:paraId="02A2350F"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21B53BB1" w14:textId="7FC1ED80" w:rsidR="00930A39" w:rsidRPr="007942EA" w:rsidRDefault="00F531EB">
            <w:pPr>
              <w:spacing w:line="240" w:lineRule="auto"/>
              <w:ind w:left="525"/>
              <w:textAlignment w:val="baseline"/>
              <w:rPr>
                <w:rFonts w:ascii="Times New Roman" w:hAnsi="Times New Roman" w:cs="Times New Roman"/>
                <w:lang w:val="en-CA" w:eastAsia="en-CA"/>
              </w:rPr>
            </w:pPr>
            <w:r w:rsidRPr="007942EA">
              <w:rPr>
                <w:rFonts w:ascii="Times New Roman" w:hAnsi="Times New Roman" w:cs="Times New Roman"/>
                <w:lang w:val="en-CA" w:eastAsia="en-CA"/>
              </w:rPr>
              <w:t>HR (IC à 95%)</w:t>
            </w:r>
          </w:p>
        </w:tc>
        <w:tc>
          <w:tcPr>
            <w:tcW w:w="2383" w:type="dxa"/>
            <w:tcBorders>
              <w:top w:val="single" w:sz="6" w:space="0" w:color="auto"/>
              <w:left w:val="single" w:sz="6" w:space="0" w:color="auto"/>
              <w:bottom w:val="single" w:sz="6" w:space="0" w:color="auto"/>
              <w:right w:val="single" w:sz="6" w:space="0" w:color="auto"/>
            </w:tcBorders>
            <w:vAlign w:val="center"/>
          </w:tcPr>
          <w:p w14:paraId="40BFC22D" w14:textId="6DB8A370" w:rsidR="00930A39" w:rsidRPr="007942EA" w:rsidRDefault="00930A39">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0</w:t>
            </w:r>
            <w:r w:rsidR="00740DDA" w:rsidRPr="007942EA">
              <w:rPr>
                <w:rFonts w:ascii="Times New Roman" w:hAnsi="Times New Roman" w:cs="Times New Roman"/>
                <w:kern w:val="24"/>
              </w:rPr>
              <w:t>,</w:t>
            </w:r>
            <w:r w:rsidRPr="007942EA">
              <w:rPr>
                <w:rFonts w:ascii="Times New Roman" w:hAnsi="Times New Roman" w:cs="Times New Roman"/>
                <w:kern w:val="24"/>
              </w:rPr>
              <w:t>34 (0</w:t>
            </w:r>
            <w:r w:rsidR="00740DDA" w:rsidRPr="007942EA">
              <w:rPr>
                <w:rFonts w:ascii="Times New Roman" w:hAnsi="Times New Roman" w:cs="Times New Roman"/>
                <w:kern w:val="24"/>
              </w:rPr>
              <w:t>,</w:t>
            </w:r>
            <w:r w:rsidRPr="007942EA">
              <w:rPr>
                <w:rFonts w:ascii="Times New Roman" w:hAnsi="Times New Roman" w:cs="Times New Roman"/>
                <w:kern w:val="24"/>
              </w:rPr>
              <w:t>13</w:t>
            </w:r>
            <w:r w:rsidR="00740DDA" w:rsidRPr="007942EA">
              <w:rPr>
                <w:rFonts w:ascii="Times New Roman" w:hAnsi="Times New Roman" w:cs="Times New Roman"/>
                <w:kern w:val="24"/>
              </w:rPr>
              <w:t> ;</w:t>
            </w:r>
            <w:r w:rsidRPr="007942EA">
              <w:rPr>
                <w:rFonts w:ascii="Times New Roman" w:hAnsi="Times New Roman" w:cs="Times New Roman"/>
                <w:kern w:val="24"/>
              </w:rPr>
              <w:t xml:space="preserve"> 0</w:t>
            </w:r>
            <w:r w:rsidR="00740DDA" w:rsidRPr="007942EA">
              <w:rPr>
                <w:rFonts w:ascii="Times New Roman" w:hAnsi="Times New Roman" w:cs="Times New Roman"/>
                <w:kern w:val="24"/>
              </w:rPr>
              <w:t>,</w:t>
            </w:r>
            <w:r w:rsidRPr="007942EA">
              <w:rPr>
                <w:rFonts w:ascii="Times New Roman" w:hAnsi="Times New Roman" w:cs="Times New Roman"/>
                <w:kern w:val="24"/>
              </w:rPr>
              <w:t>79)</w:t>
            </w:r>
          </w:p>
        </w:tc>
        <w:tc>
          <w:tcPr>
            <w:tcW w:w="2158" w:type="dxa"/>
            <w:tcBorders>
              <w:top w:val="single" w:sz="6" w:space="0" w:color="auto"/>
              <w:left w:val="single" w:sz="6" w:space="0" w:color="auto"/>
              <w:bottom w:val="single" w:sz="6" w:space="0" w:color="auto"/>
              <w:right w:val="single" w:sz="6" w:space="0" w:color="auto"/>
            </w:tcBorders>
            <w:vAlign w:val="center"/>
          </w:tcPr>
          <w:p w14:paraId="17892020" w14:textId="77777777" w:rsidR="00930A39" w:rsidRPr="007942EA" w:rsidRDefault="00930A39">
            <w:pPr>
              <w:spacing w:line="240" w:lineRule="auto"/>
              <w:jc w:val="center"/>
              <w:textAlignment w:val="baseline"/>
              <w:rPr>
                <w:rFonts w:ascii="Times New Roman" w:hAnsi="Times New Roman" w:cs="Times New Roman"/>
                <w:lang w:val="en-CA" w:eastAsia="en-CA"/>
              </w:rPr>
            </w:pPr>
            <w:r w:rsidRPr="007942EA">
              <w:rPr>
                <w:rFonts w:ascii="Times New Roman" w:hAnsi="Times New Roman" w:cs="Times New Roman"/>
                <w:lang w:val="en-CA" w:eastAsia="en-CA"/>
              </w:rPr>
              <w:t>-</w:t>
            </w:r>
          </w:p>
        </w:tc>
      </w:tr>
      <w:tr w:rsidR="00930A39" w:rsidRPr="007942EA" w14:paraId="05125C42" w14:textId="77777777" w:rsidTr="00200DE8">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23DA343A" w14:textId="5C2F09AE" w:rsidR="00930A39" w:rsidRPr="007942EA" w:rsidRDefault="00930A39">
            <w:pPr>
              <w:spacing w:line="240" w:lineRule="auto"/>
              <w:textAlignment w:val="baseline"/>
              <w:rPr>
                <w:rFonts w:ascii="Times New Roman" w:hAnsi="Times New Roman" w:cs="Times New Roman"/>
                <w:kern w:val="24"/>
              </w:rPr>
            </w:pPr>
            <w:r w:rsidRPr="007942EA">
              <w:rPr>
                <w:rFonts w:ascii="Times New Roman" w:hAnsi="Times New Roman" w:cs="Times New Roman"/>
                <w:b/>
                <w:bCs/>
                <w:lang w:val="en-CA" w:eastAsia="en-CA"/>
              </w:rPr>
              <w:t xml:space="preserve"> </w:t>
            </w:r>
            <w:r w:rsidR="00F531EB" w:rsidRPr="007942EA">
              <w:rPr>
                <w:rFonts w:ascii="Times New Roman" w:hAnsi="Times New Roman" w:cs="Times New Roman"/>
                <w:b/>
              </w:rPr>
              <w:t>TRO</w:t>
            </w:r>
            <w:r w:rsidR="00F531EB" w:rsidRPr="007942EA">
              <w:rPr>
                <w:rFonts w:ascii="Times New Roman" w:hAnsi="Times New Roman" w:cs="Times New Roman"/>
                <w:vertAlign w:val="superscript"/>
                <w:lang w:val="en-CA" w:eastAsia="en-CA"/>
              </w:rPr>
              <w:t xml:space="preserve"> </w:t>
            </w:r>
            <w:r w:rsidRPr="007942EA">
              <w:rPr>
                <w:rFonts w:ascii="Times New Roman" w:hAnsi="Times New Roman" w:cs="Times New Roman"/>
                <w:vertAlign w:val="superscript"/>
                <w:lang w:val="en-CA" w:eastAsia="en-CA"/>
              </w:rPr>
              <w:t>b</w:t>
            </w:r>
          </w:p>
        </w:tc>
      </w:tr>
      <w:tr w:rsidR="00930A39" w:rsidRPr="007942EA" w14:paraId="5AB34D70"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2C6A0986" w14:textId="59A46BEC" w:rsidR="00930A39" w:rsidRPr="007942EA" w:rsidRDefault="00F531EB">
            <w:pPr>
              <w:spacing w:line="240" w:lineRule="auto"/>
              <w:ind w:left="525"/>
              <w:textAlignment w:val="baseline"/>
              <w:rPr>
                <w:rFonts w:ascii="Times New Roman" w:hAnsi="Times New Roman" w:cs="Times New Roman"/>
                <w:bCs/>
                <w:lang w:val="en-CA" w:eastAsia="en-CA"/>
              </w:rPr>
            </w:pPr>
            <w:r w:rsidRPr="007C0721">
              <w:rPr>
                <w:rFonts w:ascii="Times New Roman" w:hAnsi="Times New Roman" w:cs="Times New Roman"/>
                <w:bCs/>
              </w:rPr>
              <w:t>TRO</w:t>
            </w:r>
            <w:r w:rsidR="00930A39" w:rsidRPr="007942EA">
              <w:rPr>
                <w:rFonts w:ascii="Times New Roman" w:hAnsi="Times New Roman" w:cs="Times New Roman"/>
                <w:bCs/>
                <w:vertAlign w:val="superscript"/>
                <w:lang w:val="en-CA" w:eastAsia="en-CA"/>
              </w:rPr>
              <w:t>d</w:t>
            </w:r>
            <w:r w:rsidR="00930A39" w:rsidRPr="007942EA">
              <w:rPr>
                <w:rFonts w:ascii="Times New Roman" w:hAnsi="Times New Roman" w:cs="Times New Roman"/>
                <w:bCs/>
                <w:lang w:val="en-CA" w:eastAsia="en-CA"/>
              </w:rPr>
              <w:t xml:space="preserve"> n (%)</w:t>
            </w:r>
          </w:p>
        </w:tc>
        <w:tc>
          <w:tcPr>
            <w:tcW w:w="2383" w:type="dxa"/>
            <w:tcBorders>
              <w:top w:val="single" w:sz="6" w:space="0" w:color="auto"/>
              <w:left w:val="single" w:sz="6" w:space="0" w:color="auto"/>
              <w:bottom w:val="single" w:sz="6" w:space="0" w:color="auto"/>
              <w:right w:val="single" w:sz="6" w:space="0" w:color="auto"/>
            </w:tcBorders>
            <w:vAlign w:val="center"/>
          </w:tcPr>
          <w:p w14:paraId="7AFC2055" w14:textId="603FC6DD" w:rsidR="00930A39" w:rsidRPr="007942EA" w:rsidRDefault="00930A39">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30 (71</w:t>
            </w:r>
            <w:r w:rsidR="00740DDA" w:rsidRPr="007942EA">
              <w:rPr>
                <w:rFonts w:ascii="Times New Roman" w:hAnsi="Times New Roman" w:cs="Times New Roman"/>
                <w:kern w:val="24"/>
              </w:rPr>
              <w:t>,</w:t>
            </w:r>
            <w:r w:rsidRPr="007942EA">
              <w:rPr>
                <w:rFonts w:ascii="Times New Roman" w:hAnsi="Times New Roman" w:cs="Times New Roman"/>
                <w:kern w:val="24"/>
              </w:rPr>
              <w:t>4)</w:t>
            </w:r>
          </w:p>
        </w:tc>
        <w:tc>
          <w:tcPr>
            <w:tcW w:w="2158" w:type="dxa"/>
            <w:tcBorders>
              <w:top w:val="single" w:sz="6" w:space="0" w:color="auto"/>
              <w:left w:val="single" w:sz="6" w:space="0" w:color="auto"/>
              <w:bottom w:val="single" w:sz="6" w:space="0" w:color="auto"/>
              <w:right w:val="single" w:sz="6" w:space="0" w:color="auto"/>
            </w:tcBorders>
            <w:vAlign w:val="center"/>
          </w:tcPr>
          <w:p w14:paraId="35716819" w14:textId="42AFB854" w:rsidR="00930A39" w:rsidRPr="007942EA" w:rsidRDefault="00930A39">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17 (40</w:t>
            </w:r>
            <w:r w:rsidR="00740DDA" w:rsidRPr="007942EA">
              <w:rPr>
                <w:rFonts w:ascii="Times New Roman" w:hAnsi="Times New Roman" w:cs="Times New Roman"/>
                <w:kern w:val="24"/>
              </w:rPr>
              <w:t>,</w:t>
            </w:r>
            <w:r w:rsidRPr="007942EA">
              <w:rPr>
                <w:rFonts w:ascii="Times New Roman" w:hAnsi="Times New Roman" w:cs="Times New Roman"/>
                <w:kern w:val="24"/>
              </w:rPr>
              <w:t>5)</w:t>
            </w:r>
          </w:p>
        </w:tc>
      </w:tr>
      <w:tr w:rsidR="00F531EB" w:rsidRPr="007942EA" w14:paraId="67CA5699" w14:textId="77777777" w:rsidTr="00200DE8">
        <w:trPr>
          <w:trHeight w:val="300"/>
        </w:trPr>
        <w:tc>
          <w:tcPr>
            <w:tcW w:w="9068" w:type="dxa"/>
            <w:gridSpan w:val="3"/>
            <w:tcBorders>
              <w:top w:val="single" w:sz="6" w:space="0" w:color="auto"/>
              <w:left w:val="single" w:sz="6" w:space="0" w:color="auto"/>
              <w:bottom w:val="single" w:sz="6" w:space="0" w:color="auto"/>
              <w:right w:val="single" w:sz="6" w:space="0" w:color="auto"/>
            </w:tcBorders>
            <w:vAlign w:val="center"/>
          </w:tcPr>
          <w:p w14:paraId="2BAEB108" w14:textId="4998D8CF" w:rsidR="00F531EB" w:rsidRPr="007942EA" w:rsidRDefault="00F531EB" w:rsidP="00F531EB">
            <w:pPr>
              <w:spacing w:line="240" w:lineRule="auto"/>
              <w:textAlignment w:val="baseline"/>
              <w:rPr>
                <w:rFonts w:ascii="Times New Roman" w:hAnsi="Times New Roman" w:cs="Times New Roman"/>
                <w:kern w:val="24"/>
              </w:rPr>
            </w:pPr>
            <w:r w:rsidRPr="007942EA">
              <w:rPr>
                <w:rFonts w:ascii="Times New Roman" w:hAnsi="Times New Roman" w:cs="Times New Roman"/>
                <w:b/>
                <w:bCs/>
                <w:lang w:val="en-CA" w:eastAsia="en-CA"/>
              </w:rPr>
              <w:t xml:space="preserve"> </w:t>
            </w:r>
            <w:proofErr w:type="spellStart"/>
            <w:r w:rsidRPr="007942EA">
              <w:rPr>
                <w:rFonts w:ascii="Times New Roman" w:eastAsia="Times New Roman" w:hAnsi="Times New Roman" w:cs="Times New Roman"/>
                <w:b/>
                <w:bCs/>
                <w:bdr w:val="nil"/>
                <w:lang w:eastAsia="en-GB"/>
              </w:rPr>
              <w:t>DdR</w:t>
            </w:r>
            <w:proofErr w:type="spellEnd"/>
            <w:r w:rsidRPr="007942EA">
              <w:rPr>
                <w:rFonts w:ascii="Times New Roman" w:hAnsi="Times New Roman" w:cs="Times New Roman"/>
                <w:vertAlign w:val="superscript"/>
                <w:lang w:val="en-CA" w:eastAsia="en-CA"/>
              </w:rPr>
              <w:t>b</w:t>
            </w:r>
            <w:r w:rsidRPr="007942EA">
              <w:rPr>
                <w:rFonts w:ascii="Times New Roman" w:hAnsi="Times New Roman" w:cs="Times New Roman"/>
                <w:b/>
                <w:bCs/>
                <w:lang w:val="en-CA" w:eastAsia="en-CA"/>
              </w:rPr>
              <w:t xml:space="preserve"> </w:t>
            </w:r>
          </w:p>
        </w:tc>
      </w:tr>
      <w:tr w:rsidR="00F531EB" w:rsidRPr="007942EA" w14:paraId="2FA01723" w14:textId="77777777" w:rsidTr="00200DE8">
        <w:trPr>
          <w:trHeight w:val="300"/>
        </w:trPr>
        <w:tc>
          <w:tcPr>
            <w:tcW w:w="4527" w:type="dxa"/>
            <w:tcBorders>
              <w:top w:val="single" w:sz="6" w:space="0" w:color="auto"/>
              <w:left w:val="single" w:sz="6" w:space="0" w:color="auto"/>
              <w:bottom w:val="single" w:sz="6" w:space="0" w:color="auto"/>
              <w:right w:val="single" w:sz="6" w:space="0" w:color="auto"/>
            </w:tcBorders>
            <w:vAlign w:val="center"/>
          </w:tcPr>
          <w:p w14:paraId="58690B7D" w14:textId="162D6D25" w:rsidR="00F531EB" w:rsidRPr="007C0721" w:rsidRDefault="00F531EB" w:rsidP="00F531EB">
            <w:pPr>
              <w:spacing w:line="240" w:lineRule="auto"/>
              <w:ind w:left="525"/>
              <w:textAlignment w:val="baseline"/>
              <w:rPr>
                <w:rFonts w:ascii="Times New Roman" w:hAnsi="Times New Roman" w:cs="Times New Roman"/>
                <w:b/>
                <w:bCs/>
                <w:lang w:eastAsia="en-CA"/>
              </w:rPr>
            </w:pPr>
            <w:r w:rsidRPr="007C0721">
              <w:rPr>
                <w:rFonts w:ascii="Times New Roman" w:hAnsi="Times New Roman" w:cs="Times New Roman"/>
                <w:b/>
                <w:bCs/>
                <w:lang w:eastAsia="en-CA"/>
              </w:rPr>
              <w:t xml:space="preserve">Médiane </w:t>
            </w:r>
            <w:proofErr w:type="spellStart"/>
            <w:r w:rsidRPr="007942EA">
              <w:rPr>
                <w:rFonts w:ascii="Times New Roman" w:eastAsia="Times New Roman" w:hAnsi="Times New Roman" w:cs="Times New Roman"/>
                <w:b/>
                <w:bCs/>
                <w:bdr w:val="nil"/>
                <w:lang w:eastAsia="en-GB"/>
              </w:rPr>
              <w:t>DdR</w:t>
            </w:r>
            <w:proofErr w:type="spellEnd"/>
            <w:r w:rsidRPr="007942EA">
              <w:rPr>
                <w:rFonts w:ascii="Times New Roman" w:hAnsi="Times New Roman" w:cs="Times New Roman"/>
                <w:b/>
                <w:bCs/>
                <w:lang w:eastAsia="en-CA"/>
              </w:rPr>
              <w:t xml:space="preserve"> (mois) (95% </w:t>
            </w:r>
            <w:proofErr w:type="gramStart"/>
            <w:r w:rsidRPr="007942EA">
              <w:rPr>
                <w:rFonts w:ascii="Times New Roman" w:hAnsi="Times New Roman" w:cs="Times New Roman"/>
                <w:b/>
                <w:bCs/>
                <w:lang w:eastAsia="en-CA"/>
              </w:rPr>
              <w:t>IC)</w:t>
            </w:r>
            <w:r w:rsidRPr="007942EA">
              <w:rPr>
                <w:rFonts w:ascii="Times New Roman" w:hAnsi="Times New Roman" w:cs="Times New Roman"/>
                <w:b/>
                <w:bCs/>
                <w:vertAlign w:val="superscript"/>
                <w:lang w:eastAsia="en-CA"/>
              </w:rPr>
              <w:t>c</w:t>
            </w:r>
            <w:proofErr w:type="gramEnd"/>
          </w:p>
        </w:tc>
        <w:tc>
          <w:tcPr>
            <w:tcW w:w="2383" w:type="dxa"/>
            <w:tcBorders>
              <w:top w:val="single" w:sz="6" w:space="0" w:color="auto"/>
              <w:left w:val="single" w:sz="6" w:space="0" w:color="auto"/>
              <w:bottom w:val="single" w:sz="6" w:space="0" w:color="auto"/>
              <w:right w:val="single" w:sz="6" w:space="0" w:color="auto"/>
            </w:tcBorders>
            <w:vAlign w:val="center"/>
          </w:tcPr>
          <w:p w14:paraId="50EAA76E" w14:textId="628FE2E3" w:rsidR="00F531EB" w:rsidRPr="007942EA" w:rsidRDefault="00740DDA" w:rsidP="00F531EB">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NA (NA ; NA)</w:t>
            </w:r>
          </w:p>
        </w:tc>
        <w:tc>
          <w:tcPr>
            <w:tcW w:w="2158" w:type="dxa"/>
            <w:tcBorders>
              <w:top w:val="single" w:sz="6" w:space="0" w:color="auto"/>
              <w:left w:val="single" w:sz="6" w:space="0" w:color="auto"/>
              <w:bottom w:val="single" w:sz="6" w:space="0" w:color="auto"/>
              <w:right w:val="single" w:sz="6" w:space="0" w:color="auto"/>
            </w:tcBorders>
            <w:vAlign w:val="center"/>
          </w:tcPr>
          <w:p w14:paraId="55260BD0" w14:textId="7452937C" w:rsidR="00F531EB" w:rsidRPr="007942EA" w:rsidRDefault="00F531EB" w:rsidP="00F531EB">
            <w:pPr>
              <w:spacing w:line="240" w:lineRule="auto"/>
              <w:jc w:val="center"/>
              <w:textAlignment w:val="baseline"/>
              <w:rPr>
                <w:rFonts w:ascii="Times New Roman" w:hAnsi="Times New Roman" w:cs="Times New Roman"/>
                <w:kern w:val="24"/>
              </w:rPr>
            </w:pPr>
            <w:r w:rsidRPr="007942EA">
              <w:rPr>
                <w:rFonts w:ascii="Times New Roman" w:hAnsi="Times New Roman" w:cs="Times New Roman"/>
                <w:kern w:val="24"/>
              </w:rPr>
              <w:t>10</w:t>
            </w:r>
            <w:r w:rsidR="00740DDA" w:rsidRPr="007942EA">
              <w:rPr>
                <w:rFonts w:ascii="Times New Roman" w:hAnsi="Times New Roman" w:cs="Times New Roman"/>
                <w:kern w:val="24"/>
              </w:rPr>
              <w:t>,</w:t>
            </w:r>
            <w:r w:rsidRPr="007942EA">
              <w:rPr>
                <w:rFonts w:ascii="Times New Roman" w:hAnsi="Times New Roman" w:cs="Times New Roman"/>
                <w:kern w:val="24"/>
              </w:rPr>
              <w:t>5 (4</w:t>
            </w:r>
            <w:r w:rsidR="00740DDA" w:rsidRPr="007942EA">
              <w:rPr>
                <w:rFonts w:ascii="Times New Roman" w:hAnsi="Times New Roman" w:cs="Times New Roman"/>
                <w:kern w:val="24"/>
              </w:rPr>
              <w:t>,</w:t>
            </w:r>
            <w:r w:rsidRPr="007942EA">
              <w:rPr>
                <w:rFonts w:ascii="Times New Roman" w:hAnsi="Times New Roman" w:cs="Times New Roman"/>
                <w:kern w:val="24"/>
              </w:rPr>
              <w:t>3</w:t>
            </w:r>
            <w:r w:rsidR="00740DDA" w:rsidRPr="007942EA">
              <w:rPr>
                <w:rFonts w:ascii="Times New Roman" w:hAnsi="Times New Roman" w:cs="Times New Roman"/>
                <w:kern w:val="24"/>
              </w:rPr>
              <w:t> ;</w:t>
            </w:r>
            <w:r w:rsidRPr="007942EA">
              <w:rPr>
                <w:rFonts w:ascii="Times New Roman" w:hAnsi="Times New Roman" w:cs="Times New Roman"/>
                <w:kern w:val="24"/>
              </w:rPr>
              <w:t xml:space="preserve"> N</w:t>
            </w:r>
            <w:r w:rsidR="007942EA" w:rsidRPr="007942EA">
              <w:rPr>
                <w:rFonts w:ascii="Times New Roman" w:hAnsi="Times New Roman" w:cs="Times New Roman"/>
                <w:kern w:val="24"/>
              </w:rPr>
              <w:t>A</w:t>
            </w:r>
            <w:r w:rsidRPr="007942EA">
              <w:rPr>
                <w:rFonts w:ascii="Times New Roman" w:hAnsi="Times New Roman" w:cs="Times New Roman"/>
                <w:kern w:val="24"/>
              </w:rPr>
              <w:t>)</w:t>
            </w:r>
          </w:p>
        </w:tc>
      </w:tr>
    </w:tbl>
    <w:p w14:paraId="359B1FBB" w14:textId="77777777" w:rsidR="00200DE8" w:rsidRPr="007C0721" w:rsidRDefault="00200DE8" w:rsidP="00200DE8">
      <w:pPr>
        <w:spacing w:after="0" w:line="240" w:lineRule="auto"/>
        <w:textAlignment w:val="baseline"/>
        <w:rPr>
          <w:rFonts w:ascii="Times New Roman" w:eastAsia="Times New Roman" w:hAnsi="Times New Roman" w:cs="Times New Roman"/>
          <w:sz w:val="20"/>
          <w:szCs w:val="20"/>
        </w:rPr>
      </w:pPr>
      <w:proofErr w:type="gramStart"/>
      <w:r w:rsidRPr="0011007E">
        <w:rPr>
          <w:sz w:val="20"/>
          <w:vertAlign w:val="superscript"/>
          <w:lang w:eastAsia="en-CA"/>
        </w:rPr>
        <w:t>a</w:t>
      </w:r>
      <w:proofErr w:type="gramEnd"/>
      <w:r w:rsidRPr="0011007E">
        <w:rPr>
          <w:sz w:val="20"/>
          <w:lang w:eastAsia="en-CA"/>
        </w:rPr>
        <w:t xml:space="preserve"> </w:t>
      </w:r>
      <w:r w:rsidRPr="007C0721">
        <w:rPr>
          <w:rFonts w:ascii="Times New Roman" w:eastAsia="Times New Roman" w:hAnsi="Times New Roman" w:cs="Times New Roman"/>
          <w:sz w:val="20"/>
          <w:szCs w:val="20"/>
        </w:rPr>
        <w:t xml:space="preserve">Évaluée par l’investigateur. </w:t>
      </w:r>
    </w:p>
    <w:p w14:paraId="1B1D2074" w14:textId="77777777" w:rsidR="00200DE8" w:rsidRPr="007C0721" w:rsidRDefault="00200DE8" w:rsidP="007C0721">
      <w:pPr>
        <w:spacing w:after="0" w:line="240" w:lineRule="auto"/>
        <w:rPr>
          <w:bCs/>
          <w:sz w:val="20"/>
        </w:rPr>
      </w:pPr>
      <w:proofErr w:type="gramStart"/>
      <w:r w:rsidRPr="007C0721">
        <w:rPr>
          <w:sz w:val="20"/>
          <w:vertAlign w:val="superscript"/>
          <w:lang w:eastAsia="en-CA"/>
        </w:rPr>
        <w:t>b</w:t>
      </w:r>
      <w:proofErr w:type="gramEnd"/>
      <w:r w:rsidRPr="007C0721">
        <w:rPr>
          <w:sz w:val="20"/>
          <w:lang w:eastAsia="en-CA"/>
        </w:rPr>
        <w:t xml:space="preserve"> </w:t>
      </w:r>
      <w:r w:rsidRPr="007C0721">
        <w:rPr>
          <w:rFonts w:ascii="Times New Roman" w:eastAsia="Times New Roman" w:hAnsi="Times New Roman" w:cs="Times New Roman"/>
        </w:rPr>
        <w:t>Résultats b</w:t>
      </w:r>
      <w:r w:rsidRPr="007C0721">
        <w:rPr>
          <w:rFonts w:ascii="Times New Roman" w:eastAsia="Times New Roman" w:hAnsi="Times New Roman" w:cs="Times New Roman"/>
          <w:sz w:val="20"/>
          <w:szCs w:val="20"/>
        </w:rPr>
        <w:t>asés sur la première analyse intermédiaire</w:t>
      </w:r>
      <w:r w:rsidRPr="007C0721">
        <w:rPr>
          <w:rFonts w:ascii="Times New Roman" w:eastAsia="Times New Roman" w:hAnsi="Times New Roman" w:cs="Times New Roman"/>
        </w:rPr>
        <w:t xml:space="preserve"> (DCO: 12 Avril 2023).</w:t>
      </w:r>
    </w:p>
    <w:p w14:paraId="4772BB9C" w14:textId="77777777" w:rsidR="00200DE8" w:rsidRPr="00CF7971" w:rsidRDefault="00200DE8" w:rsidP="00200DE8">
      <w:pPr>
        <w:spacing w:after="0" w:line="240" w:lineRule="auto"/>
        <w:textAlignment w:val="baseline"/>
        <w:rPr>
          <w:sz w:val="20"/>
          <w:lang w:eastAsia="en-CA"/>
        </w:rPr>
      </w:pPr>
      <w:proofErr w:type="gramStart"/>
      <w:r w:rsidRPr="00CF7971">
        <w:rPr>
          <w:sz w:val="20"/>
          <w:vertAlign w:val="superscript"/>
          <w:lang w:eastAsia="en-CA"/>
        </w:rPr>
        <w:t>c</w:t>
      </w:r>
      <w:proofErr w:type="gramEnd"/>
      <w:r w:rsidRPr="00CF7971">
        <w:rPr>
          <w:sz w:val="20"/>
          <w:vertAlign w:val="superscript"/>
          <w:lang w:eastAsia="en-CA"/>
        </w:rPr>
        <w:t xml:space="preserve"> </w:t>
      </w:r>
      <w:r w:rsidRPr="007C0721">
        <w:rPr>
          <w:rFonts w:ascii="Times New Roman" w:eastAsia="Times New Roman" w:hAnsi="Times New Roman" w:cs="Times New Roman"/>
          <w:sz w:val="20"/>
          <w:szCs w:val="20"/>
        </w:rPr>
        <w:t>Calculée en utilisant la technique de Kaplan-Meier.</w:t>
      </w:r>
    </w:p>
    <w:p w14:paraId="179435BA" w14:textId="5EA8C60B" w:rsidR="00200DE8" w:rsidRPr="005F1341" w:rsidRDefault="00200DE8" w:rsidP="007C0721">
      <w:pPr>
        <w:spacing w:line="240" w:lineRule="auto"/>
        <w:rPr>
          <w:bCs/>
        </w:rPr>
      </w:pPr>
      <w:proofErr w:type="gramStart"/>
      <w:r w:rsidRPr="007C0721">
        <w:rPr>
          <w:sz w:val="20"/>
          <w:vertAlign w:val="superscript"/>
          <w:lang w:eastAsia="en-CA"/>
        </w:rPr>
        <w:t>d</w:t>
      </w:r>
      <w:proofErr w:type="gramEnd"/>
      <w:r w:rsidRPr="00153AA3">
        <w:rPr>
          <w:bCs/>
          <w:sz w:val="20"/>
        </w:rPr>
        <w:t xml:space="preserve"> </w:t>
      </w:r>
      <w:r w:rsidRPr="007C0721">
        <w:rPr>
          <w:rFonts w:ascii="Times New Roman" w:eastAsia="Times New Roman" w:hAnsi="Times New Roman" w:cs="Times New Roman"/>
          <w:sz w:val="20"/>
          <w:szCs w:val="20"/>
        </w:rPr>
        <w:t>Réponse: Meilleure réponse objective telle que réponse complète confirmée ou réponse partielle confirmée. Basée sur le nombre de patientes dans le groupe de traitement avec une maladie mesurable à l’inclusion (</w:t>
      </w:r>
      <w:r>
        <w:rPr>
          <w:rFonts w:ascii="Times New Roman" w:eastAsia="Times New Roman" w:hAnsi="Times New Roman" w:cs="Times New Roman"/>
          <w:sz w:val="20"/>
          <w:szCs w:val="20"/>
        </w:rPr>
        <w:t>n</w:t>
      </w:r>
      <w:r w:rsidRPr="007C0721">
        <w:rPr>
          <w:rFonts w:ascii="Times New Roman" w:eastAsia="Times New Roman" w:hAnsi="Times New Roman" w:cs="Times New Roman"/>
          <w:sz w:val="20"/>
          <w:szCs w:val="20"/>
        </w:rPr>
        <w:t>=</w:t>
      </w:r>
      <w:r>
        <w:rPr>
          <w:rFonts w:ascii="Times New Roman" w:eastAsia="Times New Roman" w:hAnsi="Times New Roman" w:cs="Times New Roman"/>
          <w:sz w:val="20"/>
          <w:szCs w:val="20"/>
        </w:rPr>
        <w:t>42</w:t>
      </w:r>
      <w:r w:rsidRPr="007C0721">
        <w:rPr>
          <w:rFonts w:ascii="Times New Roman" w:eastAsia="Times New Roman" w:hAnsi="Times New Roman" w:cs="Times New Roman"/>
          <w:sz w:val="20"/>
          <w:szCs w:val="20"/>
        </w:rPr>
        <w:t xml:space="preserve"> dans le bras</w:t>
      </w:r>
      <w:r w:rsidRPr="006A680F">
        <w:rPr>
          <w:rFonts w:ascii="Times New Roman" w:eastAsia="Times New Roman" w:hAnsi="Times New Roman" w:cs="Times New Roman"/>
          <w:sz w:val="20"/>
          <w:szCs w:val="20"/>
        </w:rPr>
        <w:t xml:space="preserve"> </w:t>
      </w:r>
      <w:r w:rsidRPr="00B7686D">
        <w:rPr>
          <w:rFonts w:ascii="Times New Roman" w:eastAsia="Times New Roman" w:hAnsi="Times New Roman" w:cs="Times New Roman"/>
          <w:sz w:val="20"/>
          <w:szCs w:val="20"/>
        </w:rPr>
        <w:t>chimiothérapie à base de platine + IMFINZI</w:t>
      </w:r>
      <w:r w:rsidRPr="007C072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w:t>
      </w:r>
      <w:r w:rsidRPr="007C0721">
        <w:rPr>
          <w:rFonts w:ascii="Times New Roman" w:eastAsia="Times New Roman" w:hAnsi="Times New Roman" w:cs="Times New Roman"/>
          <w:sz w:val="20"/>
          <w:szCs w:val="20"/>
        </w:rPr>
        <w:t>=</w:t>
      </w:r>
      <w:r>
        <w:rPr>
          <w:rFonts w:ascii="Times New Roman" w:eastAsia="Times New Roman" w:hAnsi="Times New Roman" w:cs="Times New Roman"/>
          <w:sz w:val="20"/>
          <w:szCs w:val="20"/>
        </w:rPr>
        <w:t>42</w:t>
      </w:r>
      <w:r w:rsidRPr="007C0721">
        <w:rPr>
          <w:rFonts w:ascii="Times New Roman" w:eastAsia="Times New Roman" w:hAnsi="Times New Roman" w:cs="Times New Roman"/>
          <w:sz w:val="20"/>
          <w:szCs w:val="20"/>
        </w:rPr>
        <w:t xml:space="preserve"> dans le bras</w:t>
      </w:r>
      <w:r w:rsidRPr="006A680F">
        <w:rPr>
          <w:rFonts w:ascii="Times New Roman" w:eastAsia="Times New Roman" w:hAnsi="Times New Roman" w:cs="Times New Roman"/>
          <w:sz w:val="20"/>
          <w:szCs w:val="20"/>
        </w:rPr>
        <w:t xml:space="preserve"> </w:t>
      </w:r>
      <w:r w:rsidRPr="00B7686D">
        <w:rPr>
          <w:rFonts w:ascii="Times New Roman" w:eastAsia="Times New Roman" w:hAnsi="Times New Roman" w:cs="Times New Roman"/>
          <w:sz w:val="20"/>
          <w:szCs w:val="20"/>
        </w:rPr>
        <w:t>chimiothérapie à base de platine</w:t>
      </w:r>
      <w:r w:rsidRPr="007C0721">
        <w:rPr>
          <w:rFonts w:ascii="Times New Roman" w:eastAsia="Times New Roman" w:hAnsi="Times New Roman" w:cs="Times New Roman"/>
          <w:sz w:val="20"/>
          <w:szCs w:val="20"/>
        </w:rPr>
        <w:t>).</w:t>
      </w:r>
      <w:r w:rsidRPr="007C0721">
        <w:rPr>
          <w:rFonts w:ascii="Times New Roman" w:eastAsia="Times New Roman" w:hAnsi="Times New Roman" w:cs="Times New Roman"/>
          <w:sz w:val="20"/>
          <w:szCs w:val="20"/>
        </w:rPr>
        <w:br/>
        <w:t xml:space="preserve">IC = intervalle de confiance, HR = Hazard Ratio ; NA = </w:t>
      </w:r>
      <w:r w:rsidR="008E4CB2">
        <w:rPr>
          <w:rFonts w:ascii="Times New Roman" w:eastAsia="Times New Roman" w:hAnsi="Times New Roman" w:cs="Times New Roman"/>
          <w:sz w:val="20"/>
          <w:szCs w:val="20"/>
        </w:rPr>
        <w:t>N</w:t>
      </w:r>
      <w:r w:rsidRPr="007C0721">
        <w:rPr>
          <w:rFonts w:ascii="Times New Roman" w:eastAsia="Times New Roman" w:hAnsi="Times New Roman" w:cs="Times New Roman"/>
          <w:sz w:val="20"/>
          <w:szCs w:val="20"/>
        </w:rPr>
        <w:t xml:space="preserve">on </w:t>
      </w:r>
      <w:r w:rsidR="008E4CB2">
        <w:rPr>
          <w:rFonts w:ascii="Times New Roman" w:eastAsia="Times New Roman" w:hAnsi="Times New Roman" w:cs="Times New Roman"/>
          <w:sz w:val="20"/>
          <w:szCs w:val="20"/>
        </w:rPr>
        <w:t>A</w:t>
      </w:r>
      <w:r w:rsidRPr="007C0721">
        <w:rPr>
          <w:rFonts w:ascii="Times New Roman" w:eastAsia="Times New Roman" w:hAnsi="Times New Roman" w:cs="Times New Roman"/>
          <w:sz w:val="20"/>
          <w:szCs w:val="20"/>
        </w:rPr>
        <w:t>tteint</w:t>
      </w:r>
    </w:p>
    <w:p w14:paraId="509B030B" w14:textId="77777777" w:rsidR="00930A39" w:rsidRPr="00AB2D09" w:rsidRDefault="00930A39" w:rsidP="00930A39">
      <w:pPr>
        <w:rPr>
          <w:sz w:val="20"/>
        </w:rPr>
      </w:pPr>
    </w:p>
    <w:p w14:paraId="34382ADD" w14:textId="14271014" w:rsidR="00930A39" w:rsidRPr="007C0721" w:rsidRDefault="00930A39" w:rsidP="00325026">
      <w:pPr>
        <w:keepNext/>
        <w:tabs>
          <w:tab w:val="left" w:pos="567"/>
        </w:tabs>
        <w:autoSpaceDE w:val="0"/>
        <w:autoSpaceDN w:val="0"/>
        <w:adjustRightInd w:val="0"/>
        <w:spacing w:after="0" w:line="260" w:lineRule="exact"/>
        <w:rPr>
          <w:rFonts w:ascii="Times New Roman" w:hAnsi="Times New Roman" w:cs="Times New Roman"/>
          <w:b/>
          <w:bCs/>
          <w:lang w:eastAsia="en-GB"/>
        </w:rPr>
      </w:pPr>
      <w:r w:rsidRPr="007C0721">
        <w:rPr>
          <w:rFonts w:ascii="Times New Roman" w:hAnsi="Times New Roman" w:cs="Times New Roman"/>
          <w:b/>
          <w:bCs/>
          <w:lang w:eastAsia="en-GB"/>
        </w:rPr>
        <w:t>Figure 1</w:t>
      </w:r>
      <w:ins w:id="1739" w:author="Astrazeneca" w:date="2025-02-28T19:43:00Z">
        <w:r w:rsidR="00B539D6">
          <w:rPr>
            <w:rFonts w:ascii="Times New Roman" w:hAnsi="Times New Roman" w:cs="Times New Roman"/>
            <w:b/>
            <w:bCs/>
            <w:lang w:eastAsia="en-GB"/>
          </w:rPr>
          <w:t>9</w:t>
        </w:r>
      </w:ins>
      <w:del w:id="1740" w:author="Astrazeneca" w:date="2025-02-28T19:43:00Z">
        <w:r w:rsidR="00BC794A" w:rsidDel="00B539D6">
          <w:rPr>
            <w:rFonts w:ascii="Times New Roman" w:hAnsi="Times New Roman" w:cs="Times New Roman"/>
            <w:b/>
            <w:bCs/>
            <w:lang w:eastAsia="en-GB"/>
          </w:rPr>
          <w:delText>8</w:delText>
        </w:r>
      </w:del>
      <w:r w:rsidRPr="007C0721">
        <w:rPr>
          <w:rFonts w:ascii="Times New Roman" w:hAnsi="Times New Roman" w:cs="Times New Roman"/>
          <w:b/>
          <w:bCs/>
          <w:lang w:eastAsia="en-GB"/>
        </w:rPr>
        <w:t>.</w:t>
      </w:r>
      <w:r w:rsidR="00FD698D" w:rsidRPr="007C0721">
        <w:rPr>
          <w:rFonts w:ascii="Times New Roman" w:hAnsi="Times New Roman" w:cs="Times New Roman"/>
          <w:b/>
          <w:bCs/>
          <w:lang w:eastAsia="en-GB"/>
        </w:rPr>
        <w:t xml:space="preserve"> </w:t>
      </w:r>
      <w:r w:rsidR="00325026" w:rsidRPr="007C0721">
        <w:rPr>
          <w:rFonts w:ascii="Times New Roman" w:hAnsi="Times New Roman" w:cs="Times New Roman"/>
          <w:b/>
          <w:bCs/>
          <w:lang w:eastAsia="en-GB"/>
        </w:rPr>
        <w:t>Courbe de Kaplan</w:t>
      </w:r>
      <w:r w:rsidR="00325026" w:rsidRPr="007C0721">
        <w:rPr>
          <w:rFonts w:ascii="Times New Roman" w:hAnsi="Times New Roman" w:cs="Times New Roman"/>
          <w:b/>
          <w:bCs/>
          <w:lang w:eastAsia="en-GB"/>
        </w:rPr>
        <w:noBreakHyphen/>
        <w:t>Meier de la SSP</w:t>
      </w:r>
      <w:r w:rsidR="00FD698D" w:rsidRPr="007C0721">
        <w:rPr>
          <w:rFonts w:ascii="Times New Roman" w:hAnsi="Times New Roman" w:cs="Times New Roman"/>
          <w:b/>
          <w:bCs/>
          <w:lang w:eastAsia="en-GB"/>
        </w:rPr>
        <w:t xml:space="preserve"> de l’étude DUO-E </w:t>
      </w:r>
      <w:r w:rsidR="00C5201A" w:rsidRPr="007C0721">
        <w:rPr>
          <w:rFonts w:ascii="Times New Roman" w:hAnsi="Times New Roman" w:cs="Times New Roman"/>
          <w:b/>
          <w:bCs/>
          <w:lang w:eastAsia="en-GB"/>
        </w:rPr>
        <w:t xml:space="preserve">(Patientes avec un statut tumoral </w:t>
      </w:r>
      <w:proofErr w:type="spellStart"/>
      <w:r w:rsidR="00BE0C1D">
        <w:rPr>
          <w:rFonts w:ascii="Times New Roman" w:hAnsi="Times New Roman" w:cs="Times New Roman"/>
          <w:b/>
          <w:bCs/>
          <w:lang w:eastAsia="en-GB"/>
        </w:rPr>
        <w:t>d</w:t>
      </w:r>
      <w:r w:rsidR="00C5201A" w:rsidRPr="007C0721">
        <w:rPr>
          <w:rFonts w:ascii="Times New Roman" w:hAnsi="Times New Roman" w:cs="Times New Roman"/>
          <w:b/>
          <w:bCs/>
          <w:lang w:eastAsia="en-GB"/>
        </w:rPr>
        <w:t>MMR</w:t>
      </w:r>
      <w:proofErr w:type="spellEnd"/>
      <w:r w:rsidR="00C5201A" w:rsidRPr="007C0721">
        <w:rPr>
          <w:rFonts w:ascii="Times New Roman" w:hAnsi="Times New Roman" w:cs="Times New Roman"/>
          <w:b/>
          <w:bCs/>
          <w:lang w:eastAsia="en-GB"/>
        </w:rPr>
        <w:t>)</w:t>
      </w:r>
    </w:p>
    <w:bookmarkStart w:id="1741" w:name="_Hlk170764301"/>
    <w:p w14:paraId="18029A8E" w14:textId="007C6B4A" w:rsidR="00C67BEC" w:rsidRPr="00C67BEC" w:rsidRDefault="00C6408D" w:rsidP="00C67BEC">
      <w:pPr>
        <w:tabs>
          <w:tab w:val="left" w:pos="567"/>
        </w:tabs>
        <w:spacing w:after="0" w:line="240" w:lineRule="auto"/>
        <w:textAlignment w:val="baseline"/>
        <w:rPr>
          <w:rFonts w:ascii="Segoe UI" w:eastAsia="Times New Roman" w:hAnsi="Segoe UI" w:cs="Segoe UI"/>
          <w:sz w:val="18"/>
          <w:szCs w:val="18"/>
          <w:highlight w:val="yellow"/>
          <w:lang w:val="en-GB"/>
        </w:rPr>
      </w:pPr>
      <w:r w:rsidRPr="00C67BEC">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5" behindDoc="0" locked="0" layoutInCell="1" allowOverlap="1" wp14:anchorId="5E098255" wp14:editId="2ECB2E5C">
                <wp:simplePos x="0" y="0"/>
                <wp:positionH relativeFrom="column">
                  <wp:posOffset>3408045</wp:posOffset>
                </wp:positionH>
                <wp:positionV relativeFrom="paragraph">
                  <wp:posOffset>38897</wp:posOffset>
                </wp:positionV>
                <wp:extent cx="1927860" cy="33020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30200"/>
                        </a:xfrm>
                        <a:prstGeom prst="rect">
                          <a:avLst/>
                        </a:prstGeom>
                        <a:noFill/>
                        <a:ln w="9525">
                          <a:noFill/>
                          <a:miter lim="800000"/>
                          <a:headEnd/>
                          <a:tailEnd/>
                        </a:ln>
                      </wps:spPr>
                      <wps:txbx>
                        <w:txbxContent>
                          <w:p w14:paraId="21FFCFA8" w14:textId="4501E5AE" w:rsidR="00C67BEC" w:rsidRPr="0029176C" w:rsidRDefault="0078735B" w:rsidP="00C67BEC">
                            <w:pPr>
                              <w:spacing w:line="240" w:lineRule="auto"/>
                              <w:jc w:val="right"/>
                              <w:rPr>
                                <w:sz w:val="28"/>
                              </w:rPr>
                            </w:pPr>
                            <w:r w:rsidRPr="0029176C">
                              <w:rPr>
                                <w:sz w:val="14"/>
                                <w:szCs w:val="14"/>
                              </w:rPr>
                              <w:t xml:space="preserve">Chimiothérapie à base de platine </w:t>
                            </w:r>
                            <w:r w:rsidR="00C6408D" w:rsidRPr="0029176C">
                              <w:rPr>
                                <w:sz w:val="14"/>
                                <w:szCs w:val="14"/>
                              </w:rPr>
                              <w:t>+ IMFINZI</w:t>
                            </w:r>
                            <w:r w:rsidR="00C67BEC" w:rsidRPr="0029176C">
                              <w:rPr>
                                <w:sz w:val="14"/>
                                <w:szCs w:val="14"/>
                              </w:rPr>
                              <w:t xml:space="preserve"> </w:t>
                            </w:r>
                            <w:r w:rsidR="0029176C" w:rsidRPr="0029176C">
                              <w:rPr>
                                <w:sz w:val="14"/>
                                <w:szCs w:val="14"/>
                              </w:rPr>
                              <w:t xml:space="preserve">Chimiothérapie à base de platine </w:t>
                            </w:r>
                            <w:r w:rsidR="00C67BEC" w:rsidRPr="0029176C">
                              <w:rPr>
                                <w:sz w:val="14"/>
                                <w:szCs w:val="14"/>
                              </w:rPr>
                              <w:br/>
                              <w:t>Platinum-based chemotherapy</w:t>
                            </w:r>
                          </w:p>
                          <w:p w14:paraId="6DCE2231" w14:textId="77777777" w:rsidR="00C67BEC" w:rsidRPr="0029176C" w:rsidRDefault="00C67BEC" w:rsidP="00C67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8255" id="Zone de texte 59" o:spid="_x0000_s1141" type="#_x0000_t202" style="position:absolute;margin-left:268.35pt;margin-top:3.05pt;width:151.8pt;height:2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4M+wEAANU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" filled="f" stroked="f">
                <v:textbox>
                  <w:txbxContent>
                    <w:p w14:paraId="21FFCFA8" w14:textId="4501E5AE" w:rsidR="00C67BEC" w:rsidRPr="0029176C" w:rsidRDefault="0078735B" w:rsidP="00C67BEC">
                      <w:pPr>
                        <w:spacing w:line="240" w:lineRule="auto"/>
                        <w:jc w:val="right"/>
                        <w:rPr>
                          <w:sz w:val="28"/>
                        </w:rPr>
                      </w:pPr>
                      <w:r w:rsidRPr="0029176C">
                        <w:rPr>
                          <w:sz w:val="14"/>
                          <w:szCs w:val="14"/>
                        </w:rPr>
                        <w:t xml:space="preserve">Chimiothérapie à base de platine </w:t>
                      </w:r>
                      <w:r w:rsidR="00C6408D" w:rsidRPr="0029176C">
                        <w:rPr>
                          <w:sz w:val="14"/>
                          <w:szCs w:val="14"/>
                        </w:rPr>
                        <w:t>+ IMFINZI</w:t>
                      </w:r>
                      <w:r w:rsidR="00C67BEC" w:rsidRPr="0029176C">
                        <w:rPr>
                          <w:sz w:val="14"/>
                          <w:szCs w:val="14"/>
                        </w:rPr>
                        <w:t xml:space="preserve"> </w:t>
                      </w:r>
                      <w:r w:rsidR="0029176C" w:rsidRPr="0029176C">
                        <w:rPr>
                          <w:sz w:val="14"/>
                          <w:szCs w:val="14"/>
                        </w:rPr>
                        <w:t xml:space="preserve">Chimiothérapie à base de platine </w:t>
                      </w:r>
                      <w:r w:rsidR="00C67BEC" w:rsidRPr="0029176C">
                        <w:rPr>
                          <w:sz w:val="14"/>
                          <w:szCs w:val="14"/>
                        </w:rPr>
                        <w:br/>
                        <w:t>Platinum-based chemotherapy</w:t>
                      </w:r>
                    </w:p>
                    <w:p w14:paraId="6DCE2231" w14:textId="77777777" w:rsidR="00C67BEC" w:rsidRPr="0029176C" w:rsidRDefault="00C67BEC" w:rsidP="00C67BEC"/>
                  </w:txbxContent>
                </v:textbox>
              </v:shape>
            </w:pict>
          </mc:Fallback>
        </mc:AlternateContent>
      </w:r>
      <w:r w:rsidR="00FE69BF" w:rsidRPr="00C67BEC">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6" behindDoc="0" locked="0" layoutInCell="1" allowOverlap="1" wp14:anchorId="350F7AAF" wp14:editId="419C6CDF">
                <wp:simplePos x="0" y="0"/>
                <wp:positionH relativeFrom="margin">
                  <wp:posOffset>-135890</wp:posOffset>
                </wp:positionH>
                <wp:positionV relativeFrom="paragraph">
                  <wp:posOffset>466725</wp:posOffset>
                </wp:positionV>
                <wp:extent cx="2360930" cy="1800225"/>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0225"/>
                        </a:xfrm>
                        <a:prstGeom prst="rect">
                          <a:avLst/>
                        </a:prstGeom>
                        <a:noFill/>
                        <a:ln w="9525">
                          <a:noFill/>
                          <a:miter lim="800000"/>
                          <a:headEnd/>
                          <a:tailEnd/>
                        </a:ln>
                      </wps:spPr>
                      <wps:txbx>
                        <w:txbxContent>
                          <w:p w14:paraId="3BB7CF25" w14:textId="77777777" w:rsidR="00C93F0F" w:rsidRPr="00185350" w:rsidRDefault="00C93F0F" w:rsidP="00C93F0F">
                            <w:pPr>
                              <w:rPr>
                                <w:sz w:val="16"/>
                                <w:szCs w:val="16"/>
                              </w:rPr>
                            </w:pPr>
                            <w:r w:rsidRPr="00185350">
                              <w:rPr>
                                <w:sz w:val="16"/>
                                <w:szCs w:val="16"/>
                              </w:rPr>
                              <w:t xml:space="preserve">Proportion </w:t>
                            </w:r>
                            <w:r>
                              <w:rPr>
                                <w:sz w:val="16"/>
                                <w:szCs w:val="16"/>
                              </w:rPr>
                              <w:t>de patientes sans évènement</w:t>
                            </w:r>
                          </w:p>
                          <w:p w14:paraId="7F2DFAEA" w14:textId="788C4120" w:rsidR="00C67BEC" w:rsidRPr="00185350" w:rsidRDefault="00C67BEC" w:rsidP="00C67BEC">
                            <w:pPr>
                              <w:rPr>
                                <w:sz w:val="16"/>
                                <w:szCs w:val="16"/>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50F7AAF" id="Zone de texte 58" o:spid="_x0000_s1142" type="#_x0000_t202" style="position:absolute;margin-left:-10.7pt;margin-top:36.75pt;width:185.9pt;height:141.75pt;z-index:2516582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" filled="f" stroked="f">
                <v:textbox style="layout-flow:vertical;mso-layout-flow-alt:bottom-to-top;mso-fit-shape-to-text:t">
                  <w:txbxContent>
                    <w:p w14:paraId="3BB7CF25" w14:textId="77777777" w:rsidR="00C93F0F" w:rsidRPr="00185350" w:rsidRDefault="00C93F0F" w:rsidP="00C93F0F">
                      <w:pPr>
                        <w:rPr>
                          <w:sz w:val="16"/>
                          <w:szCs w:val="16"/>
                        </w:rPr>
                      </w:pPr>
                      <w:r w:rsidRPr="00185350">
                        <w:rPr>
                          <w:sz w:val="16"/>
                          <w:szCs w:val="16"/>
                        </w:rPr>
                        <w:t xml:space="preserve">Proportion </w:t>
                      </w:r>
                      <w:r>
                        <w:rPr>
                          <w:sz w:val="16"/>
                          <w:szCs w:val="16"/>
                        </w:rPr>
                        <w:t>de patientes sans évènement</w:t>
                      </w:r>
                    </w:p>
                    <w:p w14:paraId="7F2DFAEA" w14:textId="788C4120" w:rsidR="00C67BEC" w:rsidRPr="00185350" w:rsidRDefault="00C67BEC" w:rsidP="00C67BEC">
                      <w:pPr>
                        <w:rPr>
                          <w:sz w:val="16"/>
                          <w:szCs w:val="16"/>
                        </w:rPr>
                      </w:pPr>
                    </w:p>
                  </w:txbxContent>
                </v:textbox>
                <w10:wrap anchorx="margin"/>
              </v:shape>
            </w:pict>
          </mc:Fallback>
        </mc:AlternateContent>
      </w:r>
      <w:r w:rsidR="00C67BEC" w:rsidRPr="00C67BEC">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9" behindDoc="0" locked="0" layoutInCell="1" allowOverlap="1" wp14:anchorId="2D0A54A0" wp14:editId="11C12D4B">
                <wp:simplePos x="0" y="0"/>
                <wp:positionH relativeFrom="column">
                  <wp:posOffset>90463</wp:posOffset>
                </wp:positionH>
                <wp:positionV relativeFrom="paragraph">
                  <wp:posOffset>3052982</wp:posOffset>
                </wp:positionV>
                <wp:extent cx="2786332" cy="703385"/>
                <wp:effectExtent l="0" t="0" r="0" b="190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703385"/>
                        </a:xfrm>
                        <a:prstGeom prst="rect">
                          <a:avLst/>
                        </a:prstGeom>
                        <a:noFill/>
                        <a:ln w="9525">
                          <a:noFill/>
                          <a:miter lim="800000"/>
                          <a:headEnd/>
                          <a:tailEnd/>
                        </a:ln>
                      </wps:spPr>
                      <wps:txbx>
                        <w:txbxContent>
                          <w:p w14:paraId="637B7691" w14:textId="6B04FBAA" w:rsidR="00C67BEC" w:rsidRPr="00551A4E" w:rsidRDefault="00551A4E" w:rsidP="00C67BEC">
                            <w:pPr>
                              <w:rPr>
                                <w:sz w:val="16"/>
                                <w:szCs w:val="16"/>
                              </w:rPr>
                            </w:pPr>
                            <w:r w:rsidRPr="00394785">
                              <w:rPr>
                                <w:sz w:val="16"/>
                                <w:szCs w:val="16"/>
                              </w:rPr>
                              <w:t>Nombre de patients à risque</w:t>
                            </w:r>
                            <w:r>
                              <w:rPr>
                                <w:sz w:val="16"/>
                                <w:szCs w:val="16"/>
                              </w:rPr>
                              <w:t> :</w:t>
                            </w:r>
                          </w:p>
                          <w:p w14:paraId="1280943C" w14:textId="28CB2E3F" w:rsidR="00C67BEC" w:rsidRPr="007E2C28" w:rsidRDefault="007E2C28" w:rsidP="0078735B">
                            <w:pPr>
                              <w:spacing w:before="120" w:line="240" w:lineRule="auto"/>
                              <w:rPr>
                                <w:sz w:val="16"/>
                                <w:szCs w:val="16"/>
                              </w:rPr>
                            </w:pPr>
                            <w:r w:rsidRPr="00830AC6">
                              <w:rPr>
                                <w:sz w:val="16"/>
                                <w:szCs w:val="16"/>
                              </w:rPr>
                              <w:t xml:space="preserve">Chimiothérapie à base de platine </w:t>
                            </w:r>
                            <w:r w:rsidR="00C67BEC" w:rsidRPr="007E2C28">
                              <w:rPr>
                                <w:sz w:val="16"/>
                                <w:szCs w:val="16"/>
                              </w:rPr>
                              <w:t>+ IMFINZI</w:t>
                            </w:r>
                          </w:p>
                          <w:p w14:paraId="69C3896D" w14:textId="197E5D2C" w:rsidR="00C67BEC" w:rsidRPr="007E2C28" w:rsidRDefault="007E2C28" w:rsidP="00394785">
                            <w:pPr>
                              <w:spacing w:after="0" w:line="240" w:lineRule="auto"/>
                              <w:rPr>
                                <w:sz w:val="16"/>
                                <w:szCs w:val="16"/>
                              </w:rPr>
                            </w:pPr>
                            <w:r w:rsidRPr="00394785">
                              <w:rPr>
                                <w:sz w:val="16"/>
                                <w:szCs w:val="16"/>
                              </w:rPr>
                              <w:t>Chimiothérapie à base de platine</w:t>
                            </w:r>
                          </w:p>
                          <w:p w14:paraId="0D7C0D51" w14:textId="77777777" w:rsidR="00C67BEC" w:rsidRPr="007E2C28" w:rsidRDefault="00C67BEC" w:rsidP="00C67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54A0" id="Zone de texte 53" o:spid="_x0000_s1143" type="#_x0000_t202" style="position:absolute;margin-left:7.1pt;margin-top:240.4pt;width:219.4pt;height:55.4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LQ/gEAANU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" filled="f" stroked="f">
                <v:textbox>
                  <w:txbxContent>
                    <w:p w14:paraId="637B7691" w14:textId="6B04FBAA" w:rsidR="00C67BEC" w:rsidRPr="00551A4E" w:rsidRDefault="00551A4E" w:rsidP="00C67BEC">
                      <w:pPr>
                        <w:rPr>
                          <w:sz w:val="16"/>
                          <w:szCs w:val="16"/>
                        </w:rPr>
                      </w:pPr>
                      <w:r w:rsidRPr="00394785">
                        <w:rPr>
                          <w:sz w:val="16"/>
                          <w:szCs w:val="16"/>
                        </w:rPr>
                        <w:t>Nombre de patients à risque</w:t>
                      </w:r>
                      <w:r>
                        <w:rPr>
                          <w:sz w:val="16"/>
                          <w:szCs w:val="16"/>
                        </w:rPr>
                        <w:t> :</w:t>
                      </w:r>
                    </w:p>
                    <w:p w14:paraId="1280943C" w14:textId="28CB2E3F" w:rsidR="00C67BEC" w:rsidRPr="007E2C28" w:rsidRDefault="007E2C28" w:rsidP="0078735B">
                      <w:pPr>
                        <w:spacing w:before="120" w:line="240" w:lineRule="auto"/>
                        <w:rPr>
                          <w:sz w:val="16"/>
                          <w:szCs w:val="16"/>
                        </w:rPr>
                      </w:pPr>
                      <w:r w:rsidRPr="00830AC6">
                        <w:rPr>
                          <w:sz w:val="16"/>
                          <w:szCs w:val="16"/>
                        </w:rPr>
                        <w:t xml:space="preserve">Chimiothérapie à base de platine </w:t>
                      </w:r>
                      <w:r w:rsidR="00C67BEC" w:rsidRPr="007E2C28">
                        <w:rPr>
                          <w:sz w:val="16"/>
                          <w:szCs w:val="16"/>
                        </w:rPr>
                        <w:t>+ IMFINZI</w:t>
                      </w:r>
                    </w:p>
                    <w:p w14:paraId="69C3896D" w14:textId="197E5D2C" w:rsidR="00C67BEC" w:rsidRPr="007E2C28" w:rsidRDefault="007E2C28" w:rsidP="00394785">
                      <w:pPr>
                        <w:spacing w:after="0" w:line="240" w:lineRule="auto"/>
                        <w:rPr>
                          <w:sz w:val="16"/>
                          <w:szCs w:val="16"/>
                        </w:rPr>
                      </w:pPr>
                      <w:r w:rsidRPr="00394785">
                        <w:rPr>
                          <w:sz w:val="16"/>
                          <w:szCs w:val="16"/>
                        </w:rPr>
                        <w:t>Chimiothérapie à base de platine</w:t>
                      </w:r>
                    </w:p>
                    <w:p w14:paraId="0D7C0D51" w14:textId="77777777" w:rsidR="00C67BEC" w:rsidRPr="007E2C28" w:rsidRDefault="00C67BEC" w:rsidP="00C67BEC"/>
                  </w:txbxContent>
                </v:textbox>
              </v:shape>
            </w:pict>
          </mc:Fallback>
        </mc:AlternateContent>
      </w:r>
      <w:r w:rsidR="00C67BEC" w:rsidRPr="00C67BEC">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8" behindDoc="0" locked="0" layoutInCell="1" allowOverlap="1" wp14:anchorId="14B7566D" wp14:editId="277E5266">
                <wp:simplePos x="0" y="0"/>
                <wp:positionH relativeFrom="column">
                  <wp:posOffset>2165448</wp:posOffset>
                </wp:positionH>
                <wp:positionV relativeFrom="paragraph">
                  <wp:posOffset>2781495</wp:posOffset>
                </wp:positionV>
                <wp:extent cx="2360930" cy="239151"/>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151"/>
                        </a:xfrm>
                        <a:prstGeom prst="rect">
                          <a:avLst/>
                        </a:prstGeom>
                        <a:noFill/>
                        <a:ln w="9525">
                          <a:noFill/>
                          <a:miter lim="800000"/>
                          <a:headEnd/>
                          <a:tailEnd/>
                        </a:ln>
                      </wps:spPr>
                      <wps:txbx>
                        <w:txbxContent>
                          <w:p w14:paraId="027F7C84" w14:textId="27A5CD2B" w:rsidR="00C67BEC" w:rsidRDefault="007B2585" w:rsidP="00C67BEC">
                            <w:r w:rsidRPr="00394785">
                              <w:rPr>
                                <w:sz w:val="16"/>
                                <w:szCs w:val="16"/>
                              </w:rPr>
                              <w:t>Temps écoulé depuis la randomisation (mois)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B7566D" id="Zone de texte 55" o:spid="_x0000_s1144" type="#_x0000_t202" style="position:absolute;margin-left:170.5pt;margin-top:219pt;width:185.9pt;height:18.8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KN/AEAANUDAAAOAAAAZHJzL2Uyb0RvYy54bWysU9uO2yAQfa/Uf0C8N74k2W6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" filled="f" stroked="f">
                <v:textbox>
                  <w:txbxContent>
                    <w:p w14:paraId="027F7C84" w14:textId="27A5CD2B" w:rsidR="00C67BEC" w:rsidRDefault="007B2585" w:rsidP="00C67BEC">
                      <w:r w:rsidRPr="00394785">
                        <w:rPr>
                          <w:sz w:val="16"/>
                          <w:szCs w:val="16"/>
                        </w:rPr>
                        <w:t>Temps écoulé depuis la randomisation (mois)</w:t>
                      </w:r>
                    </w:p>
                  </w:txbxContent>
                </v:textbox>
              </v:shape>
            </w:pict>
          </mc:Fallback>
        </mc:AlternateContent>
      </w:r>
      <w:r w:rsidR="00C67BEC" w:rsidRPr="00C67BEC">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7" behindDoc="0" locked="0" layoutInCell="1" allowOverlap="1" wp14:anchorId="0FA9DE2F" wp14:editId="402CB0B4">
                <wp:simplePos x="0" y="0"/>
                <wp:positionH relativeFrom="column">
                  <wp:posOffset>433461</wp:posOffset>
                </wp:positionH>
                <wp:positionV relativeFrom="paragraph">
                  <wp:posOffset>1772871</wp:posOffset>
                </wp:positionV>
                <wp:extent cx="3890513" cy="1173193"/>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0082007D" w14:textId="77777777" w:rsidR="00D07286" w:rsidRDefault="00D07286" w:rsidP="00D07286"/>
                          <w:tbl>
                            <w:tblPr>
                              <w:tblStyle w:val="Grilledutableau"/>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D07286" w:rsidRPr="00D92661" w14:paraId="36C40B33" w14:textId="77777777">
                              <w:trPr>
                                <w:trHeight w:val="170"/>
                              </w:trPr>
                              <w:tc>
                                <w:tcPr>
                                  <w:tcW w:w="3402" w:type="dxa"/>
                                  <w:tcBorders>
                                    <w:bottom w:val="single" w:sz="4" w:space="0" w:color="auto"/>
                                  </w:tcBorders>
                                </w:tcPr>
                                <w:p w14:paraId="1659636D" w14:textId="77777777" w:rsidR="00D07286" w:rsidRPr="00D92661" w:rsidRDefault="00D07286" w:rsidP="00D07286">
                                  <w:pPr>
                                    <w:rPr>
                                      <w:sz w:val="12"/>
                                      <w:szCs w:val="12"/>
                                      <w:lang w:val="sv-SE"/>
                                    </w:rPr>
                                  </w:pPr>
                                </w:p>
                              </w:tc>
                              <w:tc>
                                <w:tcPr>
                                  <w:tcW w:w="993" w:type="dxa"/>
                                  <w:tcBorders>
                                    <w:bottom w:val="single" w:sz="4" w:space="0" w:color="auto"/>
                                  </w:tcBorders>
                                </w:tcPr>
                                <w:p w14:paraId="7E47FFEC" w14:textId="77777777" w:rsidR="00D07286" w:rsidRPr="00D92661" w:rsidRDefault="00D07286" w:rsidP="00D07286">
                                  <w:pPr>
                                    <w:jc w:val="center"/>
                                    <w:rPr>
                                      <w:sz w:val="12"/>
                                      <w:szCs w:val="12"/>
                                      <w:lang w:val="sv-SE"/>
                                    </w:rPr>
                                  </w:pPr>
                                  <w:r w:rsidRPr="006824C8">
                                    <w:rPr>
                                      <w:sz w:val="12"/>
                                      <w:szCs w:val="12"/>
                                      <w:lang w:val="sv-SE"/>
                                    </w:rPr>
                                    <w:t>SSP médiane</w:t>
                                  </w:r>
                                </w:p>
                              </w:tc>
                              <w:tc>
                                <w:tcPr>
                                  <w:tcW w:w="992" w:type="dxa"/>
                                  <w:tcBorders>
                                    <w:bottom w:val="single" w:sz="4" w:space="0" w:color="auto"/>
                                  </w:tcBorders>
                                </w:tcPr>
                                <w:p w14:paraId="2B31F656" w14:textId="77777777" w:rsidR="00D07286" w:rsidRPr="00D92661" w:rsidRDefault="00D07286" w:rsidP="00D07286">
                                  <w:pPr>
                                    <w:jc w:val="center"/>
                                    <w:rPr>
                                      <w:sz w:val="12"/>
                                      <w:szCs w:val="12"/>
                                      <w:lang w:val="sv-SE"/>
                                    </w:rPr>
                                  </w:pPr>
                                  <w:r w:rsidRPr="00D92661">
                                    <w:rPr>
                                      <w:sz w:val="12"/>
                                      <w:szCs w:val="12"/>
                                      <w:lang w:val="sv-SE"/>
                                    </w:rPr>
                                    <w:t xml:space="preserve">(95% </w:t>
                                  </w:r>
                                  <w:r>
                                    <w:rPr>
                                      <w:sz w:val="12"/>
                                      <w:szCs w:val="12"/>
                                      <w:lang w:val="sv-SE"/>
                                    </w:rPr>
                                    <w:t>IC</w:t>
                                  </w:r>
                                  <w:r w:rsidRPr="00D92661">
                                    <w:rPr>
                                      <w:sz w:val="12"/>
                                      <w:szCs w:val="12"/>
                                      <w:lang w:val="sv-SE"/>
                                    </w:rPr>
                                    <w:t>)</w:t>
                                  </w:r>
                                </w:p>
                              </w:tc>
                            </w:tr>
                            <w:tr w:rsidR="00D07286" w:rsidRPr="00D92661" w14:paraId="2541839E" w14:textId="77777777">
                              <w:trPr>
                                <w:trHeight w:val="20"/>
                              </w:trPr>
                              <w:tc>
                                <w:tcPr>
                                  <w:tcW w:w="3402" w:type="dxa"/>
                                </w:tcPr>
                                <w:p w14:paraId="19EE61B8" w14:textId="77777777" w:rsidR="00D07286" w:rsidRPr="005D11D0" w:rsidRDefault="00D07286" w:rsidP="00D07286">
                                  <w:pPr>
                                    <w:jc w:val="right"/>
                                    <w:rPr>
                                      <w:sz w:val="14"/>
                                      <w:szCs w:val="14"/>
                                    </w:rPr>
                                  </w:pPr>
                                  <w:r>
                                    <w:rPr>
                                      <w:sz w:val="14"/>
                                      <w:szCs w:val="14"/>
                                    </w:rPr>
                                    <w:t>C</w:t>
                                  </w:r>
                                  <w:r w:rsidRPr="00E27C53">
                                    <w:rPr>
                                      <w:sz w:val="14"/>
                                      <w:szCs w:val="14"/>
                                    </w:rPr>
                                    <w:t>himiothérapie</w:t>
                                  </w:r>
                                  <w:r w:rsidRPr="005D11D0">
                                    <w:rPr>
                                      <w:sz w:val="14"/>
                                      <w:szCs w:val="14"/>
                                    </w:rPr>
                                    <w:t xml:space="preserve"> + IMFINZI</w:t>
                                  </w:r>
                                </w:p>
                              </w:tc>
                              <w:tc>
                                <w:tcPr>
                                  <w:tcW w:w="993" w:type="dxa"/>
                                </w:tcPr>
                                <w:p w14:paraId="6927A08A" w14:textId="77777777" w:rsidR="00D07286" w:rsidRDefault="00D07286" w:rsidP="00D07286">
                                  <w:pPr>
                                    <w:jc w:val="center"/>
                                    <w:rPr>
                                      <w:sz w:val="12"/>
                                      <w:szCs w:val="8"/>
                                      <w:lang w:eastAsia="en-GB"/>
                                    </w:rPr>
                                  </w:pPr>
                                  <w:r>
                                    <w:rPr>
                                      <w:sz w:val="12"/>
                                      <w:szCs w:val="8"/>
                                      <w:lang w:eastAsia="en-GB"/>
                                    </w:rPr>
                                    <w:t>NR</w:t>
                                  </w:r>
                                </w:p>
                              </w:tc>
                              <w:tc>
                                <w:tcPr>
                                  <w:tcW w:w="992" w:type="dxa"/>
                                </w:tcPr>
                                <w:p w14:paraId="3046C006" w14:textId="77777777" w:rsidR="00D07286" w:rsidRPr="00D0794E" w:rsidRDefault="00D07286" w:rsidP="00D07286">
                                  <w:pPr>
                                    <w:jc w:val="center"/>
                                    <w:rPr>
                                      <w:sz w:val="12"/>
                                      <w:szCs w:val="8"/>
                                      <w:lang w:eastAsia="en-GB"/>
                                    </w:rPr>
                                  </w:pPr>
                                  <w:r w:rsidRPr="00D0794E">
                                    <w:rPr>
                                      <w:sz w:val="12"/>
                                      <w:szCs w:val="8"/>
                                      <w:lang w:eastAsia="en-GB"/>
                                    </w:rPr>
                                    <w:t>(</w:t>
                                  </w:r>
                                  <w:r>
                                    <w:rPr>
                                      <w:sz w:val="12"/>
                                      <w:szCs w:val="8"/>
                                      <w:lang w:eastAsia="en-GB"/>
                                    </w:rPr>
                                    <w:t>NA-NA)</w:t>
                                  </w:r>
                                </w:p>
                              </w:tc>
                            </w:tr>
                            <w:tr w:rsidR="00D07286" w:rsidRPr="00D0794E" w14:paraId="1E98377E" w14:textId="77777777">
                              <w:trPr>
                                <w:trHeight w:val="20"/>
                              </w:trPr>
                              <w:tc>
                                <w:tcPr>
                                  <w:tcW w:w="3402" w:type="dxa"/>
                                  <w:tcBorders>
                                    <w:bottom w:val="single" w:sz="4" w:space="0" w:color="auto"/>
                                  </w:tcBorders>
                                </w:tcPr>
                                <w:p w14:paraId="5D630B47" w14:textId="77777777" w:rsidR="00D07286" w:rsidRPr="00E27C53" w:rsidRDefault="00D07286" w:rsidP="00D07286">
                                  <w:pPr>
                                    <w:jc w:val="right"/>
                                    <w:rPr>
                                      <w:sz w:val="14"/>
                                      <w:szCs w:val="14"/>
                                    </w:rPr>
                                  </w:pPr>
                                  <w:r>
                                    <w:rPr>
                                      <w:sz w:val="14"/>
                                      <w:szCs w:val="14"/>
                                    </w:rPr>
                                    <w:t>C</w:t>
                                  </w:r>
                                  <w:r w:rsidRPr="00E27C53">
                                    <w:rPr>
                                      <w:sz w:val="14"/>
                                      <w:szCs w:val="14"/>
                                    </w:rPr>
                                    <w:t>himiothérapie</w:t>
                                  </w:r>
                                </w:p>
                              </w:tc>
                              <w:tc>
                                <w:tcPr>
                                  <w:tcW w:w="993" w:type="dxa"/>
                                  <w:tcBorders>
                                    <w:bottom w:val="single" w:sz="4" w:space="0" w:color="auto"/>
                                  </w:tcBorders>
                                </w:tcPr>
                                <w:p w14:paraId="3BB49C8D" w14:textId="77777777" w:rsidR="00D07286" w:rsidRPr="00D0794E" w:rsidRDefault="00D07286" w:rsidP="00D07286">
                                  <w:pPr>
                                    <w:jc w:val="center"/>
                                    <w:rPr>
                                      <w:sz w:val="12"/>
                                      <w:szCs w:val="8"/>
                                      <w:lang w:eastAsia="en-GB"/>
                                    </w:rPr>
                                  </w:pPr>
                                  <w:r>
                                    <w:rPr>
                                      <w:sz w:val="12"/>
                                      <w:szCs w:val="8"/>
                                      <w:lang w:eastAsia="en-GB"/>
                                    </w:rPr>
                                    <w:t>7,0</w:t>
                                  </w:r>
                                </w:p>
                              </w:tc>
                              <w:tc>
                                <w:tcPr>
                                  <w:tcW w:w="992" w:type="dxa"/>
                                  <w:tcBorders>
                                    <w:bottom w:val="single" w:sz="4" w:space="0" w:color="auto"/>
                                  </w:tcBorders>
                                </w:tcPr>
                                <w:p w14:paraId="1AE6AD6F" w14:textId="77777777" w:rsidR="00D07286" w:rsidRPr="00D0794E" w:rsidRDefault="00D07286" w:rsidP="00D07286">
                                  <w:pPr>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D07286" w:rsidRPr="00D0794E" w14:paraId="4E6895DD" w14:textId="77777777">
                              <w:trPr>
                                <w:trHeight w:val="20"/>
                              </w:trPr>
                              <w:tc>
                                <w:tcPr>
                                  <w:tcW w:w="3402" w:type="dxa"/>
                                </w:tcPr>
                                <w:p w14:paraId="5095B124" w14:textId="77777777" w:rsidR="00D07286" w:rsidRPr="00710600" w:rsidRDefault="00D07286" w:rsidP="00D07286">
                                  <w:pPr>
                                    <w:jc w:val="right"/>
                                    <w:rPr>
                                      <w:sz w:val="14"/>
                                      <w:szCs w:val="14"/>
                                    </w:rPr>
                                  </w:pPr>
                                </w:p>
                              </w:tc>
                              <w:tc>
                                <w:tcPr>
                                  <w:tcW w:w="993" w:type="dxa"/>
                                </w:tcPr>
                                <w:p w14:paraId="19B9A027" w14:textId="77777777" w:rsidR="00D07286" w:rsidRDefault="00D07286" w:rsidP="00D07286">
                                  <w:pPr>
                                    <w:jc w:val="center"/>
                                    <w:rPr>
                                      <w:sz w:val="12"/>
                                      <w:szCs w:val="8"/>
                                      <w:lang w:eastAsia="en-GB"/>
                                    </w:rPr>
                                  </w:pPr>
                                  <w:r>
                                    <w:rPr>
                                      <w:sz w:val="12"/>
                                      <w:szCs w:val="12"/>
                                      <w:lang w:val="sv-SE"/>
                                    </w:rPr>
                                    <w:t>Hazard Ratio</w:t>
                                  </w:r>
                                </w:p>
                              </w:tc>
                              <w:tc>
                                <w:tcPr>
                                  <w:tcW w:w="992" w:type="dxa"/>
                                </w:tcPr>
                                <w:p w14:paraId="0141A521" w14:textId="77777777" w:rsidR="00D07286" w:rsidRPr="00D0794E" w:rsidRDefault="00D07286" w:rsidP="00D07286">
                                  <w:pPr>
                                    <w:jc w:val="center"/>
                                    <w:rPr>
                                      <w:sz w:val="12"/>
                                      <w:szCs w:val="8"/>
                                      <w:lang w:eastAsia="en-GB"/>
                                    </w:rPr>
                                  </w:pPr>
                                  <w:r w:rsidRPr="00D92661">
                                    <w:rPr>
                                      <w:sz w:val="12"/>
                                      <w:szCs w:val="12"/>
                                      <w:lang w:val="sv-SE"/>
                                    </w:rPr>
                                    <w:t xml:space="preserve">(95% </w:t>
                                  </w:r>
                                  <w:r>
                                    <w:rPr>
                                      <w:sz w:val="12"/>
                                      <w:szCs w:val="12"/>
                                      <w:lang w:val="sv-SE"/>
                                    </w:rPr>
                                    <w:t>IC</w:t>
                                  </w:r>
                                  <w:r w:rsidRPr="00D92661">
                                    <w:rPr>
                                      <w:sz w:val="12"/>
                                      <w:szCs w:val="12"/>
                                      <w:lang w:val="sv-SE"/>
                                    </w:rPr>
                                    <w:t>)</w:t>
                                  </w:r>
                                </w:p>
                              </w:tc>
                            </w:tr>
                            <w:tr w:rsidR="00D07286" w:rsidRPr="00D0794E" w14:paraId="1DAF952C" w14:textId="77777777">
                              <w:trPr>
                                <w:trHeight w:val="20"/>
                              </w:trPr>
                              <w:tc>
                                <w:tcPr>
                                  <w:tcW w:w="3402" w:type="dxa"/>
                                </w:tcPr>
                                <w:p w14:paraId="1D4A25F1" w14:textId="77777777" w:rsidR="00D07286" w:rsidRPr="00710600" w:rsidRDefault="00D07286" w:rsidP="00D07286">
                                  <w:pPr>
                                    <w:jc w:val="right"/>
                                    <w:rPr>
                                      <w:sz w:val="14"/>
                                      <w:szCs w:val="14"/>
                                    </w:rPr>
                                  </w:pPr>
                                  <w:r>
                                    <w:rPr>
                                      <w:sz w:val="14"/>
                                      <w:szCs w:val="14"/>
                                    </w:rPr>
                                    <w:t>C</w:t>
                                  </w:r>
                                  <w:r w:rsidRPr="00E27C53">
                                    <w:rPr>
                                      <w:sz w:val="14"/>
                                      <w:szCs w:val="14"/>
                                    </w:rPr>
                                    <w:t>himiothérapie</w:t>
                                  </w:r>
                                  <w:r w:rsidRPr="00710600">
                                    <w:rPr>
                                      <w:sz w:val="14"/>
                                      <w:szCs w:val="14"/>
                                    </w:rPr>
                                    <w:t xml:space="preserve"> + </w:t>
                                  </w:r>
                                  <w:r>
                                    <w:rPr>
                                      <w:sz w:val="14"/>
                                      <w:szCs w:val="14"/>
                                    </w:rPr>
                                    <w:t>IMFINZI vs. C</w:t>
                                  </w:r>
                                  <w:r w:rsidRPr="00E27C53">
                                    <w:rPr>
                                      <w:sz w:val="14"/>
                                      <w:szCs w:val="14"/>
                                    </w:rPr>
                                    <w:t>himiothérapie</w:t>
                                  </w:r>
                                </w:p>
                              </w:tc>
                              <w:tc>
                                <w:tcPr>
                                  <w:tcW w:w="993" w:type="dxa"/>
                                </w:tcPr>
                                <w:p w14:paraId="409E47A5" w14:textId="77777777" w:rsidR="00D07286" w:rsidRDefault="00D07286" w:rsidP="00D07286">
                                  <w:pPr>
                                    <w:jc w:val="center"/>
                                    <w:rPr>
                                      <w:sz w:val="12"/>
                                      <w:szCs w:val="8"/>
                                      <w:lang w:eastAsia="en-GB"/>
                                    </w:rPr>
                                  </w:pPr>
                                  <w:r>
                                    <w:rPr>
                                      <w:sz w:val="12"/>
                                      <w:szCs w:val="8"/>
                                      <w:lang w:eastAsia="en-GB"/>
                                    </w:rPr>
                                    <w:t>0,42</w:t>
                                  </w:r>
                                </w:p>
                              </w:tc>
                              <w:tc>
                                <w:tcPr>
                                  <w:tcW w:w="992" w:type="dxa"/>
                                </w:tcPr>
                                <w:p w14:paraId="132F6E85" w14:textId="77777777" w:rsidR="00D07286" w:rsidRPr="00D0794E" w:rsidRDefault="00D07286" w:rsidP="00D07286">
                                  <w:pPr>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73FA7CF1" w14:textId="77777777" w:rsidR="00D07286" w:rsidRDefault="00D07286" w:rsidP="00D07286"/>
                          <w:p w14:paraId="1AEFDE40" w14:textId="77777777" w:rsidR="00C67BEC" w:rsidRDefault="00C67BEC" w:rsidP="00C67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9DE2F" id="Zone de texte 56" o:spid="_x0000_s1145" type="#_x0000_t202" style="position:absolute;margin-left:34.15pt;margin-top:139.6pt;width:306.35pt;height:92.4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C2t0xE/gEAANYDAAAOAAAAAAAAAAAA&#10;AAAAAC4CAABkcnMvZTJvRG9jLnhtbFBLAQItABQABgAIAAAAIQACY+J63gAAAAoBAAAPAAAAAAAA&#10;AAAAAAAAAFgEAABkcnMvZG93bnJldi54bWxQSwUGAAAAAAQABADzAAAAYwUAAAAA&#10;" filled="f" stroked="f">
                <v:textbox>
                  <w:txbxContent>
                    <w:p w14:paraId="0082007D" w14:textId="77777777" w:rsidR="00D07286" w:rsidRDefault="00D07286" w:rsidP="00D07286"/>
                    <w:tbl>
                      <w:tblPr>
                        <w:tblStyle w:val="Grilledutableau"/>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D07286" w:rsidRPr="00D92661" w14:paraId="36C40B33" w14:textId="77777777">
                        <w:trPr>
                          <w:trHeight w:val="170"/>
                        </w:trPr>
                        <w:tc>
                          <w:tcPr>
                            <w:tcW w:w="3402" w:type="dxa"/>
                            <w:tcBorders>
                              <w:bottom w:val="single" w:sz="4" w:space="0" w:color="auto"/>
                            </w:tcBorders>
                          </w:tcPr>
                          <w:p w14:paraId="1659636D" w14:textId="77777777" w:rsidR="00D07286" w:rsidRPr="00D92661" w:rsidRDefault="00D07286" w:rsidP="00D07286">
                            <w:pPr>
                              <w:rPr>
                                <w:sz w:val="12"/>
                                <w:szCs w:val="12"/>
                                <w:lang w:val="sv-SE"/>
                              </w:rPr>
                            </w:pPr>
                          </w:p>
                        </w:tc>
                        <w:tc>
                          <w:tcPr>
                            <w:tcW w:w="993" w:type="dxa"/>
                            <w:tcBorders>
                              <w:bottom w:val="single" w:sz="4" w:space="0" w:color="auto"/>
                            </w:tcBorders>
                          </w:tcPr>
                          <w:p w14:paraId="7E47FFEC" w14:textId="77777777" w:rsidR="00D07286" w:rsidRPr="00D92661" w:rsidRDefault="00D07286" w:rsidP="00D07286">
                            <w:pPr>
                              <w:jc w:val="center"/>
                              <w:rPr>
                                <w:sz w:val="12"/>
                                <w:szCs w:val="12"/>
                                <w:lang w:val="sv-SE"/>
                              </w:rPr>
                            </w:pPr>
                            <w:r w:rsidRPr="006824C8">
                              <w:rPr>
                                <w:sz w:val="12"/>
                                <w:szCs w:val="12"/>
                                <w:lang w:val="sv-SE"/>
                              </w:rPr>
                              <w:t>SSP médiane</w:t>
                            </w:r>
                          </w:p>
                        </w:tc>
                        <w:tc>
                          <w:tcPr>
                            <w:tcW w:w="992" w:type="dxa"/>
                            <w:tcBorders>
                              <w:bottom w:val="single" w:sz="4" w:space="0" w:color="auto"/>
                            </w:tcBorders>
                          </w:tcPr>
                          <w:p w14:paraId="2B31F656" w14:textId="77777777" w:rsidR="00D07286" w:rsidRPr="00D92661" w:rsidRDefault="00D07286" w:rsidP="00D07286">
                            <w:pPr>
                              <w:jc w:val="center"/>
                              <w:rPr>
                                <w:sz w:val="12"/>
                                <w:szCs w:val="12"/>
                                <w:lang w:val="sv-SE"/>
                              </w:rPr>
                            </w:pPr>
                            <w:r w:rsidRPr="00D92661">
                              <w:rPr>
                                <w:sz w:val="12"/>
                                <w:szCs w:val="12"/>
                                <w:lang w:val="sv-SE"/>
                              </w:rPr>
                              <w:t xml:space="preserve">(95% </w:t>
                            </w:r>
                            <w:r>
                              <w:rPr>
                                <w:sz w:val="12"/>
                                <w:szCs w:val="12"/>
                                <w:lang w:val="sv-SE"/>
                              </w:rPr>
                              <w:t>IC</w:t>
                            </w:r>
                            <w:r w:rsidRPr="00D92661">
                              <w:rPr>
                                <w:sz w:val="12"/>
                                <w:szCs w:val="12"/>
                                <w:lang w:val="sv-SE"/>
                              </w:rPr>
                              <w:t>)</w:t>
                            </w:r>
                          </w:p>
                        </w:tc>
                      </w:tr>
                      <w:tr w:rsidR="00D07286" w:rsidRPr="00D92661" w14:paraId="2541839E" w14:textId="77777777">
                        <w:trPr>
                          <w:trHeight w:val="20"/>
                        </w:trPr>
                        <w:tc>
                          <w:tcPr>
                            <w:tcW w:w="3402" w:type="dxa"/>
                          </w:tcPr>
                          <w:p w14:paraId="19EE61B8" w14:textId="77777777" w:rsidR="00D07286" w:rsidRPr="005D11D0" w:rsidRDefault="00D07286" w:rsidP="00D07286">
                            <w:pPr>
                              <w:jc w:val="right"/>
                              <w:rPr>
                                <w:sz w:val="14"/>
                                <w:szCs w:val="14"/>
                              </w:rPr>
                            </w:pPr>
                            <w:r>
                              <w:rPr>
                                <w:sz w:val="14"/>
                                <w:szCs w:val="14"/>
                              </w:rPr>
                              <w:t>C</w:t>
                            </w:r>
                            <w:r w:rsidRPr="00E27C53">
                              <w:rPr>
                                <w:sz w:val="14"/>
                                <w:szCs w:val="14"/>
                              </w:rPr>
                              <w:t>himiothérapie</w:t>
                            </w:r>
                            <w:r w:rsidRPr="005D11D0">
                              <w:rPr>
                                <w:sz w:val="14"/>
                                <w:szCs w:val="14"/>
                              </w:rPr>
                              <w:t xml:space="preserve"> + IMFINZI</w:t>
                            </w:r>
                          </w:p>
                        </w:tc>
                        <w:tc>
                          <w:tcPr>
                            <w:tcW w:w="993" w:type="dxa"/>
                          </w:tcPr>
                          <w:p w14:paraId="6927A08A" w14:textId="77777777" w:rsidR="00D07286" w:rsidRDefault="00D07286" w:rsidP="00D07286">
                            <w:pPr>
                              <w:jc w:val="center"/>
                              <w:rPr>
                                <w:sz w:val="12"/>
                                <w:szCs w:val="8"/>
                                <w:lang w:eastAsia="en-GB"/>
                              </w:rPr>
                            </w:pPr>
                            <w:r>
                              <w:rPr>
                                <w:sz w:val="12"/>
                                <w:szCs w:val="8"/>
                                <w:lang w:eastAsia="en-GB"/>
                              </w:rPr>
                              <w:t>NR</w:t>
                            </w:r>
                          </w:p>
                        </w:tc>
                        <w:tc>
                          <w:tcPr>
                            <w:tcW w:w="992" w:type="dxa"/>
                          </w:tcPr>
                          <w:p w14:paraId="3046C006" w14:textId="77777777" w:rsidR="00D07286" w:rsidRPr="00D0794E" w:rsidRDefault="00D07286" w:rsidP="00D07286">
                            <w:pPr>
                              <w:jc w:val="center"/>
                              <w:rPr>
                                <w:sz w:val="12"/>
                                <w:szCs w:val="8"/>
                                <w:lang w:eastAsia="en-GB"/>
                              </w:rPr>
                            </w:pPr>
                            <w:r w:rsidRPr="00D0794E">
                              <w:rPr>
                                <w:sz w:val="12"/>
                                <w:szCs w:val="8"/>
                                <w:lang w:eastAsia="en-GB"/>
                              </w:rPr>
                              <w:t>(</w:t>
                            </w:r>
                            <w:r>
                              <w:rPr>
                                <w:sz w:val="12"/>
                                <w:szCs w:val="8"/>
                                <w:lang w:eastAsia="en-GB"/>
                              </w:rPr>
                              <w:t>NA-NA)</w:t>
                            </w:r>
                          </w:p>
                        </w:tc>
                      </w:tr>
                      <w:tr w:rsidR="00D07286" w:rsidRPr="00D0794E" w14:paraId="1E98377E" w14:textId="77777777">
                        <w:trPr>
                          <w:trHeight w:val="20"/>
                        </w:trPr>
                        <w:tc>
                          <w:tcPr>
                            <w:tcW w:w="3402" w:type="dxa"/>
                            <w:tcBorders>
                              <w:bottom w:val="single" w:sz="4" w:space="0" w:color="auto"/>
                            </w:tcBorders>
                          </w:tcPr>
                          <w:p w14:paraId="5D630B47" w14:textId="77777777" w:rsidR="00D07286" w:rsidRPr="00E27C53" w:rsidRDefault="00D07286" w:rsidP="00D07286">
                            <w:pPr>
                              <w:jc w:val="right"/>
                              <w:rPr>
                                <w:sz w:val="14"/>
                                <w:szCs w:val="14"/>
                              </w:rPr>
                            </w:pPr>
                            <w:r>
                              <w:rPr>
                                <w:sz w:val="14"/>
                                <w:szCs w:val="14"/>
                              </w:rPr>
                              <w:t>C</w:t>
                            </w:r>
                            <w:r w:rsidRPr="00E27C53">
                              <w:rPr>
                                <w:sz w:val="14"/>
                                <w:szCs w:val="14"/>
                              </w:rPr>
                              <w:t>himiothérapie</w:t>
                            </w:r>
                          </w:p>
                        </w:tc>
                        <w:tc>
                          <w:tcPr>
                            <w:tcW w:w="993" w:type="dxa"/>
                            <w:tcBorders>
                              <w:bottom w:val="single" w:sz="4" w:space="0" w:color="auto"/>
                            </w:tcBorders>
                          </w:tcPr>
                          <w:p w14:paraId="3BB49C8D" w14:textId="77777777" w:rsidR="00D07286" w:rsidRPr="00D0794E" w:rsidRDefault="00D07286" w:rsidP="00D07286">
                            <w:pPr>
                              <w:jc w:val="center"/>
                              <w:rPr>
                                <w:sz w:val="12"/>
                                <w:szCs w:val="8"/>
                                <w:lang w:eastAsia="en-GB"/>
                              </w:rPr>
                            </w:pPr>
                            <w:r>
                              <w:rPr>
                                <w:sz w:val="12"/>
                                <w:szCs w:val="8"/>
                                <w:lang w:eastAsia="en-GB"/>
                              </w:rPr>
                              <w:t>7,0</w:t>
                            </w:r>
                          </w:p>
                        </w:tc>
                        <w:tc>
                          <w:tcPr>
                            <w:tcW w:w="992" w:type="dxa"/>
                            <w:tcBorders>
                              <w:bottom w:val="single" w:sz="4" w:space="0" w:color="auto"/>
                            </w:tcBorders>
                          </w:tcPr>
                          <w:p w14:paraId="1AE6AD6F" w14:textId="77777777" w:rsidR="00D07286" w:rsidRPr="00D0794E" w:rsidRDefault="00D07286" w:rsidP="00D07286">
                            <w:pPr>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D07286" w:rsidRPr="00D0794E" w14:paraId="4E6895DD" w14:textId="77777777">
                        <w:trPr>
                          <w:trHeight w:val="20"/>
                        </w:trPr>
                        <w:tc>
                          <w:tcPr>
                            <w:tcW w:w="3402" w:type="dxa"/>
                          </w:tcPr>
                          <w:p w14:paraId="5095B124" w14:textId="77777777" w:rsidR="00D07286" w:rsidRPr="00710600" w:rsidRDefault="00D07286" w:rsidP="00D07286">
                            <w:pPr>
                              <w:jc w:val="right"/>
                              <w:rPr>
                                <w:sz w:val="14"/>
                                <w:szCs w:val="14"/>
                              </w:rPr>
                            </w:pPr>
                          </w:p>
                        </w:tc>
                        <w:tc>
                          <w:tcPr>
                            <w:tcW w:w="993" w:type="dxa"/>
                          </w:tcPr>
                          <w:p w14:paraId="19B9A027" w14:textId="77777777" w:rsidR="00D07286" w:rsidRDefault="00D07286" w:rsidP="00D07286">
                            <w:pPr>
                              <w:jc w:val="center"/>
                              <w:rPr>
                                <w:sz w:val="12"/>
                                <w:szCs w:val="8"/>
                                <w:lang w:eastAsia="en-GB"/>
                              </w:rPr>
                            </w:pPr>
                            <w:r>
                              <w:rPr>
                                <w:sz w:val="12"/>
                                <w:szCs w:val="12"/>
                                <w:lang w:val="sv-SE"/>
                              </w:rPr>
                              <w:t>Hazard Ratio</w:t>
                            </w:r>
                          </w:p>
                        </w:tc>
                        <w:tc>
                          <w:tcPr>
                            <w:tcW w:w="992" w:type="dxa"/>
                          </w:tcPr>
                          <w:p w14:paraId="0141A521" w14:textId="77777777" w:rsidR="00D07286" w:rsidRPr="00D0794E" w:rsidRDefault="00D07286" w:rsidP="00D07286">
                            <w:pPr>
                              <w:jc w:val="center"/>
                              <w:rPr>
                                <w:sz w:val="12"/>
                                <w:szCs w:val="8"/>
                                <w:lang w:eastAsia="en-GB"/>
                              </w:rPr>
                            </w:pPr>
                            <w:r w:rsidRPr="00D92661">
                              <w:rPr>
                                <w:sz w:val="12"/>
                                <w:szCs w:val="12"/>
                                <w:lang w:val="sv-SE"/>
                              </w:rPr>
                              <w:t xml:space="preserve">(95% </w:t>
                            </w:r>
                            <w:r>
                              <w:rPr>
                                <w:sz w:val="12"/>
                                <w:szCs w:val="12"/>
                                <w:lang w:val="sv-SE"/>
                              </w:rPr>
                              <w:t>IC</w:t>
                            </w:r>
                            <w:r w:rsidRPr="00D92661">
                              <w:rPr>
                                <w:sz w:val="12"/>
                                <w:szCs w:val="12"/>
                                <w:lang w:val="sv-SE"/>
                              </w:rPr>
                              <w:t>)</w:t>
                            </w:r>
                          </w:p>
                        </w:tc>
                      </w:tr>
                      <w:tr w:rsidR="00D07286" w:rsidRPr="00D0794E" w14:paraId="1DAF952C" w14:textId="77777777">
                        <w:trPr>
                          <w:trHeight w:val="20"/>
                        </w:trPr>
                        <w:tc>
                          <w:tcPr>
                            <w:tcW w:w="3402" w:type="dxa"/>
                          </w:tcPr>
                          <w:p w14:paraId="1D4A25F1" w14:textId="77777777" w:rsidR="00D07286" w:rsidRPr="00710600" w:rsidRDefault="00D07286" w:rsidP="00D07286">
                            <w:pPr>
                              <w:jc w:val="right"/>
                              <w:rPr>
                                <w:sz w:val="14"/>
                                <w:szCs w:val="14"/>
                              </w:rPr>
                            </w:pPr>
                            <w:r>
                              <w:rPr>
                                <w:sz w:val="14"/>
                                <w:szCs w:val="14"/>
                              </w:rPr>
                              <w:t>C</w:t>
                            </w:r>
                            <w:r w:rsidRPr="00E27C53">
                              <w:rPr>
                                <w:sz w:val="14"/>
                                <w:szCs w:val="14"/>
                              </w:rPr>
                              <w:t>himiothérapie</w:t>
                            </w:r>
                            <w:r w:rsidRPr="00710600">
                              <w:rPr>
                                <w:sz w:val="14"/>
                                <w:szCs w:val="14"/>
                              </w:rPr>
                              <w:t xml:space="preserve"> + </w:t>
                            </w:r>
                            <w:r>
                              <w:rPr>
                                <w:sz w:val="14"/>
                                <w:szCs w:val="14"/>
                              </w:rPr>
                              <w:t>IMFINZI vs. C</w:t>
                            </w:r>
                            <w:r w:rsidRPr="00E27C53">
                              <w:rPr>
                                <w:sz w:val="14"/>
                                <w:szCs w:val="14"/>
                              </w:rPr>
                              <w:t>himiothérapie</w:t>
                            </w:r>
                          </w:p>
                        </w:tc>
                        <w:tc>
                          <w:tcPr>
                            <w:tcW w:w="993" w:type="dxa"/>
                          </w:tcPr>
                          <w:p w14:paraId="409E47A5" w14:textId="77777777" w:rsidR="00D07286" w:rsidRDefault="00D07286" w:rsidP="00D07286">
                            <w:pPr>
                              <w:jc w:val="center"/>
                              <w:rPr>
                                <w:sz w:val="12"/>
                                <w:szCs w:val="8"/>
                                <w:lang w:eastAsia="en-GB"/>
                              </w:rPr>
                            </w:pPr>
                            <w:r>
                              <w:rPr>
                                <w:sz w:val="12"/>
                                <w:szCs w:val="8"/>
                                <w:lang w:eastAsia="en-GB"/>
                              </w:rPr>
                              <w:t>0,42</w:t>
                            </w:r>
                          </w:p>
                        </w:tc>
                        <w:tc>
                          <w:tcPr>
                            <w:tcW w:w="992" w:type="dxa"/>
                          </w:tcPr>
                          <w:p w14:paraId="132F6E85" w14:textId="77777777" w:rsidR="00D07286" w:rsidRPr="00D0794E" w:rsidRDefault="00D07286" w:rsidP="00D07286">
                            <w:pPr>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73FA7CF1" w14:textId="77777777" w:rsidR="00D07286" w:rsidRDefault="00D07286" w:rsidP="00D07286"/>
                    <w:p w14:paraId="1AEFDE40" w14:textId="77777777" w:rsidR="00C67BEC" w:rsidRDefault="00C67BEC" w:rsidP="00C67BEC"/>
                  </w:txbxContent>
                </v:textbox>
              </v:shape>
            </w:pict>
          </mc:Fallback>
        </mc:AlternateContent>
      </w:r>
      <w:r w:rsidR="00C67BEC" w:rsidRPr="00C67BEC">
        <w:rPr>
          <w:rFonts w:ascii="Segoe UI" w:eastAsia="Times New Roman" w:hAnsi="Segoe UI" w:cs="Segoe UI"/>
          <w:noProof/>
          <w:sz w:val="18"/>
          <w:szCs w:val="18"/>
          <w:lang w:val="en-GB"/>
        </w:rPr>
        <w:drawing>
          <wp:inline distT="0" distB="0" distL="0" distR="0" wp14:anchorId="1AB2974A" wp14:editId="5654F23A">
            <wp:extent cx="5768975" cy="3859530"/>
            <wp:effectExtent l="0" t="0" r="3175" b="7620"/>
            <wp:docPr id="135" name="Imag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bookmarkEnd w:id="1741"/>
    <w:p w14:paraId="21272794" w14:textId="77777777" w:rsidR="00C93F0F" w:rsidRDefault="00C93F0F" w:rsidP="00930A39">
      <w:pPr>
        <w:keepNext/>
        <w:keepLines/>
        <w:spacing w:line="240" w:lineRule="auto"/>
        <w:textAlignment w:val="baseline"/>
        <w:rPr>
          <w:rFonts w:ascii="Times New Roman" w:hAnsi="Times New Roman" w:cs="Times New Roman"/>
          <w:i/>
          <w:iCs/>
          <w:szCs w:val="24"/>
          <w:lang w:eastAsia="en-CA"/>
        </w:rPr>
      </w:pPr>
    </w:p>
    <w:p w14:paraId="0107FDE2" w14:textId="05A749B4" w:rsidR="00372D11" w:rsidRPr="007C0721" w:rsidRDefault="005E5181" w:rsidP="00816F9B">
      <w:pPr>
        <w:keepNext/>
        <w:keepLines/>
        <w:spacing w:after="0" w:line="240" w:lineRule="auto"/>
        <w:textAlignment w:val="baseline"/>
        <w:rPr>
          <w:rFonts w:ascii="Times New Roman" w:hAnsi="Times New Roman" w:cs="Times New Roman"/>
          <w:i/>
          <w:iCs/>
          <w:szCs w:val="24"/>
          <w:lang w:eastAsia="en-CA"/>
        </w:rPr>
      </w:pPr>
      <w:r w:rsidRPr="007C0721">
        <w:rPr>
          <w:rFonts w:ascii="Times New Roman" w:hAnsi="Times New Roman" w:cs="Times New Roman"/>
          <w:i/>
          <w:iCs/>
          <w:szCs w:val="24"/>
          <w:lang w:eastAsia="en-CA"/>
        </w:rPr>
        <w:t xml:space="preserve">Patientes </w:t>
      </w:r>
      <w:r w:rsidR="00372D11" w:rsidRPr="007C0721">
        <w:rPr>
          <w:rFonts w:ascii="Times New Roman" w:hAnsi="Times New Roman" w:cs="Times New Roman"/>
          <w:i/>
          <w:iCs/>
          <w:szCs w:val="24"/>
          <w:lang w:eastAsia="en-CA"/>
        </w:rPr>
        <w:t xml:space="preserve">qui ne </w:t>
      </w:r>
      <w:r w:rsidR="00C93F0F" w:rsidRPr="005C1E64">
        <w:rPr>
          <w:rFonts w:ascii="Times New Roman" w:hAnsi="Times New Roman" w:cs="Times New Roman"/>
          <w:i/>
          <w:iCs/>
          <w:szCs w:val="24"/>
          <w:lang w:eastAsia="en-CA"/>
        </w:rPr>
        <w:t>présentent</w:t>
      </w:r>
      <w:r w:rsidR="00C93F0F" w:rsidRPr="00253157">
        <w:rPr>
          <w:rFonts w:ascii="Times New Roman" w:hAnsi="Times New Roman" w:cs="Times New Roman"/>
          <w:i/>
          <w:iCs/>
          <w:szCs w:val="24"/>
          <w:lang w:eastAsia="en-CA"/>
        </w:rPr>
        <w:t xml:space="preserve"> </w:t>
      </w:r>
      <w:r w:rsidR="00372D11" w:rsidRPr="007C0721">
        <w:rPr>
          <w:rFonts w:ascii="Times New Roman" w:hAnsi="Times New Roman" w:cs="Times New Roman"/>
          <w:i/>
          <w:iCs/>
          <w:szCs w:val="24"/>
          <w:lang w:eastAsia="en-CA"/>
        </w:rPr>
        <w:t>pas de déficience du système MMR (</w:t>
      </w:r>
      <w:proofErr w:type="spellStart"/>
      <w:r w:rsidR="00372D11" w:rsidRPr="007C0721">
        <w:rPr>
          <w:rFonts w:ascii="Times New Roman" w:hAnsi="Times New Roman" w:cs="Times New Roman"/>
          <w:i/>
          <w:iCs/>
          <w:szCs w:val="24"/>
          <w:lang w:eastAsia="en-CA"/>
        </w:rPr>
        <w:t>pMMR</w:t>
      </w:r>
      <w:proofErr w:type="spellEnd"/>
      <w:r w:rsidR="00372D11" w:rsidRPr="007C0721">
        <w:rPr>
          <w:rFonts w:ascii="Times New Roman" w:hAnsi="Times New Roman" w:cs="Times New Roman"/>
          <w:i/>
          <w:iCs/>
          <w:szCs w:val="24"/>
          <w:lang w:eastAsia="en-CA"/>
        </w:rPr>
        <w:t>)</w:t>
      </w:r>
      <w:r w:rsidRPr="007C0721">
        <w:rPr>
          <w:rFonts w:ascii="Times New Roman" w:hAnsi="Times New Roman" w:cs="Times New Roman"/>
          <w:i/>
          <w:iCs/>
          <w:szCs w:val="24"/>
          <w:lang w:eastAsia="en-CA"/>
        </w:rPr>
        <w:t xml:space="preserve"> dans le cancer de l'endomètre</w:t>
      </w:r>
    </w:p>
    <w:p w14:paraId="0FE5A15A" w14:textId="14D7A77F" w:rsidR="00F20769" w:rsidRPr="004B23C6" w:rsidRDefault="00F20769" w:rsidP="00F20769">
      <w:pPr>
        <w:spacing w:line="240" w:lineRule="auto"/>
        <w:textAlignment w:val="baseline"/>
        <w:rPr>
          <w:rFonts w:ascii="Times New Roman" w:hAnsi="Times New Roman" w:cs="Times New Roman"/>
          <w:szCs w:val="24"/>
          <w:lang w:eastAsia="en-CA"/>
        </w:rPr>
      </w:pPr>
      <w:r w:rsidRPr="004B23C6">
        <w:rPr>
          <w:rFonts w:ascii="Times New Roman" w:hAnsi="Times New Roman" w:cs="Times New Roman"/>
          <w:szCs w:val="24"/>
          <w:lang w:eastAsia="en-CA"/>
        </w:rPr>
        <w:t xml:space="preserve">Parmi les patients présentant un statut tumoral </w:t>
      </w:r>
      <w:proofErr w:type="spellStart"/>
      <w:r w:rsidRPr="004B23C6">
        <w:rPr>
          <w:rFonts w:ascii="Times New Roman" w:hAnsi="Times New Roman" w:cs="Times New Roman"/>
          <w:szCs w:val="24"/>
          <w:lang w:eastAsia="en-CA"/>
        </w:rPr>
        <w:t>pMMR</w:t>
      </w:r>
      <w:proofErr w:type="spellEnd"/>
      <w:r w:rsidRPr="004B23C6">
        <w:rPr>
          <w:rFonts w:ascii="Times New Roman" w:hAnsi="Times New Roman" w:cs="Times New Roman"/>
          <w:szCs w:val="24"/>
          <w:lang w:eastAsia="en-CA"/>
        </w:rPr>
        <w:t xml:space="preserve">, les caractéristiques démographiques à l’inclusion étaient généralement bien équilibrées entre les bras de traitement. Les données démographiques </w:t>
      </w:r>
      <w:r w:rsidR="0061706E" w:rsidRPr="004B23C6">
        <w:rPr>
          <w:rFonts w:ascii="Times New Roman" w:hAnsi="Times New Roman" w:cs="Times New Roman"/>
          <w:szCs w:val="24"/>
          <w:lang w:eastAsia="en-CA"/>
        </w:rPr>
        <w:t>initiales</w:t>
      </w:r>
      <w:r w:rsidRPr="004B23C6">
        <w:rPr>
          <w:rFonts w:ascii="Times New Roman" w:hAnsi="Times New Roman" w:cs="Times New Roman"/>
          <w:szCs w:val="24"/>
          <w:lang w:eastAsia="en-CA"/>
        </w:rPr>
        <w:t xml:space="preserve"> dans les trois bras étaient les suivantes : âge médian de 64 ans (intervalle : de 22 à 86 ans) ; 48 % étaient âgées de 65 ans ou plus ; </w:t>
      </w:r>
      <w:r w:rsidR="00DB7199" w:rsidRPr="004B23C6">
        <w:rPr>
          <w:rFonts w:ascii="Times New Roman" w:hAnsi="Times New Roman" w:cs="Times New Roman"/>
          <w:szCs w:val="24"/>
          <w:lang w:eastAsia="en-CA"/>
        </w:rPr>
        <w:t xml:space="preserve">8,1 % âgées de 75 ans ou plus ; 56 % de </w:t>
      </w:r>
      <w:r w:rsidR="00DB7199">
        <w:rPr>
          <w:rFonts w:ascii="Times New Roman" w:hAnsi="Times New Roman" w:cs="Times New Roman"/>
          <w:szCs w:val="24"/>
          <w:lang w:eastAsia="en-CA"/>
        </w:rPr>
        <w:t xml:space="preserve">patientes </w:t>
      </w:r>
      <w:r w:rsidR="00DB7199">
        <w:rPr>
          <w:rFonts w:ascii="Times New Roman" w:hAnsi="Times New Roman" w:cs="Times New Roman"/>
          <w:lang w:eastAsia="en-CA"/>
        </w:rPr>
        <w:lastRenderedPageBreak/>
        <w:t>C</w:t>
      </w:r>
      <w:r w:rsidR="00DB7199" w:rsidRPr="00253157">
        <w:rPr>
          <w:rFonts w:ascii="Times New Roman" w:hAnsi="Times New Roman" w:cs="Times New Roman"/>
          <w:lang w:eastAsia="en-CA"/>
        </w:rPr>
        <w:t>aucasien</w:t>
      </w:r>
      <w:r w:rsidR="00DB7199">
        <w:rPr>
          <w:rFonts w:ascii="Times New Roman" w:hAnsi="Times New Roman" w:cs="Times New Roman"/>
          <w:lang w:eastAsia="en-CA"/>
        </w:rPr>
        <w:t>ne</w:t>
      </w:r>
      <w:r w:rsidR="00DB7199" w:rsidRPr="00253157">
        <w:rPr>
          <w:rFonts w:ascii="Times New Roman" w:hAnsi="Times New Roman" w:cs="Times New Roman"/>
          <w:lang w:eastAsia="en-CA"/>
        </w:rPr>
        <w:t>s</w:t>
      </w:r>
      <w:r w:rsidR="00DB7199" w:rsidRPr="004B23C6">
        <w:rPr>
          <w:rFonts w:ascii="Times New Roman" w:hAnsi="Times New Roman" w:cs="Times New Roman"/>
          <w:szCs w:val="24"/>
          <w:lang w:eastAsia="en-CA"/>
        </w:rPr>
        <w:t xml:space="preserve">, 30 % de </w:t>
      </w:r>
      <w:r w:rsidR="00DB7199">
        <w:rPr>
          <w:rFonts w:ascii="Times New Roman" w:hAnsi="Times New Roman" w:cs="Times New Roman"/>
          <w:szCs w:val="24"/>
          <w:lang w:eastAsia="en-CA"/>
        </w:rPr>
        <w:t xml:space="preserve">patientes </w:t>
      </w:r>
      <w:r w:rsidR="00DB7199" w:rsidRPr="004B23C6">
        <w:rPr>
          <w:rFonts w:ascii="Times New Roman" w:hAnsi="Times New Roman" w:cs="Times New Roman"/>
          <w:szCs w:val="24"/>
          <w:lang w:eastAsia="en-CA"/>
        </w:rPr>
        <w:t xml:space="preserve">Asiatiques et 6 % de </w:t>
      </w:r>
      <w:r w:rsidR="00DB7199">
        <w:rPr>
          <w:rFonts w:ascii="Times New Roman" w:hAnsi="Times New Roman" w:cs="Times New Roman"/>
          <w:szCs w:val="24"/>
          <w:lang w:eastAsia="en-CA"/>
        </w:rPr>
        <w:t xml:space="preserve">patientes </w:t>
      </w:r>
      <w:r w:rsidR="00DB7199" w:rsidRPr="004B23C6">
        <w:rPr>
          <w:rFonts w:ascii="Times New Roman" w:hAnsi="Times New Roman" w:cs="Times New Roman"/>
          <w:szCs w:val="24"/>
          <w:lang w:eastAsia="en-CA"/>
        </w:rPr>
        <w:t xml:space="preserve">Noires ou Afro-américaines. </w:t>
      </w:r>
      <w:r w:rsidRPr="004B23C6">
        <w:rPr>
          <w:rFonts w:ascii="Times New Roman" w:hAnsi="Times New Roman" w:cs="Times New Roman"/>
          <w:szCs w:val="24"/>
          <w:lang w:eastAsia="en-CA"/>
        </w:rPr>
        <w:t xml:space="preserve">Les caractéristiques de la maladie étaient les suivantes : ECOG PS de 0 (69 %) ou 1 (31 %) ; 47 % de maladies nouvellement diagnostiquées et 53 % de maladies récurrentes. Les sous-types histologiques étaient </w:t>
      </w:r>
      <w:proofErr w:type="spellStart"/>
      <w:r w:rsidRPr="004B23C6">
        <w:rPr>
          <w:rFonts w:ascii="Times New Roman" w:hAnsi="Times New Roman" w:cs="Times New Roman"/>
          <w:szCs w:val="24"/>
          <w:lang w:eastAsia="en-CA"/>
        </w:rPr>
        <w:t>endométrioïde</w:t>
      </w:r>
      <w:proofErr w:type="spellEnd"/>
      <w:r w:rsidRPr="004B23C6">
        <w:rPr>
          <w:rFonts w:ascii="Times New Roman" w:hAnsi="Times New Roman" w:cs="Times New Roman"/>
          <w:szCs w:val="24"/>
          <w:lang w:eastAsia="en-CA"/>
        </w:rPr>
        <w:t xml:space="preserve"> (54 %), séreux (26 %), carcinosarcome (8 %), épithélial mixte (4 %), à cellules claires (3 %), indifférencié (2 %), mucineux (&lt;1 %) et autres (3 %).</w:t>
      </w:r>
    </w:p>
    <w:p w14:paraId="185343ED" w14:textId="4F2D444A" w:rsidR="006F6B64" w:rsidRPr="004969D3" w:rsidRDefault="0023204D" w:rsidP="004969D3">
      <w:pPr>
        <w:spacing w:line="240" w:lineRule="auto"/>
        <w:textAlignment w:val="baseline"/>
        <w:rPr>
          <w:rFonts w:ascii="Times New Roman" w:hAnsi="Times New Roman" w:cs="Times New Roman"/>
          <w:szCs w:val="24"/>
          <w:lang w:eastAsia="en-CA"/>
        </w:rPr>
      </w:pPr>
      <w:r w:rsidRPr="004969D3">
        <w:rPr>
          <w:rFonts w:ascii="Times New Roman" w:hAnsi="Times New Roman" w:cs="Times New Roman"/>
          <w:szCs w:val="24"/>
          <w:lang w:eastAsia="en-CA"/>
        </w:rPr>
        <w:t xml:space="preserve">Les résultats chez les patients présentant un statut tumoral </w:t>
      </w:r>
      <w:proofErr w:type="spellStart"/>
      <w:r w:rsidRPr="004969D3">
        <w:rPr>
          <w:rFonts w:ascii="Times New Roman" w:hAnsi="Times New Roman" w:cs="Times New Roman"/>
          <w:szCs w:val="24"/>
          <w:lang w:eastAsia="en-CA"/>
        </w:rPr>
        <w:t>pMMR</w:t>
      </w:r>
      <w:proofErr w:type="spellEnd"/>
      <w:r w:rsidRPr="004969D3">
        <w:rPr>
          <w:rFonts w:ascii="Times New Roman" w:hAnsi="Times New Roman" w:cs="Times New Roman"/>
          <w:szCs w:val="24"/>
          <w:lang w:eastAsia="en-CA"/>
        </w:rPr>
        <w:t xml:space="preserve"> sont résumés dans le Tableau 1</w:t>
      </w:r>
      <w:ins w:id="1742" w:author="Astrazeneca" w:date="2025-02-28T19:44:00Z">
        <w:r w:rsidR="00352F41">
          <w:rPr>
            <w:rFonts w:ascii="Times New Roman" w:hAnsi="Times New Roman" w:cs="Times New Roman"/>
            <w:szCs w:val="24"/>
            <w:lang w:eastAsia="en-CA"/>
          </w:rPr>
          <w:t>3</w:t>
        </w:r>
      </w:ins>
      <w:del w:id="1743" w:author="Astrazeneca" w:date="2025-02-28T19:44:00Z">
        <w:r w:rsidR="004744E1" w:rsidDel="00352F41">
          <w:rPr>
            <w:rFonts w:ascii="Times New Roman" w:hAnsi="Times New Roman" w:cs="Times New Roman"/>
            <w:szCs w:val="24"/>
            <w:lang w:eastAsia="en-CA"/>
          </w:rPr>
          <w:delText>2</w:delText>
        </w:r>
      </w:del>
      <w:r w:rsidRPr="004969D3">
        <w:rPr>
          <w:rFonts w:ascii="Times New Roman" w:hAnsi="Times New Roman" w:cs="Times New Roman"/>
          <w:szCs w:val="24"/>
          <w:lang w:eastAsia="en-CA"/>
        </w:rPr>
        <w:t xml:space="preserve"> et la Figure </w:t>
      </w:r>
      <w:ins w:id="1744" w:author="Astrazeneca" w:date="2025-02-28T19:44:00Z">
        <w:r w:rsidR="00352F41">
          <w:rPr>
            <w:rFonts w:ascii="Times New Roman" w:hAnsi="Times New Roman" w:cs="Times New Roman"/>
            <w:szCs w:val="24"/>
            <w:lang w:eastAsia="en-CA"/>
          </w:rPr>
          <w:t>20</w:t>
        </w:r>
      </w:ins>
      <w:del w:id="1745" w:author="Astrazeneca" w:date="2025-02-28T19:44:00Z">
        <w:r w:rsidRPr="004969D3" w:rsidDel="00352F41">
          <w:rPr>
            <w:rFonts w:ascii="Times New Roman" w:hAnsi="Times New Roman" w:cs="Times New Roman"/>
            <w:szCs w:val="24"/>
            <w:lang w:eastAsia="en-CA"/>
          </w:rPr>
          <w:delText>1</w:delText>
        </w:r>
        <w:r w:rsidR="004744E1" w:rsidDel="00352F41">
          <w:rPr>
            <w:rFonts w:ascii="Times New Roman" w:hAnsi="Times New Roman" w:cs="Times New Roman"/>
            <w:szCs w:val="24"/>
            <w:lang w:eastAsia="en-CA"/>
          </w:rPr>
          <w:delText>9</w:delText>
        </w:r>
      </w:del>
      <w:r w:rsidRPr="004969D3">
        <w:rPr>
          <w:rFonts w:ascii="Times New Roman" w:hAnsi="Times New Roman" w:cs="Times New Roman"/>
          <w:szCs w:val="24"/>
          <w:lang w:eastAsia="en-CA"/>
        </w:rPr>
        <w:t xml:space="preserve">. La durée médiane de suivi chez les patientes censurées présentant un statut tumoral </w:t>
      </w:r>
      <w:proofErr w:type="spellStart"/>
      <w:r w:rsidRPr="004969D3">
        <w:rPr>
          <w:rFonts w:ascii="Times New Roman" w:hAnsi="Times New Roman" w:cs="Times New Roman"/>
          <w:szCs w:val="24"/>
          <w:lang w:eastAsia="en-CA"/>
        </w:rPr>
        <w:t>pMMR</w:t>
      </w:r>
      <w:proofErr w:type="spellEnd"/>
      <w:r w:rsidRPr="004969D3">
        <w:rPr>
          <w:rFonts w:ascii="Times New Roman" w:hAnsi="Times New Roman" w:cs="Times New Roman"/>
          <w:szCs w:val="24"/>
          <w:lang w:eastAsia="en-CA"/>
        </w:rPr>
        <w:t xml:space="preserve"> était de 15,2 mois dans le bras chimiothérapie à base de platine + </w:t>
      </w:r>
      <w:r w:rsidR="006565CF" w:rsidRPr="007C0721">
        <w:rPr>
          <w:rFonts w:ascii="Times New Roman" w:hAnsi="Times New Roman" w:cs="Times New Roman"/>
          <w:color w:val="000000" w:themeColor="text1"/>
          <w:lang w:eastAsia="en-CA"/>
        </w:rPr>
        <w:t>IMFINZI</w:t>
      </w:r>
      <w:r w:rsidRPr="004969D3">
        <w:rPr>
          <w:rFonts w:ascii="Times New Roman" w:hAnsi="Times New Roman" w:cs="Times New Roman"/>
          <w:szCs w:val="24"/>
          <w:lang w:eastAsia="en-CA"/>
        </w:rPr>
        <w:t xml:space="preserve"> + </w:t>
      </w:r>
      <w:proofErr w:type="spellStart"/>
      <w:r w:rsidRPr="004969D3">
        <w:rPr>
          <w:rFonts w:ascii="Times New Roman" w:hAnsi="Times New Roman" w:cs="Times New Roman"/>
          <w:szCs w:val="24"/>
          <w:lang w:eastAsia="en-CA"/>
        </w:rPr>
        <w:t>olaparib</w:t>
      </w:r>
      <w:proofErr w:type="spellEnd"/>
      <w:r w:rsidRPr="004969D3">
        <w:rPr>
          <w:rFonts w:ascii="Times New Roman" w:hAnsi="Times New Roman" w:cs="Times New Roman"/>
          <w:szCs w:val="24"/>
          <w:lang w:eastAsia="en-CA"/>
        </w:rPr>
        <w:t xml:space="preserve"> et de 12,8 mois dans le bras chimiothérapie à base de platine. </w:t>
      </w:r>
    </w:p>
    <w:p w14:paraId="24F91551" w14:textId="24661FFE" w:rsidR="004969D3" w:rsidRPr="0038254A" w:rsidRDefault="0023204D" w:rsidP="004969D3">
      <w:pPr>
        <w:keepNext/>
        <w:keepLines/>
        <w:spacing w:line="240" w:lineRule="auto"/>
        <w:textAlignment w:val="baseline"/>
        <w:rPr>
          <w:rFonts w:ascii="Times New Roman" w:hAnsi="Times New Roman" w:cs="Times New Roman"/>
          <w:lang w:eastAsia="en-CA"/>
        </w:rPr>
      </w:pPr>
      <w:r w:rsidRPr="0038254A">
        <w:rPr>
          <w:rFonts w:ascii="Times New Roman" w:hAnsi="Times New Roman" w:cs="Times New Roman"/>
          <w:szCs w:val="24"/>
          <w:lang w:eastAsia="en-CA"/>
        </w:rPr>
        <w:t xml:space="preserve">Au moment de l'analyse de la SSP, </w:t>
      </w:r>
      <w:r w:rsidRPr="00E22A0E">
        <w:rPr>
          <w:rFonts w:ascii="Times New Roman" w:hAnsi="Times New Roman" w:cs="Times New Roman"/>
          <w:szCs w:val="24"/>
          <w:lang w:eastAsia="en-CA"/>
        </w:rPr>
        <w:t xml:space="preserve">les données </w:t>
      </w:r>
      <w:r w:rsidR="005C0256" w:rsidRPr="003D57C4">
        <w:rPr>
          <w:rFonts w:ascii="Times New Roman" w:hAnsi="Times New Roman" w:cs="Times New Roman"/>
          <w:lang w:eastAsia="en-CA"/>
        </w:rPr>
        <w:t xml:space="preserve">intermédiaires </w:t>
      </w:r>
      <w:r w:rsidR="005C0256" w:rsidRPr="007C0721">
        <w:rPr>
          <w:rFonts w:ascii="Times New Roman" w:hAnsi="Times New Roman" w:cs="Times New Roman"/>
          <w:lang w:eastAsia="en-CA"/>
        </w:rPr>
        <w:t>de SG</w:t>
      </w:r>
      <w:r w:rsidR="005C0256" w:rsidRPr="00E22A0E">
        <w:rPr>
          <w:rFonts w:ascii="Times New Roman" w:hAnsi="Times New Roman" w:cs="Times New Roman"/>
          <w:szCs w:val="24"/>
          <w:lang w:eastAsia="en-CA"/>
        </w:rPr>
        <w:t xml:space="preserve"> </w:t>
      </w:r>
      <w:r w:rsidRPr="00E22A0E">
        <w:rPr>
          <w:rFonts w:ascii="Times New Roman" w:hAnsi="Times New Roman" w:cs="Times New Roman"/>
          <w:szCs w:val="24"/>
          <w:lang w:eastAsia="en-CA"/>
        </w:rPr>
        <w:t>étaient matures à 29 % avec des événements chez 110 des 383 patient</w:t>
      </w:r>
      <w:r w:rsidR="00731C63" w:rsidRPr="00E22A0E">
        <w:rPr>
          <w:rFonts w:ascii="Times New Roman" w:hAnsi="Times New Roman" w:cs="Times New Roman"/>
          <w:szCs w:val="24"/>
          <w:lang w:eastAsia="en-CA"/>
        </w:rPr>
        <w:t>e</w:t>
      </w:r>
      <w:r w:rsidRPr="00E22A0E">
        <w:rPr>
          <w:rFonts w:ascii="Times New Roman" w:hAnsi="Times New Roman" w:cs="Times New Roman"/>
          <w:szCs w:val="24"/>
          <w:lang w:eastAsia="en-CA"/>
        </w:rPr>
        <w:t>s</w:t>
      </w:r>
      <w:r w:rsidR="006F6B64" w:rsidRPr="00E22A0E">
        <w:rPr>
          <w:rFonts w:ascii="Times New Roman" w:hAnsi="Times New Roman" w:cs="Times New Roman"/>
          <w:szCs w:val="24"/>
          <w:lang w:eastAsia="en-CA"/>
        </w:rPr>
        <w:t xml:space="preserve"> </w:t>
      </w:r>
      <w:r w:rsidR="00731C63" w:rsidRPr="007C0721">
        <w:rPr>
          <w:rFonts w:ascii="Times New Roman" w:hAnsi="Times New Roman" w:cs="Times New Roman"/>
          <w:szCs w:val="24"/>
          <w:lang w:eastAsia="en-CA"/>
        </w:rPr>
        <w:t>traitées par</w:t>
      </w:r>
      <w:r w:rsidR="00731C63" w:rsidRPr="00E22A0E">
        <w:rPr>
          <w:rFonts w:ascii="Times New Roman" w:hAnsi="Times New Roman" w:cs="Times New Roman"/>
          <w:szCs w:val="24"/>
          <w:lang w:eastAsia="en-CA"/>
        </w:rPr>
        <w:t xml:space="preserve"> </w:t>
      </w:r>
      <w:r w:rsidR="004969D3" w:rsidRPr="00E22A0E">
        <w:rPr>
          <w:rFonts w:ascii="Times New Roman" w:hAnsi="Times New Roman" w:cs="Times New Roman"/>
          <w:szCs w:val="24"/>
          <w:lang w:eastAsia="en-CA"/>
        </w:rPr>
        <w:t>une c</w:t>
      </w:r>
      <w:r w:rsidR="004969D3" w:rsidRPr="00E22A0E">
        <w:rPr>
          <w:rFonts w:ascii="Times New Roman" w:hAnsi="Times New Roman" w:cs="Times New Roman"/>
          <w:lang w:eastAsia="en-CA"/>
        </w:rPr>
        <w:t xml:space="preserve">himiothérapie à base de platine + IMFINZI + </w:t>
      </w:r>
      <w:proofErr w:type="spellStart"/>
      <w:r w:rsidR="004969D3" w:rsidRPr="00E22A0E">
        <w:rPr>
          <w:rFonts w:ascii="Times New Roman" w:hAnsi="Times New Roman" w:cs="Times New Roman"/>
          <w:lang w:eastAsia="en-CA"/>
        </w:rPr>
        <w:t>olaparib</w:t>
      </w:r>
      <w:proofErr w:type="spellEnd"/>
      <w:r w:rsidR="004969D3" w:rsidRPr="00E22A0E">
        <w:rPr>
          <w:rFonts w:ascii="Times New Roman" w:hAnsi="Times New Roman" w:cs="Times New Roman"/>
          <w:lang w:eastAsia="en-CA"/>
        </w:rPr>
        <w:t xml:space="preserve"> et une </w:t>
      </w:r>
      <w:r w:rsidR="004969D3" w:rsidRPr="00E22A0E">
        <w:rPr>
          <w:rFonts w:ascii="Times New Roman" w:hAnsi="Times New Roman" w:cs="Times New Roman"/>
          <w:szCs w:val="24"/>
          <w:lang w:eastAsia="en-CA"/>
        </w:rPr>
        <w:t>chimiothérapie à base de platine</w:t>
      </w:r>
      <w:r w:rsidR="0038254A" w:rsidRPr="00E22A0E">
        <w:rPr>
          <w:rFonts w:ascii="Times New Roman" w:hAnsi="Times New Roman" w:cs="Times New Roman"/>
          <w:szCs w:val="24"/>
          <w:lang w:eastAsia="en-CA"/>
        </w:rPr>
        <w:t>.</w:t>
      </w:r>
    </w:p>
    <w:p w14:paraId="0533296A" w14:textId="32FC6B29" w:rsidR="00930A39" w:rsidRPr="007C0721" w:rsidRDefault="006F613F" w:rsidP="009F448A">
      <w:pPr>
        <w:spacing w:line="240" w:lineRule="auto"/>
        <w:textAlignment w:val="baseline"/>
        <w:rPr>
          <w:rFonts w:ascii="Times New Roman" w:hAnsi="Times New Roman" w:cs="Times New Roman"/>
          <w:b/>
          <w:bCs/>
          <w:szCs w:val="24"/>
          <w:lang w:eastAsia="en-CA"/>
        </w:rPr>
      </w:pPr>
      <w:r w:rsidRPr="00027279">
        <w:rPr>
          <w:rFonts w:ascii="Times New Roman" w:hAnsi="Times New Roman" w:cs="Times New Roman"/>
          <w:b/>
          <w:bCs/>
          <w:lang w:eastAsia="en-GB"/>
        </w:rPr>
        <w:t>Tableau 1</w:t>
      </w:r>
      <w:ins w:id="1746" w:author="Astrazeneca" w:date="2025-02-28T19:43:00Z">
        <w:r w:rsidR="002B032C">
          <w:rPr>
            <w:rFonts w:ascii="Times New Roman" w:hAnsi="Times New Roman" w:cs="Times New Roman"/>
            <w:b/>
            <w:bCs/>
            <w:lang w:eastAsia="en-GB"/>
          </w:rPr>
          <w:t>3</w:t>
        </w:r>
      </w:ins>
      <w:del w:id="1747" w:author="Astrazeneca" w:date="2025-02-28T19:43:00Z">
        <w:r w:rsidR="004744E1" w:rsidDel="002B032C">
          <w:rPr>
            <w:rFonts w:ascii="Times New Roman" w:hAnsi="Times New Roman" w:cs="Times New Roman"/>
            <w:b/>
            <w:bCs/>
            <w:lang w:eastAsia="en-GB"/>
          </w:rPr>
          <w:delText>2</w:delText>
        </w:r>
      </w:del>
      <w:r w:rsidRPr="00027279">
        <w:rPr>
          <w:rFonts w:ascii="Times New Roman" w:hAnsi="Times New Roman" w:cs="Times New Roman"/>
          <w:b/>
          <w:bCs/>
          <w:lang w:eastAsia="en-GB"/>
        </w:rPr>
        <w:t xml:space="preserve">. Résultats d’efficacité de l’étude </w:t>
      </w:r>
      <w:r w:rsidRPr="007C0721">
        <w:rPr>
          <w:rFonts w:ascii="Times New Roman" w:hAnsi="Times New Roman" w:cs="Times New Roman"/>
          <w:b/>
          <w:bCs/>
          <w:lang w:eastAsia="en-GB"/>
        </w:rPr>
        <w:t>DUO-E </w:t>
      </w:r>
      <w:r w:rsidR="00FB6E5F" w:rsidRPr="007C0721">
        <w:rPr>
          <w:rFonts w:ascii="Times New Roman" w:hAnsi="Times New Roman" w:cs="Times New Roman"/>
          <w:b/>
          <w:bCs/>
          <w:szCs w:val="24"/>
          <w:lang w:eastAsia="en-CA"/>
        </w:rPr>
        <w:t xml:space="preserve">(Patientes avec un statut </w:t>
      </w:r>
      <w:proofErr w:type="spellStart"/>
      <w:r w:rsidR="00FB6E5F" w:rsidRPr="007C0721">
        <w:rPr>
          <w:rFonts w:ascii="Times New Roman" w:hAnsi="Times New Roman" w:cs="Times New Roman"/>
          <w:b/>
          <w:bCs/>
          <w:szCs w:val="24"/>
          <w:lang w:eastAsia="en-CA"/>
        </w:rPr>
        <w:t>pMMR</w:t>
      </w:r>
      <w:proofErr w:type="spellEnd"/>
      <w:r w:rsidR="00FB6E5F" w:rsidRPr="007C0721">
        <w:rPr>
          <w:rFonts w:ascii="Times New Roman" w:hAnsi="Times New Roman" w:cs="Times New Roman"/>
          <w:b/>
          <w:bCs/>
          <w:szCs w:val="24"/>
          <w:lang w:eastAsia="en-CA"/>
        </w:rPr>
        <w:t>)</w:t>
      </w:r>
    </w:p>
    <w:tbl>
      <w:tblPr>
        <w:tblW w:w="492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1"/>
        <w:gridCol w:w="29"/>
        <w:gridCol w:w="2711"/>
        <w:gridCol w:w="2796"/>
      </w:tblGrid>
      <w:tr w:rsidR="007E706D" w:rsidRPr="002F3526" w14:paraId="17383E54"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hideMark/>
          </w:tcPr>
          <w:p w14:paraId="16C8743E" w14:textId="77777777" w:rsidR="00930A39" w:rsidRPr="00FB6E5F" w:rsidRDefault="00930A39">
            <w:pPr>
              <w:keepNext/>
              <w:keepLines/>
              <w:rPr>
                <w:rFonts w:ascii="Times New Roman" w:hAnsi="Times New Roman" w:cs="Times New Roman"/>
                <w:lang w:eastAsia="en-CA"/>
              </w:rPr>
            </w:pPr>
          </w:p>
        </w:tc>
        <w:tc>
          <w:tcPr>
            <w:tcW w:w="6418" w:type="dxa"/>
            <w:gridSpan w:val="2"/>
            <w:tcBorders>
              <w:top w:val="single" w:sz="6" w:space="0" w:color="auto"/>
              <w:left w:val="single" w:sz="6" w:space="0" w:color="auto"/>
              <w:bottom w:val="single" w:sz="6" w:space="0" w:color="auto"/>
              <w:right w:val="single" w:sz="6" w:space="0" w:color="auto"/>
            </w:tcBorders>
            <w:hideMark/>
          </w:tcPr>
          <w:p w14:paraId="232032DC" w14:textId="05BB5666" w:rsidR="00930A39" w:rsidRPr="007C0721" w:rsidRDefault="00027279">
            <w:pPr>
              <w:keepNext/>
              <w:keepLines/>
              <w:spacing w:line="240" w:lineRule="auto"/>
              <w:jc w:val="center"/>
              <w:textAlignment w:val="baseline"/>
              <w:rPr>
                <w:rFonts w:ascii="Times New Roman" w:hAnsi="Times New Roman" w:cs="Times New Roman"/>
                <w:b/>
                <w:bCs/>
                <w:lang w:eastAsia="en-CA"/>
              </w:rPr>
            </w:pPr>
            <w:r>
              <w:rPr>
                <w:rFonts w:ascii="Times New Roman" w:hAnsi="Times New Roman" w:cs="Times New Roman"/>
                <w:b/>
                <w:bCs/>
                <w:lang w:eastAsia="en-CA"/>
              </w:rPr>
              <w:t>C</w:t>
            </w:r>
            <w:r w:rsidR="002F3526" w:rsidRPr="001069BC">
              <w:rPr>
                <w:rFonts w:ascii="Times New Roman" w:hAnsi="Times New Roman" w:cs="Times New Roman"/>
                <w:b/>
                <w:bCs/>
                <w:lang w:eastAsia="en-CA"/>
              </w:rPr>
              <w:t xml:space="preserve">himiothérapie à base de platine + IMFINZI + </w:t>
            </w:r>
            <w:proofErr w:type="spellStart"/>
            <w:r w:rsidR="002F3526" w:rsidRPr="001069BC">
              <w:rPr>
                <w:rFonts w:ascii="Times New Roman" w:hAnsi="Times New Roman" w:cs="Times New Roman"/>
                <w:b/>
                <w:bCs/>
                <w:lang w:eastAsia="en-CA"/>
              </w:rPr>
              <w:t>olaparib</w:t>
            </w:r>
            <w:proofErr w:type="spellEnd"/>
            <w:r w:rsidR="002F3526" w:rsidRPr="007C0721">
              <w:rPr>
                <w:rFonts w:ascii="Times New Roman" w:hAnsi="Times New Roman" w:cs="Times New Roman"/>
                <w:b/>
                <w:bCs/>
                <w:lang w:eastAsia="en-CA"/>
              </w:rPr>
              <w:t xml:space="preserve"> </w:t>
            </w:r>
          </w:p>
          <w:p w14:paraId="3AE95D35" w14:textId="1589BB1F" w:rsidR="00930A39" w:rsidRPr="007C0721" w:rsidRDefault="00CA7CC5">
            <w:pPr>
              <w:keepNext/>
              <w:keepLines/>
              <w:spacing w:line="240" w:lineRule="auto"/>
              <w:jc w:val="center"/>
              <w:textAlignment w:val="baseline"/>
              <w:rPr>
                <w:rFonts w:ascii="Times New Roman" w:hAnsi="Times New Roman" w:cs="Times New Roman"/>
                <w:b/>
                <w:bCs/>
                <w:lang w:eastAsia="en-CA"/>
              </w:rPr>
            </w:pPr>
            <w:proofErr w:type="gramStart"/>
            <w:r w:rsidRPr="007C0721">
              <w:rPr>
                <w:rFonts w:ascii="Times New Roman" w:hAnsi="Times New Roman" w:cs="Times New Roman"/>
                <w:b/>
                <w:bCs/>
                <w:lang w:eastAsia="en-CA"/>
              </w:rPr>
              <w:t>n</w:t>
            </w:r>
            <w:proofErr w:type="gramEnd"/>
            <w:r w:rsidR="00930A39" w:rsidRPr="007C0721">
              <w:rPr>
                <w:rFonts w:ascii="Times New Roman" w:hAnsi="Times New Roman" w:cs="Times New Roman"/>
                <w:b/>
                <w:bCs/>
                <w:lang w:eastAsia="en-CA"/>
              </w:rPr>
              <w:t>=191</w:t>
            </w:r>
          </w:p>
          <w:p w14:paraId="254BEE93" w14:textId="49EB710C" w:rsidR="00CA7CC5" w:rsidRPr="007C0721" w:rsidRDefault="00CA7CC5">
            <w:pPr>
              <w:keepNext/>
              <w:keepLines/>
              <w:spacing w:line="240" w:lineRule="auto"/>
              <w:jc w:val="center"/>
              <w:textAlignment w:val="baseline"/>
              <w:rPr>
                <w:rFonts w:ascii="Times New Roman" w:hAnsi="Times New Roman" w:cs="Times New Roman"/>
                <w:lang w:eastAsia="en-CA"/>
              </w:rPr>
            </w:pPr>
          </w:p>
        </w:tc>
        <w:tc>
          <w:tcPr>
            <w:tcW w:w="6645" w:type="dxa"/>
            <w:tcBorders>
              <w:top w:val="single" w:sz="6" w:space="0" w:color="auto"/>
              <w:left w:val="single" w:sz="6" w:space="0" w:color="auto"/>
              <w:bottom w:val="single" w:sz="6" w:space="0" w:color="auto"/>
              <w:right w:val="single" w:sz="6" w:space="0" w:color="auto"/>
            </w:tcBorders>
          </w:tcPr>
          <w:p w14:paraId="6D0C5045" w14:textId="5A816426" w:rsidR="00930A39" w:rsidRPr="007C0721" w:rsidRDefault="007E706D">
            <w:pPr>
              <w:keepNext/>
              <w:keepLines/>
              <w:spacing w:line="240" w:lineRule="auto"/>
              <w:jc w:val="center"/>
              <w:textAlignment w:val="baseline"/>
              <w:rPr>
                <w:rFonts w:ascii="Times New Roman" w:hAnsi="Times New Roman" w:cs="Times New Roman"/>
                <w:b/>
                <w:bCs/>
                <w:lang w:eastAsia="en-CA"/>
              </w:rPr>
            </w:pPr>
            <w:r>
              <w:rPr>
                <w:rFonts w:ascii="Times New Roman" w:hAnsi="Times New Roman" w:cs="Times New Roman"/>
                <w:b/>
                <w:bCs/>
                <w:lang w:eastAsia="en-CA"/>
              </w:rPr>
              <w:t>C</w:t>
            </w:r>
            <w:r w:rsidR="00CA7CC5" w:rsidRPr="007C0721">
              <w:rPr>
                <w:rFonts w:ascii="Times New Roman" w:hAnsi="Times New Roman" w:cs="Times New Roman"/>
                <w:b/>
                <w:bCs/>
                <w:lang w:eastAsia="en-CA"/>
              </w:rPr>
              <w:t xml:space="preserve">himiothérapie à base de platine </w:t>
            </w:r>
          </w:p>
          <w:p w14:paraId="4E9B5ACC" w14:textId="722D94F6" w:rsidR="00930A39" w:rsidRPr="007C0721" w:rsidRDefault="00CA7CC5">
            <w:pPr>
              <w:keepNext/>
              <w:keepLines/>
              <w:spacing w:line="240" w:lineRule="auto"/>
              <w:jc w:val="center"/>
              <w:textAlignment w:val="baseline"/>
              <w:rPr>
                <w:rFonts w:ascii="Times New Roman" w:hAnsi="Times New Roman" w:cs="Times New Roman"/>
                <w:b/>
                <w:bCs/>
                <w:lang w:eastAsia="en-CA"/>
              </w:rPr>
            </w:pPr>
            <w:proofErr w:type="gramStart"/>
            <w:r w:rsidRPr="007C0721">
              <w:rPr>
                <w:rFonts w:ascii="Times New Roman" w:hAnsi="Times New Roman" w:cs="Times New Roman"/>
                <w:b/>
                <w:bCs/>
                <w:lang w:eastAsia="en-CA"/>
              </w:rPr>
              <w:t>n</w:t>
            </w:r>
            <w:proofErr w:type="gramEnd"/>
            <w:r w:rsidR="00930A39" w:rsidRPr="007C0721">
              <w:rPr>
                <w:rFonts w:ascii="Times New Roman" w:hAnsi="Times New Roman" w:cs="Times New Roman"/>
                <w:b/>
                <w:bCs/>
                <w:lang w:eastAsia="en-CA"/>
              </w:rPr>
              <w:t>=192</w:t>
            </w:r>
          </w:p>
        </w:tc>
      </w:tr>
      <w:tr w:rsidR="00263996" w:rsidRPr="002F3526" w14:paraId="2390685E" w14:textId="77777777" w:rsidTr="00010E45">
        <w:trPr>
          <w:trHeight w:val="301"/>
        </w:trPr>
        <w:tc>
          <w:tcPr>
            <w:tcW w:w="21231" w:type="dxa"/>
            <w:gridSpan w:val="4"/>
            <w:tcBorders>
              <w:top w:val="single" w:sz="6" w:space="0" w:color="auto"/>
              <w:left w:val="single" w:sz="6" w:space="0" w:color="auto"/>
              <w:bottom w:val="single" w:sz="6" w:space="0" w:color="auto"/>
              <w:right w:val="single" w:sz="6" w:space="0" w:color="auto"/>
            </w:tcBorders>
            <w:vAlign w:val="center"/>
          </w:tcPr>
          <w:p w14:paraId="7B19A6E3" w14:textId="0C55C258" w:rsidR="00930A39" w:rsidRPr="00C95533" w:rsidRDefault="00930A39">
            <w:pPr>
              <w:spacing w:line="240" w:lineRule="auto"/>
              <w:textAlignment w:val="baseline"/>
              <w:rPr>
                <w:rFonts w:ascii="Times New Roman" w:hAnsi="Times New Roman" w:cs="Times New Roman"/>
                <w:b/>
                <w:bCs/>
                <w:kern w:val="24"/>
              </w:rPr>
            </w:pPr>
            <w:r w:rsidRPr="007C0721">
              <w:rPr>
                <w:rFonts w:ascii="Times New Roman" w:eastAsia="Times New Roman" w:hAnsi="Times New Roman" w:cs="Times New Roman"/>
                <w:b/>
                <w:bCs/>
                <w:lang w:eastAsia="en-CA"/>
              </w:rPr>
              <w:t xml:space="preserve"> </w:t>
            </w:r>
            <w:r w:rsidR="00263996" w:rsidRPr="00C95533">
              <w:rPr>
                <w:rFonts w:ascii="Times New Roman" w:eastAsia="Times New Roman" w:hAnsi="Times New Roman" w:cs="Times New Roman"/>
                <w:b/>
                <w:bCs/>
                <w:lang w:eastAsia="en-CA"/>
              </w:rPr>
              <w:t>SSP</w:t>
            </w:r>
            <w:r w:rsidR="00263996" w:rsidRPr="00C95533">
              <w:rPr>
                <w:rFonts w:ascii="Times New Roman" w:eastAsia="Cambria" w:hAnsi="Times New Roman" w:cs="Times New Roman"/>
                <w:b/>
                <w:bCs/>
              </w:rPr>
              <w:t xml:space="preserve"> </w:t>
            </w:r>
            <w:proofErr w:type="spellStart"/>
            <w:proofErr w:type="gramStart"/>
            <w:r w:rsidRPr="00C95533">
              <w:rPr>
                <w:rFonts w:ascii="Times New Roman" w:hAnsi="Times New Roman" w:cs="Times New Roman"/>
                <w:b/>
                <w:bCs/>
                <w:vertAlign w:val="superscript"/>
                <w:lang w:val="en-CA" w:eastAsia="en-CA"/>
              </w:rPr>
              <w:t>a,b</w:t>
            </w:r>
            <w:proofErr w:type="spellEnd"/>
            <w:proofErr w:type="gramEnd"/>
          </w:p>
        </w:tc>
      </w:tr>
      <w:tr w:rsidR="007E706D" w:rsidRPr="002F3526" w14:paraId="0CB25EC2"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6436F674" w14:textId="27C714AE" w:rsidR="00930A39" w:rsidRPr="002F3526" w:rsidRDefault="00263996">
            <w:pPr>
              <w:spacing w:line="240" w:lineRule="auto"/>
              <w:ind w:left="525"/>
              <w:textAlignment w:val="baseline"/>
              <w:rPr>
                <w:rFonts w:ascii="Times New Roman" w:hAnsi="Times New Roman" w:cs="Times New Roman"/>
                <w:lang w:val="en-CA" w:eastAsia="en-CA"/>
              </w:rPr>
            </w:pPr>
            <w:r w:rsidRPr="002F3526">
              <w:rPr>
                <w:rFonts w:ascii="Times New Roman" w:eastAsia="Cambria" w:hAnsi="Times New Roman" w:cs="Times New Roman"/>
              </w:rPr>
              <w:t>Nombre d’événements (%) </w:t>
            </w:r>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2B99A84B" w14:textId="289875ED"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108 (56</w:t>
            </w:r>
            <w:r w:rsidR="00F73743" w:rsidRPr="002F3526">
              <w:rPr>
                <w:rFonts w:ascii="Times New Roman" w:hAnsi="Times New Roman" w:cs="Times New Roman"/>
                <w:kern w:val="24"/>
              </w:rPr>
              <w:t>,</w:t>
            </w:r>
            <w:r w:rsidRPr="002F3526">
              <w:rPr>
                <w:rFonts w:ascii="Times New Roman" w:hAnsi="Times New Roman" w:cs="Times New Roman"/>
                <w:kern w:val="24"/>
              </w:rPr>
              <w:t>5)</w:t>
            </w:r>
          </w:p>
        </w:tc>
        <w:tc>
          <w:tcPr>
            <w:tcW w:w="6645" w:type="dxa"/>
            <w:tcBorders>
              <w:top w:val="single" w:sz="6" w:space="0" w:color="auto"/>
              <w:left w:val="single" w:sz="6" w:space="0" w:color="auto"/>
              <w:bottom w:val="single" w:sz="6" w:space="0" w:color="auto"/>
              <w:right w:val="single" w:sz="6" w:space="0" w:color="auto"/>
            </w:tcBorders>
            <w:vAlign w:val="center"/>
          </w:tcPr>
          <w:p w14:paraId="40DA0B28" w14:textId="3A418D7C"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148 (77</w:t>
            </w:r>
            <w:r w:rsidR="00F73743" w:rsidRPr="002F3526">
              <w:rPr>
                <w:rFonts w:ascii="Times New Roman" w:hAnsi="Times New Roman" w:cs="Times New Roman"/>
                <w:kern w:val="24"/>
              </w:rPr>
              <w:t>,</w:t>
            </w:r>
            <w:r w:rsidRPr="002F3526">
              <w:rPr>
                <w:rFonts w:ascii="Times New Roman" w:hAnsi="Times New Roman" w:cs="Times New Roman"/>
                <w:kern w:val="24"/>
              </w:rPr>
              <w:t>1)</w:t>
            </w:r>
          </w:p>
        </w:tc>
      </w:tr>
      <w:tr w:rsidR="007E706D" w:rsidRPr="002F3526" w14:paraId="13538940"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66DAD750" w14:textId="5A4DA611" w:rsidR="00263996" w:rsidRPr="007C0721" w:rsidRDefault="00263996" w:rsidP="00C95533">
            <w:pPr>
              <w:pStyle w:val="AmmCorpsTexte"/>
              <w:spacing w:after="0"/>
              <w:ind w:firstLine="556"/>
              <w:rPr>
                <w:rFonts w:ascii="Times New Roman" w:hAnsi="Times New Roman"/>
                <w:b/>
                <w:bCs/>
                <w:sz w:val="22"/>
                <w:szCs w:val="22"/>
                <w:lang w:eastAsia="en-CA"/>
              </w:rPr>
            </w:pPr>
            <w:r w:rsidRPr="007C0721">
              <w:rPr>
                <w:rFonts w:ascii="Times New Roman" w:hAnsi="Times New Roman"/>
                <w:b/>
                <w:bCs/>
                <w:sz w:val="22"/>
                <w:szCs w:val="22"/>
                <w:lang w:eastAsia="en-CA"/>
              </w:rPr>
              <w:t>SSP médiane (mois)</w:t>
            </w:r>
          </w:p>
          <w:p w14:paraId="544A2C3B" w14:textId="128FC38D" w:rsidR="00930A39" w:rsidRPr="007C0721" w:rsidRDefault="00263996" w:rsidP="007C0721">
            <w:pPr>
              <w:pStyle w:val="AmmCorpsTexte"/>
              <w:ind w:firstLine="556"/>
              <w:rPr>
                <w:rFonts w:ascii="Times New Roman" w:hAnsi="Times New Roman"/>
                <w:b/>
                <w:bCs/>
                <w:lang w:eastAsia="en-CA"/>
              </w:rPr>
            </w:pPr>
            <w:r w:rsidRPr="007C0721">
              <w:rPr>
                <w:rFonts w:ascii="Times New Roman" w:hAnsi="Times New Roman"/>
                <w:b/>
                <w:bCs/>
                <w:sz w:val="22"/>
                <w:szCs w:val="22"/>
                <w:lang w:eastAsia="en-CA"/>
              </w:rPr>
              <w:t>(IC à 95 %)</w:t>
            </w:r>
            <w:r w:rsidRPr="007C0721">
              <w:rPr>
                <w:rFonts w:ascii="Times New Roman" w:hAnsi="Times New Roman"/>
                <w:b/>
                <w:bCs/>
                <w:sz w:val="22"/>
                <w:szCs w:val="22"/>
                <w:vertAlign w:val="superscript"/>
                <w:lang w:eastAsia="en-CA"/>
              </w:rPr>
              <w:t xml:space="preserve"> c</w:t>
            </w:r>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3C8FB118" w14:textId="0E755DD4"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15</w:t>
            </w:r>
            <w:r w:rsidR="005D2D1E" w:rsidRPr="002F3526">
              <w:rPr>
                <w:rFonts w:ascii="Times New Roman" w:hAnsi="Times New Roman" w:cs="Times New Roman"/>
                <w:kern w:val="24"/>
              </w:rPr>
              <w:t>,</w:t>
            </w:r>
            <w:r w:rsidRPr="002F3526">
              <w:rPr>
                <w:rFonts w:ascii="Times New Roman" w:hAnsi="Times New Roman" w:cs="Times New Roman"/>
                <w:kern w:val="24"/>
              </w:rPr>
              <w:t>0 (12</w:t>
            </w:r>
            <w:r w:rsidR="00F73743" w:rsidRPr="002F3526">
              <w:rPr>
                <w:rFonts w:ascii="Times New Roman" w:hAnsi="Times New Roman" w:cs="Times New Roman"/>
                <w:kern w:val="24"/>
              </w:rPr>
              <w:t>,</w:t>
            </w:r>
            <w:r w:rsidRPr="002F3526">
              <w:rPr>
                <w:rFonts w:ascii="Times New Roman" w:hAnsi="Times New Roman" w:cs="Times New Roman"/>
                <w:kern w:val="24"/>
              </w:rPr>
              <w:t>4</w:t>
            </w:r>
            <w:r w:rsidR="005D2D1E" w:rsidRPr="002F3526">
              <w:rPr>
                <w:rFonts w:ascii="Times New Roman" w:hAnsi="Times New Roman" w:cs="Times New Roman"/>
                <w:kern w:val="24"/>
              </w:rPr>
              <w:t> ;</w:t>
            </w:r>
            <w:r w:rsidRPr="002F3526">
              <w:rPr>
                <w:rFonts w:ascii="Times New Roman" w:hAnsi="Times New Roman" w:cs="Times New Roman"/>
                <w:kern w:val="24"/>
              </w:rPr>
              <w:t xml:space="preserve"> 18</w:t>
            </w:r>
            <w:r w:rsidR="00F73743" w:rsidRPr="002F3526">
              <w:rPr>
                <w:rFonts w:ascii="Times New Roman" w:hAnsi="Times New Roman" w:cs="Times New Roman"/>
                <w:kern w:val="24"/>
              </w:rPr>
              <w:t>,</w:t>
            </w:r>
            <w:r w:rsidRPr="002F3526">
              <w:rPr>
                <w:rFonts w:ascii="Times New Roman" w:hAnsi="Times New Roman" w:cs="Times New Roman"/>
                <w:kern w:val="24"/>
              </w:rPr>
              <w:t>0)</w:t>
            </w:r>
          </w:p>
        </w:tc>
        <w:tc>
          <w:tcPr>
            <w:tcW w:w="6645" w:type="dxa"/>
            <w:tcBorders>
              <w:top w:val="single" w:sz="6" w:space="0" w:color="auto"/>
              <w:left w:val="single" w:sz="6" w:space="0" w:color="auto"/>
              <w:bottom w:val="single" w:sz="6" w:space="0" w:color="auto"/>
              <w:right w:val="single" w:sz="6" w:space="0" w:color="auto"/>
            </w:tcBorders>
            <w:vAlign w:val="center"/>
          </w:tcPr>
          <w:p w14:paraId="6F89C181" w14:textId="6FC0AD3A"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9</w:t>
            </w:r>
            <w:r w:rsidR="005D2D1E" w:rsidRPr="002F3526">
              <w:rPr>
                <w:rFonts w:ascii="Times New Roman" w:hAnsi="Times New Roman" w:cs="Times New Roman"/>
                <w:kern w:val="24"/>
              </w:rPr>
              <w:t>,</w:t>
            </w:r>
            <w:r w:rsidRPr="002F3526">
              <w:rPr>
                <w:rFonts w:ascii="Times New Roman" w:hAnsi="Times New Roman" w:cs="Times New Roman"/>
                <w:kern w:val="24"/>
              </w:rPr>
              <w:t>7 (9</w:t>
            </w:r>
            <w:r w:rsidR="00F73743" w:rsidRPr="002F3526">
              <w:rPr>
                <w:rFonts w:ascii="Times New Roman" w:hAnsi="Times New Roman" w:cs="Times New Roman"/>
                <w:kern w:val="24"/>
              </w:rPr>
              <w:t>,</w:t>
            </w:r>
            <w:r w:rsidRPr="002F3526">
              <w:rPr>
                <w:rFonts w:ascii="Times New Roman" w:hAnsi="Times New Roman" w:cs="Times New Roman"/>
                <w:kern w:val="24"/>
              </w:rPr>
              <w:t>2</w:t>
            </w:r>
            <w:r w:rsidR="005D2D1E" w:rsidRPr="002F3526">
              <w:rPr>
                <w:rFonts w:ascii="Times New Roman" w:hAnsi="Times New Roman" w:cs="Times New Roman"/>
                <w:kern w:val="24"/>
              </w:rPr>
              <w:t> ;</w:t>
            </w:r>
            <w:r w:rsidRPr="002F3526">
              <w:rPr>
                <w:rFonts w:ascii="Times New Roman" w:hAnsi="Times New Roman" w:cs="Times New Roman"/>
                <w:kern w:val="24"/>
              </w:rPr>
              <w:t xml:space="preserve"> 10</w:t>
            </w:r>
            <w:r w:rsidR="00F73743" w:rsidRPr="002F3526">
              <w:rPr>
                <w:rFonts w:ascii="Times New Roman" w:hAnsi="Times New Roman" w:cs="Times New Roman"/>
                <w:kern w:val="24"/>
              </w:rPr>
              <w:t>,</w:t>
            </w:r>
            <w:r w:rsidRPr="002F3526">
              <w:rPr>
                <w:rFonts w:ascii="Times New Roman" w:hAnsi="Times New Roman" w:cs="Times New Roman"/>
                <w:kern w:val="24"/>
              </w:rPr>
              <w:t>1)</w:t>
            </w:r>
          </w:p>
        </w:tc>
      </w:tr>
      <w:tr w:rsidR="007E706D" w:rsidRPr="002F3526" w14:paraId="3048632D"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05404850" w14:textId="106737D8" w:rsidR="00930A39" w:rsidRPr="002F3526" w:rsidRDefault="00AA46C0">
            <w:pPr>
              <w:spacing w:line="240" w:lineRule="auto"/>
              <w:ind w:left="525"/>
              <w:textAlignment w:val="baseline"/>
              <w:rPr>
                <w:rFonts w:ascii="Times New Roman" w:hAnsi="Times New Roman" w:cs="Times New Roman"/>
                <w:lang w:val="en-CA" w:eastAsia="en-CA"/>
              </w:rPr>
            </w:pPr>
            <w:r w:rsidRPr="002F3526">
              <w:rPr>
                <w:rFonts w:ascii="Times New Roman" w:hAnsi="Times New Roman" w:cs="Times New Roman"/>
                <w:lang w:val="en-CA" w:eastAsia="en-CA"/>
              </w:rPr>
              <w:t>HR (IC à 95%)</w:t>
            </w:r>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0E22D6AB" w14:textId="6128321A"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0</w:t>
            </w:r>
            <w:r w:rsidR="005D2D1E" w:rsidRPr="002F3526">
              <w:rPr>
                <w:rFonts w:ascii="Times New Roman" w:hAnsi="Times New Roman" w:cs="Times New Roman"/>
                <w:kern w:val="24"/>
              </w:rPr>
              <w:t>,</w:t>
            </w:r>
            <w:r w:rsidRPr="002F3526">
              <w:rPr>
                <w:rFonts w:ascii="Times New Roman" w:hAnsi="Times New Roman" w:cs="Times New Roman"/>
                <w:kern w:val="24"/>
              </w:rPr>
              <w:t>57 (0</w:t>
            </w:r>
            <w:r w:rsidR="00F73743" w:rsidRPr="002F3526">
              <w:rPr>
                <w:rFonts w:ascii="Times New Roman" w:hAnsi="Times New Roman" w:cs="Times New Roman"/>
                <w:kern w:val="24"/>
              </w:rPr>
              <w:t>,</w:t>
            </w:r>
            <w:r w:rsidRPr="002F3526">
              <w:rPr>
                <w:rFonts w:ascii="Times New Roman" w:hAnsi="Times New Roman" w:cs="Times New Roman"/>
                <w:kern w:val="24"/>
              </w:rPr>
              <w:t>44</w:t>
            </w:r>
            <w:r w:rsidR="005D2D1E" w:rsidRPr="002F3526">
              <w:rPr>
                <w:rFonts w:ascii="Times New Roman" w:hAnsi="Times New Roman" w:cs="Times New Roman"/>
                <w:kern w:val="24"/>
              </w:rPr>
              <w:t> ;</w:t>
            </w:r>
            <w:r w:rsidRPr="002F3526">
              <w:rPr>
                <w:rFonts w:ascii="Times New Roman" w:hAnsi="Times New Roman" w:cs="Times New Roman"/>
                <w:kern w:val="24"/>
              </w:rPr>
              <w:t xml:space="preserve"> 0</w:t>
            </w:r>
            <w:r w:rsidR="005D2D1E" w:rsidRPr="002F3526">
              <w:rPr>
                <w:rFonts w:ascii="Times New Roman" w:hAnsi="Times New Roman" w:cs="Times New Roman"/>
                <w:kern w:val="24"/>
              </w:rPr>
              <w:t>,</w:t>
            </w:r>
            <w:r w:rsidRPr="002F3526">
              <w:rPr>
                <w:rFonts w:ascii="Times New Roman" w:hAnsi="Times New Roman" w:cs="Times New Roman"/>
                <w:kern w:val="24"/>
              </w:rPr>
              <w:t>73)</w:t>
            </w:r>
          </w:p>
        </w:tc>
        <w:tc>
          <w:tcPr>
            <w:tcW w:w="6645" w:type="dxa"/>
            <w:tcBorders>
              <w:top w:val="single" w:sz="6" w:space="0" w:color="auto"/>
              <w:left w:val="single" w:sz="6" w:space="0" w:color="auto"/>
              <w:bottom w:val="single" w:sz="6" w:space="0" w:color="auto"/>
              <w:right w:val="single" w:sz="6" w:space="0" w:color="auto"/>
            </w:tcBorders>
            <w:vAlign w:val="center"/>
          </w:tcPr>
          <w:p w14:paraId="69921B09" w14:textId="77777777"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w:t>
            </w:r>
          </w:p>
        </w:tc>
      </w:tr>
      <w:tr w:rsidR="00263996" w:rsidRPr="002F3526" w14:paraId="7D26ED2E" w14:textId="77777777" w:rsidTr="00010E45">
        <w:trPr>
          <w:trHeight w:val="301"/>
        </w:trPr>
        <w:tc>
          <w:tcPr>
            <w:tcW w:w="21231" w:type="dxa"/>
            <w:gridSpan w:val="4"/>
            <w:tcBorders>
              <w:top w:val="single" w:sz="6" w:space="0" w:color="auto"/>
              <w:left w:val="single" w:sz="6" w:space="0" w:color="auto"/>
              <w:bottom w:val="single" w:sz="6" w:space="0" w:color="auto"/>
              <w:right w:val="single" w:sz="6" w:space="0" w:color="auto"/>
            </w:tcBorders>
            <w:vAlign w:val="center"/>
          </w:tcPr>
          <w:p w14:paraId="75517139" w14:textId="54E699E8" w:rsidR="00930A39" w:rsidRPr="002F3526" w:rsidRDefault="00930A39">
            <w:pPr>
              <w:spacing w:line="240" w:lineRule="auto"/>
              <w:textAlignment w:val="baseline"/>
              <w:rPr>
                <w:rFonts w:ascii="Times New Roman" w:hAnsi="Times New Roman" w:cs="Times New Roman"/>
                <w:kern w:val="24"/>
              </w:rPr>
            </w:pPr>
            <w:r w:rsidRPr="002F3526">
              <w:rPr>
                <w:rFonts w:ascii="Times New Roman" w:hAnsi="Times New Roman" w:cs="Times New Roman"/>
                <w:b/>
              </w:rPr>
              <w:t xml:space="preserve"> S</w:t>
            </w:r>
            <w:r w:rsidR="002F16CC" w:rsidRPr="002F3526">
              <w:rPr>
                <w:rFonts w:ascii="Times New Roman" w:hAnsi="Times New Roman" w:cs="Times New Roman"/>
                <w:b/>
              </w:rPr>
              <w:t>G</w:t>
            </w:r>
            <w:r w:rsidRPr="002F3526">
              <w:rPr>
                <w:rFonts w:ascii="Times New Roman" w:hAnsi="Times New Roman" w:cs="Times New Roman"/>
                <w:vertAlign w:val="superscript"/>
                <w:lang w:val="en-CA" w:eastAsia="en-CA"/>
              </w:rPr>
              <w:t>b</w:t>
            </w:r>
          </w:p>
        </w:tc>
      </w:tr>
      <w:tr w:rsidR="007E706D" w:rsidRPr="002F3526" w14:paraId="632CF3F3"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30733C41" w14:textId="6A2D0E9D" w:rsidR="00930A39" w:rsidRPr="002F3526" w:rsidRDefault="00AA46C0">
            <w:pPr>
              <w:spacing w:line="240" w:lineRule="auto"/>
              <w:ind w:left="525"/>
              <w:textAlignment w:val="baseline"/>
              <w:rPr>
                <w:rFonts w:ascii="Times New Roman" w:hAnsi="Times New Roman" w:cs="Times New Roman"/>
                <w:lang w:val="en-CA" w:eastAsia="en-CA"/>
              </w:rPr>
            </w:pPr>
            <w:r w:rsidRPr="002F3526">
              <w:rPr>
                <w:rFonts w:ascii="Times New Roman" w:eastAsia="Cambria" w:hAnsi="Times New Roman" w:cs="Times New Roman"/>
              </w:rPr>
              <w:t>Nombre d’événements (%) </w:t>
            </w:r>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4FDB499A" w14:textId="7EB97590"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46 (24</w:t>
            </w:r>
            <w:r w:rsidR="005D2D1E" w:rsidRPr="002F3526">
              <w:rPr>
                <w:rFonts w:ascii="Times New Roman" w:hAnsi="Times New Roman" w:cs="Times New Roman"/>
                <w:kern w:val="24"/>
              </w:rPr>
              <w:t>,</w:t>
            </w:r>
            <w:r w:rsidRPr="002F3526">
              <w:rPr>
                <w:rFonts w:ascii="Times New Roman" w:hAnsi="Times New Roman" w:cs="Times New Roman"/>
                <w:kern w:val="24"/>
              </w:rPr>
              <w:t>1)</w:t>
            </w:r>
          </w:p>
        </w:tc>
        <w:tc>
          <w:tcPr>
            <w:tcW w:w="6645" w:type="dxa"/>
            <w:tcBorders>
              <w:top w:val="single" w:sz="6" w:space="0" w:color="auto"/>
              <w:left w:val="single" w:sz="6" w:space="0" w:color="auto"/>
              <w:bottom w:val="single" w:sz="6" w:space="0" w:color="auto"/>
              <w:right w:val="single" w:sz="6" w:space="0" w:color="auto"/>
            </w:tcBorders>
            <w:vAlign w:val="center"/>
          </w:tcPr>
          <w:p w14:paraId="2AA3776E" w14:textId="1A93DAA7"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64 (33</w:t>
            </w:r>
            <w:r w:rsidR="005D2D1E" w:rsidRPr="002F3526">
              <w:rPr>
                <w:rFonts w:ascii="Times New Roman" w:hAnsi="Times New Roman" w:cs="Times New Roman"/>
                <w:kern w:val="24"/>
              </w:rPr>
              <w:t>,</w:t>
            </w:r>
            <w:r w:rsidRPr="002F3526">
              <w:rPr>
                <w:rFonts w:ascii="Times New Roman" w:hAnsi="Times New Roman" w:cs="Times New Roman"/>
                <w:kern w:val="24"/>
              </w:rPr>
              <w:t>3)</w:t>
            </w:r>
          </w:p>
        </w:tc>
      </w:tr>
      <w:tr w:rsidR="007E706D" w:rsidRPr="002F3526" w14:paraId="28EA36BF"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41ECB6E9" w14:textId="20C9D155" w:rsidR="00930A39" w:rsidRPr="002F3526" w:rsidRDefault="003B5B92" w:rsidP="00B1637B">
            <w:pPr>
              <w:pStyle w:val="AmmCorpsTexte"/>
              <w:ind w:left="556" w:firstLine="2"/>
              <w:jc w:val="left"/>
              <w:rPr>
                <w:rFonts w:ascii="Times New Roman" w:eastAsiaTheme="minorHAnsi" w:hAnsi="Times New Roman"/>
                <w:b/>
                <w:bCs/>
                <w:sz w:val="22"/>
                <w:szCs w:val="22"/>
                <w:lang w:eastAsia="en-CA"/>
              </w:rPr>
            </w:pPr>
            <w:r w:rsidRPr="007C0721">
              <w:rPr>
                <w:rFonts w:ascii="Times New Roman" w:eastAsiaTheme="minorHAnsi" w:hAnsi="Times New Roman"/>
                <w:b/>
                <w:bCs/>
                <w:sz w:val="22"/>
                <w:szCs w:val="22"/>
                <w:lang w:eastAsia="en-CA"/>
              </w:rPr>
              <w:t>SG médiane (mois) (IC à 95 </w:t>
            </w:r>
            <w:proofErr w:type="gramStart"/>
            <w:r w:rsidR="00CC45FD" w:rsidRPr="007C0721">
              <w:rPr>
                <w:rFonts w:ascii="Times New Roman" w:eastAsiaTheme="minorHAnsi" w:hAnsi="Times New Roman"/>
                <w:b/>
                <w:bCs/>
                <w:sz w:val="22"/>
                <w:szCs w:val="22"/>
                <w:lang w:eastAsia="en-CA"/>
              </w:rPr>
              <w:t>%)</w:t>
            </w:r>
            <w:r w:rsidR="00930A39" w:rsidRPr="002F3526">
              <w:rPr>
                <w:rFonts w:ascii="Times New Roman" w:hAnsi="Times New Roman"/>
                <w:b/>
                <w:bCs/>
                <w:sz w:val="22"/>
                <w:szCs w:val="22"/>
                <w:vertAlign w:val="superscript"/>
                <w:lang w:eastAsia="en-CA"/>
              </w:rPr>
              <w:t>c</w:t>
            </w:r>
            <w:proofErr w:type="gramEnd"/>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3131EE19" w14:textId="70AEE0AE"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N</w:t>
            </w:r>
            <w:r w:rsidR="005D2D1E" w:rsidRPr="002F3526">
              <w:rPr>
                <w:rFonts w:ascii="Times New Roman" w:hAnsi="Times New Roman" w:cs="Times New Roman"/>
                <w:kern w:val="24"/>
              </w:rPr>
              <w:t>A</w:t>
            </w:r>
            <w:r w:rsidRPr="002F3526">
              <w:rPr>
                <w:rFonts w:ascii="Times New Roman" w:hAnsi="Times New Roman" w:cs="Times New Roman"/>
                <w:kern w:val="24"/>
              </w:rPr>
              <w:t xml:space="preserve"> (</w:t>
            </w:r>
            <w:r w:rsidR="005D2D1E" w:rsidRPr="002F3526">
              <w:rPr>
                <w:rFonts w:ascii="Times New Roman" w:hAnsi="Times New Roman" w:cs="Times New Roman"/>
                <w:kern w:val="24"/>
              </w:rPr>
              <w:t>NA ;</w:t>
            </w:r>
            <w:r w:rsidRPr="002F3526">
              <w:rPr>
                <w:rFonts w:ascii="Times New Roman" w:hAnsi="Times New Roman" w:cs="Times New Roman"/>
                <w:kern w:val="24"/>
              </w:rPr>
              <w:t xml:space="preserve"> </w:t>
            </w:r>
            <w:r w:rsidR="005D2D1E" w:rsidRPr="002F3526">
              <w:rPr>
                <w:rFonts w:ascii="Times New Roman" w:hAnsi="Times New Roman" w:cs="Times New Roman"/>
                <w:kern w:val="24"/>
              </w:rPr>
              <w:t>NA</w:t>
            </w:r>
            <w:r w:rsidRPr="002F3526">
              <w:rPr>
                <w:rFonts w:ascii="Times New Roman" w:hAnsi="Times New Roman" w:cs="Times New Roman"/>
                <w:kern w:val="24"/>
              </w:rPr>
              <w:t>)</w:t>
            </w:r>
          </w:p>
        </w:tc>
        <w:tc>
          <w:tcPr>
            <w:tcW w:w="6645" w:type="dxa"/>
            <w:tcBorders>
              <w:top w:val="single" w:sz="6" w:space="0" w:color="auto"/>
              <w:left w:val="single" w:sz="6" w:space="0" w:color="auto"/>
              <w:bottom w:val="single" w:sz="6" w:space="0" w:color="auto"/>
              <w:right w:val="single" w:sz="6" w:space="0" w:color="auto"/>
            </w:tcBorders>
            <w:vAlign w:val="center"/>
          </w:tcPr>
          <w:p w14:paraId="63880CAC" w14:textId="36771167"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kern w:val="24"/>
              </w:rPr>
              <w:t>25</w:t>
            </w:r>
            <w:r w:rsidR="005D2D1E" w:rsidRPr="002F3526">
              <w:rPr>
                <w:rFonts w:ascii="Times New Roman" w:hAnsi="Times New Roman" w:cs="Times New Roman"/>
                <w:kern w:val="24"/>
              </w:rPr>
              <w:t>,</w:t>
            </w:r>
            <w:r w:rsidRPr="002F3526">
              <w:rPr>
                <w:rFonts w:ascii="Times New Roman" w:hAnsi="Times New Roman" w:cs="Times New Roman"/>
                <w:kern w:val="24"/>
              </w:rPr>
              <w:t>9 (25</w:t>
            </w:r>
            <w:r w:rsidR="005D2D1E" w:rsidRPr="002F3526">
              <w:rPr>
                <w:rFonts w:ascii="Times New Roman" w:hAnsi="Times New Roman" w:cs="Times New Roman"/>
                <w:kern w:val="24"/>
              </w:rPr>
              <w:t>,</w:t>
            </w:r>
            <w:r w:rsidRPr="002F3526">
              <w:rPr>
                <w:rFonts w:ascii="Times New Roman" w:hAnsi="Times New Roman" w:cs="Times New Roman"/>
                <w:kern w:val="24"/>
              </w:rPr>
              <w:t>1</w:t>
            </w:r>
            <w:r w:rsidR="005D2D1E" w:rsidRPr="002F3526">
              <w:rPr>
                <w:rFonts w:ascii="Times New Roman" w:hAnsi="Times New Roman" w:cs="Times New Roman"/>
                <w:kern w:val="24"/>
              </w:rPr>
              <w:t> ;</w:t>
            </w:r>
            <w:r w:rsidRPr="002F3526">
              <w:rPr>
                <w:rFonts w:ascii="Times New Roman" w:hAnsi="Times New Roman" w:cs="Times New Roman"/>
                <w:kern w:val="24"/>
              </w:rPr>
              <w:t xml:space="preserve"> </w:t>
            </w:r>
            <w:r w:rsidR="005D2D1E" w:rsidRPr="002F3526">
              <w:rPr>
                <w:rFonts w:ascii="Times New Roman" w:hAnsi="Times New Roman" w:cs="Times New Roman"/>
                <w:kern w:val="24"/>
              </w:rPr>
              <w:t>NA</w:t>
            </w:r>
            <w:r w:rsidRPr="002F3526">
              <w:rPr>
                <w:rFonts w:ascii="Times New Roman" w:hAnsi="Times New Roman" w:cs="Times New Roman"/>
                <w:kern w:val="24"/>
              </w:rPr>
              <w:t>)</w:t>
            </w:r>
          </w:p>
        </w:tc>
      </w:tr>
      <w:tr w:rsidR="007E706D" w:rsidRPr="002F3526" w14:paraId="645D821C" w14:textId="77777777" w:rsidTr="00010E45">
        <w:trPr>
          <w:trHeight w:val="301"/>
        </w:trPr>
        <w:tc>
          <w:tcPr>
            <w:tcW w:w="8167" w:type="dxa"/>
            <w:tcBorders>
              <w:top w:val="single" w:sz="6" w:space="0" w:color="auto"/>
              <w:left w:val="single" w:sz="6" w:space="0" w:color="auto"/>
              <w:bottom w:val="single" w:sz="6" w:space="0" w:color="auto"/>
              <w:right w:val="single" w:sz="6" w:space="0" w:color="auto"/>
            </w:tcBorders>
            <w:vAlign w:val="center"/>
          </w:tcPr>
          <w:p w14:paraId="40801773" w14:textId="7DB99E04" w:rsidR="00930A39" w:rsidRPr="002F3526" w:rsidRDefault="00624F9A">
            <w:pPr>
              <w:spacing w:line="240" w:lineRule="auto"/>
              <w:ind w:left="525"/>
              <w:textAlignment w:val="baseline"/>
              <w:rPr>
                <w:rFonts w:ascii="Times New Roman" w:hAnsi="Times New Roman" w:cs="Times New Roman"/>
                <w:lang w:val="en-CA" w:eastAsia="en-CA"/>
              </w:rPr>
            </w:pPr>
            <w:r w:rsidRPr="002F3526">
              <w:rPr>
                <w:rFonts w:ascii="Times New Roman" w:hAnsi="Times New Roman" w:cs="Times New Roman"/>
                <w:lang w:val="en-CA" w:eastAsia="en-CA"/>
              </w:rPr>
              <w:t>HR (IC à 95%)</w:t>
            </w:r>
          </w:p>
        </w:tc>
        <w:tc>
          <w:tcPr>
            <w:tcW w:w="6418" w:type="dxa"/>
            <w:gridSpan w:val="2"/>
            <w:tcBorders>
              <w:top w:val="single" w:sz="6" w:space="0" w:color="auto"/>
              <w:left w:val="single" w:sz="6" w:space="0" w:color="auto"/>
              <w:bottom w:val="single" w:sz="6" w:space="0" w:color="auto"/>
              <w:right w:val="single" w:sz="6" w:space="0" w:color="auto"/>
            </w:tcBorders>
            <w:vAlign w:val="center"/>
          </w:tcPr>
          <w:p w14:paraId="0D108034" w14:textId="09FCBC65"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0</w:t>
            </w:r>
            <w:r w:rsidR="00624F9A" w:rsidRPr="002F3526">
              <w:rPr>
                <w:rFonts w:ascii="Times New Roman" w:hAnsi="Times New Roman" w:cs="Times New Roman"/>
                <w:kern w:val="24"/>
              </w:rPr>
              <w:t>,</w:t>
            </w:r>
            <w:r w:rsidRPr="002F3526">
              <w:rPr>
                <w:rFonts w:ascii="Times New Roman" w:hAnsi="Times New Roman" w:cs="Times New Roman"/>
                <w:kern w:val="24"/>
              </w:rPr>
              <w:t>69 (0</w:t>
            </w:r>
            <w:r w:rsidR="00624F9A" w:rsidRPr="002F3526">
              <w:rPr>
                <w:rFonts w:ascii="Times New Roman" w:hAnsi="Times New Roman" w:cs="Times New Roman"/>
                <w:kern w:val="24"/>
              </w:rPr>
              <w:t>,</w:t>
            </w:r>
            <w:r w:rsidRPr="002F3526">
              <w:rPr>
                <w:rFonts w:ascii="Times New Roman" w:hAnsi="Times New Roman" w:cs="Times New Roman"/>
                <w:kern w:val="24"/>
              </w:rPr>
              <w:t>47</w:t>
            </w:r>
            <w:r w:rsidR="00624F9A" w:rsidRPr="002F3526">
              <w:rPr>
                <w:rFonts w:ascii="Times New Roman" w:hAnsi="Times New Roman" w:cs="Times New Roman"/>
                <w:kern w:val="24"/>
              </w:rPr>
              <w:t> ;</w:t>
            </w:r>
            <w:r w:rsidRPr="002F3526">
              <w:rPr>
                <w:rFonts w:ascii="Times New Roman" w:hAnsi="Times New Roman" w:cs="Times New Roman"/>
                <w:kern w:val="24"/>
              </w:rPr>
              <w:t xml:space="preserve"> 1</w:t>
            </w:r>
            <w:r w:rsidR="00624F9A" w:rsidRPr="002F3526">
              <w:rPr>
                <w:rFonts w:ascii="Times New Roman" w:hAnsi="Times New Roman" w:cs="Times New Roman"/>
                <w:kern w:val="24"/>
              </w:rPr>
              <w:t>,</w:t>
            </w:r>
            <w:r w:rsidRPr="002F3526">
              <w:rPr>
                <w:rFonts w:ascii="Times New Roman" w:hAnsi="Times New Roman" w:cs="Times New Roman"/>
                <w:kern w:val="24"/>
              </w:rPr>
              <w:t>00)</w:t>
            </w:r>
          </w:p>
        </w:tc>
        <w:tc>
          <w:tcPr>
            <w:tcW w:w="6645" w:type="dxa"/>
            <w:tcBorders>
              <w:top w:val="single" w:sz="6" w:space="0" w:color="auto"/>
              <w:left w:val="single" w:sz="6" w:space="0" w:color="auto"/>
              <w:bottom w:val="single" w:sz="6" w:space="0" w:color="auto"/>
              <w:right w:val="single" w:sz="6" w:space="0" w:color="auto"/>
            </w:tcBorders>
            <w:vAlign w:val="center"/>
          </w:tcPr>
          <w:p w14:paraId="4D13142C" w14:textId="77777777" w:rsidR="00930A39" w:rsidRPr="002F3526" w:rsidRDefault="00930A39">
            <w:pPr>
              <w:spacing w:line="240" w:lineRule="auto"/>
              <w:jc w:val="center"/>
              <w:textAlignment w:val="baseline"/>
              <w:rPr>
                <w:rFonts w:ascii="Times New Roman" w:hAnsi="Times New Roman" w:cs="Times New Roman"/>
                <w:lang w:val="en-CA" w:eastAsia="en-CA"/>
              </w:rPr>
            </w:pPr>
            <w:r w:rsidRPr="002F3526">
              <w:rPr>
                <w:rFonts w:ascii="Times New Roman" w:hAnsi="Times New Roman" w:cs="Times New Roman"/>
                <w:lang w:val="en-CA" w:eastAsia="en-CA"/>
              </w:rPr>
              <w:t>-</w:t>
            </w:r>
          </w:p>
        </w:tc>
      </w:tr>
      <w:tr w:rsidR="00263996" w:rsidRPr="002F3526" w14:paraId="47E124A5" w14:textId="77777777" w:rsidTr="00010E45">
        <w:trPr>
          <w:trHeight w:val="301"/>
        </w:trPr>
        <w:tc>
          <w:tcPr>
            <w:tcW w:w="21231" w:type="dxa"/>
            <w:gridSpan w:val="4"/>
            <w:tcBorders>
              <w:top w:val="single" w:sz="6" w:space="0" w:color="auto"/>
              <w:left w:val="single" w:sz="6" w:space="0" w:color="auto"/>
              <w:bottom w:val="single" w:sz="6" w:space="0" w:color="auto"/>
              <w:right w:val="single" w:sz="6" w:space="0" w:color="auto"/>
            </w:tcBorders>
            <w:vAlign w:val="center"/>
          </w:tcPr>
          <w:p w14:paraId="57B608DC" w14:textId="1E5F20F9" w:rsidR="00930A39" w:rsidRPr="002F3526" w:rsidRDefault="00930A39">
            <w:pPr>
              <w:spacing w:line="240" w:lineRule="auto"/>
              <w:textAlignment w:val="baseline"/>
              <w:rPr>
                <w:rFonts w:ascii="Times New Roman" w:hAnsi="Times New Roman" w:cs="Times New Roman"/>
                <w:kern w:val="24"/>
              </w:rPr>
            </w:pPr>
            <w:r w:rsidRPr="002F3526">
              <w:rPr>
                <w:rFonts w:ascii="Times New Roman" w:hAnsi="Times New Roman" w:cs="Times New Roman"/>
                <w:b/>
                <w:bCs/>
                <w:lang w:val="en-CA" w:eastAsia="en-CA"/>
              </w:rPr>
              <w:t xml:space="preserve"> </w:t>
            </w:r>
            <w:r w:rsidR="005D2D1E" w:rsidRPr="002F3526">
              <w:rPr>
                <w:rFonts w:ascii="Times New Roman" w:hAnsi="Times New Roman" w:cs="Times New Roman"/>
                <w:b/>
              </w:rPr>
              <w:t>TRO</w:t>
            </w:r>
            <w:r w:rsidR="005D2D1E" w:rsidRPr="002F3526">
              <w:rPr>
                <w:rFonts w:ascii="Times New Roman" w:hAnsi="Times New Roman" w:cs="Times New Roman"/>
                <w:vertAlign w:val="superscript"/>
                <w:lang w:val="en-CA" w:eastAsia="en-CA"/>
              </w:rPr>
              <w:t xml:space="preserve"> </w:t>
            </w:r>
            <w:r w:rsidRPr="002F3526">
              <w:rPr>
                <w:rFonts w:ascii="Times New Roman" w:hAnsi="Times New Roman" w:cs="Times New Roman"/>
                <w:vertAlign w:val="superscript"/>
                <w:lang w:val="en-CA" w:eastAsia="en-CA"/>
              </w:rPr>
              <w:t>b</w:t>
            </w:r>
            <w:r w:rsidRPr="002F3526">
              <w:rPr>
                <w:rFonts w:ascii="Times New Roman" w:hAnsi="Times New Roman" w:cs="Times New Roman"/>
                <w:b/>
                <w:bCs/>
                <w:lang w:val="en-CA" w:eastAsia="en-CA"/>
              </w:rPr>
              <w:t xml:space="preserve"> </w:t>
            </w:r>
          </w:p>
        </w:tc>
      </w:tr>
      <w:tr w:rsidR="00010E45" w:rsidRPr="002F3526" w14:paraId="70281CD9" w14:textId="77777777" w:rsidTr="00010E45">
        <w:trPr>
          <w:trHeight w:val="301"/>
        </w:trPr>
        <w:tc>
          <w:tcPr>
            <w:tcW w:w="8227" w:type="dxa"/>
            <w:gridSpan w:val="2"/>
            <w:tcBorders>
              <w:top w:val="single" w:sz="6" w:space="0" w:color="auto"/>
              <w:left w:val="single" w:sz="6" w:space="0" w:color="auto"/>
              <w:bottom w:val="single" w:sz="6" w:space="0" w:color="auto"/>
              <w:right w:val="single" w:sz="6" w:space="0" w:color="auto"/>
            </w:tcBorders>
            <w:vAlign w:val="center"/>
          </w:tcPr>
          <w:p w14:paraId="04C29BD2" w14:textId="6AF63CF2" w:rsidR="00930A39" w:rsidRPr="002F3526" w:rsidRDefault="00734ACA">
            <w:pPr>
              <w:spacing w:line="240" w:lineRule="auto"/>
              <w:ind w:left="525"/>
              <w:textAlignment w:val="baseline"/>
              <w:rPr>
                <w:rFonts w:ascii="Times New Roman" w:hAnsi="Times New Roman" w:cs="Times New Roman"/>
                <w:bCs/>
                <w:lang w:val="en-CA" w:eastAsia="en-CA"/>
              </w:rPr>
            </w:pPr>
            <w:r w:rsidRPr="007C0721">
              <w:rPr>
                <w:rFonts w:ascii="Times New Roman" w:hAnsi="Times New Roman" w:cs="Times New Roman"/>
                <w:bCs/>
              </w:rPr>
              <w:t>TRO</w:t>
            </w:r>
            <w:r w:rsidR="00930A39" w:rsidRPr="002F3526">
              <w:rPr>
                <w:rFonts w:ascii="Times New Roman" w:hAnsi="Times New Roman" w:cs="Times New Roman"/>
                <w:bCs/>
                <w:vertAlign w:val="superscript"/>
                <w:lang w:val="en-CA" w:eastAsia="en-CA"/>
              </w:rPr>
              <w:t xml:space="preserve">d </w:t>
            </w:r>
            <w:r w:rsidR="00930A39" w:rsidRPr="002F3526">
              <w:rPr>
                <w:rFonts w:ascii="Times New Roman" w:hAnsi="Times New Roman" w:cs="Times New Roman"/>
                <w:bCs/>
                <w:lang w:val="en-CA" w:eastAsia="en-CA"/>
              </w:rPr>
              <w:t>n (%)</w:t>
            </w:r>
          </w:p>
        </w:tc>
        <w:tc>
          <w:tcPr>
            <w:tcW w:w="6358" w:type="dxa"/>
            <w:tcBorders>
              <w:top w:val="single" w:sz="6" w:space="0" w:color="auto"/>
              <w:left w:val="single" w:sz="6" w:space="0" w:color="auto"/>
              <w:bottom w:val="single" w:sz="6" w:space="0" w:color="auto"/>
              <w:right w:val="single" w:sz="6" w:space="0" w:color="auto"/>
            </w:tcBorders>
            <w:vAlign w:val="center"/>
          </w:tcPr>
          <w:p w14:paraId="38E087F4" w14:textId="7F4BF1C8"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90 (61</w:t>
            </w:r>
            <w:r w:rsidR="00A472F0" w:rsidRPr="002F3526">
              <w:rPr>
                <w:rFonts w:ascii="Times New Roman" w:hAnsi="Times New Roman" w:cs="Times New Roman"/>
                <w:kern w:val="24"/>
              </w:rPr>
              <w:t>,</w:t>
            </w:r>
            <w:r w:rsidRPr="002F3526">
              <w:rPr>
                <w:rFonts w:ascii="Times New Roman" w:hAnsi="Times New Roman" w:cs="Times New Roman"/>
                <w:kern w:val="24"/>
              </w:rPr>
              <w:t>2)</w:t>
            </w:r>
          </w:p>
        </w:tc>
        <w:tc>
          <w:tcPr>
            <w:tcW w:w="6645" w:type="dxa"/>
            <w:tcBorders>
              <w:top w:val="single" w:sz="6" w:space="0" w:color="auto"/>
              <w:left w:val="single" w:sz="6" w:space="0" w:color="auto"/>
              <w:bottom w:val="single" w:sz="6" w:space="0" w:color="auto"/>
              <w:right w:val="single" w:sz="6" w:space="0" w:color="auto"/>
            </w:tcBorders>
            <w:vAlign w:val="center"/>
          </w:tcPr>
          <w:p w14:paraId="18CC6C1E" w14:textId="59EFBAB7"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92 (59</w:t>
            </w:r>
            <w:r w:rsidR="00A472F0" w:rsidRPr="002F3526">
              <w:rPr>
                <w:rFonts w:ascii="Times New Roman" w:hAnsi="Times New Roman" w:cs="Times New Roman"/>
                <w:kern w:val="24"/>
              </w:rPr>
              <w:t>,</w:t>
            </w:r>
            <w:r w:rsidRPr="002F3526">
              <w:rPr>
                <w:rFonts w:ascii="Times New Roman" w:hAnsi="Times New Roman" w:cs="Times New Roman"/>
                <w:kern w:val="24"/>
              </w:rPr>
              <w:t>0)</w:t>
            </w:r>
          </w:p>
        </w:tc>
      </w:tr>
      <w:tr w:rsidR="00263996" w:rsidRPr="002F3526" w14:paraId="315ECBB1" w14:textId="77777777" w:rsidTr="00010E45">
        <w:trPr>
          <w:trHeight w:val="301"/>
        </w:trPr>
        <w:tc>
          <w:tcPr>
            <w:tcW w:w="21231" w:type="dxa"/>
            <w:gridSpan w:val="4"/>
            <w:tcBorders>
              <w:top w:val="single" w:sz="6" w:space="0" w:color="auto"/>
              <w:left w:val="single" w:sz="6" w:space="0" w:color="auto"/>
              <w:bottom w:val="single" w:sz="6" w:space="0" w:color="auto"/>
              <w:right w:val="single" w:sz="6" w:space="0" w:color="auto"/>
            </w:tcBorders>
            <w:vAlign w:val="center"/>
          </w:tcPr>
          <w:p w14:paraId="767BE51D" w14:textId="449F92CF" w:rsidR="00930A39" w:rsidRPr="002F3526" w:rsidRDefault="00930A39">
            <w:pPr>
              <w:spacing w:line="240" w:lineRule="auto"/>
              <w:textAlignment w:val="baseline"/>
              <w:rPr>
                <w:rFonts w:ascii="Times New Roman" w:hAnsi="Times New Roman" w:cs="Times New Roman"/>
                <w:kern w:val="24"/>
              </w:rPr>
            </w:pPr>
            <w:r w:rsidRPr="002F3526">
              <w:rPr>
                <w:rFonts w:ascii="Times New Roman" w:hAnsi="Times New Roman" w:cs="Times New Roman"/>
                <w:b/>
                <w:bCs/>
                <w:lang w:val="en-CA" w:eastAsia="en-CA"/>
              </w:rPr>
              <w:t xml:space="preserve"> </w:t>
            </w:r>
            <w:proofErr w:type="spellStart"/>
            <w:r w:rsidR="00B71976" w:rsidRPr="007C0721">
              <w:rPr>
                <w:rFonts w:ascii="Times New Roman" w:eastAsia="Times New Roman" w:hAnsi="Times New Roman" w:cs="Times New Roman"/>
                <w:b/>
                <w:bCs/>
                <w:bdr w:val="nil"/>
                <w:lang w:eastAsia="en-GB"/>
              </w:rPr>
              <w:t>DdR</w:t>
            </w:r>
            <w:proofErr w:type="spellEnd"/>
            <w:r w:rsidRPr="002F3526">
              <w:rPr>
                <w:rFonts w:ascii="Times New Roman" w:hAnsi="Times New Roman" w:cs="Times New Roman"/>
                <w:vertAlign w:val="superscript"/>
                <w:lang w:val="en-CA" w:eastAsia="en-CA"/>
              </w:rPr>
              <w:t>b</w:t>
            </w:r>
            <w:r w:rsidRPr="002F3526">
              <w:rPr>
                <w:rFonts w:ascii="Times New Roman" w:hAnsi="Times New Roman" w:cs="Times New Roman"/>
                <w:b/>
                <w:bCs/>
                <w:lang w:val="en-CA" w:eastAsia="en-CA"/>
              </w:rPr>
              <w:t xml:space="preserve"> </w:t>
            </w:r>
          </w:p>
        </w:tc>
      </w:tr>
      <w:tr w:rsidR="00010E45" w:rsidRPr="002F3526" w14:paraId="1CFDD057" w14:textId="77777777" w:rsidTr="00010E45">
        <w:trPr>
          <w:trHeight w:val="301"/>
        </w:trPr>
        <w:tc>
          <w:tcPr>
            <w:tcW w:w="8227" w:type="dxa"/>
            <w:gridSpan w:val="2"/>
            <w:tcBorders>
              <w:top w:val="single" w:sz="6" w:space="0" w:color="auto"/>
              <w:left w:val="single" w:sz="6" w:space="0" w:color="auto"/>
              <w:bottom w:val="single" w:sz="6" w:space="0" w:color="auto"/>
              <w:right w:val="single" w:sz="6" w:space="0" w:color="auto"/>
            </w:tcBorders>
            <w:vAlign w:val="center"/>
          </w:tcPr>
          <w:p w14:paraId="5ADB8C11" w14:textId="246FBB49" w:rsidR="004D788A" w:rsidRPr="007C0721" w:rsidRDefault="004D788A" w:rsidP="00A472F0">
            <w:pPr>
              <w:spacing w:line="240" w:lineRule="auto"/>
              <w:ind w:left="525"/>
              <w:textAlignment w:val="baseline"/>
              <w:rPr>
                <w:rFonts w:ascii="Times New Roman" w:hAnsi="Times New Roman" w:cs="Times New Roman"/>
                <w:b/>
                <w:bCs/>
                <w:vertAlign w:val="superscript"/>
                <w:lang w:eastAsia="en-CA"/>
              </w:rPr>
            </w:pPr>
            <w:r w:rsidRPr="007C0721">
              <w:rPr>
                <w:rFonts w:ascii="Times New Roman" w:hAnsi="Times New Roman" w:cs="Times New Roman"/>
                <w:b/>
                <w:bCs/>
                <w:lang w:eastAsia="en-CA"/>
              </w:rPr>
              <w:t xml:space="preserve">Médiane </w:t>
            </w:r>
            <w:proofErr w:type="spellStart"/>
            <w:r w:rsidRPr="002F3526">
              <w:rPr>
                <w:rFonts w:ascii="Times New Roman" w:eastAsia="Times New Roman" w:hAnsi="Times New Roman" w:cs="Times New Roman"/>
                <w:b/>
                <w:bCs/>
                <w:bdr w:val="nil"/>
                <w:lang w:eastAsia="en-GB"/>
              </w:rPr>
              <w:t>DdR</w:t>
            </w:r>
            <w:proofErr w:type="spellEnd"/>
            <w:r w:rsidRPr="007C0721">
              <w:rPr>
                <w:rFonts w:ascii="Times New Roman" w:hAnsi="Times New Roman" w:cs="Times New Roman"/>
                <w:b/>
                <w:bCs/>
                <w:lang w:eastAsia="en-CA"/>
              </w:rPr>
              <w:t xml:space="preserve"> </w:t>
            </w:r>
            <w:r w:rsidR="00930A39" w:rsidRPr="007C0721">
              <w:rPr>
                <w:rFonts w:ascii="Times New Roman" w:hAnsi="Times New Roman" w:cs="Times New Roman"/>
                <w:b/>
                <w:bCs/>
                <w:lang w:eastAsia="en-CA"/>
              </w:rPr>
              <w:t>(mo</w:t>
            </w:r>
            <w:r w:rsidRPr="007C0721">
              <w:rPr>
                <w:rFonts w:ascii="Times New Roman" w:hAnsi="Times New Roman" w:cs="Times New Roman"/>
                <w:b/>
                <w:bCs/>
                <w:lang w:eastAsia="en-CA"/>
              </w:rPr>
              <w:t>is</w:t>
            </w:r>
            <w:r w:rsidR="00930A39" w:rsidRPr="007C0721">
              <w:rPr>
                <w:rFonts w:ascii="Times New Roman" w:hAnsi="Times New Roman" w:cs="Times New Roman"/>
                <w:b/>
                <w:bCs/>
                <w:lang w:eastAsia="en-CA"/>
              </w:rPr>
              <w:t xml:space="preserve">) (95% </w:t>
            </w:r>
            <w:proofErr w:type="gramStart"/>
            <w:r w:rsidR="00930A39" w:rsidRPr="007C0721">
              <w:rPr>
                <w:rFonts w:ascii="Times New Roman" w:hAnsi="Times New Roman" w:cs="Times New Roman"/>
                <w:b/>
                <w:bCs/>
                <w:lang w:eastAsia="en-CA"/>
              </w:rPr>
              <w:t>I</w:t>
            </w:r>
            <w:r w:rsidR="00A472F0" w:rsidRPr="007C0721">
              <w:rPr>
                <w:rFonts w:ascii="Times New Roman" w:hAnsi="Times New Roman" w:cs="Times New Roman"/>
                <w:b/>
                <w:bCs/>
                <w:lang w:eastAsia="en-CA"/>
              </w:rPr>
              <w:t>C</w:t>
            </w:r>
            <w:r w:rsidR="00930A39" w:rsidRPr="007C0721">
              <w:rPr>
                <w:rFonts w:ascii="Times New Roman" w:hAnsi="Times New Roman" w:cs="Times New Roman"/>
                <w:b/>
                <w:bCs/>
                <w:lang w:eastAsia="en-CA"/>
              </w:rPr>
              <w:t>)</w:t>
            </w:r>
            <w:r w:rsidR="00930A39" w:rsidRPr="007C0721">
              <w:rPr>
                <w:rFonts w:ascii="Times New Roman" w:hAnsi="Times New Roman" w:cs="Times New Roman"/>
                <w:b/>
                <w:bCs/>
                <w:vertAlign w:val="superscript"/>
                <w:lang w:eastAsia="en-CA"/>
              </w:rPr>
              <w:t>c</w:t>
            </w:r>
            <w:proofErr w:type="gramEnd"/>
          </w:p>
        </w:tc>
        <w:tc>
          <w:tcPr>
            <w:tcW w:w="6358" w:type="dxa"/>
            <w:tcBorders>
              <w:top w:val="single" w:sz="6" w:space="0" w:color="auto"/>
              <w:left w:val="single" w:sz="6" w:space="0" w:color="auto"/>
              <w:bottom w:val="single" w:sz="6" w:space="0" w:color="auto"/>
              <w:right w:val="single" w:sz="6" w:space="0" w:color="auto"/>
            </w:tcBorders>
            <w:vAlign w:val="center"/>
          </w:tcPr>
          <w:p w14:paraId="33994071" w14:textId="60564342"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18</w:t>
            </w:r>
            <w:r w:rsidR="00A472F0" w:rsidRPr="002F3526">
              <w:rPr>
                <w:rFonts w:ascii="Times New Roman" w:hAnsi="Times New Roman" w:cs="Times New Roman"/>
                <w:kern w:val="24"/>
              </w:rPr>
              <w:t>,</w:t>
            </w:r>
            <w:r w:rsidRPr="002F3526">
              <w:rPr>
                <w:rFonts w:ascii="Times New Roman" w:hAnsi="Times New Roman" w:cs="Times New Roman"/>
                <w:kern w:val="24"/>
              </w:rPr>
              <w:t>7 (10</w:t>
            </w:r>
            <w:r w:rsidR="00A472F0" w:rsidRPr="002F3526">
              <w:rPr>
                <w:rFonts w:ascii="Times New Roman" w:hAnsi="Times New Roman" w:cs="Times New Roman"/>
                <w:kern w:val="24"/>
              </w:rPr>
              <w:t>,</w:t>
            </w:r>
            <w:r w:rsidRPr="002F3526">
              <w:rPr>
                <w:rFonts w:ascii="Times New Roman" w:hAnsi="Times New Roman" w:cs="Times New Roman"/>
                <w:kern w:val="24"/>
              </w:rPr>
              <w:t>5</w:t>
            </w:r>
            <w:r w:rsidR="00A472F0" w:rsidRPr="002F3526">
              <w:rPr>
                <w:rFonts w:ascii="Times New Roman" w:hAnsi="Times New Roman" w:cs="Times New Roman"/>
                <w:kern w:val="24"/>
              </w:rPr>
              <w:t> ;</w:t>
            </w:r>
            <w:r w:rsidRPr="002F3526">
              <w:rPr>
                <w:rFonts w:ascii="Times New Roman" w:hAnsi="Times New Roman" w:cs="Times New Roman"/>
                <w:kern w:val="24"/>
              </w:rPr>
              <w:t xml:space="preserve"> N</w:t>
            </w:r>
            <w:r w:rsidR="00A472F0" w:rsidRPr="002F3526">
              <w:rPr>
                <w:rFonts w:ascii="Times New Roman" w:hAnsi="Times New Roman" w:cs="Times New Roman"/>
                <w:kern w:val="24"/>
              </w:rPr>
              <w:t>A</w:t>
            </w:r>
            <w:r w:rsidRPr="002F3526">
              <w:rPr>
                <w:rFonts w:ascii="Times New Roman" w:hAnsi="Times New Roman" w:cs="Times New Roman"/>
                <w:kern w:val="24"/>
              </w:rPr>
              <w:t>)</w:t>
            </w:r>
          </w:p>
        </w:tc>
        <w:tc>
          <w:tcPr>
            <w:tcW w:w="6645" w:type="dxa"/>
            <w:tcBorders>
              <w:top w:val="single" w:sz="6" w:space="0" w:color="auto"/>
              <w:left w:val="single" w:sz="6" w:space="0" w:color="auto"/>
              <w:bottom w:val="single" w:sz="6" w:space="0" w:color="auto"/>
              <w:right w:val="single" w:sz="6" w:space="0" w:color="auto"/>
            </w:tcBorders>
            <w:vAlign w:val="center"/>
          </w:tcPr>
          <w:p w14:paraId="194A07D8" w14:textId="48D7FC72" w:rsidR="00930A39" w:rsidRPr="002F3526" w:rsidRDefault="00930A39">
            <w:pPr>
              <w:spacing w:line="240" w:lineRule="auto"/>
              <w:jc w:val="center"/>
              <w:textAlignment w:val="baseline"/>
              <w:rPr>
                <w:rFonts w:ascii="Times New Roman" w:hAnsi="Times New Roman" w:cs="Times New Roman"/>
                <w:kern w:val="24"/>
              </w:rPr>
            </w:pPr>
            <w:r w:rsidRPr="002F3526">
              <w:rPr>
                <w:rFonts w:ascii="Times New Roman" w:hAnsi="Times New Roman" w:cs="Times New Roman"/>
                <w:kern w:val="24"/>
              </w:rPr>
              <w:t>7</w:t>
            </w:r>
            <w:r w:rsidR="00A472F0" w:rsidRPr="002F3526">
              <w:rPr>
                <w:rFonts w:ascii="Times New Roman" w:hAnsi="Times New Roman" w:cs="Times New Roman"/>
                <w:kern w:val="24"/>
              </w:rPr>
              <w:t>,</w:t>
            </w:r>
            <w:r w:rsidRPr="002F3526">
              <w:rPr>
                <w:rFonts w:ascii="Times New Roman" w:hAnsi="Times New Roman" w:cs="Times New Roman"/>
                <w:kern w:val="24"/>
              </w:rPr>
              <w:t>6 (7</w:t>
            </w:r>
            <w:r w:rsidR="00A472F0" w:rsidRPr="002F3526">
              <w:rPr>
                <w:rFonts w:ascii="Times New Roman" w:hAnsi="Times New Roman" w:cs="Times New Roman"/>
                <w:kern w:val="24"/>
              </w:rPr>
              <w:t>,</w:t>
            </w:r>
            <w:r w:rsidRPr="002F3526">
              <w:rPr>
                <w:rFonts w:ascii="Times New Roman" w:hAnsi="Times New Roman" w:cs="Times New Roman"/>
                <w:kern w:val="24"/>
              </w:rPr>
              <w:t>1</w:t>
            </w:r>
            <w:r w:rsidR="00A472F0" w:rsidRPr="002F3526">
              <w:rPr>
                <w:rFonts w:ascii="Times New Roman" w:hAnsi="Times New Roman" w:cs="Times New Roman"/>
                <w:kern w:val="24"/>
              </w:rPr>
              <w:t> ;</w:t>
            </w:r>
            <w:r w:rsidRPr="002F3526">
              <w:rPr>
                <w:rFonts w:ascii="Times New Roman" w:hAnsi="Times New Roman" w:cs="Times New Roman"/>
                <w:kern w:val="24"/>
              </w:rPr>
              <w:t xml:space="preserve"> 10</w:t>
            </w:r>
            <w:r w:rsidR="00A472F0" w:rsidRPr="002F3526">
              <w:rPr>
                <w:rFonts w:ascii="Times New Roman" w:hAnsi="Times New Roman" w:cs="Times New Roman"/>
                <w:kern w:val="24"/>
              </w:rPr>
              <w:t>,</w:t>
            </w:r>
            <w:r w:rsidRPr="002F3526">
              <w:rPr>
                <w:rFonts w:ascii="Times New Roman" w:hAnsi="Times New Roman" w:cs="Times New Roman"/>
                <w:kern w:val="24"/>
              </w:rPr>
              <w:t>2)</w:t>
            </w:r>
          </w:p>
        </w:tc>
      </w:tr>
    </w:tbl>
    <w:p w14:paraId="67C8116B" w14:textId="61173F46" w:rsidR="00930A39" w:rsidRPr="007C0721" w:rsidRDefault="00930A39" w:rsidP="005C3E85">
      <w:pPr>
        <w:spacing w:after="0" w:line="240" w:lineRule="auto"/>
        <w:textAlignment w:val="baseline"/>
        <w:rPr>
          <w:rFonts w:ascii="Times New Roman" w:eastAsia="Times New Roman" w:hAnsi="Times New Roman" w:cs="Times New Roman"/>
          <w:sz w:val="20"/>
          <w:szCs w:val="20"/>
          <w:lang w:val="en-US"/>
        </w:rPr>
      </w:pPr>
      <w:r w:rsidRPr="00541233">
        <w:rPr>
          <w:sz w:val="20"/>
          <w:vertAlign w:val="superscript"/>
          <w:lang w:val="en-CA" w:eastAsia="en-CA"/>
        </w:rPr>
        <w:t>a</w:t>
      </w:r>
      <w:r w:rsidR="00CF7971">
        <w:rPr>
          <w:sz w:val="20"/>
          <w:lang w:val="en-CA" w:eastAsia="en-CA"/>
        </w:rPr>
        <w:t xml:space="preserve"> </w:t>
      </w:r>
      <w:r w:rsidR="00CF7971" w:rsidRPr="007C0721">
        <w:rPr>
          <w:rFonts w:ascii="Times New Roman" w:eastAsia="Times New Roman" w:hAnsi="Times New Roman" w:cs="Times New Roman"/>
          <w:sz w:val="20"/>
          <w:szCs w:val="20"/>
        </w:rPr>
        <w:t>Évaluée par l’investigateur</w:t>
      </w:r>
      <w:r w:rsidRPr="007C0721">
        <w:rPr>
          <w:rFonts w:ascii="Times New Roman" w:eastAsia="Times New Roman" w:hAnsi="Times New Roman" w:cs="Times New Roman"/>
          <w:sz w:val="20"/>
          <w:szCs w:val="20"/>
        </w:rPr>
        <w:t>.</w:t>
      </w:r>
      <w:r w:rsidRPr="007C0721">
        <w:rPr>
          <w:rFonts w:ascii="Times New Roman" w:eastAsia="Times New Roman" w:hAnsi="Times New Roman" w:cs="Times New Roman"/>
          <w:sz w:val="20"/>
          <w:szCs w:val="20"/>
          <w:lang w:val="en-US"/>
        </w:rPr>
        <w:t xml:space="preserve"> </w:t>
      </w:r>
    </w:p>
    <w:p w14:paraId="01512538" w14:textId="09C2BA16" w:rsidR="00930A39" w:rsidRPr="007C0721" w:rsidRDefault="00930A39" w:rsidP="007C0721">
      <w:pPr>
        <w:spacing w:after="0" w:line="240" w:lineRule="auto"/>
        <w:rPr>
          <w:bCs/>
          <w:sz w:val="20"/>
        </w:rPr>
      </w:pPr>
      <w:proofErr w:type="gramStart"/>
      <w:r w:rsidRPr="007C0721">
        <w:rPr>
          <w:sz w:val="20"/>
          <w:vertAlign w:val="superscript"/>
          <w:lang w:eastAsia="en-CA"/>
        </w:rPr>
        <w:t>b</w:t>
      </w:r>
      <w:proofErr w:type="gramEnd"/>
      <w:r w:rsidRPr="007C0721">
        <w:rPr>
          <w:sz w:val="20"/>
          <w:lang w:eastAsia="en-CA"/>
        </w:rPr>
        <w:t xml:space="preserve"> </w:t>
      </w:r>
      <w:r w:rsidRPr="00394785">
        <w:rPr>
          <w:rFonts w:ascii="Times New Roman" w:eastAsia="Times New Roman" w:hAnsi="Times New Roman" w:cs="Times New Roman"/>
          <w:sz w:val="20"/>
          <w:szCs w:val="20"/>
        </w:rPr>
        <w:t>R</w:t>
      </w:r>
      <w:r w:rsidR="008C4E83" w:rsidRPr="00394785">
        <w:rPr>
          <w:rFonts w:ascii="Times New Roman" w:eastAsia="Times New Roman" w:hAnsi="Times New Roman" w:cs="Times New Roman"/>
          <w:sz w:val="20"/>
          <w:szCs w:val="20"/>
        </w:rPr>
        <w:t>é</w:t>
      </w:r>
      <w:r w:rsidRPr="00394785">
        <w:rPr>
          <w:rFonts w:ascii="Times New Roman" w:eastAsia="Times New Roman" w:hAnsi="Times New Roman" w:cs="Times New Roman"/>
          <w:sz w:val="20"/>
          <w:szCs w:val="20"/>
        </w:rPr>
        <w:t>sult</w:t>
      </w:r>
      <w:r w:rsidR="00D60BBD" w:rsidRPr="00394785">
        <w:rPr>
          <w:rFonts w:ascii="Times New Roman" w:eastAsia="Times New Roman" w:hAnsi="Times New Roman" w:cs="Times New Roman"/>
          <w:sz w:val="20"/>
          <w:szCs w:val="20"/>
        </w:rPr>
        <w:t>at</w:t>
      </w:r>
      <w:r w:rsidRPr="00394785">
        <w:rPr>
          <w:rFonts w:ascii="Times New Roman" w:eastAsia="Times New Roman" w:hAnsi="Times New Roman" w:cs="Times New Roman"/>
          <w:sz w:val="20"/>
          <w:szCs w:val="20"/>
        </w:rPr>
        <w:t xml:space="preserve">s </w:t>
      </w:r>
      <w:r w:rsidR="008C4E83" w:rsidRPr="00394785">
        <w:rPr>
          <w:rFonts w:ascii="Times New Roman" w:eastAsia="Times New Roman" w:hAnsi="Times New Roman" w:cs="Times New Roman"/>
          <w:sz w:val="20"/>
          <w:szCs w:val="20"/>
        </w:rPr>
        <w:t>b</w:t>
      </w:r>
      <w:r w:rsidR="008C4E83" w:rsidRPr="007C0721">
        <w:rPr>
          <w:rFonts w:ascii="Times New Roman" w:eastAsia="Times New Roman" w:hAnsi="Times New Roman" w:cs="Times New Roman"/>
          <w:sz w:val="20"/>
          <w:szCs w:val="20"/>
        </w:rPr>
        <w:t>asés sur la première analyse intermédiaire</w:t>
      </w:r>
      <w:r w:rsidRPr="00394785">
        <w:rPr>
          <w:rFonts w:ascii="Times New Roman" w:eastAsia="Times New Roman" w:hAnsi="Times New Roman" w:cs="Times New Roman"/>
          <w:sz w:val="20"/>
          <w:szCs w:val="20"/>
        </w:rPr>
        <w:t xml:space="preserve"> (DCO: 12 A</w:t>
      </w:r>
      <w:r w:rsidR="008C4E83" w:rsidRPr="00394785">
        <w:rPr>
          <w:rFonts w:ascii="Times New Roman" w:eastAsia="Times New Roman" w:hAnsi="Times New Roman" w:cs="Times New Roman"/>
          <w:sz w:val="20"/>
          <w:szCs w:val="20"/>
        </w:rPr>
        <w:t xml:space="preserve">vril </w:t>
      </w:r>
      <w:r w:rsidRPr="00394785">
        <w:rPr>
          <w:rFonts w:ascii="Times New Roman" w:eastAsia="Times New Roman" w:hAnsi="Times New Roman" w:cs="Times New Roman"/>
          <w:sz w:val="20"/>
          <w:szCs w:val="20"/>
        </w:rPr>
        <w:t>2023).</w:t>
      </w:r>
    </w:p>
    <w:p w14:paraId="210D85AD" w14:textId="456AD2CD" w:rsidR="00930A39" w:rsidRPr="00CF7971" w:rsidRDefault="00930A39" w:rsidP="005C3E85">
      <w:pPr>
        <w:spacing w:after="0" w:line="240" w:lineRule="auto"/>
        <w:textAlignment w:val="baseline"/>
        <w:rPr>
          <w:sz w:val="20"/>
          <w:lang w:eastAsia="en-CA"/>
        </w:rPr>
      </w:pPr>
      <w:proofErr w:type="gramStart"/>
      <w:r w:rsidRPr="00CF7971">
        <w:rPr>
          <w:sz w:val="20"/>
          <w:vertAlign w:val="superscript"/>
          <w:lang w:eastAsia="en-CA"/>
        </w:rPr>
        <w:t>c</w:t>
      </w:r>
      <w:proofErr w:type="gramEnd"/>
      <w:r w:rsidRPr="00CF7971">
        <w:rPr>
          <w:sz w:val="20"/>
          <w:vertAlign w:val="superscript"/>
          <w:lang w:eastAsia="en-CA"/>
        </w:rPr>
        <w:t xml:space="preserve"> </w:t>
      </w:r>
      <w:r w:rsidR="00CF7971" w:rsidRPr="007C0721">
        <w:rPr>
          <w:rFonts w:ascii="Times New Roman" w:eastAsia="Times New Roman" w:hAnsi="Times New Roman" w:cs="Times New Roman"/>
          <w:sz w:val="20"/>
          <w:szCs w:val="20"/>
        </w:rPr>
        <w:t>Calculée en utilisant la technique de Kaplan-Meier</w:t>
      </w:r>
      <w:r w:rsidRPr="007C0721">
        <w:rPr>
          <w:rFonts w:ascii="Times New Roman" w:eastAsia="Times New Roman" w:hAnsi="Times New Roman" w:cs="Times New Roman"/>
          <w:sz w:val="20"/>
          <w:szCs w:val="20"/>
        </w:rPr>
        <w:t>.</w:t>
      </w:r>
    </w:p>
    <w:p w14:paraId="5ADBACEA" w14:textId="2A7DF39F" w:rsidR="004E6BF6" w:rsidRPr="005F1341" w:rsidRDefault="00930A39" w:rsidP="00394785">
      <w:pPr>
        <w:spacing w:line="240" w:lineRule="auto"/>
        <w:rPr>
          <w:bCs/>
        </w:rPr>
      </w:pPr>
      <w:proofErr w:type="gramStart"/>
      <w:r w:rsidRPr="00394785">
        <w:rPr>
          <w:sz w:val="20"/>
          <w:vertAlign w:val="superscript"/>
          <w:lang w:eastAsia="en-CA"/>
        </w:rPr>
        <w:t>d</w:t>
      </w:r>
      <w:proofErr w:type="gramEnd"/>
      <w:r w:rsidRPr="00153AA3">
        <w:rPr>
          <w:bCs/>
          <w:sz w:val="20"/>
        </w:rPr>
        <w:t xml:space="preserve"> </w:t>
      </w:r>
      <w:r w:rsidR="00153AA3" w:rsidRPr="00394785">
        <w:rPr>
          <w:rFonts w:ascii="Times New Roman" w:eastAsia="Times New Roman" w:hAnsi="Times New Roman" w:cs="Times New Roman"/>
          <w:sz w:val="20"/>
          <w:szCs w:val="20"/>
        </w:rPr>
        <w:t>Réponse: Meilleure réponse objective telle que réponse complète confirmée ou réponse partielle confirmée.</w:t>
      </w:r>
      <w:r w:rsidR="00BD0087" w:rsidRPr="00394785">
        <w:rPr>
          <w:rFonts w:ascii="Times New Roman" w:eastAsia="Times New Roman" w:hAnsi="Times New Roman" w:cs="Times New Roman"/>
          <w:sz w:val="20"/>
          <w:szCs w:val="20"/>
        </w:rPr>
        <w:t xml:space="preserve"> </w:t>
      </w:r>
      <w:r w:rsidRPr="00394785">
        <w:rPr>
          <w:rFonts w:ascii="Times New Roman" w:eastAsia="Times New Roman" w:hAnsi="Times New Roman" w:cs="Times New Roman"/>
          <w:sz w:val="20"/>
          <w:szCs w:val="20"/>
        </w:rPr>
        <w:t>Ba</w:t>
      </w:r>
      <w:r w:rsidR="00402677" w:rsidRPr="00394785">
        <w:rPr>
          <w:rFonts w:ascii="Times New Roman" w:eastAsia="Times New Roman" w:hAnsi="Times New Roman" w:cs="Times New Roman"/>
          <w:sz w:val="20"/>
          <w:szCs w:val="20"/>
        </w:rPr>
        <w:t xml:space="preserve">sée </w:t>
      </w:r>
      <w:r w:rsidR="00C85500" w:rsidRPr="00394785">
        <w:rPr>
          <w:rFonts w:ascii="Times New Roman" w:eastAsia="Times New Roman" w:hAnsi="Times New Roman" w:cs="Times New Roman"/>
          <w:sz w:val="20"/>
          <w:szCs w:val="20"/>
        </w:rPr>
        <w:t xml:space="preserve">sur le nombre de patientes dans </w:t>
      </w:r>
      <w:r w:rsidR="00E4631B" w:rsidRPr="00394785">
        <w:rPr>
          <w:rFonts w:ascii="Times New Roman" w:eastAsia="Times New Roman" w:hAnsi="Times New Roman" w:cs="Times New Roman"/>
          <w:sz w:val="20"/>
          <w:szCs w:val="20"/>
        </w:rPr>
        <w:t xml:space="preserve">le groupe de traitement </w:t>
      </w:r>
      <w:r w:rsidR="00F665E4" w:rsidRPr="00394785">
        <w:rPr>
          <w:rFonts w:ascii="Times New Roman" w:eastAsia="Times New Roman" w:hAnsi="Times New Roman" w:cs="Times New Roman"/>
          <w:sz w:val="20"/>
          <w:szCs w:val="20"/>
        </w:rPr>
        <w:t xml:space="preserve">avec une maladie mesurable à l’inclusion </w:t>
      </w:r>
      <w:r w:rsidRPr="00394785">
        <w:rPr>
          <w:rFonts w:ascii="Times New Roman" w:eastAsia="Times New Roman" w:hAnsi="Times New Roman" w:cs="Times New Roman"/>
          <w:sz w:val="20"/>
          <w:szCs w:val="20"/>
        </w:rPr>
        <w:t>(</w:t>
      </w:r>
      <w:r w:rsidR="00CA7CC5">
        <w:rPr>
          <w:rFonts w:ascii="Times New Roman" w:eastAsia="Times New Roman" w:hAnsi="Times New Roman" w:cs="Times New Roman"/>
          <w:sz w:val="20"/>
          <w:szCs w:val="20"/>
        </w:rPr>
        <w:t>n</w:t>
      </w:r>
      <w:r w:rsidRPr="00394785">
        <w:rPr>
          <w:rFonts w:ascii="Times New Roman" w:eastAsia="Times New Roman" w:hAnsi="Times New Roman" w:cs="Times New Roman"/>
          <w:sz w:val="20"/>
          <w:szCs w:val="20"/>
        </w:rPr>
        <w:t xml:space="preserve">=147 </w:t>
      </w:r>
      <w:r w:rsidR="00BD0087" w:rsidRPr="00394785">
        <w:rPr>
          <w:rFonts w:ascii="Times New Roman" w:eastAsia="Times New Roman" w:hAnsi="Times New Roman" w:cs="Times New Roman"/>
          <w:sz w:val="20"/>
          <w:szCs w:val="20"/>
        </w:rPr>
        <w:t xml:space="preserve">dans le </w:t>
      </w:r>
      <w:r w:rsidR="0019774E" w:rsidRPr="00394785">
        <w:rPr>
          <w:rFonts w:ascii="Times New Roman" w:eastAsia="Times New Roman" w:hAnsi="Times New Roman" w:cs="Times New Roman"/>
          <w:sz w:val="20"/>
          <w:szCs w:val="20"/>
        </w:rPr>
        <w:t>bras</w:t>
      </w:r>
      <w:r w:rsidR="006A680F" w:rsidRPr="006A680F">
        <w:rPr>
          <w:rFonts w:ascii="Times New Roman" w:eastAsia="Times New Roman" w:hAnsi="Times New Roman" w:cs="Times New Roman"/>
          <w:sz w:val="20"/>
          <w:szCs w:val="20"/>
        </w:rPr>
        <w:t xml:space="preserve"> </w:t>
      </w:r>
      <w:r w:rsidR="006A680F" w:rsidRPr="00B7686D">
        <w:rPr>
          <w:rFonts w:ascii="Times New Roman" w:eastAsia="Times New Roman" w:hAnsi="Times New Roman" w:cs="Times New Roman"/>
          <w:sz w:val="20"/>
          <w:szCs w:val="20"/>
        </w:rPr>
        <w:t xml:space="preserve">chimiothérapie à base de platine + IMFINZI + </w:t>
      </w:r>
      <w:proofErr w:type="spellStart"/>
      <w:r w:rsidR="006A680F" w:rsidRPr="00B7686D">
        <w:rPr>
          <w:rFonts w:ascii="Times New Roman" w:eastAsia="Times New Roman" w:hAnsi="Times New Roman" w:cs="Times New Roman"/>
          <w:sz w:val="20"/>
          <w:szCs w:val="20"/>
        </w:rPr>
        <w:t>olaparib</w:t>
      </w:r>
      <w:proofErr w:type="spellEnd"/>
      <w:r w:rsidRPr="00394785">
        <w:rPr>
          <w:rFonts w:ascii="Times New Roman" w:eastAsia="Times New Roman" w:hAnsi="Times New Roman" w:cs="Times New Roman"/>
          <w:sz w:val="20"/>
          <w:szCs w:val="20"/>
        </w:rPr>
        <w:t xml:space="preserve">, </w:t>
      </w:r>
      <w:r w:rsidR="00CA7CC5">
        <w:rPr>
          <w:rFonts w:ascii="Times New Roman" w:eastAsia="Times New Roman" w:hAnsi="Times New Roman" w:cs="Times New Roman"/>
          <w:sz w:val="20"/>
          <w:szCs w:val="20"/>
        </w:rPr>
        <w:t>n</w:t>
      </w:r>
      <w:r w:rsidRPr="00394785">
        <w:rPr>
          <w:rFonts w:ascii="Times New Roman" w:eastAsia="Times New Roman" w:hAnsi="Times New Roman" w:cs="Times New Roman"/>
          <w:sz w:val="20"/>
          <w:szCs w:val="20"/>
        </w:rPr>
        <w:t xml:space="preserve">=156 </w:t>
      </w:r>
      <w:r w:rsidR="006A680F" w:rsidRPr="00394785">
        <w:rPr>
          <w:rFonts w:ascii="Times New Roman" w:eastAsia="Times New Roman" w:hAnsi="Times New Roman" w:cs="Times New Roman"/>
          <w:sz w:val="20"/>
          <w:szCs w:val="20"/>
        </w:rPr>
        <w:t>dans le bras</w:t>
      </w:r>
      <w:r w:rsidR="006A680F" w:rsidRPr="006A680F">
        <w:rPr>
          <w:rFonts w:ascii="Times New Roman" w:eastAsia="Times New Roman" w:hAnsi="Times New Roman" w:cs="Times New Roman"/>
          <w:sz w:val="20"/>
          <w:szCs w:val="20"/>
        </w:rPr>
        <w:t xml:space="preserve"> </w:t>
      </w:r>
      <w:r w:rsidR="006A680F" w:rsidRPr="00B7686D">
        <w:rPr>
          <w:rFonts w:ascii="Times New Roman" w:eastAsia="Times New Roman" w:hAnsi="Times New Roman" w:cs="Times New Roman"/>
          <w:sz w:val="20"/>
          <w:szCs w:val="20"/>
        </w:rPr>
        <w:t>chimiothérapie à base de platine</w:t>
      </w:r>
      <w:r w:rsidRPr="00394785">
        <w:rPr>
          <w:rFonts w:ascii="Times New Roman" w:eastAsia="Times New Roman" w:hAnsi="Times New Roman" w:cs="Times New Roman"/>
          <w:sz w:val="20"/>
          <w:szCs w:val="20"/>
        </w:rPr>
        <w:t>).</w:t>
      </w:r>
      <w:r w:rsidRPr="00394785">
        <w:rPr>
          <w:rFonts w:ascii="Times New Roman" w:eastAsia="Times New Roman" w:hAnsi="Times New Roman" w:cs="Times New Roman"/>
          <w:sz w:val="20"/>
          <w:szCs w:val="20"/>
        </w:rPr>
        <w:br/>
      </w:r>
      <w:r w:rsidR="004E6BF6" w:rsidRPr="00394785">
        <w:rPr>
          <w:rFonts w:ascii="Times New Roman" w:eastAsia="Times New Roman" w:hAnsi="Times New Roman" w:cs="Times New Roman"/>
          <w:sz w:val="20"/>
          <w:szCs w:val="20"/>
        </w:rPr>
        <w:t xml:space="preserve">IC = intervalle de confiance, HR = Hazard Ratio ; NA = </w:t>
      </w:r>
      <w:r w:rsidR="00416E71">
        <w:rPr>
          <w:rFonts w:ascii="Times New Roman" w:eastAsia="Times New Roman" w:hAnsi="Times New Roman" w:cs="Times New Roman"/>
          <w:sz w:val="20"/>
          <w:szCs w:val="20"/>
        </w:rPr>
        <w:t>N</w:t>
      </w:r>
      <w:r w:rsidR="004E6BF6" w:rsidRPr="00394785">
        <w:rPr>
          <w:rFonts w:ascii="Times New Roman" w:eastAsia="Times New Roman" w:hAnsi="Times New Roman" w:cs="Times New Roman"/>
          <w:sz w:val="20"/>
          <w:szCs w:val="20"/>
        </w:rPr>
        <w:t xml:space="preserve">on </w:t>
      </w:r>
      <w:r w:rsidR="00416E71">
        <w:rPr>
          <w:rFonts w:ascii="Times New Roman" w:eastAsia="Times New Roman" w:hAnsi="Times New Roman" w:cs="Times New Roman"/>
          <w:sz w:val="20"/>
          <w:szCs w:val="20"/>
        </w:rPr>
        <w:t>A</w:t>
      </w:r>
      <w:r w:rsidR="004E6BF6" w:rsidRPr="00394785">
        <w:rPr>
          <w:rFonts w:ascii="Times New Roman" w:eastAsia="Times New Roman" w:hAnsi="Times New Roman" w:cs="Times New Roman"/>
          <w:sz w:val="20"/>
          <w:szCs w:val="20"/>
        </w:rPr>
        <w:t>tteint</w:t>
      </w:r>
      <w:r w:rsidR="00416E71">
        <w:rPr>
          <w:rFonts w:ascii="Times New Roman" w:eastAsia="Times New Roman" w:hAnsi="Times New Roman" w:cs="Times New Roman"/>
          <w:sz w:val="20"/>
          <w:szCs w:val="20"/>
        </w:rPr>
        <w:t xml:space="preserve"> </w:t>
      </w:r>
    </w:p>
    <w:p w14:paraId="1B15E37E" w14:textId="4250B041" w:rsidR="0073287F" w:rsidRPr="00394785" w:rsidRDefault="00930A39" w:rsidP="0073287F">
      <w:pPr>
        <w:keepNext/>
        <w:tabs>
          <w:tab w:val="left" w:pos="567"/>
        </w:tabs>
        <w:autoSpaceDE w:val="0"/>
        <w:autoSpaceDN w:val="0"/>
        <w:adjustRightInd w:val="0"/>
        <w:spacing w:after="0" w:line="260" w:lineRule="exact"/>
        <w:rPr>
          <w:rFonts w:ascii="Times New Roman" w:hAnsi="Times New Roman" w:cs="Times New Roman"/>
          <w:b/>
          <w:bCs/>
          <w:lang w:eastAsia="en-GB"/>
        </w:rPr>
      </w:pPr>
      <w:r w:rsidRPr="00394785">
        <w:rPr>
          <w:rFonts w:ascii="Times New Roman" w:hAnsi="Times New Roman" w:cs="Times New Roman"/>
          <w:b/>
          <w:bCs/>
          <w:lang w:eastAsia="en-GB"/>
        </w:rPr>
        <w:lastRenderedPageBreak/>
        <w:t xml:space="preserve">Figure </w:t>
      </w:r>
      <w:ins w:id="1748" w:author="Astrazeneca" w:date="2025-02-28T19:44:00Z">
        <w:r w:rsidR="00F97259">
          <w:rPr>
            <w:rFonts w:ascii="Times New Roman" w:hAnsi="Times New Roman" w:cs="Times New Roman"/>
            <w:b/>
            <w:bCs/>
            <w:lang w:eastAsia="en-GB"/>
          </w:rPr>
          <w:t>20</w:t>
        </w:r>
      </w:ins>
      <w:del w:id="1749" w:author="Astrazeneca" w:date="2025-02-28T19:44:00Z">
        <w:r w:rsidRPr="00394785" w:rsidDel="00F97259">
          <w:rPr>
            <w:rFonts w:ascii="Times New Roman" w:hAnsi="Times New Roman" w:cs="Times New Roman"/>
            <w:b/>
            <w:bCs/>
            <w:lang w:eastAsia="en-GB"/>
          </w:rPr>
          <w:delText>1</w:delText>
        </w:r>
        <w:r w:rsidR="0024345E" w:rsidDel="00F97259">
          <w:rPr>
            <w:rFonts w:ascii="Times New Roman" w:hAnsi="Times New Roman" w:cs="Times New Roman"/>
            <w:b/>
            <w:bCs/>
            <w:lang w:eastAsia="en-GB"/>
          </w:rPr>
          <w:delText>9</w:delText>
        </w:r>
      </w:del>
      <w:r w:rsidRPr="00394785">
        <w:rPr>
          <w:rFonts w:ascii="Times New Roman" w:hAnsi="Times New Roman" w:cs="Times New Roman"/>
          <w:b/>
          <w:bCs/>
          <w:lang w:eastAsia="en-GB"/>
        </w:rPr>
        <w:t xml:space="preserve">. </w:t>
      </w:r>
      <w:r w:rsidR="0073287F" w:rsidRPr="00394785">
        <w:rPr>
          <w:rFonts w:ascii="Times New Roman" w:hAnsi="Times New Roman" w:cs="Times New Roman"/>
          <w:b/>
          <w:bCs/>
          <w:lang w:eastAsia="en-GB"/>
        </w:rPr>
        <w:t xml:space="preserve">Courbe de Kaplan-Meier de la SSP </w:t>
      </w:r>
      <w:r w:rsidR="00ED19C4" w:rsidRPr="00394785">
        <w:rPr>
          <w:rFonts w:ascii="Times New Roman" w:hAnsi="Times New Roman" w:cs="Times New Roman"/>
          <w:b/>
          <w:bCs/>
          <w:lang w:eastAsia="en-GB"/>
        </w:rPr>
        <w:t xml:space="preserve">de l’étude DUO-E </w:t>
      </w:r>
      <w:r w:rsidR="0073287F" w:rsidRPr="00394785">
        <w:rPr>
          <w:rFonts w:ascii="Times New Roman" w:hAnsi="Times New Roman" w:cs="Times New Roman"/>
          <w:b/>
          <w:bCs/>
          <w:lang w:eastAsia="en-GB"/>
        </w:rPr>
        <w:t xml:space="preserve">(Patientes présentant un statut tumoral </w:t>
      </w:r>
      <w:proofErr w:type="spellStart"/>
      <w:r w:rsidR="0073287F" w:rsidRPr="00394785">
        <w:rPr>
          <w:rFonts w:ascii="Times New Roman" w:hAnsi="Times New Roman" w:cs="Times New Roman"/>
          <w:b/>
          <w:bCs/>
          <w:lang w:eastAsia="en-GB"/>
        </w:rPr>
        <w:t>pMMR</w:t>
      </w:r>
      <w:proofErr w:type="spellEnd"/>
      <w:r w:rsidR="0073287F" w:rsidRPr="00394785">
        <w:rPr>
          <w:rFonts w:ascii="Times New Roman" w:hAnsi="Times New Roman" w:cs="Times New Roman"/>
          <w:b/>
          <w:bCs/>
          <w:lang w:eastAsia="en-GB"/>
        </w:rPr>
        <w:t xml:space="preserve">) </w:t>
      </w:r>
    </w:p>
    <w:p w14:paraId="093D9EDE"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r w:rsidRPr="00D11455">
        <w:rPr>
          <w:rFonts w:ascii="Segoe UI" w:eastAsia="Times New Roman" w:hAnsi="Segoe UI" w:cs="Segoe UI"/>
          <w:noProof/>
          <w:sz w:val="18"/>
          <w:szCs w:val="18"/>
          <w:lang w:val="en-GB"/>
        </w:rPr>
        <mc:AlternateContent>
          <mc:Choice Requires="wps">
            <w:drawing>
              <wp:anchor distT="45720" distB="45720" distL="114300" distR="114300" simplePos="0" relativeHeight="251658271" behindDoc="0" locked="0" layoutInCell="1" allowOverlap="1" wp14:anchorId="0AA26F06" wp14:editId="12C43886">
                <wp:simplePos x="0" y="0"/>
                <wp:positionH relativeFrom="column">
                  <wp:posOffset>2721122</wp:posOffset>
                </wp:positionH>
                <wp:positionV relativeFrom="paragraph">
                  <wp:posOffset>158066</wp:posOffset>
                </wp:positionV>
                <wp:extent cx="2220936" cy="1404620"/>
                <wp:effectExtent l="0" t="0" r="0" b="317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936" cy="1404620"/>
                        </a:xfrm>
                        <a:prstGeom prst="rect">
                          <a:avLst/>
                        </a:prstGeom>
                        <a:noFill/>
                        <a:ln w="9525">
                          <a:noFill/>
                          <a:miter lim="800000"/>
                          <a:headEnd/>
                          <a:tailEnd/>
                        </a:ln>
                      </wps:spPr>
                      <wps:txbx>
                        <w:txbxContent>
                          <w:p w14:paraId="556E5930" w14:textId="77777777" w:rsidR="001D68A7" w:rsidRPr="00AE28A5" w:rsidRDefault="001D68A7" w:rsidP="001D68A7">
                            <w:pPr>
                              <w:spacing w:line="240" w:lineRule="auto"/>
                              <w:jc w:val="right"/>
                              <w:rPr>
                                <w:sz w:val="28"/>
                              </w:rPr>
                            </w:pPr>
                            <w:r w:rsidRPr="0029176C">
                              <w:rPr>
                                <w:sz w:val="14"/>
                                <w:szCs w:val="14"/>
                              </w:rPr>
                              <w:t xml:space="preserve">Chimiothérapie à base de platine </w:t>
                            </w:r>
                            <w:r w:rsidRPr="00AE28A5">
                              <w:rPr>
                                <w:sz w:val="14"/>
                                <w:szCs w:val="14"/>
                              </w:rPr>
                              <w:t>+ IMFINZI + olaparib</w:t>
                            </w:r>
                            <w:r>
                              <w:rPr>
                                <w:sz w:val="14"/>
                                <w:szCs w:val="14"/>
                              </w:rPr>
                              <w:t xml:space="preserve"> </w:t>
                            </w:r>
                            <w:r w:rsidRPr="00AE28A5">
                              <w:rPr>
                                <w:sz w:val="14"/>
                                <w:szCs w:val="14"/>
                              </w:rPr>
                              <w:br/>
                            </w:r>
                            <w:r w:rsidRPr="0029176C">
                              <w:rPr>
                                <w:sz w:val="14"/>
                                <w:szCs w:val="14"/>
                              </w:rPr>
                              <w:t>Chimiothérapie à base de platine</w:t>
                            </w:r>
                          </w:p>
                          <w:p w14:paraId="05605A40" w14:textId="77777777" w:rsidR="001D68A7" w:rsidRPr="00AE28A5" w:rsidRDefault="001D68A7" w:rsidP="001D68A7"/>
                          <w:p w14:paraId="4124121E" w14:textId="77777777" w:rsidR="00D11455" w:rsidRPr="00AE28A5" w:rsidRDefault="00D11455" w:rsidP="00D11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26F06" id="Zone de texte 48" o:spid="_x0000_s1146" type="#_x0000_t202" style="position:absolute;margin-left:214.25pt;margin-top:12.45pt;width:174.9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Y/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" filled="f" stroked="f">
                <v:textbox style="mso-fit-shape-to-text:t">
                  <w:txbxContent>
                    <w:p w14:paraId="556E5930" w14:textId="77777777" w:rsidR="001D68A7" w:rsidRPr="00AE28A5" w:rsidRDefault="001D68A7" w:rsidP="001D68A7">
                      <w:pPr>
                        <w:spacing w:line="240" w:lineRule="auto"/>
                        <w:jc w:val="right"/>
                        <w:rPr>
                          <w:sz w:val="28"/>
                        </w:rPr>
                      </w:pPr>
                      <w:r w:rsidRPr="0029176C">
                        <w:rPr>
                          <w:sz w:val="14"/>
                          <w:szCs w:val="14"/>
                        </w:rPr>
                        <w:t xml:space="preserve">Chimiothérapie à base de platine </w:t>
                      </w:r>
                      <w:r w:rsidRPr="00AE28A5">
                        <w:rPr>
                          <w:sz w:val="14"/>
                          <w:szCs w:val="14"/>
                        </w:rPr>
                        <w:t>+ IMFINZI + olaparib</w:t>
                      </w:r>
                      <w:r>
                        <w:rPr>
                          <w:sz w:val="14"/>
                          <w:szCs w:val="14"/>
                        </w:rPr>
                        <w:t xml:space="preserve"> </w:t>
                      </w:r>
                      <w:r w:rsidRPr="00AE28A5">
                        <w:rPr>
                          <w:sz w:val="14"/>
                          <w:szCs w:val="14"/>
                        </w:rPr>
                        <w:br/>
                      </w:r>
                      <w:r w:rsidRPr="0029176C">
                        <w:rPr>
                          <w:sz w:val="14"/>
                          <w:szCs w:val="14"/>
                        </w:rPr>
                        <w:t>Chimiothérapie à base de platine</w:t>
                      </w:r>
                    </w:p>
                    <w:p w14:paraId="05605A40" w14:textId="77777777" w:rsidR="001D68A7" w:rsidRPr="00AE28A5" w:rsidRDefault="001D68A7" w:rsidP="001D68A7"/>
                    <w:p w14:paraId="4124121E" w14:textId="77777777" w:rsidR="00D11455" w:rsidRPr="00AE28A5" w:rsidRDefault="00D11455" w:rsidP="00D11455"/>
                  </w:txbxContent>
                </v:textbox>
              </v:shape>
            </w:pict>
          </mc:Fallback>
        </mc:AlternateContent>
      </w:r>
    </w:p>
    <w:p w14:paraId="1C04556F"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6D4E524C"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r w:rsidRPr="00D11455">
        <w:rPr>
          <w:rFonts w:ascii="Segoe UI" w:eastAsia="Times New Roman" w:hAnsi="Segoe UI" w:cs="Segoe UI"/>
          <w:noProof/>
          <w:sz w:val="18"/>
          <w:szCs w:val="18"/>
          <w:lang w:val="en-GB"/>
        </w:rPr>
        <mc:AlternateContent>
          <mc:Choice Requires="wps">
            <w:drawing>
              <wp:anchor distT="45720" distB="45720" distL="114300" distR="114300" simplePos="0" relativeHeight="251658272" behindDoc="0" locked="0" layoutInCell="1" allowOverlap="1" wp14:anchorId="0B1D7123" wp14:editId="3B1AB52D">
                <wp:simplePos x="0" y="0"/>
                <wp:positionH relativeFrom="margin">
                  <wp:posOffset>2264828</wp:posOffset>
                </wp:positionH>
                <wp:positionV relativeFrom="paragraph">
                  <wp:posOffset>7933</wp:posOffset>
                </wp:positionV>
                <wp:extent cx="3680749" cy="1404620"/>
                <wp:effectExtent l="0" t="0" r="0" b="317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749" cy="1404620"/>
                        </a:xfrm>
                        <a:prstGeom prst="rect">
                          <a:avLst/>
                        </a:prstGeom>
                        <a:noFill/>
                        <a:ln w="9525">
                          <a:noFill/>
                          <a:miter lim="800000"/>
                          <a:headEnd/>
                          <a:tailEnd/>
                        </a:ln>
                      </wps:spPr>
                      <wps:txbx>
                        <w:txbxContent>
                          <w:p w14:paraId="48901158" w14:textId="77777777" w:rsidR="00B235D8" w:rsidRDefault="00B235D8" w:rsidP="00B235D8"/>
                          <w:tbl>
                            <w:tblPr>
                              <w:tblStyle w:val="Grilledutableau"/>
                              <w:tblW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929"/>
                              <w:gridCol w:w="602"/>
                              <w:gridCol w:w="709"/>
                            </w:tblGrid>
                            <w:tr w:rsidR="00B235D8" w:rsidRPr="00D92661" w14:paraId="108D8FC7" w14:textId="77777777" w:rsidTr="00010DE5">
                              <w:trPr>
                                <w:trHeight w:val="142"/>
                              </w:trPr>
                              <w:tc>
                                <w:tcPr>
                                  <w:tcW w:w="3005" w:type="dxa"/>
                                  <w:tcBorders>
                                    <w:bottom w:val="single" w:sz="4" w:space="0" w:color="auto"/>
                                  </w:tcBorders>
                                </w:tcPr>
                                <w:p w14:paraId="59F63A7A" w14:textId="77777777" w:rsidR="00B235D8" w:rsidRPr="00D92661" w:rsidRDefault="00B235D8" w:rsidP="00B235D8">
                                  <w:pPr>
                                    <w:rPr>
                                      <w:sz w:val="12"/>
                                      <w:szCs w:val="12"/>
                                      <w:lang w:val="sv-SE"/>
                                    </w:rPr>
                                  </w:pPr>
                                </w:p>
                              </w:tc>
                              <w:tc>
                                <w:tcPr>
                                  <w:tcW w:w="929" w:type="dxa"/>
                                  <w:tcBorders>
                                    <w:bottom w:val="single" w:sz="4" w:space="0" w:color="auto"/>
                                  </w:tcBorders>
                                </w:tcPr>
                                <w:p w14:paraId="562E4E88" w14:textId="77777777" w:rsidR="00B235D8" w:rsidRPr="00D92661" w:rsidRDefault="00B235D8" w:rsidP="00B235D8">
                                  <w:pPr>
                                    <w:jc w:val="center"/>
                                    <w:rPr>
                                      <w:sz w:val="12"/>
                                      <w:szCs w:val="12"/>
                                      <w:lang w:val="sv-SE"/>
                                    </w:rPr>
                                  </w:pPr>
                                  <w:r w:rsidRPr="006824C8">
                                    <w:rPr>
                                      <w:sz w:val="12"/>
                                      <w:szCs w:val="12"/>
                                      <w:lang w:val="sv-SE"/>
                                    </w:rPr>
                                    <w:t>SSP médiane</w:t>
                                  </w:r>
                                </w:p>
                              </w:tc>
                              <w:tc>
                                <w:tcPr>
                                  <w:tcW w:w="602" w:type="dxa"/>
                                  <w:tcBorders>
                                    <w:bottom w:val="single" w:sz="4" w:space="0" w:color="auto"/>
                                  </w:tcBorders>
                                </w:tcPr>
                                <w:p w14:paraId="4987AD0B" w14:textId="77777777" w:rsidR="00B235D8" w:rsidRPr="00D92661" w:rsidRDefault="00B235D8" w:rsidP="00B235D8">
                                  <w:pPr>
                                    <w:jc w:val="center"/>
                                    <w:rPr>
                                      <w:sz w:val="12"/>
                                      <w:szCs w:val="12"/>
                                      <w:lang w:val="sv-SE"/>
                                    </w:rPr>
                                  </w:pPr>
                                </w:p>
                              </w:tc>
                              <w:tc>
                                <w:tcPr>
                                  <w:tcW w:w="709" w:type="dxa"/>
                                  <w:tcBorders>
                                    <w:bottom w:val="single" w:sz="4" w:space="0" w:color="auto"/>
                                  </w:tcBorders>
                                </w:tcPr>
                                <w:p w14:paraId="75065F93" w14:textId="77777777" w:rsidR="00B235D8" w:rsidRPr="00D92661" w:rsidRDefault="00B235D8" w:rsidP="00B235D8">
                                  <w:pPr>
                                    <w:jc w:val="center"/>
                                    <w:rPr>
                                      <w:sz w:val="12"/>
                                      <w:szCs w:val="12"/>
                                      <w:lang w:val="sv-SE"/>
                                    </w:rPr>
                                  </w:pPr>
                                  <w:r w:rsidRPr="00D92661">
                                    <w:rPr>
                                      <w:sz w:val="12"/>
                                      <w:szCs w:val="12"/>
                                      <w:lang w:val="sv-SE"/>
                                    </w:rPr>
                                    <w:t xml:space="preserve">(95% </w:t>
                                  </w:r>
                                  <w:r>
                                    <w:rPr>
                                      <w:sz w:val="12"/>
                                      <w:szCs w:val="12"/>
                                      <w:lang w:val="sv-SE"/>
                                    </w:rPr>
                                    <w:t>IC</w:t>
                                  </w:r>
                                  <w:r w:rsidRPr="00D92661">
                                    <w:rPr>
                                      <w:sz w:val="12"/>
                                      <w:szCs w:val="12"/>
                                      <w:lang w:val="sv-SE"/>
                                    </w:rPr>
                                    <w:t>)</w:t>
                                  </w:r>
                                </w:p>
                              </w:tc>
                            </w:tr>
                            <w:tr w:rsidR="00B235D8" w:rsidRPr="00D92661" w14:paraId="361C02EB" w14:textId="77777777" w:rsidTr="00010DE5">
                              <w:trPr>
                                <w:trHeight w:val="20"/>
                              </w:trPr>
                              <w:tc>
                                <w:tcPr>
                                  <w:tcW w:w="3005" w:type="dxa"/>
                                  <w:tcBorders>
                                    <w:top w:val="single" w:sz="4" w:space="0" w:color="auto"/>
                                  </w:tcBorders>
                                </w:tcPr>
                                <w:p w14:paraId="21D1850F" w14:textId="77777777" w:rsidR="00B235D8" w:rsidRPr="00D92661" w:rsidRDefault="00B235D8" w:rsidP="00B235D8">
                                  <w:pPr>
                                    <w:jc w:val="right"/>
                                    <w:rPr>
                                      <w:sz w:val="12"/>
                                      <w:szCs w:val="12"/>
                                      <w:lang w:val="sv-SE"/>
                                    </w:rPr>
                                  </w:pPr>
                                  <w:r w:rsidRPr="0029176C">
                                    <w:rPr>
                                      <w:sz w:val="14"/>
                                      <w:szCs w:val="14"/>
                                    </w:rPr>
                                    <w:t>Chimiothérapie</w:t>
                                  </w:r>
                                  <w:r w:rsidRPr="00710600">
                                    <w:rPr>
                                      <w:sz w:val="14"/>
                                      <w:szCs w:val="14"/>
                                    </w:rPr>
                                    <w:t xml:space="preserve"> + </w:t>
                                  </w:r>
                                  <w:r>
                                    <w:rPr>
                                      <w:sz w:val="14"/>
                                      <w:szCs w:val="14"/>
                                    </w:rPr>
                                    <w:t>IMFINZI</w:t>
                                  </w:r>
                                  <w:r w:rsidRPr="00710600">
                                    <w:rPr>
                                      <w:sz w:val="14"/>
                                      <w:szCs w:val="14"/>
                                    </w:rPr>
                                    <w:t xml:space="preserve"> + olaparib</w:t>
                                  </w:r>
                                </w:p>
                              </w:tc>
                              <w:tc>
                                <w:tcPr>
                                  <w:tcW w:w="929" w:type="dxa"/>
                                  <w:tcBorders>
                                    <w:top w:val="single" w:sz="4" w:space="0" w:color="auto"/>
                                  </w:tcBorders>
                                </w:tcPr>
                                <w:p w14:paraId="7DEA5A06" w14:textId="77777777" w:rsidR="00B235D8" w:rsidRPr="00D0794E" w:rsidRDefault="00B235D8" w:rsidP="00B235D8">
                                  <w:pPr>
                                    <w:jc w:val="center"/>
                                    <w:rPr>
                                      <w:sz w:val="12"/>
                                      <w:szCs w:val="8"/>
                                      <w:lang w:eastAsia="en-GB"/>
                                    </w:rPr>
                                  </w:pPr>
                                  <w:r>
                                    <w:rPr>
                                      <w:sz w:val="12"/>
                                      <w:szCs w:val="8"/>
                                      <w:lang w:eastAsia="en-GB"/>
                                    </w:rPr>
                                    <w:t>15,0</w:t>
                                  </w:r>
                                </w:p>
                              </w:tc>
                              <w:tc>
                                <w:tcPr>
                                  <w:tcW w:w="602" w:type="dxa"/>
                                  <w:tcBorders>
                                    <w:top w:val="single" w:sz="4" w:space="0" w:color="auto"/>
                                  </w:tcBorders>
                                </w:tcPr>
                                <w:p w14:paraId="228CA69F" w14:textId="77777777" w:rsidR="00B235D8" w:rsidRPr="00D0794E" w:rsidRDefault="00B235D8" w:rsidP="00B235D8">
                                  <w:pPr>
                                    <w:jc w:val="center"/>
                                    <w:rPr>
                                      <w:sz w:val="12"/>
                                      <w:szCs w:val="8"/>
                                      <w:lang w:eastAsia="en-GB"/>
                                    </w:rPr>
                                  </w:pPr>
                                </w:p>
                              </w:tc>
                              <w:tc>
                                <w:tcPr>
                                  <w:tcW w:w="709" w:type="dxa"/>
                                  <w:tcBorders>
                                    <w:top w:val="single" w:sz="4" w:space="0" w:color="auto"/>
                                  </w:tcBorders>
                                </w:tcPr>
                                <w:p w14:paraId="08E0E0C8" w14:textId="77777777" w:rsidR="00B235D8" w:rsidRPr="00D92661" w:rsidRDefault="00B235D8" w:rsidP="00BD6694">
                                  <w:pPr>
                                    <w:ind w:hanging="110"/>
                                    <w:jc w:val="center"/>
                                    <w:rPr>
                                      <w:sz w:val="12"/>
                                      <w:szCs w:val="8"/>
                                      <w:lang w:val="sv-SE"/>
                                    </w:rPr>
                                  </w:pPr>
                                  <w:r w:rsidRPr="00D0794E">
                                    <w:rPr>
                                      <w:sz w:val="12"/>
                                      <w:szCs w:val="8"/>
                                      <w:lang w:eastAsia="en-GB"/>
                                    </w:rPr>
                                    <w:t>(</w:t>
                                  </w:r>
                                  <w:r>
                                    <w:rPr>
                                      <w:sz w:val="12"/>
                                      <w:szCs w:val="8"/>
                                      <w:lang w:eastAsia="en-GB"/>
                                    </w:rPr>
                                    <w:t>12,4-18,0)</w:t>
                                  </w:r>
                                </w:p>
                              </w:tc>
                            </w:tr>
                            <w:tr w:rsidR="00B235D8" w:rsidRPr="00D0794E" w14:paraId="02C2D6C6" w14:textId="77777777" w:rsidTr="00010DE5">
                              <w:trPr>
                                <w:trHeight w:val="20"/>
                              </w:trPr>
                              <w:tc>
                                <w:tcPr>
                                  <w:tcW w:w="3005" w:type="dxa"/>
                                  <w:tcBorders>
                                    <w:bottom w:val="single" w:sz="4" w:space="0" w:color="auto"/>
                                  </w:tcBorders>
                                </w:tcPr>
                                <w:p w14:paraId="6BA8B5EE" w14:textId="77777777" w:rsidR="00B235D8" w:rsidRPr="00D92661" w:rsidRDefault="00B235D8" w:rsidP="00B235D8">
                                  <w:pPr>
                                    <w:jc w:val="right"/>
                                    <w:rPr>
                                      <w:sz w:val="12"/>
                                      <w:szCs w:val="12"/>
                                      <w:lang w:val="sv-SE"/>
                                    </w:rPr>
                                  </w:pPr>
                                  <w:r w:rsidRPr="0029176C">
                                    <w:rPr>
                                      <w:sz w:val="14"/>
                                      <w:szCs w:val="14"/>
                                    </w:rPr>
                                    <w:t>Chimiothérapie</w:t>
                                  </w:r>
                                </w:p>
                              </w:tc>
                              <w:tc>
                                <w:tcPr>
                                  <w:tcW w:w="929" w:type="dxa"/>
                                  <w:tcBorders>
                                    <w:bottom w:val="single" w:sz="4" w:space="0" w:color="auto"/>
                                  </w:tcBorders>
                                </w:tcPr>
                                <w:p w14:paraId="42584D05" w14:textId="77777777" w:rsidR="00B235D8" w:rsidRPr="00D0794E" w:rsidRDefault="00B235D8" w:rsidP="00B235D8">
                                  <w:pPr>
                                    <w:jc w:val="center"/>
                                    <w:rPr>
                                      <w:sz w:val="12"/>
                                      <w:szCs w:val="8"/>
                                      <w:lang w:eastAsia="en-GB"/>
                                    </w:rPr>
                                  </w:pPr>
                                  <w:r>
                                    <w:rPr>
                                      <w:sz w:val="12"/>
                                      <w:szCs w:val="8"/>
                                      <w:lang w:eastAsia="en-GB"/>
                                    </w:rPr>
                                    <w:t>9,7</w:t>
                                  </w:r>
                                </w:p>
                              </w:tc>
                              <w:tc>
                                <w:tcPr>
                                  <w:tcW w:w="602" w:type="dxa"/>
                                  <w:tcBorders>
                                    <w:bottom w:val="single" w:sz="4" w:space="0" w:color="auto"/>
                                  </w:tcBorders>
                                </w:tcPr>
                                <w:p w14:paraId="508F7F79" w14:textId="77777777" w:rsidR="00B235D8" w:rsidRDefault="00B235D8" w:rsidP="00B235D8">
                                  <w:pPr>
                                    <w:jc w:val="center"/>
                                    <w:rPr>
                                      <w:sz w:val="12"/>
                                      <w:szCs w:val="8"/>
                                      <w:lang w:eastAsia="en-GB"/>
                                    </w:rPr>
                                  </w:pPr>
                                </w:p>
                              </w:tc>
                              <w:tc>
                                <w:tcPr>
                                  <w:tcW w:w="709" w:type="dxa"/>
                                  <w:tcBorders>
                                    <w:bottom w:val="single" w:sz="4" w:space="0" w:color="auto"/>
                                  </w:tcBorders>
                                </w:tcPr>
                                <w:p w14:paraId="2C1A29D0" w14:textId="77777777" w:rsidR="00B235D8" w:rsidRPr="00D0794E" w:rsidRDefault="00B235D8" w:rsidP="00BD6694">
                                  <w:pPr>
                                    <w:ind w:hanging="110"/>
                                    <w:jc w:val="center"/>
                                    <w:rPr>
                                      <w:sz w:val="12"/>
                                      <w:szCs w:val="8"/>
                                      <w:lang w:val="sv-SE"/>
                                    </w:rPr>
                                  </w:pPr>
                                  <w:r>
                                    <w:rPr>
                                      <w:sz w:val="12"/>
                                      <w:szCs w:val="8"/>
                                      <w:lang w:eastAsia="en-GB"/>
                                    </w:rPr>
                                    <w:t>(9,2-10,1</w:t>
                                  </w:r>
                                  <w:r w:rsidRPr="00D0794E">
                                    <w:rPr>
                                      <w:sz w:val="12"/>
                                      <w:szCs w:val="8"/>
                                      <w:lang w:eastAsia="en-GB"/>
                                    </w:rPr>
                                    <w:t>)</w:t>
                                  </w:r>
                                </w:p>
                              </w:tc>
                            </w:tr>
                            <w:tr w:rsidR="00B235D8" w:rsidRPr="00D0794E" w14:paraId="20F61BFE" w14:textId="77777777" w:rsidTr="00010DE5">
                              <w:trPr>
                                <w:trHeight w:val="94"/>
                              </w:trPr>
                              <w:tc>
                                <w:tcPr>
                                  <w:tcW w:w="3005" w:type="dxa"/>
                                </w:tcPr>
                                <w:p w14:paraId="07B624FA" w14:textId="77777777" w:rsidR="00B235D8" w:rsidRDefault="00B235D8" w:rsidP="00B235D8">
                                  <w:pPr>
                                    <w:jc w:val="right"/>
                                    <w:rPr>
                                      <w:sz w:val="14"/>
                                      <w:szCs w:val="14"/>
                                    </w:rPr>
                                  </w:pPr>
                                </w:p>
                              </w:tc>
                              <w:tc>
                                <w:tcPr>
                                  <w:tcW w:w="929" w:type="dxa"/>
                                </w:tcPr>
                                <w:p w14:paraId="71B54364" w14:textId="77777777" w:rsidR="00B235D8" w:rsidRDefault="00B235D8" w:rsidP="00B235D8">
                                  <w:pPr>
                                    <w:jc w:val="center"/>
                                    <w:rPr>
                                      <w:sz w:val="12"/>
                                      <w:szCs w:val="8"/>
                                      <w:lang w:eastAsia="en-GB"/>
                                    </w:rPr>
                                  </w:pPr>
                                  <w:r>
                                    <w:rPr>
                                      <w:sz w:val="12"/>
                                      <w:szCs w:val="12"/>
                                      <w:lang w:val="sv-SE"/>
                                    </w:rPr>
                                    <w:t>Hazard Ratio</w:t>
                                  </w:r>
                                </w:p>
                              </w:tc>
                              <w:tc>
                                <w:tcPr>
                                  <w:tcW w:w="602" w:type="dxa"/>
                                </w:tcPr>
                                <w:p w14:paraId="51E7497B" w14:textId="77777777" w:rsidR="00B235D8" w:rsidRPr="00D92661" w:rsidRDefault="00B235D8" w:rsidP="00B235D8">
                                  <w:pPr>
                                    <w:jc w:val="center"/>
                                    <w:rPr>
                                      <w:sz w:val="12"/>
                                      <w:szCs w:val="12"/>
                                      <w:lang w:val="sv-SE"/>
                                    </w:rPr>
                                  </w:pPr>
                                </w:p>
                              </w:tc>
                              <w:tc>
                                <w:tcPr>
                                  <w:tcW w:w="709" w:type="dxa"/>
                                </w:tcPr>
                                <w:p w14:paraId="30FACF79" w14:textId="77777777" w:rsidR="00B235D8" w:rsidRDefault="00B235D8" w:rsidP="00B235D8">
                                  <w:pPr>
                                    <w:jc w:val="center"/>
                                    <w:rPr>
                                      <w:sz w:val="12"/>
                                      <w:szCs w:val="8"/>
                                      <w:lang w:eastAsia="en-GB"/>
                                    </w:rPr>
                                  </w:pPr>
                                  <w:r w:rsidRPr="00D92661">
                                    <w:rPr>
                                      <w:sz w:val="12"/>
                                      <w:szCs w:val="12"/>
                                      <w:lang w:val="sv-SE"/>
                                    </w:rPr>
                                    <w:t xml:space="preserve">(95% </w:t>
                                  </w:r>
                                  <w:r>
                                    <w:rPr>
                                      <w:sz w:val="12"/>
                                      <w:szCs w:val="12"/>
                                      <w:lang w:val="sv-SE"/>
                                    </w:rPr>
                                    <w:t>IC</w:t>
                                  </w:r>
                                  <w:r w:rsidRPr="00D92661">
                                    <w:rPr>
                                      <w:sz w:val="12"/>
                                      <w:szCs w:val="12"/>
                                      <w:lang w:val="sv-SE"/>
                                    </w:rPr>
                                    <w:t>)</w:t>
                                  </w:r>
                                </w:p>
                              </w:tc>
                            </w:tr>
                            <w:tr w:rsidR="00010DE5" w:rsidRPr="00D0794E" w14:paraId="07A2F197" w14:textId="77777777" w:rsidTr="00010DE5">
                              <w:trPr>
                                <w:trHeight w:val="94"/>
                              </w:trPr>
                              <w:tc>
                                <w:tcPr>
                                  <w:tcW w:w="3005" w:type="dxa"/>
                                </w:tcPr>
                                <w:p w14:paraId="3E94E5D0" w14:textId="77777777" w:rsidR="00010DE5" w:rsidRDefault="00010DE5" w:rsidP="00B235D8">
                                  <w:pPr>
                                    <w:jc w:val="right"/>
                                    <w:rPr>
                                      <w:sz w:val="14"/>
                                      <w:szCs w:val="14"/>
                                    </w:rPr>
                                  </w:pPr>
                                </w:p>
                              </w:tc>
                              <w:tc>
                                <w:tcPr>
                                  <w:tcW w:w="929" w:type="dxa"/>
                                </w:tcPr>
                                <w:p w14:paraId="71412FCE" w14:textId="77777777" w:rsidR="00010DE5" w:rsidRDefault="00010DE5" w:rsidP="00B235D8">
                                  <w:pPr>
                                    <w:jc w:val="center"/>
                                    <w:rPr>
                                      <w:sz w:val="12"/>
                                      <w:szCs w:val="12"/>
                                      <w:lang w:val="sv-SE"/>
                                    </w:rPr>
                                  </w:pPr>
                                </w:p>
                              </w:tc>
                              <w:tc>
                                <w:tcPr>
                                  <w:tcW w:w="602" w:type="dxa"/>
                                </w:tcPr>
                                <w:p w14:paraId="6CD3EA78" w14:textId="77777777" w:rsidR="00010DE5" w:rsidRPr="00D92661" w:rsidRDefault="00010DE5" w:rsidP="00B235D8">
                                  <w:pPr>
                                    <w:jc w:val="center"/>
                                    <w:rPr>
                                      <w:sz w:val="12"/>
                                      <w:szCs w:val="12"/>
                                      <w:lang w:val="sv-SE"/>
                                    </w:rPr>
                                  </w:pPr>
                                </w:p>
                              </w:tc>
                              <w:tc>
                                <w:tcPr>
                                  <w:tcW w:w="709" w:type="dxa"/>
                                </w:tcPr>
                                <w:p w14:paraId="18D6E885" w14:textId="77777777" w:rsidR="00010DE5" w:rsidRPr="00D92661" w:rsidRDefault="00010DE5" w:rsidP="00B235D8">
                                  <w:pPr>
                                    <w:jc w:val="center"/>
                                    <w:rPr>
                                      <w:sz w:val="12"/>
                                      <w:szCs w:val="12"/>
                                      <w:lang w:val="sv-SE"/>
                                    </w:rPr>
                                  </w:pPr>
                                </w:p>
                              </w:tc>
                            </w:tr>
                            <w:tr w:rsidR="00B235D8" w:rsidRPr="00D0794E" w14:paraId="4A077E59" w14:textId="77777777" w:rsidTr="00010DE5">
                              <w:trPr>
                                <w:trHeight w:val="20"/>
                              </w:trPr>
                              <w:tc>
                                <w:tcPr>
                                  <w:tcW w:w="3005" w:type="dxa"/>
                                </w:tcPr>
                                <w:p w14:paraId="1C9C9A3F" w14:textId="77777777" w:rsidR="00B235D8" w:rsidRPr="00CB23EA" w:rsidRDefault="00B235D8" w:rsidP="00B235D8">
                                  <w:pPr>
                                    <w:jc w:val="right"/>
                                    <w:rPr>
                                      <w:sz w:val="14"/>
                                      <w:szCs w:val="14"/>
                                    </w:rPr>
                                  </w:pPr>
                                  <w:r w:rsidRPr="0029176C">
                                    <w:rPr>
                                      <w:sz w:val="14"/>
                                      <w:szCs w:val="14"/>
                                    </w:rPr>
                                    <w:t>Chimiothérapie</w:t>
                                  </w:r>
                                  <w:r w:rsidRPr="00CB23EA">
                                    <w:rPr>
                                      <w:sz w:val="14"/>
                                      <w:szCs w:val="14"/>
                                    </w:rPr>
                                    <w:t xml:space="preserve"> + IMFINZI + olaparib vs. </w:t>
                                  </w:r>
                                  <w:r w:rsidRPr="0029176C">
                                    <w:rPr>
                                      <w:sz w:val="14"/>
                                      <w:szCs w:val="14"/>
                                    </w:rPr>
                                    <w:t>Chimiothérapie</w:t>
                                  </w:r>
                                </w:p>
                              </w:tc>
                              <w:tc>
                                <w:tcPr>
                                  <w:tcW w:w="929" w:type="dxa"/>
                                </w:tcPr>
                                <w:p w14:paraId="3ED6147D" w14:textId="77777777" w:rsidR="00B235D8" w:rsidRDefault="00B235D8" w:rsidP="00B235D8">
                                  <w:pPr>
                                    <w:jc w:val="center"/>
                                    <w:rPr>
                                      <w:sz w:val="12"/>
                                      <w:szCs w:val="8"/>
                                      <w:lang w:eastAsia="en-GB"/>
                                    </w:rPr>
                                  </w:pPr>
                                  <w:r>
                                    <w:rPr>
                                      <w:sz w:val="12"/>
                                      <w:szCs w:val="8"/>
                                      <w:lang w:eastAsia="en-GB"/>
                                    </w:rPr>
                                    <w:t>0,57</w:t>
                                  </w:r>
                                </w:p>
                              </w:tc>
                              <w:tc>
                                <w:tcPr>
                                  <w:tcW w:w="602" w:type="dxa"/>
                                </w:tcPr>
                                <w:p w14:paraId="35DCE2B1" w14:textId="77777777" w:rsidR="00B235D8" w:rsidRPr="007C6992" w:rsidRDefault="00B235D8" w:rsidP="00B235D8">
                                  <w:pPr>
                                    <w:jc w:val="center"/>
                                    <w:rPr>
                                      <w:sz w:val="12"/>
                                      <w:szCs w:val="8"/>
                                      <w:lang w:eastAsia="en-GB"/>
                                    </w:rPr>
                                  </w:pPr>
                                </w:p>
                              </w:tc>
                              <w:tc>
                                <w:tcPr>
                                  <w:tcW w:w="709" w:type="dxa"/>
                                </w:tcPr>
                                <w:p w14:paraId="75F16DA0" w14:textId="77777777" w:rsidR="00B235D8" w:rsidRDefault="00B235D8" w:rsidP="00BD6694">
                                  <w:pPr>
                                    <w:ind w:hanging="110"/>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1C86F37A" w14:textId="77777777" w:rsidR="00B235D8" w:rsidRDefault="00B235D8" w:rsidP="00B235D8"/>
                          <w:p w14:paraId="656CF93C" w14:textId="77777777" w:rsidR="00D11455" w:rsidRDefault="00D11455" w:rsidP="00D11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D7123" id="Zone de texte 49" o:spid="_x0000_s1147" type="#_x0000_t202" style="position:absolute;margin-left:178.35pt;margin-top:.6pt;width:289.8pt;height:110.6pt;z-index:2516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" filled="f" stroked="f">
                <v:textbox style="mso-fit-shape-to-text:t">
                  <w:txbxContent>
                    <w:p w14:paraId="48901158" w14:textId="77777777" w:rsidR="00B235D8" w:rsidRDefault="00B235D8" w:rsidP="00B235D8"/>
                    <w:tbl>
                      <w:tblPr>
                        <w:tblStyle w:val="Grilledutableau"/>
                        <w:tblW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929"/>
                        <w:gridCol w:w="602"/>
                        <w:gridCol w:w="709"/>
                      </w:tblGrid>
                      <w:tr w:rsidR="00B235D8" w:rsidRPr="00D92661" w14:paraId="108D8FC7" w14:textId="77777777" w:rsidTr="00010DE5">
                        <w:trPr>
                          <w:trHeight w:val="142"/>
                        </w:trPr>
                        <w:tc>
                          <w:tcPr>
                            <w:tcW w:w="3005" w:type="dxa"/>
                            <w:tcBorders>
                              <w:bottom w:val="single" w:sz="4" w:space="0" w:color="auto"/>
                            </w:tcBorders>
                          </w:tcPr>
                          <w:p w14:paraId="59F63A7A" w14:textId="77777777" w:rsidR="00B235D8" w:rsidRPr="00D92661" w:rsidRDefault="00B235D8" w:rsidP="00B235D8">
                            <w:pPr>
                              <w:rPr>
                                <w:sz w:val="12"/>
                                <w:szCs w:val="12"/>
                                <w:lang w:val="sv-SE"/>
                              </w:rPr>
                            </w:pPr>
                          </w:p>
                        </w:tc>
                        <w:tc>
                          <w:tcPr>
                            <w:tcW w:w="929" w:type="dxa"/>
                            <w:tcBorders>
                              <w:bottom w:val="single" w:sz="4" w:space="0" w:color="auto"/>
                            </w:tcBorders>
                          </w:tcPr>
                          <w:p w14:paraId="562E4E88" w14:textId="77777777" w:rsidR="00B235D8" w:rsidRPr="00D92661" w:rsidRDefault="00B235D8" w:rsidP="00B235D8">
                            <w:pPr>
                              <w:jc w:val="center"/>
                              <w:rPr>
                                <w:sz w:val="12"/>
                                <w:szCs w:val="12"/>
                                <w:lang w:val="sv-SE"/>
                              </w:rPr>
                            </w:pPr>
                            <w:r w:rsidRPr="006824C8">
                              <w:rPr>
                                <w:sz w:val="12"/>
                                <w:szCs w:val="12"/>
                                <w:lang w:val="sv-SE"/>
                              </w:rPr>
                              <w:t>SSP médiane</w:t>
                            </w:r>
                          </w:p>
                        </w:tc>
                        <w:tc>
                          <w:tcPr>
                            <w:tcW w:w="602" w:type="dxa"/>
                            <w:tcBorders>
                              <w:bottom w:val="single" w:sz="4" w:space="0" w:color="auto"/>
                            </w:tcBorders>
                          </w:tcPr>
                          <w:p w14:paraId="4987AD0B" w14:textId="77777777" w:rsidR="00B235D8" w:rsidRPr="00D92661" w:rsidRDefault="00B235D8" w:rsidP="00B235D8">
                            <w:pPr>
                              <w:jc w:val="center"/>
                              <w:rPr>
                                <w:sz w:val="12"/>
                                <w:szCs w:val="12"/>
                                <w:lang w:val="sv-SE"/>
                              </w:rPr>
                            </w:pPr>
                          </w:p>
                        </w:tc>
                        <w:tc>
                          <w:tcPr>
                            <w:tcW w:w="709" w:type="dxa"/>
                            <w:tcBorders>
                              <w:bottom w:val="single" w:sz="4" w:space="0" w:color="auto"/>
                            </w:tcBorders>
                          </w:tcPr>
                          <w:p w14:paraId="75065F93" w14:textId="77777777" w:rsidR="00B235D8" w:rsidRPr="00D92661" w:rsidRDefault="00B235D8" w:rsidP="00B235D8">
                            <w:pPr>
                              <w:jc w:val="center"/>
                              <w:rPr>
                                <w:sz w:val="12"/>
                                <w:szCs w:val="12"/>
                                <w:lang w:val="sv-SE"/>
                              </w:rPr>
                            </w:pPr>
                            <w:r w:rsidRPr="00D92661">
                              <w:rPr>
                                <w:sz w:val="12"/>
                                <w:szCs w:val="12"/>
                                <w:lang w:val="sv-SE"/>
                              </w:rPr>
                              <w:t xml:space="preserve">(95% </w:t>
                            </w:r>
                            <w:r>
                              <w:rPr>
                                <w:sz w:val="12"/>
                                <w:szCs w:val="12"/>
                                <w:lang w:val="sv-SE"/>
                              </w:rPr>
                              <w:t>IC</w:t>
                            </w:r>
                            <w:r w:rsidRPr="00D92661">
                              <w:rPr>
                                <w:sz w:val="12"/>
                                <w:szCs w:val="12"/>
                                <w:lang w:val="sv-SE"/>
                              </w:rPr>
                              <w:t>)</w:t>
                            </w:r>
                          </w:p>
                        </w:tc>
                      </w:tr>
                      <w:tr w:rsidR="00B235D8" w:rsidRPr="00D92661" w14:paraId="361C02EB" w14:textId="77777777" w:rsidTr="00010DE5">
                        <w:trPr>
                          <w:trHeight w:val="20"/>
                        </w:trPr>
                        <w:tc>
                          <w:tcPr>
                            <w:tcW w:w="3005" w:type="dxa"/>
                            <w:tcBorders>
                              <w:top w:val="single" w:sz="4" w:space="0" w:color="auto"/>
                            </w:tcBorders>
                          </w:tcPr>
                          <w:p w14:paraId="21D1850F" w14:textId="77777777" w:rsidR="00B235D8" w:rsidRPr="00D92661" w:rsidRDefault="00B235D8" w:rsidP="00B235D8">
                            <w:pPr>
                              <w:jc w:val="right"/>
                              <w:rPr>
                                <w:sz w:val="12"/>
                                <w:szCs w:val="12"/>
                                <w:lang w:val="sv-SE"/>
                              </w:rPr>
                            </w:pPr>
                            <w:r w:rsidRPr="0029176C">
                              <w:rPr>
                                <w:sz w:val="14"/>
                                <w:szCs w:val="14"/>
                              </w:rPr>
                              <w:t>Chimiothérapie</w:t>
                            </w:r>
                            <w:r w:rsidRPr="00710600">
                              <w:rPr>
                                <w:sz w:val="14"/>
                                <w:szCs w:val="14"/>
                              </w:rPr>
                              <w:t xml:space="preserve"> + </w:t>
                            </w:r>
                            <w:r>
                              <w:rPr>
                                <w:sz w:val="14"/>
                                <w:szCs w:val="14"/>
                              </w:rPr>
                              <w:t>IMFINZI</w:t>
                            </w:r>
                            <w:r w:rsidRPr="00710600">
                              <w:rPr>
                                <w:sz w:val="14"/>
                                <w:szCs w:val="14"/>
                              </w:rPr>
                              <w:t xml:space="preserve"> + olaparib</w:t>
                            </w:r>
                          </w:p>
                        </w:tc>
                        <w:tc>
                          <w:tcPr>
                            <w:tcW w:w="929" w:type="dxa"/>
                            <w:tcBorders>
                              <w:top w:val="single" w:sz="4" w:space="0" w:color="auto"/>
                            </w:tcBorders>
                          </w:tcPr>
                          <w:p w14:paraId="7DEA5A06" w14:textId="77777777" w:rsidR="00B235D8" w:rsidRPr="00D0794E" w:rsidRDefault="00B235D8" w:rsidP="00B235D8">
                            <w:pPr>
                              <w:jc w:val="center"/>
                              <w:rPr>
                                <w:sz w:val="12"/>
                                <w:szCs w:val="8"/>
                                <w:lang w:eastAsia="en-GB"/>
                              </w:rPr>
                            </w:pPr>
                            <w:r>
                              <w:rPr>
                                <w:sz w:val="12"/>
                                <w:szCs w:val="8"/>
                                <w:lang w:eastAsia="en-GB"/>
                              </w:rPr>
                              <w:t>15,0</w:t>
                            </w:r>
                          </w:p>
                        </w:tc>
                        <w:tc>
                          <w:tcPr>
                            <w:tcW w:w="602" w:type="dxa"/>
                            <w:tcBorders>
                              <w:top w:val="single" w:sz="4" w:space="0" w:color="auto"/>
                            </w:tcBorders>
                          </w:tcPr>
                          <w:p w14:paraId="228CA69F" w14:textId="77777777" w:rsidR="00B235D8" w:rsidRPr="00D0794E" w:rsidRDefault="00B235D8" w:rsidP="00B235D8">
                            <w:pPr>
                              <w:jc w:val="center"/>
                              <w:rPr>
                                <w:sz w:val="12"/>
                                <w:szCs w:val="8"/>
                                <w:lang w:eastAsia="en-GB"/>
                              </w:rPr>
                            </w:pPr>
                          </w:p>
                        </w:tc>
                        <w:tc>
                          <w:tcPr>
                            <w:tcW w:w="709" w:type="dxa"/>
                            <w:tcBorders>
                              <w:top w:val="single" w:sz="4" w:space="0" w:color="auto"/>
                            </w:tcBorders>
                          </w:tcPr>
                          <w:p w14:paraId="08E0E0C8" w14:textId="77777777" w:rsidR="00B235D8" w:rsidRPr="00D92661" w:rsidRDefault="00B235D8" w:rsidP="00BD6694">
                            <w:pPr>
                              <w:ind w:hanging="110"/>
                              <w:jc w:val="center"/>
                              <w:rPr>
                                <w:sz w:val="12"/>
                                <w:szCs w:val="8"/>
                                <w:lang w:val="sv-SE"/>
                              </w:rPr>
                            </w:pPr>
                            <w:r w:rsidRPr="00D0794E">
                              <w:rPr>
                                <w:sz w:val="12"/>
                                <w:szCs w:val="8"/>
                                <w:lang w:eastAsia="en-GB"/>
                              </w:rPr>
                              <w:t>(</w:t>
                            </w:r>
                            <w:r>
                              <w:rPr>
                                <w:sz w:val="12"/>
                                <w:szCs w:val="8"/>
                                <w:lang w:eastAsia="en-GB"/>
                              </w:rPr>
                              <w:t>12,4-18,0)</w:t>
                            </w:r>
                          </w:p>
                        </w:tc>
                      </w:tr>
                      <w:tr w:rsidR="00B235D8" w:rsidRPr="00D0794E" w14:paraId="02C2D6C6" w14:textId="77777777" w:rsidTr="00010DE5">
                        <w:trPr>
                          <w:trHeight w:val="20"/>
                        </w:trPr>
                        <w:tc>
                          <w:tcPr>
                            <w:tcW w:w="3005" w:type="dxa"/>
                            <w:tcBorders>
                              <w:bottom w:val="single" w:sz="4" w:space="0" w:color="auto"/>
                            </w:tcBorders>
                          </w:tcPr>
                          <w:p w14:paraId="6BA8B5EE" w14:textId="77777777" w:rsidR="00B235D8" w:rsidRPr="00D92661" w:rsidRDefault="00B235D8" w:rsidP="00B235D8">
                            <w:pPr>
                              <w:jc w:val="right"/>
                              <w:rPr>
                                <w:sz w:val="12"/>
                                <w:szCs w:val="12"/>
                                <w:lang w:val="sv-SE"/>
                              </w:rPr>
                            </w:pPr>
                            <w:r w:rsidRPr="0029176C">
                              <w:rPr>
                                <w:sz w:val="14"/>
                                <w:szCs w:val="14"/>
                              </w:rPr>
                              <w:t>Chimiothérapie</w:t>
                            </w:r>
                          </w:p>
                        </w:tc>
                        <w:tc>
                          <w:tcPr>
                            <w:tcW w:w="929" w:type="dxa"/>
                            <w:tcBorders>
                              <w:bottom w:val="single" w:sz="4" w:space="0" w:color="auto"/>
                            </w:tcBorders>
                          </w:tcPr>
                          <w:p w14:paraId="42584D05" w14:textId="77777777" w:rsidR="00B235D8" w:rsidRPr="00D0794E" w:rsidRDefault="00B235D8" w:rsidP="00B235D8">
                            <w:pPr>
                              <w:jc w:val="center"/>
                              <w:rPr>
                                <w:sz w:val="12"/>
                                <w:szCs w:val="8"/>
                                <w:lang w:eastAsia="en-GB"/>
                              </w:rPr>
                            </w:pPr>
                            <w:r>
                              <w:rPr>
                                <w:sz w:val="12"/>
                                <w:szCs w:val="8"/>
                                <w:lang w:eastAsia="en-GB"/>
                              </w:rPr>
                              <w:t>9,7</w:t>
                            </w:r>
                          </w:p>
                        </w:tc>
                        <w:tc>
                          <w:tcPr>
                            <w:tcW w:w="602" w:type="dxa"/>
                            <w:tcBorders>
                              <w:bottom w:val="single" w:sz="4" w:space="0" w:color="auto"/>
                            </w:tcBorders>
                          </w:tcPr>
                          <w:p w14:paraId="508F7F79" w14:textId="77777777" w:rsidR="00B235D8" w:rsidRDefault="00B235D8" w:rsidP="00B235D8">
                            <w:pPr>
                              <w:jc w:val="center"/>
                              <w:rPr>
                                <w:sz w:val="12"/>
                                <w:szCs w:val="8"/>
                                <w:lang w:eastAsia="en-GB"/>
                              </w:rPr>
                            </w:pPr>
                          </w:p>
                        </w:tc>
                        <w:tc>
                          <w:tcPr>
                            <w:tcW w:w="709" w:type="dxa"/>
                            <w:tcBorders>
                              <w:bottom w:val="single" w:sz="4" w:space="0" w:color="auto"/>
                            </w:tcBorders>
                          </w:tcPr>
                          <w:p w14:paraId="2C1A29D0" w14:textId="77777777" w:rsidR="00B235D8" w:rsidRPr="00D0794E" w:rsidRDefault="00B235D8" w:rsidP="00BD6694">
                            <w:pPr>
                              <w:ind w:hanging="110"/>
                              <w:jc w:val="center"/>
                              <w:rPr>
                                <w:sz w:val="12"/>
                                <w:szCs w:val="8"/>
                                <w:lang w:val="sv-SE"/>
                              </w:rPr>
                            </w:pPr>
                            <w:r>
                              <w:rPr>
                                <w:sz w:val="12"/>
                                <w:szCs w:val="8"/>
                                <w:lang w:eastAsia="en-GB"/>
                              </w:rPr>
                              <w:t>(9,2-10,1</w:t>
                            </w:r>
                            <w:r w:rsidRPr="00D0794E">
                              <w:rPr>
                                <w:sz w:val="12"/>
                                <w:szCs w:val="8"/>
                                <w:lang w:eastAsia="en-GB"/>
                              </w:rPr>
                              <w:t>)</w:t>
                            </w:r>
                          </w:p>
                        </w:tc>
                      </w:tr>
                      <w:tr w:rsidR="00B235D8" w:rsidRPr="00D0794E" w14:paraId="20F61BFE" w14:textId="77777777" w:rsidTr="00010DE5">
                        <w:trPr>
                          <w:trHeight w:val="94"/>
                        </w:trPr>
                        <w:tc>
                          <w:tcPr>
                            <w:tcW w:w="3005" w:type="dxa"/>
                          </w:tcPr>
                          <w:p w14:paraId="07B624FA" w14:textId="77777777" w:rsidR="00B235D8" w:rsidRDefault="00B235D8" w:rsidP="00B235D8">
                            <w:pPr>
                              <w:jc w:val="right"/>
                              <w:rPr>
                                <w:sz w:val="14"/>
                                <w:szCs w:val="14"/>
                              </w:rPr>
                            </w:pPr>
                          </w:p>
                        </w:tc>
                        <w:tc>
                          <w:tcPr>
                            <w:tcW w:w="929" w:type="dxa"/>
                          </w:tcPr>
                          <w:p w14:paraId="71B54364" w14:textId="77777777" w:rsidR="00B235D8" w:rsidRDefault="00B235D8" w:rsidP="00B235D8">
                            <w:pPr>
                              <w:jc w:val="center"/>
                              <w:rPr>
                                <w:sz w:val="12"/>
                                <w:szCs w:val="8"/>
                                <w:lang w:eastAsia="en-GB"/>
                              </w:rPr>
                            </w:pPr>
                            <w:r>
                              <w:rPr>
                                <w:sz w:val="12"/>
                                <w:szCs w:val="12"/>
                                <w:lang w:val="sv-SE"/>
                              </w:rPr>
                              <w:t>Hazard Ratio</w:t>
                            </w:r>
                          </w:p>
                        </w:tc>
                        <w:tc>
                          <w:tcPr>
                            <w:tcW w:w="602" w:type="dxa"/>
                          </w:tcPr>
                          <w:p w14:paraId="51E7497B" w14:textId="77777777" w:rsidR="00B235D8" w:rsidRPr="00D92661" w:rsidRDefault="00B235D8" w:rsidP="00B235D8">
                            <w:pPr>
                              <w:jc w:val="center"/>
                              <w:rPr>
                                <w:sz w:val="12"/>
                                <w:szCs w:val="12"/>
                                <w:lang w:val="sv-SE"/>
                              </w:rPr>
                            </w:pPr>
                          </w:p>
                        </w:tc>
                        <w:tc>
                          <w:tcPr>
                            <w:tcW w:w="709" w:type="dxa"/>
                          </w:tcPr>
                          <w:p w14:paraId="30FACF79" w14:textId="77777777" w:rsidR="00B235D8" w:rsidRDefault="00B235D8" w:rsidP="00B235D8">
                            <w:pPr>
                              <w:jc w:val="center"/>
                              <w:rPr>
                                <w:sz w:val="12"/>
                                <w:szCs w:val="8"/>
                                <w:lang w:eastAsia="en-GB"/>
                              </w:rPr>
                            </w:pPr>
                            <w:r w:rsidRPr="00D92661">
                              <w:rPr>
                                <w:sz w:val="12"/>
                                <w:szCs w:val="12"/>
                                <w:lang w:val="sv-SE"/>
                              </w:rPr>
                              <w:t xml:space="preserve">(95% </w:t>
                            </w:r>
                            <w:r>
                              <w:rPr>
                                <w:sz w:val="12"/>
                                <w:szCs w:val="12"/>
                                <w:lang w:val="sv-SE"/>
                              </w:rPr>
                              <w:t>IC</w:t>
                            </w:r>
                            <w:r w:rsidRPr="00D92661">
                              <w:rPr>
                                <w:sz w:val="12"/>
                                <w:szCs w:val="12"/>
                                <w:lang w:val="sv-SE"/>
                              </w:rPr>
                              <w:t>)</w:t>
                            </w:r>
                          </w:p>
                        </w:tc>
                      </w:tr>
                      <w:tr w:rsidR="00010DE5" w:rsidRPr="00D0794E" w14:paraId="07A2F197" w14:textId="77777777" w:rsidTr="00010DE5">
                        <w:trPr>
                          <w:trHeight w:val="94"/>
                        </w:trPr>
                        <w:tc>
                          <w:tcPr>
                            <w:tcW w:w="3005" w:type="dxa"/>
                          </w:tcPr>
                          <w:p w14:paraId="3E94E5D0" w14:textId="77777777" w:rsidR="00010DE5" w:rsidRDefault="00010DE5" w:rsidP="00B235D8">
                            <w:pPr>
                              <w:jc w:val="right"/>
                              <w:rPr>
                                <w:sz w:val="14"/>
                                <w:szCs w:val="14"/>
                              </w:rPr>
                            </w:pPr>
                          </w:p>
                        </w:tc>
                        <w:tc>
                          <w:tcPr>
                            <w:tcW w:w="929" w:type="dxa"/>
                          </w:tcPr>
                          <w:p w14:paraId="71412FCE" w14:textId="77777777" w:rsidR="00010DE5" w:rsidRDefault="00010DE5" w:rsidP="00B235D8">
                            <w:pPr>
                              <w:jc w:val="center"/>
                              <w:rPr>
                                <w:sz w:val="12"/>
                                <w:szCs w:val="12"/>
                                <w:lang w:val="sv-SE"/>
                              </w:rPr>
                            </w:pPr>
                          </w:p>
                        </w:tc>
                        <w:tc>
                          <w:tcPr>
                            <w:tcW w:w="602" w:type="dxa"/>
                          </w:tcPr>
                          <w:p w14:paraId="6CD3EA78" w14:textId="77777777" w:rsidR="00010DE5" w:rsidRPr="00D92661" w:rsidRDefault="00010DE5" w:rsidP="00B235D8">
                            <w:pPr>
                              <w:jc w:val="center"/>
                              <w:rPr>
                                <w:sz w:val="12"/>
                                <w:szCs w:val="12"/>
                                <w:lang w:val="sv-SE"/>
                              </w:rPr>
                            </w:pPr>
                          </w:p>
                        </w:tc>
                        <w:tc>
                          <w:tcPr>
                            <w:tcW w:w="709" w:type="dxa"/>
                          </w:tcPr>
                          <w:p w14:paraId="18D6E885" w14:textId="77777777" w:rsidR="00010DE5" w:rsidRPr="00D92661" w:rsidRDefault="00010DE5" w:rsidP="00B235D8">
                            <w:pPr>
                              <w:jc w:val="center"/>
                              <w:rPr>
                                <w:sz w:val="12"/>
                                <w:szCs w:val="12"/>
                                <w:lang w:val="sv-SE"/>
                              </w:rPr>
                            </w:pPr>
                          </w:p>
                        </w:tc>
                      </w:tr>
                      <w:tr w:rsidR="00B235D8" w:rsidRPr="00D0794E" w14:paraId="4A077E59" w14:textId="77777777" w:rsidTr="00010DE5">
                        <w:trPr>
                          <w:trHeight w:val="20"/>
                        </w:trPr>
                        <w:tc>
                          <w:tcPr>
                            <w:tcW w:w="3005" w:type="dxa"/>
                          </w:tcPr>
                          <w:p w14:paraId="1C9C9A3F" w14:textId="77777777" w:rsidR="00B235D8" w:rsidRPr="00CB23EA" w:rsidRDefault="00B235D8" w:rsidP="00B235D8">
                            <w:pPr>
                              <w:jc w:val="right"/>
                              <w:rPr>
                                <w:sz w:val="14"/>
                                <w:szCs w:val="14"/>
                              </w:rPr>
                            </w:pPr>
                            <w:r w:rsidRPr="0029176C">
                              <w:rPr>
                                <w:sz w:val="14"/>
                                <w:szCs w:val="14"/>
                              </w:rPr>
                              <w:t>Chimiothérapie</w:t>
                            </w:r>
                            <w:r w:rsidRPr="00CB23EA">
                              <w:rPr>
                                <w:sz w:val="14"/>
                                <w:szCs w:val="14"/>
                              </w:rPr>
                              <w:t xml:space="preserve"> + IMFINZI + olaparib vs. </w:t>
                            </w:r>
                            <w:r w:rsidRPr="0029176C">
                              <w:rPr>
                                <w:sz w:val="14"/>
                                <w:szCs w:val="14"/>
                              </w:rPr>
                              <w:t>Chimiothérapie</w:t>
                            </w:r>
                          </w:p>
                        </w:tc>
                        <w:tc>
                          <w:tcPr>
                            <w:tcW w:w="929" w:type="dxa"/>
                          </w:tcPr>
                          <w:p w14:paraId="3ED6147D" w14:textId="77777777" w:rsidR="00B235D8" w:rsidRDefault="00B235D8" w:rsidP="00B235D8">
                            <w:pPr>
                              <w:jc w:val="center"/>
                              <w:rPr>
                                <w:sz w:val="12"/>
                                <w:szCs w:val="8"/>
                                <w:lang w:eastAsia="en-GB"/>
                              </w:rPr>
                            </w:pPr>
                            <w:r>
                              <w:rPr>
                                <w:sz w:val="12"/>
                                <w:szCs w:val="8"/>
                                <w:lang w:eastAsia="en-GB"/>
                              </w:rPr>
                              <w:t>0,57</w:t>
                            </w:r>
                          </w:p>
                        </w:tc>
                        <w:tc>
                          <w:tcPr>
                            <w:tcW w:w="602" w:type="dxa"/>
                          </w:tcPr>
                          <w:p w14:paraId="35DCE2B1" w14:textId="77777777" w:rsidR="00B235D8" w:rsidRPr="007C6992" w:rsidRDefault="00B235D8" w:rsidP="00B235D8">
                            <w:pPr>
                              <w:jc w:val="center"/>
                              <w:rPr>
                                <w:sz w:val="12"/>
                                <w:szCs w:val="8"/>
                                <w:lang w:eastAsia="en-GB"/>
                              </w:rPr>
                            </w:pPr>
                          </w:p>
                        </w:tc>
                        <w:tc>
                          <w:tcPr>
                            <w:tcW w:w="709" w:type="dxa"/>
                          </w:tcPr>
                          <w:p w14:paraId="75F16DA0" w14:textId="77777777" w:rsidR="00B235D8" w:rsidRDefault="00B235D8" w:rsidP="00BD6694">
                            <w:pPr>
                              <w:ind w:hanging="110"/>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1C86F37A" w14:textId="77777777" w:rsidR="00B235D8" w:rsidRDefault="00B235D8" w:rsidP="00B235D8"/>
                    <w:p w14:paraId="656CF93C" w14:textId="77777777" w:rsidR="00D11455" w:rsidRDefault="00D11455" w:rsidP="00D11455"/>
                  </w:txbxContent>
                </v:textbox>
                <w10:wrap anchorx="margin"/>
              </v:shape>
            </w:pict>
          </mc:Fallback>
        </mc:AlternateContent>
      </w:r>
      <w:r w:rsidRPr="00D11455">
        <w:rPr>
          <w:rFonts w:ascii="Segoe UI" w:eastAsia="Times New Roman" w:hAnsi="Segoe UI" w:cs="Segoe UI"/>
          <w:noProof/>
          <w:sz w:val="18"/>
          <w:szCs w:val="18"/>
          <w:lang w:val="en-GB"/>
        </w:rPr>
        <mc:AlternateContent>
          <mc:Choice Requires="wps">
            <w:drawing>
              <wp:anchor distT="45720" distB="45720" distL="114300" distR="114300" simplePos="0" relativeHeight="251658273" behindDoc="0" locked="0" layoutInCell="1" allowOverlap="1" wp14:anchorId="604949E2" wp14:editId="53710A7C">
                <wp:simplePos x="0" y="0"/>
                <wp:positionH relativeFrom="column">
                  <wp:posOffset>-57248</wp:posOffset>
                </wp:positionH>
                <wp:positionV relativeFrom="paragraph">
                  <wp:posOffset>-256540</wp:posOffset>
                </wp:positionV>
                <wp:extent cx="2360930" cy="2088466"/>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8466"/>
                        </a:xfrm>
                        <a:prstGeom prst="rect">
                          <a:avLst/>
                        </a:prstGeom>
                        <a:noFill/>
                        <a:ln w="9525">
                          <a:noFill/>
                          <a:miter lim="800000"/>
                          <a:headEnd/>
                          <a:tailEnd/>
                        </a:ln>
                      </wps:spPr>
                      <wps:txbx>
                        <w:txbxContent>
                          <w:p w14:paraId="4FDB3278" w14:textId="77777777" w:rsidR="00BC309B" w:rsidRPr="00185350" w:rsidRDefault="00BC309B" w:rsidP="00BC309B">
                            <w:pPr>
                              <w:rPr>
                                <w:sz w:val="16"/>
                                <w:szCs w:val="16"/>
                              </w:rPr>
                            </w:pPr>
                            <w:r w:rsidRPr="00185350">
                              <w:rPr>
                                <w:sz w:val="16"/>
                                <w:szCs w:val="16"/>
                              </w:rPr>
                              <w:t xml:space="preserve">Proportion </w:t>
                            </w:r>
                            <w:r>
                              <w:rPr>
                                <w:sz w:val="16"/>
                                <w:szCs w:val="16"/>
                              </w:rPr>
                              <w:t>de patientes sans évènement</w:t>
                            </w:r>
                          </w:p>
                          <w:p w14:paraId="20A264EA" w14:textId="540D15CF" w:rsidR="00D11455" w:rsidRPr="00E13299" w:rsidRDefault="00D11455" w:rsidP="00D11455">
                            <w:pPr>
                              <w:rPr>
                                <w:sz w:val="16"/>
                                <w:szCs w:val="16"/>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04949E2" id="Zone de texte 50" o:spid="_x0000_s1148" type="#_x0000_t202" style="position:absolute;margin-left:-4.5pt;margin-top:-20.2pt;width:185.9pt;height:164.45pt;z-index:25165827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" filled="f" stroked="f">
                <v:textbox style="layout-flow:vertical;mso-layout-flow-alt:bottom-to-top;mso-fit-shape-to-text:t">
                  <w:txbxContent>
                    <w:p w14:paraId="4FDB3278" w14:textId="77777777" w:rsidR="00BC309B" w:rsidRPr="00185350" w:rsidRDefault="00BC309B" w:rsidP="00BC309B">
                      <w:pPr>
                        <w:rPr>
                          <w:sz w:val="16"/>
                          <w:szCs w:val="16"/>
                        </w:rPr>
                      </w:pPr>
                      <w:r w:rsidRPr="00185350">
                        <w:rPr>
                          <w:sz w:val="16"/>
                          <w:szCs w:val="16"/>
                        </w:rPr>
                        <w:t xml:space="preserve">Proportion </w:t>
                      </w:r>
                      <w:r>
                        <w:rPr>
                          <w:sz w:val="16"/>
                          <w:szCs w:val="16"/>
                        </w:rPr>
                        <w:t>de patientes sans évènement</w:t>
                      </w:r>
                    </w:p>
                    <w:p w14:paraId="20A264EA" w14:textId="540D15CF" w:rsidR="00D11455" w:rsidRPr="00E13299" w:rsidRDefault="00D11455" w:rsidP="00D11455">
                      <w:pPr>
                        <w:rPr>
                          <w:sz w:val="16"/>
                          <w:szCs w:val="16"/>
                        </w:rPr>
                      </w:pPr>
                    </w:p>
                  </w:txbxContent>
                </v:textbox>
              </v:shape>
            </w:pict>
          </mc:Fallback>
        </mc:AlternateContent>
      </w:r>
    </w:p>
    <w:p w14:paraId="70B818AE"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6197BAC7"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14E54FF8"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3C39913F"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0785E18D"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362A9286"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1A43F047"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3B65A637"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45A65E54"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1A7D87E5"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5CD32BB0"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2C3FF46D"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2C90CC3F"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49F84DC6"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55CC8A4F"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r w:rsidRPr="00D11455">
        <w:rPr>
          <w:rFonts w:ascii="Segoe UI" w:eastAsia="Times New Roman" w:hAnsi="Segoe UI" w:cs="Segoe UI"/>
          <w:noProof/>
          <w:sz w:val="18"/>
          <w:szCs w:val="18"/>
          <w:lang w:val="en-GB"/>
        </w:rPr>
        <mc:AlternateContent>
          <mc:Choice Requires="wps">
            <w:drawing>
              <wp:anchor distT="45720" distB="45720" distL="114300" distR="114300" simplePos="0" relativeHeight="251658274" behindDoc="0" locked="0" layoutInCell="1" allowOverlap="1" wp14:anchorId="1A96C39D" wp14:editId="395F7427">
                <wp:simplePos x="0" y="0"/>
                <wp:positionH relativeFrom="column">
                  <wp:posOffset>2115185</wp:posOffset>
                </wp:positionH>
                <wp:positionV relativeFrom="paragraph">
                  <wp:posOffset>101600</wp:posOffset>
                </wp:positionV>
                <wp:extent cx="2426335" cy="1404620"/>
                <wp:effectExtent l="0" t="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04620"/>
                        </a:xfrm>
                        <a:prstGeom prst="rect">
                          <a:avLst/>
                        </a:prstGeom>
                        <a:noFill/>
                        <a:ln w="9525">
                          <a:noFill/>
                          <a:miter lim="800000"/>
                          <a:headEnd/>
                          <a:tailEnd/>
                        </a:ln>
                      </wps:spPr>
                      <wps:txbx>
                        <w:txbxContent>
                          <w:p w14:paraId="110630FD" w14:textId="75E58500" w:rsidR="00D11455" w:rsidRPr="00394785" w:rsidRDefault="007B2585" w:rsidP="00D11455">
                            <w:pPr>
                              <w:rPr>
                                <w:sz w:val="16"/>
                                <w:szCs w:val="16"/>
                              </w:rPr>
                            </w:pPr>
                            <w:r w:rsidRPr="00394785">
                              <w:rPr>
                                <w:sz w:val="16"/>
                                <w:szCs w:val="16"/>
                              </w:rPr>
                              <w:t>Temps écoulé depuis la randomisation (mois)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6C39D" id="Zone de texte 51" o:spid="_x0000_s1149" type="#_x0000_t202" style="position:absolute;margin-left:166.55pt;margin-top:8pt;width:191.05pt;height:110.6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" filled="f" stroked="f">
                <v:textbox style="mso-fit-shape-to-text:t">
                  <w:txbxContent>
                    <w:p w14:paraId="110630FD" w14:textId="75E58500" w:rsidR="00D11455" w:rsidRPr="00394785" w:rsidRDefault="007B2585" w:rsidP="00D11455">
                      <w:pPr>
                        <w:rPr>
                          <w:sz w:val="16"/>
                          <w:szCs w:val="16"/>
                        </w:rPr>
                      </w:pPr>
                      <w:r w:rsidRPr="00394785">
                        <w:rPr>
                          <w:sz w:val="16"/>
                          <w:szCs w:val="16"/>
                        </w:rPr>
                        <w:t>Temps écoulé depuis la randomisation (mois)</w:t>
                      </w:r>
                    </w:p>
                  </w:txbxContent>
                </v:textbox>
              </v:shape>
            </w:pict>
          </mc:Fallback>
        </mc:AlternateContent>
      </w:r>
    </w:p>
    <w:p w14:paraId="22E2C953" w14:textId="4273A8A3"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715239B6" w14:textId="6A194CE1" w:rsidR="00D11455" w:rsidRPr="00394785" w:rsidRDefault="00010DE5" w:rsidP="00D11455">
      <w:pPr>
        <w:keepNext/>
        <w:keepLines/>
        <w:tabs>
          <w:tab w:val="left" w:pos="567"/>
        </w:tabs>
        <w:spacing w:after="0" w:line="260" w:lineRule="exact"/>
        <w:textAlignment w:val="baseline"/>
        <w:rPr>
          <w:rFonts w:ascii="Times New Roman" w:eastAsia="Times New Roman" w:hAnsi="Times New Roman" w:cs="Times New Roman"/>
          <w:b/>
          <w:bCs/>
          <w:szCs w:val="20"/>
        </w:rPr>
      </w:pPr>
      <w:r w:rsidRPr="00D11455">
        <w:rPr>
          <w:rFonts w:ascii="Segoe UI" w:eastAsia="Times New Roman" w:hAnsi="Segoe UI" w:cs="Segoe UI"/>
          <w:noProof/>
          <w:sz w:val="18"/>
          <w:szCs w:val="18"/>
          <w:highlight w:val="yellow"/>
          <w:lang w:val="en-GB"/>
        </w:rPr>
        <mc:AlternateContent>
          <mc:Choice Requires="wps">
            <w:drawing>
              <wp:anchor distT="45720" distB="45720" distL="114300" distR="114300" simplePos="0" relativeHeight="251658270" behindDoc="0" locked="0" layoutInCell="1" allowOverlap="1" wp14:anchorId="07D06B80" wp14:editId="755740BC">
                <wp:simplePos x="0" y="0"/>
                <wp:positionH relativeFrom="column">
                  <wp:posOffset>240488</wp:posOffset>
                </wp:positionH>
                <wp:positionV relativeFrom="paragraph">
                  <wp:posOffset>8962</wp:posOffset>
                </wp:positionV>
                <wp:extent cx="2785745" cy="1404620"/>
                <wp:effectExtent l="0" t="0" r="0" b="6350"/>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3244D232" w14:textId="77777777" w:rsidR="00455710" w:rsidRPr="00551A4E" w:rsidRDefault="00455710" w:rsidP="00343DC9">
                            <w:pPr>
                              <w:spacing w:after="0"/>
                              <w:rPr>
                                <w:sz w:val="16"/>
                                <w:szCs w:val="16"/>
                              </w:rPr>
                            </w:pPr>
                            <w:r w:rsidRPr="00394785">
                              <w:rPr>
                                <w:sz w:val="16"/>
                                <w:szCs w:val="16"/>
                              </w:rPr>
                              <w:t>Nombre de patients à risque</w:t>
                            </w:r>
                            <w:r>
                              <w:rPr>
                                <w:sz w:val="16"/>
                                <w:szCs w:val="16"/>
                              </w:rPr>
                              <w:t> :</w:t>
                            </w:r>
                          </w:p>
                          <w:p w14:paraId="1540A90D" w14:textId="2C671383" w:rsidR="00455710" w:rsidRPr="00455710" w:rsidRDefault="00455710" w:rsidP="00343DC9">
                            <w:pPr>
                              <w:spacing w:line="240" w:lineRule="auto"/>
                              <w:rPr>
                                <w:sz w:val="16"/>
                                <w:szCs w:val="16"/>
                              </w:rPr>
                            </w:pPr>
                            <w:r w:rsidRPr="00830AC6">
                              <w:rPr>
                                <w:sz w:val="16"/>
                                <w:szCs w:val="16"/>
                              </w:rPr>
                              <w:t xml:space="preserve">Chimiothérapie à base de platine </w:t>
                            </w:r>
                            <w:r w:rsidRPr="007E2C28">
                              <w:rPr>
                                <w:sz w:val="16"/>
                                <w:szCs w:val="16"/>
                              </w:rPr>
                              <w:t>+ IMFINZI</w:t>
                            </w:r>
                            <w:r>
                              <w:rPr>
                                <w:sz w:val="16"/>
                                <w:szCs w:val="16"/>
                              </w:rPr>
                              <w:t xml:space="preserve"> </w:t>
                            </w:r>
                            <w:r w:rsidRPr="00455710">
                              <w:rPr>
                                <w:sz w:val="16"/>
                                <w:szCs w:val="16"/>
                              </w:rPr>
                              <w:t>+ olaparib</w:t>
                            </w:r>
                          </w:p>
                          <w:p w14:paraId="6CA205E0" w14:textId="77777777" w:rsidR="00455710" w:rsidRPr="007E2C28" w:rsidRDefault="00455710" w:rsidP="00394785">
                            <w:pPr>
                              <w:spacing w:after="0" w:line="240" w:lineRule="auto"/>
                              <w:rPr>
                                <w:sz w:val="16"/>
                                <w:szCs w:val="16"/>
                              </w:rPr>
                            </w:pPr>
                            <w:r w:rsidRPr="00394785">
                              <w:rPr>
                                <w:sz w:val="16"/>
                                <w:szCs w:val="16"/>
                              </w:rPr>
                              <w:t>Chimiothérapie à base de platine</w:t>
                            </w:r>
                          </w:p>
                          <w:p w14:paraId="1EC85E62" w14:textId="77777777" w:rsidR="00455710" w:rsidRPr="007E2C28" w:rsidRDefault="00455710" w:rsidP="00455710"/>
                          <w:p w14:paraId="5F1B4998" w14:textId="77777777" w:rsidR="00D11455" w:rsidRPr="00455710" w:rsidRDefault="00D11455" w:rsidP="00D11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06B80" id="Zone de texte 167" o:spid="_x0000_s1150" type="#_x0000_t202" style="position:absolute;margin-left:18.95pt;margin-top:.7pt;width:219.35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" filled="f" stroked="f">
                <v:textbox style="mso-fit-shape-to-text:t">
                  <w:txbxContent>
                    <w:p w14:paraId="3244D232" w14:textId="77777777" w:rsidR="00455710" w:rsidRPr="00551A4E" w:rsidRDefault="00455710" w:rsidP="00343DC9">
                      <w:pPr>
                        <w:spacing w:after="0"/>
                        <w:rPr>
                          <w:sz w:val="16"/>
                          <w:szCs w:val="16"/>
                        </w:rPr>
                      </w:pPr>
                      <w:r w:rsidRPr="00394785">
                        <w:rPr>
                          <w:sz w:val="16"/>
                          <w:szCs w:val="16"/>
                        </w:rPr>
                        <w:t>Nombre de patients à risque</w:t>
                      </w:r>
                      <w:r>
                        <w:rPr>
                          <w:sz w:val="16"/>
                          <w:szCs w:val="16"/>
                        </w:rPr>
                        <w:t> :</w:t>
                      </w:r>
                    </w:p>
                    <w:p w14:paraId="1540A90D" w14:textId="2C671383" w:rsidR="00455710" w:rsidRPr="00455710" w:rsidRDefault="00455710" w:rsidP="00343DC9">
                      <w:pPr>
                        <w:spacing w:line="240" w:lineRule="auto"/>
                        <w:rPr>
                          <w:sz w:val="16"/>
                          <w:szCs w:val="16"/>
                        </w:rPr>
                      </w:pPr>
                      <w:r w:rsidRPr="00830AC6">
                        <w:rPr>
                          <w:sz w:val="16"/>
                          <w:szCs w:val="16"/>
                        </w:rPr>
                        <w:t xml:space="preserve">Chimiothérapie à base de platine </w:t>
                      </w:r>
                      <w:r w:rsidRPr="007E2C28">
                        <w:rPr>
                          <w:sz w:val="16"/>
                          <w:szCs w:val="16"/>
                        </w:rPr>
                        <w:t>+ IMFINZI</w:t>
                      </w:r>
                      <w:r>
                        <w:rPr>
                          <w:sz w:val="16"/>
                          <w:szCs w:val="16"/>
                        </w:rPr>
                        <w:t xml:space="preserve"> </w:t>
                      </w:r>
                      <w:r w:rsidRPr="00455710">
                        <w:rPr>
                          <w:sz w:val="16"/>
                          <w:szCs w:val="16"/>
                        </w:rPr>
                        <w:t>+ olaparib</w:t>
                      </w:r>
                    </w:p>
                    <w:p w14:paraId="6CA205E0" w14:textId="77777777" w:rsidR="00455710" w:rsidRPr="007E2C28" w:rsidRDefault="00455710" w:rsidP="00394785">
                      <w:pPr>
                        <w:spacing w:after="0" w:line="240" w:lineRule="auto"/>
                        <w:rPr>
                          <w:sz w:val="16"/>
                          <w:szCs w:val="16"/>
                        </w:rPr>
                      </w:pPr>
                      <w:r w:rsidRPr="00394785">
                        <w:rPr>
                          <w:sz w:val="16"/>
                          <w:szCs w:val="16"/>
                        </w:rPr>
                        <w:t>Chimiothérapie à base de platine</w:t>
                      </w:r>
                    </w:p>
                    <w:p w14:paraId="1EC85E62" w14:textId="77777777" w:rsidR="00455710" w:rsidRPr="007E2C28" w:rsidRDefault="00455710" w:rsidP="00455710"/>
                    <w:p w14:paraId="5F1B4998" w14:textId="77777777" w:rsidR="00D11455" w:rsidRPr="00455710" w:rsidRDefault="00D11455" w:rsidP="00D11455"/>
                  </w:txbxContent>
                </v:textbox>
              </v:shape>
            </w:pict>
          </mc:Fallback>
        </mc:AlternateContent>
      </w:r>
    </w:p>
    <w:p w14:paraId="7A7CDCAC"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232A9F82"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3535FCCB"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p>
    <w:p w14:paraId="732FC4EB" w14:textId="77777777" w:rsidR="00D11455" w:rsidRPr="00394785" w:rsidRDefault="00D11455" w:rsidP="00D11455">
      <w:pPr>
        <w:keepNext/>
        <w:keepLines/>
        <w:tabs>
          <w:tab w:val="left" w:pos="567"/>
        </w:tabs>
        <w:spacing w:after="0" w:line="260" w:lineRule="exact"/>
        <w:textAlignment w:val="baseline"/>
        <w:rPr>
          <w:rFonts w:ascii="Times New Roman" w:eastAsia="Times New Roman" w:hAnsi="Times New Roman" w:cs="Times New Roman"/>
          <w:b/>
          <w:bCs/>
          <w:szCs w:val="20"/>
        </w:rPr>
      </w:pPr>
      <w:r w:rsidRPr="00D11455">
        <w:rPr>
          <w:rFonts w:ascii="Times New Roman" w:eastAsia="Times New Roman" w:hAnsi="Times New Roman" w:cs="Times New Roman"/>
          <w:b/>
          <w:bCs/>
          <w:noProof/>
          <w:szCs w:val="20"/>
          <w:lang w:val="en-GB"/>
        </w:rPr>
        <w:drawing>
          <wp:anchor distT="0" distB="0" distL="114300" distR="114300" simplePos="0" relativeHeight="251658269" behindDoc="0" locked="0" layoutInCell="1" allowOverlap="1" wp14:anchorId="08BBBDE4" wp14:editId="25708E33">
            <wp:simplePos x="0" y="0"/>
            <wp:positionH relativeFrom="column">
              <wp:posOffset>-2850</wp:posOffset>
            </wp:positionH>
            <wp:positionV relativeFrom="paragraph">
              <wp:posOffset>-3752939</wp:posOffset>
            </wp:positionV>
            <wp:extent cx="5768975" cy="3879215"/>
            <wp:effectExtent l="0" t="0" r="3175" b="698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79906BB0" w14:textId="0D2C753C" w:rsidR="00CB640A" w:rsidRDefault="00485039" w:rsidP="00343DC9">
      <w:pPr>
        <w:tabs>
          <w:tab w:val="left" w:pos="567"/>
        </w:tabs>
        <w:spacing w:line="260" w:lineRule="exact"/>
        <w:rPr>
          <w:rFonts w:ascii="Times New Roman" w:hAnsi="Times New Roman" w:cs="Times New Roman"/>
        </w:rPr>
      </w:pPr>
      <w:r w:rsidRPr="00343DC9">
        <w:rPr>
          <w:rFonts w:ascii="Times New Roman" w:hAnsi="Times New Roman" w:cs="Times New Roman"/>
        </w:rPr>
        <w:t xml:space="preserve">Parmi les patients présentant un statut tumoral </w:t>
      </w:r>
      <w:proofErr w:type="spellStart"/>
      <w:r w:rsidRPr="00343DC9">
        <w:rPr>
          <w:rFonts w:ascii="Times New Roman" w:hAnsi="Times New Roman" w:cs="Times New Roman"/>
        </w:rPr>
        <w:t>pMMR</w:t>
      </w:r>
      <w:proofErr w:type="spellEnd"/>
      <w:r w:rsidRPr="00343DC9">
        <w:rPr>
          <w:rFonts w:ascii="Times New Roman" w:hAnsi="Times New Roman" w:cs="Times New Roman"/>
        </w:rPr>
        <w:t xml:space="preserve">, les HR de SSP étaient de 0,44 (IC à 95 % : 0,31 ; 0,61) chez les patients présentant un statut positif d'expression de PD-L1 (236/383 ; 62 %) et de 0,87 (IC à 95 % : 0,59 ; 1,28) chez patients avec un statut d'expression négatif de PD-L1 (140/383 ; 37 %), pour le bras chimiothérapie à base de platine + </w:t>
      </w:r>
      <w:r w:rsidRPr="00394785">
        <w:rPr>
          <w:rFonts w:ascii="Times New Roman" w:hAnsi="Times New Roman" w:cs="Times New Roman"/>
        </w:rPr>
        <w:t>IMFINZI</w:t>
      </w:r>
      <w:r w:rsidRPr="00343DC9">
        <w:rPr>
          <w:rFonts w:ascii="Times New Roman" w:hAnsi="Times New Roman" w:cs="Times New Roman"/>
        </w:rPr>
        <w:t xml:space="preserve"> + </w:t>
      </w:r>
      <w:proofErr w:type="spellStart"/>
      <w:r w:rsidRPr="00343DC9">
        <w:rPr>
          <w:rFonts w:ascii="Times New Roman" w:hAnsi="Times New Roman" w:cs="Times New Roman"/>
        </w:rPr>
        <w:t>olaparib</w:t>
      </w:r>
      <w:proofErr w:type="spellEnd"/>
      <w:r w:rsidRPr="00343DC9">
        <w:rPr>
          <w:rFonts w:ascii="Times New Roman" w:hAnsi="Times New Roman" w:cs="Times New Roman"/>
        </w:rPr>
        <w:t xml:space="preserve"> versus le bras chimiothérapie à base de platine. L'expression positive de PD-L1 a été définie comme une zone tumorale positive (TAP) ≥ 1 %.</w:t>
      </w:r>
    </w:p>
    <w:p w14:paraId="6D2257B5" w14:textId="77777777" w:rsidR="007852B9" w:rsidRPr="002531F6" w:rsidRDefault="007852B9" w:rsidP="007852B9">
      <w:pPr>
        <w:tabs>
          <w:tab w:val="left" w:pos="567"/>
        </w:tabs>
        <w:spacing w:after="0" w:line="240" w:lineRule="auto"/>
        <w:rPr>
          <w:rFonts w:ascii="Times New Roman" w:eastAsia="Times New Roman" w:hAnsi="Times New Roman" w:cs="Times New Roman"/>
          <w:bCs/>
          <w:iCs/>
        </w:rPr>
      </w:pPr>
      <w:r w:rsidRPr="002531F6">
        <w:rPr>
          <w:rFonts w:ascii="Times New Roman" w:eastAsia="Times New Roman" w:hAnsi="Times New Roman" w:cs="Times New Roman"/>
          <w:bCs/>
          <w:iCs/>
          <w:u w:val="single"/>
          <w:bdr w:val="nil"/>
        </w:rPr>
        <w:t>Population pédiatrique</w:t>
      </w:r>
    </w:p>
    <w:p w14:paraId="1130CF72" w14:textId="4A13A9DD" w:rsidR="007852B9" w:rsidRPr="00343DC9" w:rsidRDefault="007852B9" w:rsidP="007852B9">
      <w:pPr>
        <w:tabs>
          <w:tab w:val="left" w:pos="567"/>
        </w:tabs>
        <w:spacing w:line="260" w:lineRule="exact"/>
        <w:rPr>
          <w:rFonts w:ascii="Times New Roman" w:hAnsi="Times New Roman" w:cs="Times New Roman"/>
        </w:rPr>
      </w:pPr>
      <w:r w:rsidRPr="006B290D">
        <w:rPr>
          <w:rFonts w:ascii="Times New Roman" w:eastAsia="Times New Roman" w:hAnsi="Times New Roman" w:cs="Times New Roman"/>
          <w:bdr w:val="nil"/>
        </w:rPr>
        <w:t xml:space="preserve">La sécurité et l’efficacité d’IMFINZI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chez les enfants et les adolescents âgés de moins de 18 ans n’ont pas été établies. L’étude D419EC0001 était une étude de recherche de dose et d’extension de dose, multicentrique, en ouvert, visant à évaluer la sécurité, l’efficacité préliminaire et la pharmacocinétique d’IMFINZI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suivi d’IMFINZI en monothérapie, chez des patients pédiatriques atteints de tumeurs solides malignes à un stade avancé (à l’exception des tumeurs primitives du système nerveux central) qui ont présenté une progression de la maladie et pour lesquels il n’existe pas de traitement de référence. L’étude a inclus 50 patients pédiatriques âgés de 1 à 17 ans présentant des catégories de tumeurs primaires : neuroblastome, tumeur solide et sarcome. Les patients ont reçu IMFINZI 20 mg/kg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1 mg/kg ou IMFINZI 30 mg/kg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1 mg/kg par voie intraveineuse toutes les 4 semaines pendant 4 cycles, suivis d’IMFINZI en monothérapie toutes les 4 semaines. Lors de la phase de recherche de dose, le traitement par IMFINZI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a été précédé d’un cycle unique d’IMFINZI en </w:t>
      </w:r>
      <w:proofErr w:type="gramStart"/>
      <w:r w:rsidRPr="006B290D">
        <w:rPr>
          <w:rFonts w:ascii="Times New Roman" w:eastAsia="Times New Roman" w:hAnsi="Times New Roman" w:cs="Times New Roman"/>
          <w:bdr w:val="nil"/>
        </w:rPr>
        <w:t>monothérapie;</w:t>
      </w:r>
      <w:proofErr w:type="gramEnd"/>
      <w:r w:rsidRPr="006B290D">
        <w:rPr>
          <w:rFonts w:ascii="Times New Roman" w:eastAsia="Times New Roman" w:hAnsi="Times New Roman" w:cs="Times New Roman"/>
          <w:bdr w:val="nil"/>
        </w:rPr>
        <w:t xml:space="preserve"> 8 patients d</w:t>
      </w:r>
      <w:r>
        <w:rPr>
          <w:rFonts w:ascii="Times New Roman" w:eastAsia="Times New Roman" w:hAnsi="Times New Roman" w:cs="Times New Roman"/>
          <w:bdr w:val="nil"/>
        </w:rPr>
        <w:t xml:space="preserve">e </w:t>
      </w:r>
      <w:r w:rsidRPr="006B290D">
        <w:rPr>
          <w:rFonts w:ascii="Times New Roman" w:eastAsia="Times New Roman" w:hAnsi="Times New Roman" w:cs="Times New Roman"/>
          <w:bdr w:val="nil"/>
        </w:rPr>
        <w:t xml:space="preserve">cette phase ont toutefois arrêté le traitement avant de recevoir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Ainsi, sur les 50 patients inclus dans l’étude, 42 ont reçu IMFINZI en association avec le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et 8 ont reçu IMFINZI seul. Lors de la phase d’ex</w:t>
      </w:r>
      <w:r>
        <w:rPr>
          <w:rFonts w:ascii="Times New Roman" w:eastAsia="Times New Roman" w:hAnsi="Times New Roman" w:cs="Times New Roman"/>
          <w:bdr w:val="nil"/>
        </w:rPr>
        <w:t>ten</w:t>
      </w:r>
      <w:r w:rsidRPr="006B290D">
        <w:rPr>
          <w:rFonts w:ascii="Times New Roman" w:eastAsia="Times New Roman" w:hAnsi="Times New Roman" w:cs="Times New Roman"/>
          <w:bdr w:val="nil"/>
        </w:rPr>
        <w:t xml:space="preserve">sion de dose, un </w:t>
      </w:r>
      <w:r>
        <w:rPr>
          <w:rFonts w:ascii="Times New Roman" w:eastAsia="Times New Roman" w:hAnsi="Times New Roman" w:cs="Times New Roman"/>
          <w:bdr w:val="nil"/>
        </w:rPr>
        <w:t>taux de réponse (</w:t>
      </w:r>
      <w:r w:rsidRPr="006B290D">
        <w:rPr>
          <w:rFonts w:ascii="Times New Roman" w:eastAsia="Times New Roman" w:hAnsi="Times New Roman" w:cs="Times New Roman"/>
          <w:bdr w:val="nil"/>
        </w:rPr>
        <w:t>ORR</w:t>
      </w:r>
      <w:r>
        <w:rPr>
          <w:rFonts w:ascii="Times New Roman" w:eastAsia="Times New Roman" w:hAnsi="Times New Roman" w:cs="Times New Roman"/>
          <w:bdr w:val="nil"/>
        </w:rPr>
        <w:t>)</w:t>
      </w:r>
      <w:r w:rsidRPr="006B290D">
        <w:rPr>
          <w:rFonts w:ascii="Times New Roman" w:eastAsia="Times New Roman" w:hAnsi="Times New Roman" w:cs="Times New Roman"/>
          <w:bdr w:val="nil"/>
        </w:rPr>
        <w:t xml:space="preserve"> de 5,0 % (1/20 patients) a été rapporté dans la population évaluable pour l’analyse de la réponse. Aucun nouveau signal de sécurité n’a été observé par rapport aux profils de sécurité connus d’IMFINZI et du </w:t>
      </w:r>
      <w:proofErr w:type="spellStart"/>
      <w:r w:rsidRPr="006B290D">
        <w:rPr>
          <w:rFonts w:ascii="Times New Roman" w:eastAsia="Times New Roman" w:hAnsi="Times New Roman" w:cs="Times New Roman"/>
          <w:bdr w:val="nil"/>
        </w:rPr>
        <w:t>trémélimumab</w:t>
      </w:r>
      <w:proofErr w:type="spellEnd"/>
      <w:r w:rsidRPr="006B290D">
        <w:rPr>
          <w:rFonts w:ascii="Times New Roman" w:eastAsia="Times New Roman" w:hAnsi="Times New Roman" w:cs="Times New Roman"/>
          <w:bdr w:val="nil"/>
        </w:rPr>
        <w:t xml:space="preserve"> chez les adultes. </w:t>
      </w:r>
      <w:r w:rsidRPr="002531F6">
        <w:rPr>
          <w:rFonts w:ascii="Times New Roman" w:eastAsia="Times New Roman" w:hAnsi="Times New Roman" w:cs="Times New Roman"/>
          <w:bdr w:val="nil"/>
        </w:rPr>
        <w:t>(</w:t>
      </w:r>
      <w:proofErr w:type="gramStart"/>
      <w:r w:rsidRPr="002531F6">
        <w:rPr>
          <w:rFonts w:ascii="Times New Roman" w:eastAsia="Times New Roman" w:hAnsi="Times New Roman" w:cs="Times New Roman"/>
          <w:bdr w:val="nil"/>
        </w:rPr>
        <w:t>voir</w:t>
      </w:r>
      <w:proofErr w:type="gramEnd"/>
      <w:r w:rsidRPr="002531F6">
        <w:rPr>
          <w:rFonts w:ascii="Times New Roman" w:eastAsia="Times New Roman" w:hAnsi="Times New Roman" w:cs="Times New Roman"/>
          <w:bdr w:val="nil"/>
        </w:rPr>
        <w:t xml:space="preserve"> rubrique 4.2 pour les informations concernant l’usage </w:t>
      </w:r>
      <w:r w:rsidRPr="00D677D9">
        <w:rPr>
          <w:rFonts w:ascii="Times New Roman" w:eastAsia="Times New Roman" w:hAnsi="Times New Roman" w:cs="Times New Roman"/>
          <w:bdr w:val="nil"/>
        </w:rPr>
        <w:t>pédiatrique).</w:t>
      </w:r>
    </w:p>
    <w:p w14:paraId="34803BC5" w14:textId="77777777" w:rsidR="00CB640A" w:rsidRPr="002531F6" w:rsidRDefault="00CB640A" w:rsidP="00A61A92">
      <w:pPr>
        <w:keepNext/>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5.2</w:t>
      </w:r>
      <w:r w:rsidRPr="002531F6">
        <w:rPr>
          <w:rFonts w:ascii="Times New Roman" w:eastAsia="Times New Roman" w:hAnsi="Times New Roman" w:cs="Times New Roman"/>
          <w:b/>
          <w:bCs/>
          <w:noProof/>
          <w:bdr w:val="nil"/>
        </w:rPr>
        <w:tab/>
        <w:t>Propriétés pharmacocinétiques</w:t>
      </w:r>
    </w:p>
    <w:p w14:paraId="3681BFB8"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2AA4D6CD" w14:textId="5650E4E5" w:rsidR="00CB640A" w:rsidRPr="002531F6" w:rsidRDefault="00CB640A" w:rsidP="00CB640A">
      <w:pPr>
        <w:tabs>
          <w:tab w:val="left" w:pos="567"/>
        </w:tabs>
        <w:spacing w:after="0" w:line="260" w:lineRule="exact"/>
        <w:rPr>
          <w:rFonts w:ascii="Times New Roman" w:hAnsi="Times New Roman" w:cs="Times New Roman"/>
        </w:rPr>
      </w:pPr>
      <w:r w:rsidRPr="002531F6">
        <w:rPr>
          <w:rFonts w:ascii="Times New Roman" w:hAnsi="Times New Roman" w:cs="Times New Roman"/>
        </w:rPr>
        <w:t xml:space="preserve">La pharmacocinétique (PK) du </w:t>
      </w:r>
      <w:proofErr w:type="spellStart"/>
      <w:r w:rsidRPr="002531F6">
        <w:rPr>
          <w:rFonts w:ascii="Times New Roman" w:hAnsi="Times New Roman" w:cs="Times New Roman"/>
        </w:rPr>
        <w:t>durvalumab</w:t>
      </w:r>
      <w:proofErr w:type="spellEnd"/>
      <w:r w:rsidRPr="002531F6">
        <w:rPr>
          <w:rFonts w:ascii="Times New Roman" w:hAnsi="Times New Roman" w:cs="Times New Roman"/>
        </w:rPr>
        <w:t xml:space="preserve"> a été évaluée pour IMFINZI </w:t>
      </w:r>
      <w:r w:rsidRPr="00BC0862">
        <w:rPr>
          <w:rFonts w:ascii="Times New Roman" w:hAnsi="Times New Roman" w:cs="Times New Roman"/>
        </w:rPr>
        <w:t>en monothérapie</w:t>
      </w:r>
      <w:r w:rsidR="007D25D3" w:rsidRPr="00BC0862">
        <w:rPr>
          <w:rFonts w:ascii="Times New Roman" w:hAnsi="Times New Roman" w:cs="Times New Roman"/>
        </w:rPr>
        <w:t>,</w:t>
      </w:r>
      <w:r w:rsidRPr="00BC0862">
        <w:rPr>
          <w:rFonts w:ascii="Times New Roman" w:hAnsi="Times New Roman" w:cs="Times New Roman"/>
        </w:rPr>
        <w:t xml:space="preserve"> </w:t>
      </w:r>
      <w:r w:rsidRPr="002531F6">
        <w:rPr>
          <w:rFonts w:ascii="Times New Roman" w:hAnsi="Times New Roman" w:cs="Times New Roman"/>
        </w:rPr>
        <w:t>en association avec une chimiothérapie</w:t>
      </w:r>
      <w:r w:rsidR="007D25D3" w:rsidRPr="002531F6">
        <w:rPr>
          <w:rFonts w:ascii="Times New Roman" w:hAnsi="Times New Roman" w:cs="Times New Roman"/>
        </w:rPr>
        <w:t xml:space="preserve">, en association avec le </w:t>
      </w:r>
      <w:proofErr w:type="spellStart"/>
      <w:r w:rsidR="007D25D3" w:rsidRPr="002531F6">
        <w:rPr>
          <w:rFonts w:ascii="Times New Roman" w:hAnsi="Times New Roman" w:cs="Times New Roman"/>
        </w:rPr>
        <w:t>trémélimumab</w:t>
      </w:r>
      <w:proofErr w:type="spellEnd"/>
      <w:r w:rsidR="007D25D3" w:rsidRPr="002531F6">
        <w:rPr>
          <w:rFonts w:ascii="Times New Roman" w:hAnsi="Times New Roman" w:cs="Times New Roman"/>
        </w:rPr>
        <w:t xml:space="preserve"> et une chimiothérapie à base de platine, en association avec le </w:t>
      </w:r>
      <w:proofErr w:type="spellStart"/>
      <w:r w:rsidR="007D25D3" w:rsidRPr="002531F6">
        <w:rPr>
          <w:rFonts w:ascii="Times New Roman" w:hAnsi="Times New Roman" w:cs="Times New Roman"/>
        </w:rPr>
        <w:t>trémélimumab</w:t>
      </w:r>
      <w:proofErr w:type="spellEnd"/>
      <w:r w:rsidR="00931243">
        <w:rPr>
          <w:rFonts w:ascii="Times New Roman" w:hAnsi="Times New Roman" w:cs="Times New Roman"/>
        </w:rPr>
        <w:t xml:space="preserve"> et </w:t>
      </w:r>
      <w:r w:rsidR="007E0654" w:rsidRPr="003C1218">
        <w:rPr>
          <w:rFonts w:ascii="Times New Roman" w:hAnsi="Times New Roman" w:cs="Times New Roman"/>
        </w:rPr>
        <w:t xml:space="preserve">en association </w:t>
      </w:r>
      <w:r w:rsidR="00BF03F8">
        <w:rPr>
          <w:rFonts w:ascii="Times New Roman" w:hAnsi="Times New Roman" w:cs="Times New Roman"/>
        </w:rPr>
        <w:t xml:space="preserve">avec </w:t>
      </w:r>
      <w:r w:rsidR="00931243">
        <w:rPr>
          <w:rFonts w:ascii="Times New Roman" w:hAnsi="Times New Roman" w:cs="Times New Roman"/>
        </w:rPr>
        <w:t xml:space="preserve">une </w:t>
      </w:r>
      <w:r w:rsidR="00931243" w:rsidRPr="002531F6">
        <w:rPr>
          <w:rFonts w:ascii="Times New Roman" w:hAnsi="Times New Roman" w:cs="Times New Roman"/>
        </w:rPr>
        <w:t>chimiothérapie à base de platine</w:t>
      </w:r>
      <w:r w:rsidR="00B8627A">
        <w:rPr>
          <w:rFonts w:ascii="Times New Roman" w:hAnsi="Times New Roman" w:cs="Times New Roman"/>
        </w:rPr>
        <w:t xml:space="preserve"> </w:t>
      </w:r>
      <w:r w:rsidR="003C1218" w:rsidRPr="003C1218">
        <w:rPr>
          <w:rFonts w:ascii="Times New Roman" w:hAnsi="Times New Roman" w:cs="Times New Roman"/>
        </w:rPr>
        <w:t>suivi d’IMFINZI en association à l’</w:t>
      </w:r>
      <w:proofErr w:type="spellStart"/>
      <w:r w:rsidR="003C1218" w:rsidRPr="003C1218">
        <w:rPr>
          <w:rFonts w:ascii="Times New Roman" w:hAnsi="Times New Roman" w:cs="Times New Roman"/>
        </w:rPr>
        <w:t>olaparib</w:t>
      </w:r>
      <w:proofErr w:type="spellEnd"/>
      <w:r w:rsidRPr="002531F6">
        <w:rPr>
          <w:rFonts w:ascii="Times New Roman" w:hAnsi="Times New Roman" w:cs="Times New Roman"/>
        </w:rPr>
        <w:t>.</w:t>
      </w:r>
    </w:p>
    <w:p w14:paraId="10D151F7" w14:textId="77777777" w:rsidR="00CB640A" w:rsidRPr="002531F6" w:rsidRDefault="00CB640A" w:rsidP="00CB640A">
      <w:pPr>
        <w:tabs>
          <w:tab w:val="left" w:pos="567"/>
        </w:tabs>
        <w:spacing w:after="0" w:line="260" w:lineRule="exact"/>
        <w:rPr>
          <w:rFonts w:ascii="Times New Roman" w:eastAsia="Times New Roman" w:hAnsi="Times New Roman" w:cs="Times New Roman"/>
          <w:bdr w:val="nil"/>
        </w:rPr>
      </w:pPr>
    </w:p>
    <w:p w14:paraId="49421BE4" w14:textId="501C0BAB"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bdr w:val="nil"/>
        </w:rPr>
        <w:t xml:space="preserve">La PK du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administré par intraveineuse en monothérapie une fois toutes les deux, trois ou quatre semaines à des doses allant de 0,1 à 20 mg/kg, a été étudiée chez 2903 patients porteurs de tumeurs solides. L’exposition PK a augmenté plus que proportionnellement à la dose (PK non linéaire) à des doses &lt; 3 mg/kg et proportionnellement à la dose (PK linéaire) à des doses ≥ 3 mg/kg. L’état d’équilibre a été atteint à environ 16 semaines. D’après l’analyse de population PK qui a inclus 1878 patients ayant reçu 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en monothérapie à l’intervalle de dose ≥ 10 mg/kg toutes les 2 semaines, la moyenne géométrique du volume de distribution à l'état d'équilibre (</w:t>
      </w:r>
      <w:proofErr w:type="spellStart"/>
      <w:r w:rsidRPr="002531F6">
        <w:rPr>
          <w:rFonts w:ascii="Times New Roman" w:eastAsia="Times New Roman" w:hAnsi="Times New Roman" w:cs="Times New Roman"/>
          <w:bdr w:val="nil"/>
        </w:rPr>
        <w:t>V</w:t>
      </w:r>
      <w:r w:rsidRPr="002531F6">
        <w:rPr>
          <w:rFonts w:ascii="Times New Roman" w:eastAsia="Times New Roman" w:hAnsi="Times New Roman" w:cs="Times New Roman"/>
          <w:bdr w:val="nil"/>
          <w:vertAlign w:val="subscript"/>
        </w:rPr>
        <w:t>ss</w:t>
      </w:r>
      <w:proofErr w:type="spellEnd"/>
      <w:r w:rsidRPr="002531F6">
        <w:rPr>
          <w:rFonts w:ascii="Times New Roman" w:eastAsia="Times New Roman" w:hAnsi="Times New Roman" w:cs="Times New Roman"/>
          <w:bdr w:val="nil"/>
        </w:rPr>
        <w:t xml:space="preserve">) était de 5,64 litres. La clairance du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(CL) a diminué avec le temps, ce qui s’est traduit par une moyenne géométrique de la clairance à l'état d'équilibre (</w:t>
      </w:r>
      <w:proofErr w:type="spellStart"/>
      <w:r w:rsidRPr="002531F6">
        <w:rPr>
          <w:rFonts w:ascii="Times New Roman" w:eastAsia="Times New Roman" w:hAnsi="Times New Roman" w:cs="Times New Roman"/>
          <w:bdr w:val="nil"/>
        </w:rPr>
        <w:t>CL</w:t>
      </w:r>
      <w:r w:rsidRPr="002531F6">
        <w:rPr>
          <w:rFonts w:ascii="Times New Roman" w:eastAsia="Times New Roman" w:hAnsi="Times New Roman" w:cs="Times New Roman"/>
          <w:bdr w:val="nil"/>
          <w:vertAlign w:val="subscript"/>
        </w:rPr>
        <w:t>ss</w:t>
      </w:r>
      <w:proofErr w:type="spellEnd"/>
      <w:r w:rsidRPr="002531F6">
        <w:rPr>
          <w:rFonts w:ascii="Times New Roman" w:eastAsia="Times New Roman" w:hAnsi="Times New Roman" w:cs="Times New Roman"/>
          <w:bdr w:val="nil"/>
        </w:rPr>
        <w:t xml:space="preserve">) de 8,16 ml/heure au jour 365 ; la diminution de la </w:t>
      </w:r>
      <w:proofErr w:type="spellStart"/>
      <w:r w:rsidRPr="002531F6">
        <w:rPr>
          <w:rFonts w:ascii="Times New Roman" w:eastAsia="Times New Roman" w:hAnsi="Times New Roman" w:cs="Times New Roman"/>
          <w:bdr w:val="nil"/>
        </w:rPr>
        <w:t>CL</w:t>
      </w:r>
      <w:r w:rsidRPr="002531F6">
        <w:rPr>
          <w:rFonts w:ascii="Times New Roman" w:eastAsia="Times New Roman" w:hAnsi="Times New Roman" w:cs="Times New Roman"/>
          <w:bdr w:val="nil"/>
          <w:vertAlign w:val="subscript"/>
        </w:rPr>
        <w:t>ss</w:t>
      </w:r>
      <w:proofErr w:type="spellEnd"/>
      <w:r w:rsidRPr="002531F6">
        <w:rPr>
          <w:rFonts w:ascii="Times New Roman" w:eastAsia="Times New Roman" w:hAnsi="Times New Roman" w:cs="Times New Roman"/>
          <w:bdr w:val="nil"/>
        </w:rPr>
        <w:t xml:space="preserve"> n’a pas été considérée cliniquement pertinente. La demi-vie terminale (t</w:t>
      </w:r>
      <w:r w:rsidRPr="002531F6">
        <w:rPr>
          <w:rFonts w:ascii="Times New Roman" w:eastAsia="Times New Roman" w:hAnsi="Times New Roman" w:cs="Times New Roman"/>
          <w:bdr w:val="nil"/>
          <w:vertAlign w:val="subscript"/>
        </w:rPr>
        <w:t>1/2</w:t>
      </w:r>
      <w:r w:rsidRPr="002531F6">
        <w:rPr>
          <w:rFonts w:ascii="Times New Roman" w:eastAsia="Times New Roman" w:hAnsi="Times New Roman" w:cs="Times New Roman"/>
          <w:bdr w:val="nil"/>
        </w:rPr>
        <w:t xml:space="preserve">), d’après la CL initiale, était d’environ 18 jours. </w:t>
      </w:r>
      <w:r w:rsidRPr="002531F6">
        <w:rPr>
          <w:rFonts w:ascii="Times New Roman" w:hAnsi="Times New Roman" w:cs="Times New Roman"/>
        </w:rPr>
        <w:t xml:space="preserve">Il n’a pas été observé de différence cliniquement significative entre la PK du </w:t>
      </w:r>
      <w:proofErr w:type="spellStart"/>
      <w:r w:rsidRPr="002531F6">
        <w:rPr>
          <w:rFonts w:ascii="Times New Roman" w:hAnsi="Times New Roman" w:cs="Times New Roman"/>
        </w:rPr>
        <w:t>durvalumab</w:t>
      </w:r>
      <w:proofErr w:type="spellEnd"/>
      <w:r w:rsidRPr="002531F6">
        <w:rPr>
          <w:rFonts w:ascii="Times New Roman" w:hAnsi="Times New Roman" w:cs="Times New Roman"/>
        </w:rPr>
        <w:t xml:space="preserve"> administré en monothérapie</w:t>
      </w:r>
      <w:r w:rsidR="00C744BB">
        <w:rPr>
          <w:rFonts w:ascii="Times New Roman" w:hAnsi="Times New Roman" w:cs="Times New Roman"/>
        </w:rPr>
        <w:t>,</w:t>
      </w:r>
      <w:r w:rsidRPr="002531F6">
        <w:rPr>
          <w:rFonts w:ascii="Times New Roman" w:hAnsi="Times New Roman" w:cs="Times New Roman"/>
        </w:rPr>
        <w:t xml:space="preserve"> en association avec une chimiothérapie</w:t>
      </w:r>
      <w:r w:rsidR="00CE166A" w:rsidRPr="002531F6">
        <w:rPr>
          <w:rFonts w:ascii="Times New Roman" w:hAnsi="Times New Roman" w:cs="Times New Roman"/>
        </w:rPr>
        <w:t xml:space="preserve">, en association avec </w:t>
      </w:r>
      <w:r w:rsidR="00EC6A4E" w:rsidRPr="002531F6">
        <w:rPr>
          <w:rFonts w:ascii="Times New Roman" w:hAnsi="Times New Roman" w:cs="Times New Roman"/>
        </w:rPr>
        <w:t xml:space="preserve">le </w:t>
      </w:r>
      <w:proofErr w:type="spellStart"/>
      <w:r w:rsidR="00EC6A4E" w:rsidRPr="002531F6">
        <w:rPr>
          <w:rFonts w:ascii="Times New Roman" w:hAnsi="Times New Roman" w:cs="Times New Roman"/>
        </w:rPr>
        <w:t>trémélimumab</w:t>
      </w:r>
      <w:proofErr w:type="spellEnd"/>
      <w:r w:rsidR="00EC6A4E" w:rsidRPr="002531F6">
        <w:rPr>
          <w:rFonts w:ascii="Times New Roman" w:hAnsi="Times New Roman" w:cs="Times New Roman"/>
        </w:rPr>
        <w:t xml:space="preserve"> et un</w:t>
      </w:r>
      <w:r w:rsidR="009E44E2" w:rsidRPr="002531F6">
        <w:rPr>
          <w:rFonts w:ascii="Times New Roman" w:hAnsi="Times New Roman" w:cs="Times New Roman"/>
        </w:rPr>
        <w:t>e</w:t>
      </w:r>
      <w:r w:rsidR="00EC6A4E" w:rsidRPr="002531F6">
        <w:rPr>
          <w:rFonts w:ascii="Times New Roman" w:hAnsi="Times New Roman" w:cs="Times New Roman"/>
        </w:rPr>
        <w:t xml:space="preserve"> chimiothérapie </w:t>
      </w:r>
      <w:r w:rsidR="003F634A" w:rsidRPr="002531F6">
        <w:rPr>
          <w:rFonts w:ascii="Times New Roman" w:hAnsi="Times New Roman" w:cs="Times New Roman"/>
        </w:rPr>
        <w:t>à base de platine</w:t>
      </w:r>
      <w:r w:rsidR="00D90349">
        <w:rPr>
          <w:rFonts w:ascii="Times New Roman" w:hAnsi="Times New Roman" w:cs="Times New Roman"/>
        </w:rPr>
        <w:t>,</w:t>
      </w:r>
      <w:r w:rsidR="003F634A" w:rsidRPr="002531F6">
        <w:rPr>
          <w:rFonts w:ascii="Times New Roman" w:hAnsi="Times New Roman" w:cs="Times New Roman"/>
        </w:rPr>
        <w:t xml:space="preserve"> en association avec le </w:t>
      </w:r>
      <w:proofErr w:type="spellStart"/>
      <w:r w:rsidR="003F634A" w:rsidRPr="002531F6">
        <w:rPr>
          <w:rFonts w:ascii="Times New Roman" w:hAnsi="Times New Roman" w:cs="Times New Roman"/>
        </w:rPr>
        <w:t>trémélimumab</w:t>
      </w:r>
      <w:proofErr w:type="spellEnd"/>
      <w:r w:rsidR="00CC497D">
        <w:rPr>
          <w:rFonts w:ascii="Times New Roman" w:hAnsi="Times New Roman" w:cs="Times New Roman"/>
        </w:rPr>
        <w:t xml:space="preserve"> et </w:t>
      </w:r>
      <w:r w:rsidR="00BF03F8" w:rsidRPr="003C1218">
        <w:rPr>
          <w:rFonts w:ascii="Times New Roman" w:hAnsi="Times New Roman" w:cs="Times New Roman"/>
        </w:rPr>
        <w:t xml:space="preserve">en association </w:t>
      </w:r>
      <w:r w:rsidR="00BF03F8">
        <w:rPr>
          <w:rFonts w:ascii="Times New Roman" w:hAnsi="Times New Roman" w:cs="Times New Roman"/>
        </w:rPr>
        <w:t xml:space="preserve">avec </w:t>
      </w:r>
      <w:r w:rsidR="00CC497D">
        <w:rPr>
          <w:rFonts w:ascii="Times New Roman" w:hAnsi="Times New Roman" w:cs="Times New Roman"/>
        </w:rPr>
        <w:t xml:space="preserve">une </w:t>
      </w:r>
      <w:r w:rsidR="00CC497D" w:rsidRPr="002531F6">
        <w:rPr>
          <w:rFonts w:ascii="Times New Roman" w:hAnsi="Times New Roman" w:cs="Times New Roman"/>
        </w:rPr>
        <w:t>chimiothérapie à base de platine</w:t>
      </w:r>
      <w:r w:rsidR="00CC497D">
        <w:rPr>
          <w:rFonts w:ascii="Times New Roman" w:hAnsi="Times New Roman" w:cs="Times New Roman"/>
        </w:rPr>
        <w:t xml:space="preserve"> </w:t>
      </w:r>
      <w:r w:rsidR="00CC497D" w:rsidRPr="003C1218">
        <w:rPr>
          <w:rFonts w:ascii="Times New Roman" w:hAnsi="Times New Roman" w:cs="Times New Roman"/>
        </w:rPr>
        <w:t>suivi d’IMFINZI en association à l’</w:t>
      </w:r>
      <w:proofErr w:type="spellStart"/>
      <w:r w:rsidR="00CC497D" w:rsidRPr="003C1218">
        <w:rPr>
          <w:rFonts w:ascii="Times New Roman" w:hAnsi="Times New Roman" w:cs="Times New Roman"/>
        </w:rPr>
        <w:t>olaparib</w:t>
      </w:r>
      <w:proofErr w:type="spellEnd"/>
      <w:r w:rsidRPr="002531F6">
        <w:rPr>
          <w:rFonts w:ascii="Times New Roman" w:hAnsi="Times New Roman" w:cs="Times New Roman"/>
        </w:rPr>
        <w:t>.</w:t>
      </w:r>
      <w:r w:rsidRPr="002531F6">
        <w:rPr>
          <w:rFonts w:ascii="Times New Roman" w:eastAsia="Times New Roman" w:hAnsi="Times New Roman" w:cs="Times New Roman"/>
          <w:noProof/>
          <w:bdr w:val="nil"/>
        </w:rPr>
        <w:t xml:space="preserve"> Les voies d’élimination principales du durvalumab sont le catabolisme des protéines via le système réticuloendothélial ou de disposition médiée par la cible. </w:t>
      </w:r>
    </w:p>
    <w:p w14:paraId="0834C549"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rPr>
      </w:pPr>
    </w:p>
    <w:p w14:paraId="6B81319F"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Populations particulières</w:t>
      </w:r>
    </w:p>
    <w:p w14:paraId="56599221" w14:textId="26BBEC1E"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L’âge (19-96</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ans), le poids corporel (31-149</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kg), le genre, le statut positif aux anticorps antimédicaments (ADA), les taux d’albumine, les taux de LDH, les taux de créatinine, la PD-L1 soluble, le type de tumeur, l’origine ethnique, ou le score de l’ECOG n’ont pas eu d’effet cliniquement significatif sur la pharmacocinétique du durvalumab.</w:t>
      </w:r>
    </w:p>
    <w:p w14:paraId="4547CF15"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EE04353" w14:textId="4258E308" w:rsidR="00CB640A" w:rsidRPr="002531F6" w:rsidRDefault="00744621"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rPr>
        <w:t>I</w:t>
      </w:r>
      <w:r w:rsidR="00CB640A" w:rsidRPr="002531F6">
        <w:rPr>
          <w:rFonts w:ascii="Times New Roman" w:eastAsia="Times New Roman" w:hAnsi="Times New Roman" w:cs="Times New Roman"/>
          <w:noProof/>
          <w:u w:val="single"/>
        </w:rPr>
        <w:t>nsuffisan</w:t>
      </w:r>
      <w:r w:rsidRPr="002531F6">
        <w:rPr>
          <w:rFonts w:ascii="Times New Roman" w:eastAsia="Times New Roman" w:hAnsi="Times New Roman" w:cs="Times New Roman"/>
          <w:noProof/>
          <w:u w:val="single"/>
        </w:rPr>
        <w:t>ce</w:t>
      </w:r>
      <w:r w:rsidR="00CB640A" w:rsidRPr="002531F6">
        <w:rPr>
          <w:rFonts w:ascii="Times New Roman" w:eastAsia="Times New Roman" w:hAnsi="Times New Roman" w:cs="Times New Roman"/>
          <w:noProof/>
          <w:u w:val="single"/>
        </w:rPr>
        <w:t xml:space="preserve"> réna</w:t>
      </w:r>
      <w:r w:rsidRPr="002531F6">
        <w:rPr>
          <w:rFonts w:ascii="Times New Roman" w:eastAsia="Times New Roman" w:hAnsi="Times New Roman" w:cs="Times New Roman"/>
          <w:noProof/>
          <w:u w:val="single"/>
        </w:rPr>
        <w:t>le</w:t>
      </w:r>
    </w:p>
    <w:p w14:paraId="2C83BA2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 xml:space="preserve">L’insuffisance rénale légère (clairance de la créatinine (CrCL) 60 à 89 ml/min) et l’insuffisance rénale modérée (clairance de la créatinine (CrCL) 30 à 59 ml/min) n’ont pas eu d’impact cliniquement significatif sur la PK du durvalumab. L’effet de l’insuffisance rénale sévère (CrCL 15 à 29 ml/min) sur la PK du durvalumab est inconnu, toutefois, les anticorps monoclonaux IgG n’étant pas principalement éliminés par voie rénale, une modification de la fonction rénale ne devrait pas influer sur l'exposition au durvalumab. </w:t>
      </w:r>
    </w:p>
    <w:p w14:paraId="5489D69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6F95570" w14:textId="5BE6D9D0" w:rsidR="00CB640A" w:rsidRPr="002531F6" w:rsidRDefault="00744621"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rPr>
        <w:t>I</w:t>
      </w:r>
      <w:r w:rsidR="00CB640A" w:rsidRPr="002531F6">
        <w:rPr>
          <w:rFonts w:ascii="Times New Roman" w:eastAsia="Times New Roman" w:hAnsi="Times New Roman" w:cs="Times New Roman"/>
          <w:noProof/>
          <w:u w:val="single"/>
        </w:rPr>
        <w:t>nsuffisan</w:t>
      </w:r>
      <w:r w:rsidRPr="002531F6">
        <w:rPr>
          <w:rFonts w:ascii="Times New Roman" w:eastAsia="Times New Roman" w:hAnsi="Times New Roman" w:cs="Times New Roman"/>
          <w:noProof/>
          <w:u w:val="single"/>
        </w:rPr>
        <w:t>ce</w:t>
      </w:r>
      <w:r w:rsidR="00CB640A" w:rsidRPr="002531F6">
        <w:rPr>
          <w:rFonts w:ascii="Times New Roman" w:eastAsia="Times New Roman" w:hAnsi="Times New Roman" w:cs="Times New Roman"/>
          <w:noProof/>
          <w:u w:val="single"/>
        </w:rPr>
        <w:t xml:space="preserve"> hépatique</w:t>
      </w:r>
    </w:p>
    <w:p w14:paraId="664F7E94" w14:textId="121094B0" w:rsidR="00CB640A"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rPr>
        <w:t>L’insuffisance hépatique légère (bilirubine ≤</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LSN et ASAT &gt;</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LSN ou bilirubine &gt;1,0 à 1,5</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LSN et n’importe quelle ASAT) ou l’insuffisance hépatique modérée (bilirubine &gt; 1,5 à 3 x LSN et n’importe quelle ASAT) n’a pas eu d’impact cliniquement significatif sur la PK du durvalumab. L’effet de l’insuffisance hépatique sévère (bilirubine &gt;</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3,0</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x</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 xml:space="preserve">LSN et n’importe quelle ASAT) sur la pharmacocinétique du durvalumab est inconnu toutefois, du fait que les anticorps monoclonaux IgG ne sont pas éliminés principalement par la voie hépatique, une modification de la fonction hépatique ne devrait pas influer sur l’exposition au durvalumab. </w:t>
      </w:r>
    </w:p>
    <w:p w14:paraId="2124E9D9" w14:textId="1A6592AF" w:rsidR="006B290D" w:rsidRDefault="006B290D"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176D8FA7" w14:textId="77777777" w:rsidR="006B290D" w:rsidRPr="00EB7C90" w:rsidRDefault="006B290D" w:rsidP="00EB7C90">
      <w:pPr>
        <w:tabs>
          <w:tab w:val="left" w:pos="567"/>
        </w:tabs>
        <w:spacing w:after="0" w:line="240" w:lineRule="auto"/>
        <w:rPr>
          <w:rFonts w:ascii="Times New Roman" w:eastAsia="Times New Roman" w:hAnsi="Times New Roman" w:cs="Times New Roman"/>
          <w:noProof/>
          <w:u w:val="single"/>
        </w:rPr>
      </w:pPr>
      <w:r w:rsidRPr="00EB7C90">
        <w:rPr>
          <w:rFonts w:ascii="Times New Roman" w:eastAsia="Times New Roman" w:hAnsi="Times New Roman" w:cs="Times New Roman"/>
          <w:noProof/>
          <w:u w:val="single"/>
        </w:rPr>
        <w:t>Population pédiatrique</w:t>
      </w:r>
    </w:p>
    <w:p w14:paraId="45B90DFA" w14:textId="57D301B8" w:rsidR="006B290D" w:rsidRPr="002531F6" w:rsidRDefault="006B290D" w:rsidP="006B290D">
      <w:pPr>
        <w:numPr>
          <w:ilvl w:val="12"/>
          <w:numId w:val="0"/>
        </w:numPr>
        <w:tabs>
          <w:tab w:val="left" w:pos="567"/>
        </w:tabs>
        <w:spacing w:after="0" w:line="240" w:lineRule="auto"/>
        <w:ind w:right="-2"/>
        <w:rPr>
          <w:rFonts w:ascii="Times New Roman" w:eastAsia="Times New Roman" w:hAnsi="Times New Roman" w:cs="Times New Roman"/>
        </w:rPr>
      </w:pPr>
      <w:r w:rsidRPr="006B290D">
        <w:rPr>
          <w:rFonts w:ascii="Times New Roman" w:eastAsia="Times New Roman" w:hAnsi="Times New Roman" w:cs="Times New Roman"/>
        </w:rPr>
        <w:t>La</w:t>
      </w:r>
      <w:r w:rsidR="00864F1E">
        <w:rPr>
          <w:rFonts w:ascii="Times New Roman" w:eastAsia="Times New Roman" w:hAnsi="Times New Roman" w:cs="Times New Roman"/>
        </w:rPr>
        <w:t xml:space="preserve"> pharmacocinétique</w:t>
      </w:r>
      <w:r w:rsidRPr="006B290D">
        <w:rPr>
          <w:rFonts w:ascii="Times New Roman" w:eastAsia="Times New Roman" w:hAnsi="Times New Roman" w:cs="Times New Roman"/>
        </w:rPr>
        <w:t xml:space="preserve"> </w:t>
      </w:r>
      <w:r w:rsidR="00864F1E">
        <w:rPr>
          <w:rFonts w:ascii="Times New Roman" w:eastAsia="Times New Roman" w:hAnsi="Times New Roman" w:cs="Times New Roman"/>
        </w:rPr>
        <w:t>(</w:t>
      </w:r>
      <w:r w:rsidRPr="006B290D">
        <w:rPr>
          <w:rFonts w:ascii="Times New Roman" w:eastAsia="Times New Roman" w:hAnsi="Times New Roman" w:cs="Times New Roman"/>
        </w:rPr>
        <w:t>PK</w:t>
      </w:r>
      <w:r w:rsidR="00864F1E">
        <w:rPr>
          <w:rFonts w:ascii="Times New Roman" w:eastAsia="Times New Roman" w:hAnsi="Times New Roman" w:cs="Times New Roman"/>
        </w:rPr>
        <w:t>)</w:t>
      </w:r>
      <w:r w:rsidRPr="006B290D">
        <w:rPr>
          <w:rFonts w:ascii="Times New Roman" w:eastAsia="Times New Roman" w:hAnsi="Times New Roman" w:cs="Times New Roman"/>
        </w:rPr>
        <w:t xml:space="preserve"> du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en association </w:t>
      </w:r>
      <w:r w:rsidR="004F5D17">
        <w:rPr>
          <w:rFonts w:ascii="Times New Roman" w:eastAsia="Times New Roman" w:hAnsi="Times New Roman" w:cs="Times New Roman"/>
        </w:rPr>
        <w:t>avec le</w:t>
      </w:r>
      <w:r w:rsidRPr="006B290D">
        <w:rPr>
          <w:rFonts w:ascii="Times New Roman" w:eastAsia="Times New Roman" w:hAnsi="Times New Roman" w:cs="Times New Roman"/>
        </w:rPr>
        <w:t xml:space="preserve"> </w:t>
      </w:r>
      <w:proofErr w:type="spellStart"/>
      <w:r w:rsidRPr="006B290D">
        <w:rPr>
          <w:rFonts w:ascii="Times New Roman" w:eastAsia="Times New Roman" w:hAnsi="Times New Roman" w:cs="Times New Roman"/>
        </w:rPr>
        <w:t>trémélimumab</w:t>
      </w:r>
      <w:proofErr w:type="spellEnd"/>
      <w:r w:rsidRPr="006B290D">
        <w:rPr>
          <w:rFonts w:ascii="Times New Roman" w:eastAsia="Times New Roman" w:hAnsi="Times New Roman" w:cs="Times New Roman"/>
        </w:rPr>
        <w:t xml:space="preserve"> a été évaluée dans une étude de 50 patients pédiatriques âgés de 1 à 17 ans dans l’étude D419EC0001. Les patients ont reçu soit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20 mg/kg en association au </w:t>
      </w:r>
      <w:proofErr w:type="spellStart"/>
      <w:r w:rsidRPr="006B290D">
        <w:rPr>
          <w:rFonts w:ascii="Times New Roman" w:eastAsia="Times New Roman" w:hAnsi="Times New Roman" w:cs="Times New Roman"/>
        </w:rPr>
        <w:t>trémélimumab</w:t>
      </w:r>
      <w:proofErr w:type="spellEnd"/>
      <w:r w:rsidRPr="006B290D">
        <w:rPr>
          <w:rFonts w:ascii="Times New Roman" w:eastAsia="Times New Roman" w:hAnsi="Times New Roman" w:cs="Times New Roman"/>
        </w:rPr>
        <w:t xml:space="preserve"> 1 mg/kg soit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30 mg/kg en association au </w:t>
      </w:r>
      <w:proofErr w:type="spellStart"/>
      <w:r w:rsidRPr="006B290D">
        <w:rPr>
          <w:rFonts w:ascii="Times New Roman" w:eastAsia="Times New Roman" w:hAnsi="Times New Roman" w:cs="Times New Roman"/>
        </w:rPr>
        <w:t>trémélimumab</w:t>
      </w:r>
      <w:proofErr w:type="spellEnd"/>
      <w:r w:rsidRPr="006B290D">
        <w:rPr>
          <w:rFonts w:ascii="Times New Roman" w:eastAsia="Times New Roman" w:hAnsi="Times New Roman" w:cs="Times New Roman"/>
        </w:rPr>
        <w:t xml:space="preserve"> 1 mg/kg par voie intraveineuse toutes les 4 semaines pendant 4 cycles, suivis du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en monothérapie toutes les 4 semaines. D’après l’analyse PK de population, l’exposition systémique au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chez les patients pédiatriques ≥ 35 kg recevant du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20 mg/kg toutes les 4 semaines était similaire à l’exposition chez les adultes recevant du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20 mg/kg toutes les 4 semaines, alors que chez les patients pédiatriques (≥ 35 kg) recevant du </w:t>
      </w:r>
      <w:proofErr w:type="spellStart"/>
      <w:r w:rsidRPr="006B290D">
        <w:rPr>
          <w:rFonts w:ascii="Times New Roman" w:eastAsia="Times New Roman" w:hAnsi="Times New Roman" w:cs="Times New Roman"/>
        </w:rPr>
        <w:lastRenderedPageBreak/>
        <w:t>durvalumab</w:t>
      </w:r>
      <w:proofErr w:type="spellEnd"/>
      <w:r w:rsidRPr="006B290D">
        <w:rPr>
          <w:rFonts w:ascii="Times New Roman" w:eastAsia="Times New Roman" w:hAnsi="Times New Roman" w:cs="Times New Roman"/>
        </w:rPr>
        <w:t xml:space="preserve"> 30 mg/kg toutes les 4 semaines, l’exposition était environ 1,5 fois plus élevée par rapport à l’exposition chez les adultes recevant du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20 mg/kg toutes les 4 semaines. Chez les patients pédiatriques &lt; 35 kg recevant le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30 mg/kg toutes les 4 semaines, l’exposition systémique était similaire à l’exposition chez les adultes recevant le </w:t>
      </w:r>
      <w:proofErr w:type="spellStart"/>
      <w:r w:rsidRPr="006B290D">
        <w:rPr>
          <w:rFonts w:ascii="Times New Roman" w:eastAsia="Times New Roman" w:hAnsi="Times New Roman" w:cs="Times New Roman"/>
        </w:rPr>
        <w:t>durvalumab</w:t>
      </w:r>
      <w:proofErr w:type="spellEnd"/>
      <w:r w:rsidRPr="006B290D">
        <w:rPr>
          <w:rFonts w:ascii="Times New Roman" w:eastAsia="Times New Roman" w:hAnsi="Times New Roman" w:cs="Times New Roman"/>
        </w:rPr>
        <w:t xml:space="preserve"> 20 mg/kg toutes les 4 semaines.</w:t>
      </w:r>
    </w:p>
    <w:p w14:paraId="12B7EC41"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rPr>
      </w:pPr>
    </w:p>
    <w:p w14:paraId="34EF3016" w14:textId="77777777" w:rsidR="00CB640A" w:rsidRPr="002531F6" w:rsidRDefault="00CB640A" w:rsidP="00CB640A">
      <w:pPr>
        <w:keepNext/>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5.3</w:t>
      </w:r>
      <w:r w:rsidRPr="002531F6">
        <w:rPr>
          <w:rFonts w:ascii="Times New Roman" w:eastAsia="Times New Roman" w:hAnsi="Times New Roman" w:cs="Times New Roman"/>
          <w:b/>
          <w:bCs/>
          <w:noProof/>
          <w:bdr w:val="nil"/>
        </w:rPr>
        <w:tab/>
        <w:t>Données de sécurité préclinique</w:t>
      </w:r>
    </w:p>
    <w:p w14:paraId="571497DA" w14:textId="77777777" w:rsidR="00CB640A" w:rsidRPr="002531F6" w:rsidRDefault="00CB640A" w:rsidP="00CB640A">
      <w:pPr>
        <w:keepNext/>
        <w:tabs>
          <w:tab w:val="left" w:pos="567"/>
        </w:tabs>
        <w:spacing w:after="0" w:line="240" w:lineRule="auto"/>
        <w:rPr>
          <w:rFonts w:ascii="Times New Roman" w:eastAsia="Times New Roman" w:hAnsi="Times New Roman" w:cs="Times New Roman"/>
          <w:noProof/>
        </w:rPr>
      </w:pPr>
    </w:p>
    <w:p w14:paraId="4C127A8F" w14:textId="77777777" w:rsidR="00CB640A" w:rsidRPr="002531F6" w:rsidRDefault="00CB640A" w:rsidP="00CB640A">
      <w:pPr>
        <w:keepNext/>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Carcinogénicité et mutagénicité</w:t>
      </w:r>
    </w:p>
    <w:p w14:paraId="7BF49D28" w14:textId="77777777" w:rsidR="00CB640A" w:rsidRPr="002531F6" w:rsidRDefault="00CB640A" w:rsidP="00CB640A">
      <w:pPr>
        <w:keepNext/>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 xml:space="preserve">Le potentiel carcinogène et génotoxique du durvalumab n’a pas été évalué. </w:t>
      </w:r>
    </w:p>
    <w:p w14:paraId="723E063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0820BA1" w14:textId="77777777" w:rsidR="00CB640A" w:rsidRPr="002531F6" w:rsidRDefault="00CB640A" w:rsidP="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Toxicologie de la reproduction</w:t>
      </w:r>
    </w:p>
    <w:p w14:paraId="2805059E" w14:textId="48EDD524"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Comme cela a été rapporté dans la littérature, la voie PD-1/PD-L1 joue un rôle central dans le maintien de la grossesse en conservant la tolérance immunitaire maternelle au foetus, et dans les modèles de gestation allogénique chez la souris, la perturbation de la voie de signalisation PD-L1 s’est traduite par une augmentation de la mort foetale. Dans les études de reproduction chez l’animal, l’administration du durvalumab à des singes cynomolgus femelles gestantes depuis la confirmation de la grossesse jusqu’à la mise bas, à des niveaux d’exposition environ 18 fois supérieurs à ceux observés à la dose clinique de 10 mg/kg de durvalumab (d’après l’AUC), a été associée à un transfert placentaire mais n’a pas été associée à une toxicité maternelle ni à des effets sur le développement embryofoetal, l’issue de la grossesse ou le développement post-natal. Des niveaux négligeables de durvalumab ont été trouvés dans le lait du singe cynomolgus le 28</w:t>
      </w:r>
      <w:r w:rsidRPr="002531F6">
        <w:rPr>
          <w:rFonts w:ascii="Times New Roman" w:eastAsia="Times New Roman" w:hAnsi="Times New Roman" w:cs="Times New Roman"/>
          <w:noProof/>
          <w:bdr w:val="nil"/>
          <w:vertAlign w:val="superscript"/>
        </w:rPr>
        <w:t>ème</w:t>
      </w:r>
      <w:r w:rsidRPr="002531F6">
        <w:rPr>
          <w:rFonts w:ascii="Times New Roman" w:eastAsia="Times New Roman" w:hAnsi="Times New Roman" w:cs="Times New Roman"/>
          <w:noProof/>
          <w:bdr w:val="nil"/>
        </w:rPr>
        <w:t xml:space="preserve"> jour après la naissance.</w:t>
      </w:r>
    </w:p>
    <w:p w14:paraId="63B547FA"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b/>
          <w:bCs/>
          <w:noProof/>
          <w:bdr w:val="nil"/>
        </w:rPr>
      </w:pPr>
    </w:p>
    <w:p w14:paraId="3C9729E5" w14:textId="77777777" w:rsidR="00CB640A" w:rsidRPr="002531F6" w:rsidRDefault="00CB640A" w:rsidP="00CB640A">
      <w:pPr>
        <w:tabs>
          <w:tab w:val="left" w:pos="567"/>
        </w:tabs>
        <w:suppressAutoHyphens/>
        <w:spacing w:after="0" w:line="240" w:lineRule="auto"/>
        <w:ind w:left="567" w:hanging="567"/>
        <w:rPr>
          <w:rFonts w:ascii="Times New Roman" w:eastAsia="Times New Roman" w:hAnsi="Times New Roman" w:cs="Times New Roman"/>
          <w:b/>
          <w:bCs/>
          <w:noProof/>
          <w:bdr w:val="nil"/>
        </w:rPr>
      </w:pPr>
    </w:p>
    <w:p w14:paraId="0E2F1B7F" w14:textId="77777777" w:rsidR="00CB640A" w:rsidRPr="002531F6" w:rsidRDefault="00CB640A" w:rsidP="00FD07E3">
      <w:pPr>
        <w:keepNext/>
        <w:keepLines/>
        <w:tabs>
          <w:tab w:val="left" w:pos="567"/>
        </w:tabs>
        <w:suppressAutoHyphen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w:t>
      </w:r>
      <w:r w:rsidRPr="002531F6">
        <w:rPr>
          <w:rFonts w:ascii="Times New Roman" w:eastAsia="Times New Roman" w:hAnsi="Times New Roman" w:cs="Times New Roman"/>
          <w:b/>
          <w:bCs/>
          <w:noProof/>
          <w:bdr w:val="nil"/>
        </w:rPr>
        <w:tab/>
        <w:t>DONNÉES PHARMACEUTIQUES</w:t>
      </w:r>
    </w:p>
    <w:p w14:paraId="403EA0CB"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rPr>
      </w:pPr>
    </w:p>
    <w:p w14:paraId="3DAB546D" w14:textId="77777777" w:rsidR="00CB640A" w:rsidRPr="002531F6" w:rsidRDefault="00CB640A" w:rsidP="00FD07E3">
      <w:pPr>
        <w:keepNext/>
        <w:keepLines/>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6.1</w:t>
      </w:r>
      <w:r w:rsidRPr="002531F6">
        <w:rPr>
          <w:rFonts w:ascii="Times New Roman" w:eastAsia="Times New Roman" w:hAnsi="Times New Roman" w:cs="Times New Roman"/>
          <w:b/>
          <w:bCs/>
          <w:noProof/>
          <w:bdr w:val="nil"/>
        </w:rPr>
        <w:tab/>
        <w:t>Liste des excipients</w:t>
      </w:r>
    </w:p>
    <w:p w14:paraId="70D2BAC7"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i/>
          <w:noProof/>
        </w:rPr>
      </w:pPr>
    </w:p>
    <w:p w14:paraId="5F5454AF" w14:textId="77777777" w:rsidR="00CB640A" w:rsidRPr="002531F6" w:rsidRDefault="00CB640A" w:rsidP="00FD07E3">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Histidine</w:t>
      </w:r>
    </w:p>
    <w:p w14:paraId="4141A919" w14:textId="77777777" w:rsidR="00CB640A" w:rsidRPr="002531F6" w:rsidRDefault="00CB640A" w:rsidP="00FD07E3">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Chlorhydrate d’histidine monohydraté</w:t>
      </w:r>
    </w:p>
    <w:p w14:paraId="0F00F0A9" w14:textId="77777777" w:rsidR="00CB640A" w:rsidRPr="002531F6" w:rsidRDefault="00CB640A" w:rsidP="00FD07E3">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Tréhalose dihydraté</w:t>
      </w:r>
    </w:p>
    <w:p w14:paraId="321D4F4C" w14:textId="33C19A34" w:rsidR="00CB640A" w:rsidRPr="002531F6" w:rsidRDefault="00CB640A" w:rsidP="00FD07E3">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Polysorbate</w:t>
      </w:r>
      <w:r w:rsidR="00681E0B" w:rsidRPr="002531F6">
        <w:rPr>
          <w:rFonts w:ascii="Times New Roman" w:eastAsia="Times New Roman" w:hAnsi="Times New Roman" w:cs="Times New Roman"/>
          <w:noProof/>
          <w:bdr w:val="nil"/>
        </w:rPr>
        <w:t> </w:t>
      </w:r>
      <w:r w:rsidRPr="002531F6">
        <w:rPr>
          <w:rFonts w:ascii="Times New Roman" w:eastAsia="Times New Roman" w:hAnsi="Times New Roman" w:cs="Times New Roman"/>
          <w:noProof/>
          <w:bdr w:val="nil"/>
        </w:rPr>
        <w:t>80</w:t>
      </w:r>
    </w:p>
    <w:p w14:paraId="2977F086" w14:textId="77777777" w:rsidR="00CB640A" w:rsidRPr="002531F6" w:rsidRDefault="00CB640A" w:rsidP="00FD07E3">
      <w:pPr>
        <w:keepNext/>
        <w:keepLines/>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Eau pour préparations injectables</w:t>
      </w:r>
    </w:p>
    <w:p w14:paraId="79531D51"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rPr>
      </w:pPr>
    </w:p>
    <w:p w14:paraId="0498A810"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6.2</w:t>
      </w:r>
      <w:r w:rsidRPr="002531F6">
        <w:rPr>
          <w:rFonts w:ascii="Times New Roman" w:eastAsia="Times New Roman" w:hAnsi="Times New Roman" w:cs="Times New Roman"/>
          <w:b/>
          <w:bCs/>
          <w:noProof/>
          <w:bdr w:val="nil"/>
        </w:rPr>
        <w:tab/>
        <w:t>Incompatibilités</w:t>
      </w:r>
    </w:p>
    <w:p w14:paraId="6F741632"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538478B2"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En l’absence d’études de compatibilité, ce médicament ne doit pas être mélangé avec d’autres médicaments.</w:t>
      </w:r>
    </w:p>
    <w:p w14:paraId="1C171A4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D5913C7"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6.3</w:t>
      </w:r>
      <w:r w:rsidRPr="002531F6">
        <w:rPr>
          <w:rFonts w:ascii="Times New Roman" w:eastAsia="Times New Roman" w:hAnsi="Times New Roman" w:cs="Times New Roman"/>
          <w:b/>
          <w:bCs/>
          <w:noProof/>
          <w:bdr w:val="nil"/>
        </w:rPr>
        <w:tab/>
        <w:t>Durée de conservation</w:t>
      </w:r>
    </w:p>
    <w:p w14:paraId="1D58934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A1710C3" w14:textId="77777777" w:rsidR="00CB640A" w:rsidRPr="002531F6" w:rsidRDefault="00CB640A" w:rsidP="00CB640A">
      <w:pPr>
        <w:tabs>
          <w:tab w:val="left" w:pos="567"/>
        </w:tabs>
        <w:spacing w:after="0" w:line="260" w:lineRule="exact"/>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Flacon non ouvert</w:t>
      </w:r>
    </w:p>
    <w:p w14:paraId="11EB005B"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3 ans</w:t>
      </w:r>
    </w:p>
    <w:p w14:paraId="7F794BAB"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6B58CA3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Solution diluée</w:t>
      </w:r>
    </w:p>
    <w:p w14:paraId="4851A95E" w14:textId="1D6892BF"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La stabilité physico-chimique de la solution diluée a été démontrée pendant une durée allant jusqu’à 30</w:t>
      </w:r>
      <w:r w:rsidR="00681E0B" w:rsidRPr="002531F6">
        <w:rPr>
          <w:rFonts w:ascii="Times New Roman" w:eastAsia="Times New Roman" w:hAnsi="Times New Roman" w:cs="Times New Roman"/>
          <w:noProof/>
          <w:bdr w:val="nil"/>
        </w:rPr>
        <w:t> </w:t>
      </w:r>
      <w:r w:rsidRPr="002531F6">
        <w:rPr>
          <w:rFonts w:ascii="Times New Roman" w:eastAsia="Times New Roman" w:hAnsi="Times New Roman" w:cs="Times New Roman"/>
          <w:noProof/>
          <w:bdr w:val="nil"/>
        </w:rPr>
        <w:t>jours à une température comprise entre 2</w:t>
      </w:r>
      <w:r w:rsidR="00E75049">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 et 8</w:t>
      </w:r>
      <w:r w:rsidR="00E75049">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 et jusqu’à 24</w:t>
      </w:r>
      <w:r w:rsidR="00681E0B" w:rsidRPr="002531F6">
        <w:rPr>
          <w:rFonts w:ascii="Times New Roman" w:eastAsia="Times New Roman" w:hAnsi="Times New Roman" w:cs="Times New Roman"/>
          <w:noProof/>
          <w:bdr w:val="nil"/>
        </w:rPr>
        <w:t> </w:t>
      </w:r>
      <w:r w:rsidRPr="002531F6">
        <w:rPr>
          <w:rFonts w:ascii="Times New Roman" w:eastAsia="Times New Roman" w:hAnsi="Times New Roman" w:cs="Times New Roman"/>
          <w:noProof/>
          <w:bdr w:val="nil"/>
        </w:rPr>
        <w:t>heures à température ambiante (ne dépassant pas 25</w:t>
      </w:r>
      <w:r w:rsidR="00E75049">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 à partir de la préparation.</w:t>
      </w:r>
    </w:p>
    <w:p w14:paraId="7FDB66D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p>
    <w:p w14:paraId="1F0460CE" w14:textId="0DA81D5D"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rPr>
        <w:t>D'un point de vue microbiologique, la solution diluée doit être utilisée immédiatement. En cas d’utilisation non immédiate, les durées de conservation après dilution et les conditions de conservation avant utilisation</w:t>
      </w:r>
      <w:r w:rsidRPr="002531F6" w:rsidDel="00554EB6">
        <w:rPr>
          <w:rFonts w:ascii="Times New Roman" w:eastAsia="Times New Roman" w:hAnsi="Times New Roman" w:cs="Times New Roman"/>
          <w:noProof/>
        </w:rPr>
        <w:t xml:space="preserve"> </w:t>
      </w:r>
      <w:r w:rsidRPr="002531F6">
        <w:rPr>
          <w:rFonts w:ascii="Times New Roman" w:eastAsia="Times New Roman" w:hAnsi="Times New Roman" w:cs="Times New Roman"/>
          <w:noProof/>
        </w:rPr>
        <w:t xml:space="preserve">relèvent de la responsabilité de l'utilisateur et le produit peut être conservé pendant un maximum de </w:t>
      </w:r>
      <w:r w:rsidR="00E75049">
        <w:rPr>
          <w:rFonts w:ascii="Times New Roman" w:eastAsia="Times New Roman" w:hAnsi="Times New Roman" w:cs="Times New Roman"/>
          <w:noProof/>
        </w:rPr>
        <w:t>24 heures</w:t>
      </w:r>
      <w:r w:rsidRPr="002531F6">
        <w:rPr>
          <w:rFonts w:ascii="Times New Roman" w:eastAsia="Times New Roman" w:hAnsi="Times New Roman" w:cs="Times New Roman"/>
          <w:noProof/>
        </w:rPr>
        <w:t xml:space="preserve"> à une température comprise entre 2</w:t>
      </w:r>
      <w:r w:rsidR="00E75049">
        <w:rPr>
          <w:rFonts w:ascii="Times New Roman" w:eastAsia="Times New Roman" w:hAnsi="Times New Roman" w:cs="Times New Roman"/>
          <w:noProof/>
        </w:rPr>
        <w:t xml:space="preserve"> </w:t>
      </w:r>
      <w:r w:rsidRPr="002531F6">
        <w:rPr>
          <w:rFonts w:ascii="Times New Roman" w:eastAsia="Times New Roman" w:hAnsi="Times New Roman" w:cs="Times New Roman"/>
          <w:noProof/>
        </w:rPr>
        <w:t>°C et 8</w:t>
      </w:r>
      <w:r w:rsidR="00E75049">
        <w:rPr>
          <w:rFonts w:ascii="Times New Roman" w:eastAsia="Times New Roman" w:hAnsi="Times New Roman" w:cs="Times New Roman"/>
          <w:noProof/>
        </w:rPr>
        <w:t xml:space="preserve"> </w:t>
      </w:r>
      <w:r w:rsidRPr="002531F6">
        <w:rPr>
          <w:rFonts w:ascii="Times New Roman" w:eastAsia="Times New Roman" w:hAnsi="Times New Roman" w:cs="Times New Roman"/>
          <w:noProof/>
        </w:rPr>
        <w:t>°C ou 12</w:t>
      </w:r>
      <w:r w:rsidR="00681E0B" w:rsidRPr="002531F6">
        <w:rPr>
          <w:rFonts w:ascii="Times New Roman" w:eastAsia="Times New Roman" w:hAnsi="Times New Roman" w:cs="Times New Roman"/>
          <w:noProof/>
        </w:rPr>
        <w:t> </w:t>
      </w:r>
      <w:r w:rsidRPr="002531F6">
        <w:rPr>
          <w:rFonts w:ascii="Times New Roman" w:eastAsia="Times New Roman" w:hAnsi="Times New Roman" w:cs="Times New Roman"/>
          <w:noProof/>
        </w:rPr>
        <w:t>heures à température ambiante (ne dépassant pas 25°C)</w:t>
      </w:r>
      <w:r w:rsidR="00E75049">
        <w:rPr>
          <w:rFonts w:ascii="Times New Roman" w:eastAsia="Times New Roman" w:hAnsi="Times New Roman" w:cs="Times New Roman"/>
          <w:noProof/>
        </w:rPr>
        <w:t>, sauf si</w:t>
      </w:r>
      <w:r w:rsidRPr="002531F6">
        <w:rPr>
          <w:rFonts w:ascii="Times New Roman" w:eastAsia="Times New Roman" w:hAnsi="Times New Roman" w:cs="Times New Roman"/>
          <w:noProof/>
        </w:rPr>
        <w:t xml:space="preserve"> la dilution a été réalisée en conditions d’asepsie dûment contrôlées et validées.</w:t>
      </w:r>
    </w:p>
    <w:p w14:paraId="29551CCD"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p>
    <w:p w14:paraId="413EB612" w14:textId="77777777" w:rsidR="00CB640A" w:rsidRPr="002531F6" w:rsidRDefault="00CB640A" w:rsidP="00B6400C">
      <w:pPr>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6.4</w:t>
      </w:r>
      <w:r w:rsidRPr="002531F6">
        <w:rPr>
          <w:rFonts w:ascii="Times New Roman" w:eastAsia="Times New Roman" w:hAnsi="Times New Roman" w:cs="Times New Roman"/>
          <w:b/>
          <w:bCs/>
          <w:noProof/>
          <w:bdr w:val="nil"/>
        </w:rPr>
        <w:tab/>
        <w:t>Précautions particulières de conservation</w:t>
      </w:r>
    </w:p>
    <w:p w14:paraId="1DDBA2F6"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0E0789B7" w14:textId="6212EFDD"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A conserver au réfrigérateur (entre 2</w:t>
      </w:r>
      <w:r w:rsidR="00E75049">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 et 8</w:t>
      </w:r>
      <w:r w:rsidR="00E75049">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w:t>
      </w:r>
    </w:p>
    <w:p w14:paraId="523AFCD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Ne pas congeler.</w:t>
      </w:r>
    </w:p>
    <w:p w14:paraId="3C03536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A conserver dans l’emballage d’origine à l’abri de la lumière.</w:t>
      </w:r>
    </w:p>
    <w:p w14:paraId="66A4255B"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Pour les conditions de conservation du médicament après dilution, voir la rubrique 6.3</w:t>
      </w:r>
    </w:p>
    <w:p w14:paraId="423A0D1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8142C6D" w14:textId="77777777" w:rsidR="00CB640A" w:rsidRPr="002531F6" w:rsidRDefault="00CB640A" w:rsidP="00B6400C">
      <w:pPr>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6.5</w:t>
      </w:r>
      <w:r w:rsidRPr="002531F6">
        <w:rPr>
          <w:rFonts w:ascii="Times New Roman" w:eastAsia="Times New Roman" w:hAnsi="Times New Roman" w:cs="Times New Roman"/>
          <w:b/>
          <w:bCs/>
          <w:noProof/>
          <w:bdr w:val="nil"/>
        </w:rPr>
        <w:tab/>
        <w:t>Nature et contenu de l'emballage extérieur</w:t>
      </w:r>
    </w:p>
    <w:p w14:paraId="48F936F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09524533" w14:textId="77777777" w:rsidR="00744621" w:rsidRPr="002531F6" w:rsidRDefault="00744621"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Deux présentations d’IMFINZI sont disponibles :</w:t>
      </w:r>
    </w:p>
    <w:p w14:paraId="73A1C5C3" w14:textId="77777777" w:rsidR="00744621" w:rsidRPr="002531F6" w:rsidRDefault="00744621" w:rsidP="00CB640A">
      <w:pPr>
        <w:tabs>
          <w:tab w:val="left" w:pos="567"/>
        </w:tabs>
        <w:spacing w:after="0" w:line="260" w:lineRule="exact"/>
        <w:rPr>
          <w:rFonts w:ascii="Times New Roman" w:eastAsia="Times New Roman" w:hAnsi="Times New Roman" w:cs="Times New Roman"/>
          <w:noProof/>
          <w:bdr w:val="nil"/>
        </w:rPr>
      </w:pPr>
    </w:p>
    <w:p w14:paraId="1BBEE572" w14:textId="104F70EE"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2,4</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 xml:space="preserve">ml </w:t>
      </w:r>
      <w:r w:rsidR="009731FB" w:rsidRPr="002531F6">
        <w:rPr>
          <w:rFonts w:ascii="Times New Roman" w:eastAsia="Times New Roman" w:hAnsi="Times New Roman" w:cs="Times New Roman"/>
          <w:noProof/>
          <w:bdr w:val="nil"/>
        </w:rPr>
        <w:t>(pour un total de 120 mg de durvalumab)</w:t>
      </w:r>
      <w:r w:rsidRPr="002531F6">
        <w:rPr>
          <w:rFonts w:ascii="Times New Roman" w:eastAsia="Times New Roman" w:hAnsi="Times New Roman" w:cs="Times New Roman"/>
          <w:noProof/>
          <w:bdr w:val="nil"/>
        </w:rPr>
        <w:t xml:space="preserve"> de solution à diluer dans un flacon en verre de type 1 muni d'une fermeture en élastomère et d'un opercule en aluminium gris constituant un bouchon amovible</w:t>
      </w:r>
      <w:r w:rsidR="009731FB" w:rsidRPr="002531F6">
        <w:rPr>
          <w:rFonts w:ascii="Times New Roman" w:eastAsia="Times New Roman" w:hAnsi="Times New Roman" w:cs="Times New Roman"/>
          <w:noProof/>
          <w:bdr w:val="nil"/>
        </w:rPr>
        <w:t>.</w:t>
      </w:r>
      <w:r w:rsidRPr="002531F6">
        <w:rPr>
          <w:rFonts w:ascii="Times New Roman" w:eastAsia="Times New Roman" w:hAnsi="Times New Roman" w:cs="Times New Roman"/>
          <w:noProof/>
          <w:bdr w:val="nil"/>
        </w:rPr>
        <w:t xml:space="preserve"> Boîte de 1 flacon.</w:t>
      </w:r>
    </w:p>
    <w:p w14:paraId="05750AF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7632D403" w14:textId="52AC229E" w:rsidR="00CB640A" w:rsidRPr="002531F6" w:rsidRDefault="00CB640A" w:rsidP="00CB640A">
      <w:pPr>
        <w:tabs>
          <w:tab w:val="left" w:pos="567"/>
        </w:tabs>
        <w:spacing w:after="0" w:line="260" w:lineRule="exact"/>
        <w:rPr>
          <w:rFonts w:ascii="Times New Roman" w:eastAsia="Times New Roman" w:hAnsi="Times New Roman" w:cs="Times New Roman"/>
          <w:noProof/>
        </w:rPr>
      </w:pPr>
      <w:r w:rsidRPr="002531F6">
        <w:rPr>
          <w:rFonts w:ascii="Times New Roman" w:eastAsia="Times New Roman" w:hAnsi="Times New Roman" w:cs="Times New Roman"/>
          <w:noProof/>
          <w:bdr w:val="nil"/>
        </w:rPr>
        <w:t>10</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 xml:space="preserve">ml </w:t>
      </w:r>
      <w:r w:rsidR="00E302D9" w:rsidRPr="002531F6">
        <w:rPr>
          <w:rFonts w:ascii="Times New Roman" w:eastAsia="Times New Roman" w:hAnsi="Times New Roman" w:cs="Times New Roman"/>
          <w:noProof/>
          <w:bdr w:val="nil"/>
        </w:rPr>
        <w:t>(pour un total de 500 mg de durvalumab)</w:t>
      </w:r>
      <w:r w:rsidRPr="002531F6">
        <w:rPr>
          <w:rFonts w:ascii="Times New Roman" w:eastAsia="Times New Roman" w:hAnsi="Times New Roman" w:cs="Times New Roman"/>
          <w:noProof/>
          <w:bdr w:val="nil"/>
        </w:rPr>
        <w:t xml:space="preserve"> de solution à diluer dans un flacon en verre de type 1 muni d'une fermeture en élastomère et d'un opercule en aluminium blanc constituant un bouchon amovible. Boîte de 1 flacon.</w:t>
      </w:r>
    </w:p>
    <w:p w14:paraId="16FC63F7" w14:textId="77777777" w:rsidR="00CB640A" w:rsidRPr="002531F6" w:rsidRDefault="00CB640A" w:rsidP="00CB640A">
      <w:pPr>
        <w:tabs>
          <w:tab w:val="left" w:pos="567"/>
        </w:tabs>
        <w:spacing w:after="0" w:line="260" w:lineRule="exact"/>
        <w:rPr>
          <w:rFonts w:ascii="Times New Roman" w:eastAsia="Times New Roman" w:hAnsi="Times New Roman" w:cs="Times New Roman"/>
          <w:noProof/>
        </w:rPr>
      </w:pPr>
    </w:p>
    <w:p w14:paraId="6B93AB5B"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noProof/>
          <w:bdr w:val="nil"/>
        </w:rPr>
        <w:t>Toutes les présentations peuvent ne pas être commercialisées.</w:t>
      </w:r>
    </w:p>
    <w:p w14:paraId="1B21BDD8"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87CBDA4" w14:textId="77777777" w:rsidR="00CB640A" w:rsidRPr="002531F6" w:rsidRDefault="00CB640A" w:rsidP="00FD07E3">
      <w:pPr>
        <w:keepNext/>
        <w:keepLines/>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6.6</w:t>
      </w:r>
      <w:r w:rsidRPr="002531F6">
        <w:rPr>
          <w:rFonts w:ascii="Times New Roman" w:eastAsia="Times New Roman" w:hAnsi="Times New Roman" w:cs="Times New Roman"/>
          <w:b/>
          <w:bCs/>
          <w:noProof/>
          <w:bdr w:val="nil"/>
        </w:rPr>
        <w:tab/>
        <w:t>Précautions particulières d’élimination et manipulation</w:t>
      </w:r>
    </w:p>
    <w:p w14:paraId="648422EE"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rPr>
      </w:pPr>
    </w:p>
    <w:p w14:paraId="3C3CE319"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Préparation de la solution</w:t>
      </w:r>
    </w:p>
    <w:p w14:paraId="06E0F95F" w14:textId="7BC3642B"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IMFINZI se présente sous la forme d’un flacon à usage unique et ne contient aucun conservateur, la technique d’asepsie doit être utilisée.</w:t>
      </w:r>
    </w:p>
    <w:p w14:paraId="7FCB6954" w14:textId="77777777" w:rsidR="00CB640A" w:rsidRPr="002531F6" w:rsidRDefault="00CB640A" w:rsidP="00FD07E3">
      <w:pPr>
        <w:keepNext/>
        <w:keepLines/>
        <w:spacing w:after="0" w:line="240" w:lineRule="auto"/>
        <w:ind w:left="567" w:hanging="567"/>
        <w:rPr>
          <w:rFonts w:ascii="Times New Roman" w:eastAsia="Times New Roman" w:hAnsi="Times New Roman" w:cs="Times New Roman"/>
          <w:noProof/>
        </w:rPr>
      </w:pPr>
    </w:p>
    <w:p w14:paraId="3994C815" w14:textId="77777777" w:rsidR="00CB640A" w:rsidRPr="002531F6" w:rsidRDefault="00CB640A" w:rsidP="00320F7D">
      <w:pPr>
        <w:numPr>
          <w:ilvl w:val="0"/>
          <w:numId w:val="4"/>
        </w:numPr>
        <w:spacing w:after="0" w:line="260" w:lineRule="exact"/>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Inspectez visuellement le médicament afin de déceler d’éventuelles particules ou une décoloration. IMFINZI est une solution claire à opalescente, incolore à jaune pâle. Jetez le flacon si vous remarquez que la solution est trouble, présente une décoloration ou contient des particules visibles. Ne pas secouer le flacon.</w:t>
      </w:r>
    </w:p>
    <w:p w14:paraId="1BCC9E2E" w14:textId="77777777" w:rsidR="00CB640A" w:rsidRPr="002531F6" w:rsidRDefault="00CB640A" w:rsidP="00320F7D">
      <w:pPr>
        <w:spacing w:after="0" w:line="260" w:lineRule="exact"/>
        <w:ind w:left="567" w:hanging="567"/>
        <w:rPr>
          <w:rFonts w:ascii="Times New Roman" w:eastAsia="Times New Roman" w:hAnsi="Times New Roman" w:cs="Times New Roman"/>
          <w:noProof/>
          <w:szCs w:val="20"/>
        </w:rPr>
      </w:pPr>
    </w:p>
    <w:p w14:paraId="13DD084E" w14:textId="77777777" w:rsidR="00CB640A" w:rsidRPr="002531F6" w:rsidRDefault="00CB640A" w:rsidP="0097123D">
      <w:pPr>
        <w:numPr>
          <w:ilvl w:val="0"/>
          <w:numId w:val="4"/>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Prélevez le volume requis du(des) flacon(s) d’IMFINZI et transférez-le dans une poche intraveineuse (IV) contenant du chlorure de sodium à 9</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mg/ml (0,9 %), solution pour injection, ou du glucose 50</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mg/ml (5</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 solution pour injection. Renverser délicatement afin de mélanger la solution diluée. La concentration finale de la solution diluée doit être comprise entre 1 mg/ml et 15 mg/ml. Ne pas congeler ou secouer la solution.</w:t>
      </w:r>
    </w:p>
    <w:p w14:paraId="219457A7" w14:textId="77777777" w:rsidR="00CB640A" w:rsidRPr="002531F6" w:rsidRDefault="00CB640A" w:rsidP="0097123D">
      <w:pPr>
        <w:spacing w:after="0" w:line="240" w:lineRule="auto"/>
        <w:ind w:left="567" w:hanging="567"/>
        <w:rPr>
          <w:rFonts w:ascii="Times New Roman" w:eastAsia="Times New Roman" w:hAnsi="Times New Roman" w:cs="Times New Roman"/>
          <w:noProof/>
          <w:szCs w:val="20"/>
        </w:rPr>
      </w:pPr>
    </w:p>
    <w:p w14:paraId="52F367CD" w14:textId="77777777" w:rsidR="00CB640A" w:rsidRPr="002531F6" w:rsidRDefault="00CB640A" w:rsidP="0097123D">
      <w:pPr>
        <w:numPr>
          <w:ilvl w:val="0"/>
          <w:numId w:val="4"/>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Jeter toute solution inutilisée restant dans le flacon.</w:t>
      </w:r>
    </w:p>
    <w:p w14:paraId="5EE1FDE9" w14:textId="77777777" w:rsidR="00CB640A" w:rsidRPr="002531F6" w:rsidRDefault="00CB640A" w:rsidP="006F1D8E">
      <w:pPr>
        <w:spacing w:after="0" w:line="240" w:lineRule="auto"/>
        <w:ind w:left="567" w:hanging="567"/>
        <w:rPr>
          <w:rFonts w:ascii="Times New Roman" w:eastAsia="Times New Roman" w:hAnsi="Times New Roman" w:cs="Times New Roman"/>
          <w:noProof/>
        </w:rPr>
      </w:pPr>
    </w:p>
    <w:p w14:paraId="1ED6B6B4" w14:textId="77777777" w:rsidR="00CB640A" w:rsidRPr="002531F6" w:rsidRDefault="00CB640A">
      <w:pPr>
        <w:tabs>
          <w:tab w:val="left" w:pos="567"/>
        </w:tabs>
        <w:spacing w:after="0" w:line="240" w:lineRule="auto"/>
        <w:rPr>
          <w:rFonts w:ascii="Times New Roman" w:eastAsia="Times New Roman" w:hAnsi="Times New Roman" w:cs="Times New Roman"/>
          <w:noProof/>
          <w:u w:val="single"/>
        </w:rPr>
      </w:pPr>
      <w:r w:rsidRPr="002531F6">
        <w:rPr>
          <w:rFonts w:ascii="Times New Roman" w:eastAsia="Times New Roman" w:hAnsi="Times New Roman" w:cs="Times New Roman"/>
          <w:noProof/>
          <w:u w:val="single"/>
          <w:bdr w:val="nil"/>
        </w:rPr>
        <w:t>Administration</w:t>
      </w:r>
    </w:p>
    <w:p w14:paraId="2E2BCFD0" w14:textId="77777777" w:rsidR="00CB640A" w:rsidRPr="002531F6" w:rsidRDefault="00CB640A" w:rsidP="0097123D">
      <w:pPr>
        <w:numPr>
          <w:ilvl w:val="0"/>
          <w:numId w:val="4"/>
        </w:numPr>
        <w:spacing w:after="0" w:line="240" w:lineRule="auto"/>
        <w:ind w:left="567" w:hanging="576"/>
        <w:rPr>
          <w:rFonts w:ascii="Times New Roman" w:eastAsia="Times New Roman" w:hAnsi="Times New Roman" w:cs="Times New Roman"/>
          <w:noProof/>
        </w:rPr>
      </w:pPr>
      <w:r w:rsidRPr="002531F6">
        <w:rPr>
          <w:rFonts w:ascii="Times New Roman" w:eastAsia="Times New Roman" w:hAnsi="Times New Roman" w:cs="Times New Roman"/>
          <w:noProof/>
          <w:bdr w:val="nil"/>
        </w:rPr>
        <w:t>Administrer la solution pour perfusion par voie intraveineuse pendant 1 heure à l’aide d’une ligne de perfusion intraveineuse contenant un filtre 0,2 ou 0,22</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micron en ligne stérile à faible fixation protéinique.</w:t>
      </w:r>
    </w:p>
    <w:p w14:paraId="61D02FC8" w14:textId="77777777" w:rsidR="00CB640A" w:rsidRPr="002531F6" w:rsidRDefault="00CB640A" w:rsidP="0097123D">
      <w:pPr>
        <w:spacing w:after="0" w:line="240" w:lineRule="auto"/>
        <w:ind w:left="567"/>
        <w:rPr>
          <w:rFonts w:ascii="Times New Roman" w:eastAsia="Times New Roman" w:hAnsi="Times New Roman" w:cs="Times New Roman"/>
          <w:noProof/>
        </w:rPr>
      </w:pPr>
    </w:p>
    <w:p w14:paraId="0AC607F7" w14:textId="77777777" w:rsidR="00CB640A" w:rsidRPr="002531F6" w:rsidRDefault="00CB640A" w:rsidP="0097123D">
      <w:pPr>
        <w:numPr>
          <w:ilvl w:val="0"/>
          <w:numId w:val="4"/>
        </w:numPr>
        <w:spacing w:after="0" w:line="240" w:lineRule="auto"/>
        <w:ind w:left="567" w:hanging="576"/>
        <w:rPr>
          <w:rFonts w:ascii="Times New Roman" w:eastAsia="Times New Roman" w:hAnsi="Times New Roman" w:cs="Times New Roman"/>
          <w:noProof/>
        </w:rPr>
      </w:pPr>
      <w:r w:rsidRPr="002531F6">
        <w:rPr>
          <w:rFonts w:ascii="Times New Roman" w:eastAsia="Times New Roman" w:hAnsi="Times New Roman" w:cs="Times New Roman"/>
          <w:noProof/>
          <w:bdr w:val="nil"/>
        </w:rPr>
        <w:t>Ne pas administrer simultanément d’autres médicaments par la même ligne de perfusion.</w:t>
      </w:r>
    </w:p>
    <w:p w14:paraId="6A2C4F51" w14:textId="77777777" w:rsidR="00CB640A" w:rsidRPr="002531F6" w:rsidRDefault="00CB640A" w:rsidP="006F1D8E">
      <w:pPr>
        <w:spacing w:after="0" w:line="240" w:lineRule="auto"/>
        <w:ind w:left="567"/>
        <w:rPr>
          <w:rFonts w:ascii="Times New Roman" w:eastAsia="Times New Roman" w:hAnsi="Times New Roman" w:cs="Times New Roman"/>
        </w:rPr>
      </w:pPr>
    </w:p>
    <w:p w14:paraId="40EBC64B" w14:textId="77777777" w:rsidR="00CB640A" w:rsidRPr="002531F6" w:rsidRDefault="00CB640A" w:rsidP="006F1D8E">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Tout médicament non utilisé ou déchet doit être éliminé conformément à la réglementation en vigueur.</w:t>
      </w:r>
    </w:p>
    <w:p w14:paraId="30230C5B"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4B9DC21E"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7E2CE88A" w14:textId="77777777" w:rsidR="00CB640A" w:rsidRPr="002531F6" w:rsidRDefault="00CB640A">
      <w:p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7.</w:t>
      </w:r>
      <w:r w:rsidRPr="002531F6">
        <w:rPr>
          <w:rFonts w:ascii="Times New Roman" w:eastAsia="Times New Roman" w:hAnsi="Times New Roman" w:cs="Times New Roman"/>
          <w:b/>
          <w:bCs/>
          <w:noProof/>
          <w:bdr w:val="nil"/>
        </w:rPr>
        <w:tab/>
        <w:t>TITULAIRE DE L’AUTORISATION DE MISE SUR LE MARCHÉ</w:t>
      </w:r>
    </w:p>
    <w:p w14:paraId="1BE1E8B3"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44A8EA87" w14:textId="77777777" w:rsidR="00CB640A" w:rsidRPr="002531F6" w:rsidRDefault="00CB640A" w:rsidP="0097123D">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AstraZeneca AB</w:t>
      </w:r>
    </w:p>
    <w:p w14:paraId="1F3A0C2B" w14:textId="77777777" w:rsidR="00CB640A" w:rsidRPr="002531F6" w:rsidRDefault="00CB640A" w:rsidP="0097123D">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SE-151 85 Södertälje</w:t>
      </w:r>
    </w:p>
    <w:p w14:paraId="10F1A045" w14:textId="77777777" w:rsidR="00CB640A" w:rsidRPr="002531F6" w:rsidRDefault="00CB640A" w:rsidP="0097123D">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dr w:val="nil"/>
        </w:rPr>
        <w:t>Suède</w:t>
      </w:r>
    </w:p>
    <w:p w14:paraId="209E37F5" w14:textId="77777777" w:rsidR="00CB640A" w:rsidRPr="002531F6" w:rsidRDefault="00CB640A" w:rsidP="006F1D8E">
      <w:pPr>
        <w:tabs>
          <w:tab w:val="left" w:pos="567"/>
        </w:tabs>
        <w:spacing w:after="0" w:line="240" w:lineRule="auto"/>
        <w:rPr>
          <w:rFonts w:ascii="Times New Roman" w:eastAsia="Times New Roman" w:hAnsi="Times New Roman" w:cs="Times New Roman"/>
          <w:noProof/>
        </w:rPr>
      </w:pPr>
    </w:p>
    <w:p w14:paraId="70D57104"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475D9D70" w14:textId="77777777" w:rsidR="00CB640A" w:rsidRPr="002531F6" w:rsidRDefault="00CB640A">
      <w:pPr>
        <w:keepNext/>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8.</w:t>
      </w:r>
      <w:r w:rsidRPr="002531F6">
        <w:rPr>
          <w:rFonts w:ascii="Times New Roman" w:eastAsia="Times New Roman" w:hAnsi="Times New Roman" w:cs="Times New Roman"/>
          <w:b/>
          <w:bCs/>
          <w:noProof/>
          <w:bdr w:val="nil"/>
        </w:rPr>
        <w:tab/>
        <w:t xml:space="preserve">NUMÉRO(S) D’AUTORISATION DE MISE SUR LE MARCHÉ </w:t>
      </w:r>
    </w:p>
    <w:p w14:paraId="6D6DBC9C" w14:textId="77777777" w:rsidR="00CB640A" w:rsidRPr="002531F6" w:rsidRDefault="00CB640A">
      <w:pPr>
        <w:keepNext/>
        <w:tabs>
          <w:tab w:val="left" w:pos="567"/>
        </w:tabs>
        <w:spacing w:after="0" w:line="240" w:lineRule="auto"/>
        <w:rPr>
          <w:rFonts w:ascii="Times New Roman" w:eastAsia="Times New Roman" w:hAnsi="Times New Roman" w:cs="Times New Roman"/>
          <w:noProof/>
        </w:rPr>
      </w:pPr>
    </w:p>
    <w:p w14:paraId="25E98E3B" w14:textId="77777777" w:rsidR="00CB640A" w:rsidRPr="002531F6" w:rsidRDefault="00CB640A">
      <w:pPr>
        <w:keepNext/>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EU/1/18/1322/002 : flacon de 120</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mg</w:t>
      </w:r>
    </w:p>
    <w:p w14:paraId="0C023418" w14:textId="77777777" w:rsidR="00CB640A" w:rsidRPr="002531F6" w:rsidRDefault="00CB640A">
      <w:pPr>
        <w:keepNext/>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EU/1/18/1322/001 : flacon de 500</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rPr>
        <w:t>mg</w:t>
      </w:r>
    </w:p>
    <w:p w14:paraId="4B953B35" w14:textId="77777777" w:rsidR="00CB640A" w:rsidRPr="002531F6" w:rsidRDefault="00CB640A">
      <w:pPr>
        <w:keepNext/>
        <w:tabs>
          <w:tab w:val="left" w:pos="567"/>
        </w:tabs>
        <w:spacing w:after="0" w:line="240" w:lineRule="auto"/>
        <w:rPr>
          <w:rFonts w:ascii="Times New Roman" w:eastAsia="Times New Roman" w:hAnsi="Times New Roman" w:cs="Times New Roman"/>
          <w:noProof/>
        </w:rPr>
      </w:pPr>
    </w:p>
    <w:p w14:paraId="370D4CD3" w14:textId="77777777" w:rsidR="00CB640A" w:rsidRPr="002531F6" w:rsidRDefault="00CB640A">
      <w:pPr>
        <w:keepNext/>
        <w:tabs>
          <w:tab w:val="left" w:pos="567"/>
        </w:tabs>
        <w:spacing w:after="0" w:line="240" w:lineRule="auto"/>
        <w:rPr>
          <w:rFonts w:ascii="Times New Roman" w:eastAsia="Times New Roman" w:hAnsi="Times New Roman" w:cs="Times New Roman"/>
          <w:noProof/>
        </w:rPr>
      </w:pPr>
    </w:p>
    <w:p w14:paraId="14491C10" w14:textId="77777777" w:rsidR="00CB640A" w:rsidRPr="002531F6" w:rsidRDefault="00CB640A">
      <w:pPr>
        <w:keepNext/>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9.</w:t>
      </w:r>
      <w:r w:rsidRPr="002531F6">
        <w:rPr>
          <w:rFonts w:ascii="Times New Roman" w:eastAsia="Times New Roman" w:hAnsi="Times New Roman" w:cs="Times New Roman"/>
          <w:b/>
          <w:bCs/>
          <w:noProof/>
          <w:bdr w:val="nil"/>
        </w:rPr>
        <w:tab/>
        <w:t>DATE DE PREMIÈRE AUTORISATION/DE RENOUVELLEMENT DE L’AUTORISATION</w:t>
      </w:r>
    </w:p>
    <w:p w14:paraId="53C64A62"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792070C2" w14:textId="6D1F2D19" w:rsidR="00CB640A" w:rsidRDefault="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Date de première autorisation : 21 septembre 2018</w:t>
      </w:r>
    </w:p>
    <w:p w14:paraId="601208C6" w14:textId="28EAE6D4" w:rsidR="00A64E3E" w:rsidRPr="002531F6" w:rsidRDefault="00A64E3E">
      <w:pPr>
        <w:tabs>
          <w:tab w:val="left" w:pos="567"/>
        </w:tabs>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Date du dernier renouvellement : </w:t>
      </w:r>
      <w:r w:rsidR="00D15D73">
        <w:rPr>
          <w:rFonts w:ascii="Times New Roman" w:eastAsia="Times New Roman" w:hAnsi="Times New Roman" w:cs="Times New Roman"/>
          <w:noProof/>
        </w:rPr>
        <w:t>24 avril 2023</w:t>
      </w:r>
    </w:p>
    <w:p w14:paraId="6C92B68A"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5371B3E8"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4C0FBB26" w14:textId="77777777" w:rsidR="00CB640A" w:rsidRPr="002531F6" w:rsidRDefault="00CB640A">
      <w:pP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10.</w:t>
      </w:r>
      <w:r w:rsidRPr="002531F6">
        <w:rPr>
          <w:rFonts w:ascii="Times New Roman" w:eastAsia="Times New Roman" w:hAnsi="Times New Roman" w:cs="Times New Roman"/>
          <w:b/>
          <w:bCs/>
          <w:noProof/>
          <w:bdr w:val="nil"/>
        </w:rPr>
        <w:tab/>
        <w:t>DATE DE MISE À JOUR DU TEXTE</w:t>
      </w:r>
    </w:p>
    <w:p w14:paraId="128B81EA"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0D03B112" w14:textId="0B64B84B" w:rsidR="00CB640A" w:rsidRPr="002531F6" w:rsidRDefault="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dr w:val="nil"/>
        </w:rPr>
        <w:t xml:space="preserve">Des informations détaillées sur ce médicament sont disponibles sur le site internet de l’Agence européenne des médicaments </w:t>
      </w:r>
      <w:hyperlink r:id="rId45" w:history="1">
        <w:r w:rsidR="00BB3180" w:rsidRPr="009A69E3">
          <w:rPr>
            <w:rStyle w:val="Lienhypertexte"/>
            <w:rFonts w:ascii="Times New Roman" w:eastAsia="Times New Roman" w:hAnsi="Times New Roman" w:cs="Times New Roman"/>
            <w:noProof/>
            <w:szCs w:val="20"/>
          </w:rPr>
          <w:t>https://www.ema.europa.eu</w:t>
        </w:r>
      </w:hyperlink>
      <w:r w:rsidRPr="002531F6">
        <w:rPr>
          <w:rFonts w:ascii="Times New Roman" w:eastAsia="Times New Roman" w:hAnsi="Times New Roman" w:cs="Times New Roman"/>
          <w:bdr w:val="nil"/>
        </w:rPr>
        <w:t>.</w:t>
      </w:r>
    </w:p>
    <w:p w14:paraId="61ACC8D1" w14:textId="77777777" w:rsidR="00CB640A" w:rsidRPr="002531F6" w:rsidRDefault="00CB640A">
      <w:pPr>
        <w:tabs>
          <w:tab w:val="left" w:pos="567"/>
        </w:tabs>
        <w:spacing w:after="0" w:line="240" w:lineRule="auto"/>
        <w:rPr>
          <w:rFonts w:ascii="Times New Roman" w:eastAsia="Times New Roman" w:hAnsi="Times New Roman" w:cs="Times New Roman"/>
          <w:noProof/>
        </w:rPr>
      </w:pPr>
    </w:p>
    <w:p w14:paraId="3CA0EC7E"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rPr>
        <w:br w:type="page"/>
      </w:r>
    </w:p>
    <w:p w14:paraId="049D6D34" w14:textId="77777777" w:rsidR="00CB640A" w:rsidRPr="002531F6" w:rsidRDefault="00CB640A" w:rsidP="00CB640A">
      <w:pPr>
        <w:spacing w:after="0" w:line="240" w:lineRule="auto"/>
        <w:rPr>
          <w:rFonts w:ascii="Times New Roman" w:hAnsi="Times New Roman" w:cs="Times New Roman"/>
          <w:noProof/>
        </w:rPr>
      </w:pPr>
    </w:p>
    <w:p w14:paraId="267305AF" w14:textId="77777777" w:rsidR="00CB640A" w:rsidRPr="002531F6" w:rsidRDefault="00CB640A" w:rsidP="00CB640A">
      <w:pPr>
        <w:spacing w:after="0" w:line="240" w:lineRule="auto"/>
        <w:rPr>
          <w:rFonts w:ascii="Times New Roman" w:hAnsi="Times New Roman" w:cs="Times New Roman"/>
        </w:rPr>
      </w:pPr>
    </w:p>
    <w:p w14:paraId="25ADE158" w14:textId="77777777" w:rsidR="00CB640A" w:rsidRPr="002531F6" w:rsidRDefault="00CB640A" w:rsidP="00CB640A">
      <w:pPr>
        <w:spacing w:after="0" w:line="240" w:lineRule="auto"/>
        <w:rPr>
          <w:rFonts w:ascii="Times New Roman" w:hAnsi="Times New Roman" w:cs="Times New Roman"/>
        </w:rPr>
      </w:pPr>
    </w:p>
    <w:p w14:paraId="1AAAAD7C" w14:textId="77777777" w:rsidR="00CB640A" w:rsidRPr="002531F6" w:rsidRDefault="00CB640A" w:rsidP="00CB640A">
      <w:pPr>
        <w:spacing w:after="0" w:line="240" w:lineRule="auto"/>
        <w:rPr>
          <w:rFonts w:ascii="Times New Roman" w:hAnsi="Times New Roman" w:cs="Times New Roman"/>
        </w:rPr>
      </w:pPr>
    </w:p>
    <w:p w14:paraId="20CE3096" w14:textId="77777777" w:rsidR="00CB640A" w:rsidRPr="002531F6" w:rsidRDefault="00CB640A" w:rsidP="00CB640A">
      <w:pPr>
        <w:spacing w:after="0" w:line="240" w:lineRule="auto"/>
        <w:rPr>
          <w:rFonts w:ascii="Times New Roman" w:hAnsi="Times New Roman" w:cs="Times New Roman"/>
        </w:rPr>
      </w:pPr>
    </w:p>
    <w:p w14:paraId="212AA95C" w14:textId="77777777" w:rsidR="00CB640A" w:rsidRPr="002531F6" w:rsidRDefault="00CB640A" w:rsidP="00CB640A">
      <w:pPr>
        <w:spacing w:after="0" w:line="240" w:lineRule="auto"/>
        <w:rPr>
          <w:rFonts w:ascii="Times New Roman" w:hAnsi="Times New Roman" w:cs="Times New Roman"/>
        </w:rPr>
      </w:pPr>
    </w:p>
    <w:p w14:paraId="7CAFF11B" w14:textId="77777777" w:rsidR="00CB640A" w:rsidRPr="002531F6" w:rsidRDefault="00CB640A" w:rsidP="00CB640A">
      <w:pPr>
        <w:spacing w:after="0" w:line="240" w:lineRule="auto"/>
        <w:rPr>
          <w:rFonts w:ascii="Times New Roman" w:hAnsi="Times New Roman" w:cs="Times New Roman"/>
        </w:rPr>
      </w:pPr>
    </w:p>
    <w:p w14:paraId="04C18BFA" w14:textId="77777777" w:rsidR="00CB640A" w:rsidRPr="002531F6" w:rsidRDefault="00CB640A" w:rsidP="00CB640A">
      <w:pPr>
        <w:spacing w:after="0" w:line="240" w:lineRule="auto"/>
        <w:rPr>
          <w:rFonts w:ascii="Times New Roman" w:hAnsi="Times New Roman" w:cs="Times New Roman"/>
        </w:rPr>
      </w:pPr>
    </w:p>
    <w:p w14:paraId="1023B058" w14:textId="77777777" w:rsidR="00CB640A" w:rsidRPr="002531F6" w:rsidRDefault="00CB640A" w:rsidP="00CB640A">
      <w:pPr>
        <w:spacing w:after="0" w:line="240" w:lineRule="auto"/>
        <w:rPr>
          <w:rFonts w:ascii="Times New Roman" w:hAnsi="Times New Roman" w:cs="Times New Roman"/>
        </w:rPr>
      </w:pPr>
    </w:p>
    <w:p w14:paraId="4430CE20" w14:textId="77777777" w:rsidR="00CB640A" w:rsidRPr="002531F6" w:rsidRDefault="00CB640A" w:rsidP="00CB640A">
      <w:pPr>
        <w:spacing w:after="0" w:line="240" w:lineRule="auto"/>
        <w:rPr>
          <w:rFonts w:ascii="Times New Roman" w:hAnsi="Times New Roman" w:cs="Times New Roman"/>
        </w:rPr>
      </w:pPr>
    </w:p>
    <w:p w14:paraId="1F607745" w14:textId="77777777" w:rsidR="00CB640A" w:rsidRPr="002531F6" w:rsidRDefault="00CB640A" w:rsidP="00CB640A">
      <w:pPr>
        <w:spacing w:after="0" w:line="240" w:lineRule="auto"/>
        <w:rPr>
          <w:rFonts w:ascii="Times New Roman" w:hAnsi="Times New Roman" w:cs="Times New Roman"/>
        </w:rPr>
      </w:pPr>
    </w:p>
    <w:p w14:paraId="52CC5D25" w14:textId="77777777" w:rsidR="00CB640A" w:rsidRPr="002531F6" w:rsidRDefault="00CB640A" w:rsidP="00CB640A">
      <w:pPr>
        <w:spacing w:after="0" w:line="240" w:lineRule="auto"/>
        <w:rPr>
          <w:rFonts w:ascii="Times New Roman" w:hAnsi="Times New Roman" w:cs="Times New Roman"/>
        </w:rPr>
      </w:pPr>
    </w:p>
    <w:p w14:paraId="051E2E6F" w14:textId="77777777" w:rsidR="00CB640A" w:rsidRPr="002531F6" w:rsidRDefault="00CB640A" w:rsidP="00CB640A">
      <w:pPr>
        <w:spacing w:after="0" w:line="240" w:lineRule="auto"/>
        <w:rPr>
          <w:rFonts w:ascii="Times New Roman" w:hAnsi="Times New Roman" w:cs="Times New Roman"/>
        </w:rPr>
      </w:pPr>
    </w:p>
    <w:p w14:paraId="71E81191" w14:textId="77777777" w:rsidR="00CB640A" w:rsidRPr="002531F6" w:rsidRDefault="00CB640A" w:rsidP="00CB640A">
      <w:pPr>
        <w:spacing w:after="0" w:line="240" w:lineRule="auto"/>
        <w:rPr>
          <w:rFonts w:ascii="Times New Roman" w:hAnsi="Times New Roman" w:cs="Times New Roman"/>
        </w:rPr>
      </w:pPr>
    </w:p>
    <w:p w14:paraId="6EF6DF2F" w14:textId="77777777" w:rsidR="00CB640A" w:rsidRPr="002531F6" w:rsidRDefault="00CB640A" w:rsidP="00CB640A">
      <w:pPr>
        <w:spacing w:after="0" w:line="240" w:lineRule="auto"/>
        <w:rPr>
          <w:rFonts w:ascii="Times New Roman" w:hAnsi="Times New Roman" w:cs="Times New Roman"/>
        </w:rPr>
      </w:pPr>
    </w:p>
    <w:p w14:paraId="0FDD037D" w14:textId="77777777" w:rsidR="00CB640A" w:rsidRPr="002531F6" w:rsidRDefault="00CB640A" w:rsidP="00CB640A">
      <w:pPr>
        <w:spacing w:after="0" w:line="240" w:lineRule="auto"/>
        <w:rPr>
          <w:rFonts w:ascii="Times New Roman" w:hAnsi="Times New Roman" w:cs="Times New Roman"/>
        </w:rPr>
      </w:pPr>
    </w:p>
    <w:p w14:paraId="2CDB9E2A" w14:textId="77777777" w:rsidR="00CB640A" w:rsidRPr="002531F6" w:rsidRDefault="00CB640A" w:rsidP="00CB640A">
      <w:pPr>
        <w:spacing w:after="0" w:line="240" w:lineRule="auto"/>
        <w:rPr>
          <w:rFonts w:ascii="Times New Roman" w:hAnsi="Times New Roman" w:cs="Times New Roman"/>
        </w:rPr>
      </w:pPr>
    </w:p>
    <w:p w14:paraId="004F7D3D" w14:textId="77777777" w:rsidR="00CB640A" w:rsidRPr="002531F6" w:rsidRDefault="00CB640A" w:rsidP="00CB640A">
      <w:pPr>
        <w:spacing w:after="0" w:line="240" w:lineRule="auto"/>
        <w:rPr>
          <w:rFonts w:ascii="Times New Roman" w:hAnsi="Times New Roman" w:cs="Times New Roman"/>
        </w:rPr>
      </w:pPr>
    </w:p>
    <w:p w14:paraId="048447AF" w14:textId="77777777" w:rsidR="00CB640A" w:rsidRPr="002531F6" w:rsidRDefault="00CB640A" w:rsidP="00CB640A">
      <w:pPr>
        <w:spacing w:after="0" w:line="240" w:lineRule="auto"/>
        <w:rPr>
          <w:rFonts w:ascii="Times New Roman" w:hAnsi="Times New Roman" w:cs="Times New Roman"/>
        </w:rPr>
      </w:pPr>
    </w:p>
    <w:p w14:paraId="61BEB2BB" w14:textId="77777777" w:rsidR="00CB640A" w:rsidRPr="002531F6" w:rsidRDefault="00CB640A" w:rsidP="00CB640A">
      <w:pPr>
        <w:spacing w:after="0" w:line="240" w:lineRule="auto"/>
        <w:rPr>
          <w:rFonts w:ascii="Times New Roman" w:hAnsi="Times New Roman" w:cs="Times New Roman"/>
        </w:rPr>
      </w:pPr>
    </w:p>
    <w:p w14:paraId="6BDB93F2" w14:textId="77777777" w:rsidR="00CB640A" w:rsidRPr="002531F6" w:rsidRDefault="00CB640A" w:rsidP="00CB640A">
      <w:pPr>
        <w:spacing w:after="0" w:line="240" w:lineRule="auto"/>
        <w:rPr>
          <w:rFonts w:ascii="Times New Roman" w:hAnsi="Times New Roman" w:cs="Times New Roman"/>
        </w:rPr>
      </w:pPr>
    </w:p>
    <w:p w14:paraId="61C7A712" w14:textId="77777777" w:rsidR="00CB640A" w:rsidRPr="002531F6" w:rsidRDefault="00CB640A" w:rsidP="00CB640A">
      <w:pPr>
        <w:spacing w:after="0" w:line="240" w:lineRule="auto"/>
        <w:rPr>
          <w:rFonts w:ascii="Times New Roman" w:hAnsi="Times New Roman" w:cs="Times New Roman"/>
        </w:rPr>
      </w:pPr>
    </w:p>
    <w:p w14:paraId="436136A1" w14:textId="77777777" w:rsidR="00CB640A" w:rsidRPr="002531F6" w:rsidRDefault="00CB640A" w:rsidP="00CB640A">
      <w:pPr>
        <w:spacing w:after="0" w:line="240" w:lineRule="auto"/>
        <w:rPr>
          <w:rFonts w:ascii="Times New Roman" w:hAnsi="Times New Roman" w:cs="Times New Roman"/>
        </w:rPr>
      </w:pPr>
    </w:p>
    <w:p w14:paraId="03799735" w14:textId="77777777" w:rsidR="00CB640A" w:rsidRPr="002531F6" w:rsidRDefault="00CB640A" w:rsidP="00CB640A">
      <w:pPr>
        <w:jc w:val="center"/>
        <w:rPr>
          <w:rFonts w:ascii="Times New Roman" w:hAnsi="Times New Roman" w:cs="Times New Roman"/>
          <w:b/>
        </w:rPr>
      </w:pPr>
      <w:r w:rsidRPr="002531F6">
        <w:rPr>
          <w:rFonts w:ascii="Times New Roman" w:hAnsi="Times New Roman" w:cs="Times New Roman"/>
          <w:b/>
        </w:rPr>
        <w:t>ANNEXE II</w:t>
      </w:r>
    </w:p>
    <w:p w14:paraId="6AAA8220" w14:textId="77777777" w:rsidR="00CB640A" w:rsidRPr="002531F6" w:rsidRDefault="00CB640A" w:rsidP="00CB640A">
      <w:pPr>
        <w:spacing w:after="0" w:line="240" w:lineRule="auto"/>
        <w:ind w:right="1416"/>
        <w:rPr>
          <w:rFonts w:ascii="Times New Roman" w:hAnsi="Times New Roman" w:cs="Times New Roman"/>
        </w:rPr>
      </w:pPr>
    </w:p>
    <w:p w14:paraId="2A4EF678" w14:textId="2B2B635A" w:rsidR="00CB640A" w:rsidRPr="002531F6" w:rsidRDefault="00CB640A" w:rsidP="00CB640A">
      <w:pPr>
        <w:numPr>
          <w:ilvl w:val="0"/>
          <w:numId w:val="11"/>
        </w:numPr>
        <w:tabs>
          <w:tab w:val="left" w:pos="567"/>
          <w:tab w:val="left" w:pos="1701"/>
        </w:tabs>
        <w:spacing w:after="0" w:line="240" w:lineRule="auto"/>
        <w:ind w:right="1418"/>
        <w:rPr>
          <w:rFonts w:ascii="Times New Roman" w:hAnsi="Times New Roman" w:cs="Times New Roman"/>
          <w:b/>
        </w:rPr>
      </w:pPr>
      <w:r w:rsidRPr="002531F6">
        <w:rPr>
          <w:rFonts w:ascii="Times New Roman" w:hAnsi="Times New Roman" w:cs="Times New Roman"/>
          <w:b/>
        </w:rPr>
        <w:t>FABRICANTS DE LA SUBSTANCE ACTIVE D’ORIGINE BIOLOGIQUE ET FABRICANT RESPONSABLE DE LA LIBÉRATION DES LOTS</w:t>
      </w:r>
    </w:p>
    <w:p w14:paraId="32522233" w14:textId="77777777" w:rsidR="00CB640A" w:rsidRPr="002531F6" w:rsidRDefault="00CB640A" w:rsidP="00CB640A">
      <w:pPr>
        <w:spacing w:after="0" w:line="240" w:lineRule="auto"/>
        <w:ind w:left="567" w:hanging="1701"/>
        <w:rPr>
          <w:rFonts w:ascii="Times New Roman" w:hAnsi="Times New Roman" w:cs="Times New Roman"/>
        </w:rPr>
      </w:pPr>
    </w:p>
    <w:p w14:paraId="13F6D8BE" w14:textId="77777777" w:rsidR="00CB640A" w:rsidRPr="002531F6" w:rsidRDefault="00CB640A" w:rsidP="00CB640A">
      <w:pPr>
        <w:numPr>
          <w:ilvl w:val="0"/>
          <w:numId w:val="11"/>
        </w:numPr>
        <w:tabs>
          <w:tab w:val="left" w:pos="567"/>
          <w:tab w:val="left" w:pos="1701"/>
        </w:tabs>
        <w:spacing w:after="0" w:line="240" w:lineRule="auto"/>
        <w:ind w:right="1418"/>
        <w:rPr>
          <w:rFonts w:ascii="Times New Roman" w:hAnsi="Times New Roman" w:cs="Times New Roman"/>
          <w:b/>
        </w:rPr>
      </w:pPr>
      <w:r w:rsidRPr="002531F6">
        <w:rPr>
          <w:rFonts w:ascii="Times New Roman" w:hAnsi="Times New Roman" w:cs="Times New Roman"/>
          <w:b/>
        </w:rPr>
        <w:t>CONDITIONS OU RESTRICTIONS DE DÉLIVRANCE ET D’UTILISATION</w:t>
      </w:r>
    </w:p>
    <w:p w14:paraId="7FE5BF2C" w14:textId="77777777" w:rsidR="00CB640A" w:rsidRPr="002531F6" w:rsidRDefault="00CB640A" w:rsidP="00CB640A">
      <w:pPr>
        <w:spacing w:after="0" w:line="240" w:lineRule="auto"/>
        <w:ind w:left="567" w:hanging="567"/>
        <w:rPr>
          <w:rFonts w:ascii="Times New Roman" w:hAnsi="Times New Roman" w:cs="Times New Roman"/>
        </w:rPr>
      </w:pPr>
    </w:p>
    <w:p w14:paraId="2BE3E622" w14:textId="77777777" w:rsidR="00CB640A" w:rsidRPr="002531F6" w:rsidRDefault="00CB640A" w:rsidP="00CB640A">
      <w:pPr>
        <w:numPr>
          <w:ilvl w:val="0"/>
          <w:numId w:val="11"/>
        </w:numPr>
        <w:tabs>
          <w:tab w:val="left" w:pos="567"/>
          <w:tab w:val="left" w:pos="1701"/>
        </w:tabs>
        <w:spacing w:after="0" w:line="240" w:lineRule="auto"/>
        <w:ind w:right="1418"/>
        <w:rPr>
          <w:rFonts w:ascii="Times New Roman" w:hAnsi="Times New Roman" w:cs="Times New Roman"/>
          <w:b/>
        </w:rPr>
      </w:pPr>
      <w:r w:rsidRPr="002531F6">
        <w:rPr>
          <w:rFonts w:ascii="Times New Roman" w:hAnsi="Times New Roman" w:cs="Times New Roman"/>
          <w:b/>
        </w:rPr>
        <w:t>AUTRES CONDITIONS ET OBLIGATIONS DE L’AUTORISATION DE MISE SUR LE MARCHÉ</w:t>
      </w:r>
    </w:p>
    <w:p w14:paraId="61007699" w14:textId="77777777" w:rsidR="00CB640A" w:rsidRPr="002531F6" w:rsidRDefault="00CB640A" w:rsidP="00CB640A">
      <w:pPr>
        <w:spacing w:after="0" w:line="240" w:lineRule="auto"/>
        <w:ind w:right="1558"/>
        <w:rPr>
          <w:rFonts w:ascii="Times New Roman" w:hAnsi="Times New Roman" w:cs="Times New Roman"/>
          <w:b/>
        </w:rPr>
      </w:pPr>
    </w:p>
    <w:p w14:paraId="69D2BA06" w14:textId="77777777" w:rsidR="00CB640A" w:rsidRPr="002531F6" w:rsidRDefault="00CB640A" w:rsidP="00CB640A">
      <w:pPr>
        <w:numPr>
          <w:ilvl w:val="0"/>
          <w:numId w:val="11"/>
        </w:numPr>
        <w:tabs>
          <w:tab w:val="left" w:pos="567"/>
          <w:tab w:val="left" w:pos="1701"/>
        </w:tabs>
        <w:spacing w:after="0" w:line="240" w:lineRule="auto"/>
        <w:ind w:right="1418"/>
        <w:rPr>
          <w:rFonts w:ascii="Times New Roman" w:hAnsi="Times New Roman" w:cs="Times New Roman"/>
          <w:b/>
        </w:rPr>
      </w:pPr>
      <w:r w:rsidRPr="002531F6">
        <w:rPr>
          <w:rFonts w:ascii="Times New Roman" w:hAnsi="Times New Roman" w:cs="Times New Roman"/>
          <w:b/>
          <w:caps/>
        </w:rPr>
        <w:t>CONDITIONS OU RESTRICTIONS EN VUE D’UNE UTILISATION SÛRE ET EFFICACE DU MÉDICAMENT</w:t>
      </w:r>
    </w:p>
    <w:p w14:paraId="54376E57" w14:textId="77777777" w:rsidR="00CB640A" w:rsidRPr="002531F6" w:rsidRDefault="00CB640A" w:rsidP="00CB640A">
      <w:pPr>
        <w:spacing w:after="0" w:line="240" w:lineRule="auto"/>
        <w:ind w:right="1416"/>
        <w:rPr>
          <w:rFonts w:ascii="Times New Roman" w:hAnsi="Times New Roman" w:cs="Times New Roman"/>
          <w:b/>
        </w:rPr>
      </w:pPr>
    </w:p>
    <w:p w14:paraId="6D90EA9A" w14:textId="5EBEF0D6" w:rsidR="00CB640A" w:rsidRPr="005F6F92" w:rsidRDefault="00CB640A" w:rsidP="00CB640A">
      <w:pPr>
        <w:pStyle w:val="A-Heading1"/>
        <w:numPr>
          <w:ilvl w:val="0"/>
          <w:numId w:val="12"/>
        </w:numPr>
        <w:tabs>
          <w:tab w:val="clear" w:pos="567"/>
        </w:tabs>
        <w:ind w:left="567" w:hanging="567"/>
        <w:rPr>
          <w:lang w:val="fr-FR"/>
        </w:rPr>
      </w:pPr>
      <w:r w:rsidRPr="002531F6">
        <w:rPr>
          <w:lang w:val="fr-FR"/>
        </w:rPr>
        <w:br w:type="page"/>
      </w:r>
      <w:r w:rsidRPr="005F6F92">
        <w:rPr>
          <w:lang w:val="fr-FR"/>
        </w:rPr>
        <w:lastRenderedPageBreak/>
        <w:t>FABRICANTS DE LA SUBSTANCE ACTIVE D’ORIGINE BIOLOGIQUE ET FABRICANT RESPONSABLE DE LA LIBÉRATION DES LOTS</w:t>
      </w:r>
      <w:r w:rsidR="00B92337" w:rsidRPr="005F6F92">
        <w:rPr>
          <w:lang w:val="fr-FR"/>
        </w:rPr>
        <w:fldChar w:fldCharType="begin"/>
      </w:r>
      <w:r w:rsidR="00B92337" w:rsidRPr="005F6F92">
        <w:rPr>
          <w:lang w:val="fr-FR"/>
        </w:rPr>
        <w:instrText xml:space="preserve"> DOCVARIABLE VAULT_ND_d43798ba-c94c-4953-97d8-8dca32c83657 \* MERGEFORMAT </w:instrText>
      </w:r>
      <w:r w:rsidR="00B92337" w:rsidRPr="005F6F92">
        <w:rPr>
          <w:lang w:val="fr-FR"/>
        </w:rPr>
        <w:fldChar w:fldCharType="separate"/>
      </w:r>
      <w:r w:rsidR="00B92337" w:rsidRPr="005F6F92">
        <w:rPr>
          <w:lang w:val="fr-FR"/>
        </w:rPr>
        <w:t xml:space="preserve"> </w:t>
      </w:r>
      <w:r w:rsidR="00B92337" w:rsidRPr="005F6F92">
        <w:rPr>
          <w:lang w:val="fr-FR"/>
        </w:rPr>
        <w:fldChar w:fldCharType="end"/>
      </w:r>
    </w:p>
    <w:p w14:paraId="6B84FE78" w14:textId="77777777" w:rsidR="00CB640A" w:rsidRPr="002531F6" w:rsidRDefault="00CB640A" w:rsidP="00CB640A">
      <w:pPr>
        <w:keepNext/>
        <w:spacing w:after="0" w:line="240" w:lineRule="auto"/>
        <w:ind w:right="1416"/>
        <w:rPr>
          <w:rFonts w:ascii="Times New Roman" w:hAnsi="Times New Roman" w:cs="Times New Roman"/>
        </w:rPr>
      </w:pPr>
    </w:p>
    <w:p w14:paraId="68232A6B" w14:textId="476EFB53" w:rsidR="00CB640A" w:rsidRPr="002531F6" w:rsidRDefault="00CB640A" w:rsidP="00CB640A">
      <w:pPr>
        <w:rPr>
          <w:rFonts w:ascii="Times New Roman" w:hAnsi="Times New Roman" w:cs="Times New Roman"/>
          <w:u w:val="single"/>
        </w:rPr>
      </w:pPr>
      <w:r w:rsidRPr="002531F6">
        <w:rPr>
          <w:rFonts w:ascii="Times New Roman" w:hAnsi="Times New Roman" w:cs="Times New Roman"/>
          <w:u w:val="single"/>
        </w:rPr>
        <w:t>Nom et adresse des fabricants de la substance active d’origine biologique</w:t>
      </w:r>
    </w:p>
    <w:p w14:paraId="281F2935"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AstraZeneca Pharmaceuticals LP</w:t>
      </w:r>
    </w:p>
    <w:p w14:paraId="4E7CA407"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 xml:space="preserve">Frederick Manufacturing </w:t>
      </w:r>
      <w:proofErr w:type="spellStart"/>
      <w:r w:rsidRPr="002531F6">
        <w:rPr>
          <w:rFonts w:ascii="Times New Roman" w:hAnsi="Times New Roman" w:cs="Times New Roman"/>
          <w:lang w:val="en-GB"/>
        </w:rPr>
        <w:t>Center</w:t>
      </w:r>
      <w:proofErr w:type="spellEnd"/>
      <w:r w:rsidRPr="002531F6">
        <w:rPr>
          <w:rFonts w:ascii="Times New Roman" w:hAnsi="Times New Roman" w:cs="Times New Roman"/>
          <w:lang w:val="en-GB"/>
        </w:rPr>
        <w:t xml:space="preserve"> (FMC)</w:t>
      </w:r>
    </w:p>
    <w:p w14:paraId="1EAD8F37"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633 Research Court</w:t>
      </w:r>
    </w:p>
    <w:p w14:paraId="035BEF53"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Frederick,</w:t>
      </w:r>
    </w:p>
    <w:p w14:paraId="78F8FB6C"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Maryland</w:t>
      </w:r>
    </w:p>
    <w:p w14:paraId="02D247E3" w14:textId="77777777" w:rsidR="00CB640A" w:rsidRPr="002531F6" w:rsidRDefault="00CB640A" w:rsidP="00CB640A">
      <w:pPr>
        <w:spacing w:after="0" w:line="240" w:lineRule="auto"/>
        <w:rPr>
          <w:rFonts w:ascii="Times New Roman" w:hAnsi="Times New Roman" w:cs="Times New Roman"/>
          <w:lang w:val="en-GB"/>
        </w:rPr>
      </w:pPr>
      <w:r w:rsidRPr="002531F6">
        <w:rPr>
          <w:rFonts w:ascii="Times New Roman" w:hAnsi="Times New Roman" w:cs="Times New Roman"/>
          <w:lang w:val="en-GB"/>
        </w:rPr>
        <w:t>21703</w:t>
      </w:r>
    </w:p>
    <w:p w14:paraId="581C876F" w14:textId="77777777" w:rsidR="00CB640A" w:rsidRPr="002531F6" w:rsidRDefault="00CB640A" w:rsidP="00CB640A">
      <w:pPr>
        <w:spacing w:after="0" w:line="240" w:lineRule="auto"/>
        <w:rPr>
          <w:rFonts w:ascii="Times New Roman" w:hAnsi="Times New Roman" w:cs="Times New Roman"/>
          <w:lang w:val="en-GB"/>
        </w:rPr>
      </w:pPr>
      <w:proofErr w:type="spellStart"/>
      <w:r w:rsidRPr="002531F6">
        <w:rPr>
          <w:rFonts w:ascii="Times New Roman" w:hAnsi="Times New Roman" w:cs="Times New Roman"/>
          <w:lang w:val="en-GB"/>
        </w:rPr>
        <w:t>Etats</w:t>
      </w:r>
      <w:proofErr w:type="spellEnd"/>
      <w:r w:rsidRPr="002531F6">
        <w:rPr>
          <w:rFonts w:ascii="Times New Roman" w:hAnsi="Times New Roman" w:cs="Times New Roman"/>
          <w:lang w:val="en-GB"/>
        </w:rPr>
        <w:t>-Unis</w:t>
      </w:r>
    </w:p>
    <w:p w14:paraId="5984A177" w14:textId="77777777" w:rsidR="00CB640A" w:rsidRDefault="00CB640A" w:rsidP="00CB640A">
      <w:pPr>
        <w:spacing w:after="0" w:line="240" w:lineRule="auto"/>
        <w:rPr>
          <w:rFonts w:ascii="Times New Roman" w:hAnsi="Times New Roman" w:cs="Times New Roman"/>
          <w:lang w:val="en-GB"/>
        </w:rPr>
      </w:pPr>
    </w:p>
    <w:p w14:paraId="6E7BD848" w14:textId="77777777" w:rsidR="00B1081B" w:rsidRPr="00B1081B" w:rsidRDefault="00B1081B" w:rsidP="00B1081B">
      <w:pPr>
        <w:spacing w:after="0" w:line="240" w:lineRule="auto"/>
        <w:rPr>
          <w:rFonts w:ascii="Times New Roman" w:hAnsi="Times New Roman" w:cs="Times New Roman"/>
          <w:lang w:val="en-GB"/>
        </w:rPr>
      </w:pPr>
      <w:r w:rsidRPr="00B1081B">
        <w:rPr>
          <w:rFonts w:ascii="Times New Roman" w:hAnsi="Times New Roman" w:cs="Times New Roman"/>
          <w:lang w:val="en-GB"/>
        </w:rPr>
        <w:t>Samsung Biologics Co. Ltd</w:t>
      </w:r>
    </w:p>
    <w:p w14:paraId="20253FE3" w14:textId="77777777" w:rsidR="00B1081B" w:rsidRPr="00B1081B" w:rsidRDefault="00B1081B" w:rsidP="00B1081B">
      <w:pPr>
        <w:spacing w:after="0" w:line="240" w:lineRule="auto"/>
        <w:rPr>
          <w:rFonts w:ascii="Times New Roman" w:hAnsi="Times New Roman" w:cs="Times New Roman"/>
          <w:lang w:val="en-GB"/>
        </w:rPr>
      </w:pPr>
      <w:r w:rsidRPr="00B1081B">
        <w:rPr>
          <w:rFonts w:ascii="Times New Roman" w:hAnsi="Times New Roman" w:cs="Times New Roman"/>
          <w:lang w:val="en-GB"/>
        </w:rPr>
        <w:t>300, Songdo bio-</w:t>
      </w:r>
      <w:proofErr w:type="spellStart"/>
      <w:r w:rsidRPr="00B1081B">
        <w:rPr>
          <w:rFonts w:ascii="Times New Roman" w:hAnsi="Times New Roman" w:cs="Times New Roman"/>
          <w:lang w:val="en-GB"/>
        </w:rPr>
        <w:t>daero</w:t>
      </w:r>
      <w:proofErr w:type="spellEnd"/>
    </w:p>
    <w:p w14:paraId="5010B983" w14:textId="59A5055A" w:rsidR="00B1081B" w:rsidRPr="008F4607" w:rsidRDefault="00B1081B" w:rsidP="00B1081B">
      <w:pPr>
        <w:spacing w:after="0" w:line="240" w:lineRule="auto"/>
        <w:rPr>
          <w:rFonts w:ascii="Times New Roman" w:hAnsi="Times New Roman" w:cs="Times New Roman"/>
        </w:rPr>
      </w:pPr>
      <w:proofErr w:type="spellStart"/>
      <w:r w:rsidRPr="008F4607">
        <w:rPr>
          <w:rFonts w:ascii="Times New Roman" w:hAnsi="Times New Roman" w:cs="Times New Roman"/>
        </w:rPr>
        <w:t>Yeonsu-gu</w:t>
      </w:r>
      <w:proofErr w:type="spellEnd"/>
      <w:r w:rsidRPr="008F4607">
        <w:rPr>
          <w:rFonts w:ascii="Times New Roman" w:hAnsi="Times New Roman" w:cs="Times New Roman"/>
        </w:rPr>
        <w:t>,</w:t>
      </w:r>
    </w:p>
    <w:p w14:paraId="2CA9AC76" w14:textId="77777777" w:rsidR="00B1081B" w:rsidRPr="0097123D" w:rsidRDefault="00B1081B" w:rsidP="00B1081B">
      <w:pPr>
        <w:spacing w:after="0" w:line="240" w:lineRule="auto"/>
        <w:rPr>
          <w:rFonts w:ascii="Times New Roman" w:hAnsi="Times New Roman" w:cs="Times New Roman"/>
        </w:rPr>
      </w:pPr>
      <w:r w:rsidRPr="0097123D">
        <w:rPr>
          <w:rFonts w:ascii="Times New Roman" w:hAnsi="Times New Roman" w:cs="Times New Roman"/>
        </w:rPr>
        <w:t>Incheon, 21987</w:t>
      </w:r>
    </w:p>
    <w:p w14:paraId="2238CC06" w14:textId="2BB990E0" w:rsidR="00B1081B" w:rsidRDefault="00B7163E" w:rsidP="00B1081B">
      <w:pPr>
        <w:spacing w:after="0" w:line="240" w:lineRule="auto"/>
        <w:rPr>
          <w:rFonts w:ascii="Times New Roman" w:hAnsi="Times New Roman" w:cs="Times New Roman"/>
        </w:rPr>
      </w:pPr>
      <w:r w:rsidRPr="0097123D">
        <w:rPr>
          <w:rFonts w:ascii="Times New Roman" w:hAnsi="Times New Roman" w:cs="Times New Roman"/>
        </w:rPr>
        <w:t>République de Corée</w:t>
      </w:r>
    </w:p>
    <w:p w14:paraId="78D00090" w14:textId="77777777" w:rsidR="0055610C" w:rsidRDefault="0055610C" w:rsidP="00B1081B">
      <w:pPr>
        <w:spacing w:after="0" w:line="240" w:lineRule="auto"/>
        <w:rPr>
          <w:rFonts w:ascii="Times New Roman" w:hAnsi="Times New Roman" w:cs="Times New Roman"/>
        </w:rPr>
      </w:pPr>
    </w:p>
    <w:p w14:paraId="5531CE8E" w14:textId="77777777" w:rsidR="0055610C" w:rsidRPr="008F4607" w:rsidRDefault="0055610C" w:rsidP="0055610C">
      <w:pPr>
        <w:autoSpaceDE w:val="0"/>
        <w:autoSpaceDN w:val="0"/>
        <w:spacing w:after="0"/>
        <w:rPr>
          <w:rFonts w:ascii="Times New Roman" w:hAnsi="Times New Roman" w:cs="Times New Roman"/>
        </w:rPr>
      </w:pPr>
      <w:proofErr w:type="spellStart"/>
      <w:r w:rsidRPr="000108D8">
        <w:rPr>
          <w:rFonts w:ascii="Times New Roman" w:hAnsi="Times New Roman" w:cs="Times New Roman"/>
          <w:lang w:val="nl-BE"/>
        </w:rPr>
        <w:t>Boehringer</w:t>
      </w:r>
      <w:proofErr w:type="spellEnd"/>
      <w:r w:rsidRPr="000108D8">
        <w:rPr>
          <w:rFonts w:ascii="Times New Roman" w:hAnsi="Times New Roman" w:cs="Times New Roman"/>
          <w:lang w:val="nl-BE"/>
        </w:rPr>
        <w:t xml:space="preserve"> </w:t>
      </w:r>
      <w:proofErr w:type="spellStart"/>
      <w:r w:rsidRPr="000108D8">
        <w:rPr>
          <w:rFonts w:ascii="Times New Roman" w:hAnsi="Times New Roman" w:cs="Times New Roman"/>
          <w:lang w:val="nl-BE"/>
        </w:rPr>
        <w:t>Ingelheim</w:t>
      </w:r>
      <w:proofErr w:type="spellEnd"/>
      <w:r w:rsidRPr="000108D8">
        <w:rPr>
          <w:rFonts w:ascii="Times New Roman" w:hAnsi="Times New Roman" w:cs="Times New Roman"/>
          <w:lang w:val="nl-BE"/>
        </w:rPr>
        <w:t xml:space="preserve"> </w:t>
      </w:r>
      <w:proofErr w:type="spellStart"/>
      <w:r w:rsidRPr="000108D8">
        <w:rPr>
          <w:rFonts w:ascii="Times New Roman" w:hAnsi="Times New Roman" w:cs="Times New Roman"/>
          <w:lang w:val="nl-BE"/>
        </w:rPr>
        <w:t>Pharma</w:t>
      </w:r>
      <w:proofErr w:type="spellEnd"/>
      <w:r w:rsidRPr="000108D8">
        <w:rPr>
          <w:rFonts w:ascii="Times New Roman" w:hAnsi="Times New Roman" w:cs="Times New Roman"/>
          <w:lang w:val="nl-BE"/>
        </w:rPr>
        <w:t xml:space="preserve"> GmbH &amp; </w:t>
      </w:r>
      <w:proofErr w:type="spellStart"/>
      <w:r w:rsidRPr="000108D8">
        <w:rPr>
          <w:rFonts w:ascii="Times New Roman" w:hAnsi="Times New Roman" w:cs="Times New Roman"/>
          <w:lang w:val="nl-BE"/>
        </w:rPr>
        <w:t>Co.</w:t>
      </w:r>
      <w:proofErr w:type="spellEnd"/>
      <w:r w:rsidRPr="000108D8">
        <w:rPr>
          <w:rFonts w:ascii="Times New Roman" w:hAnsi="Times New Roman" w:cs="Times New Roman"/>
          <w:lang w:val="nl-BE"/>
        </w:rPr>
        <w:t xml:space="preserve"> </w:t>
      </w:r>
      <w:r w:rsidRPr="008F4607">
        <w:rPr>
          <w:rFonts w:ascii="Times New Roman" w:hAnsi="Times New Roman" w:cs="Times New Roman"/>
        </w:rPr>
        <w:t>KG</w:t>
      </w:r>
    </w:p>
    <w:p w14:paraId="72CE06A2" w14:textId="59C6CEAD" w:rsidR="0055610C" w:rsidRPr="008F4607" w:rsidRDefault="0055610C" w:rsidP="0055610C">
      <w:pPr>
        <w:autoSpaceDE w:val="0"/>
        <w:autoSpaceDN w:val="0"/>
        <w:spacing w:after="0"/>
        <w:rPr>
          <w:rFonts w:ascii="Times New Roman" w:hAnsi="Times New Roman" w:cs="Times New Roman"/>
        </w:rPr>
      </w:pPr>
      <w:proofErr w:type="spellStart"/>
      <w:r w:rsidRPr="008F4607">
        <w:rPr>
          <w:rFonts w:ascii="Times New Roman" w:hAnsi="Times New Roman" w:cs="Times New Roman"/>
        </w:rPr>
        <w:t>Birkendorfer</w:t>
      </w:r>
      <w:proofErr w:type="spellEnd"/>
      <w:r w:rsidRPr="008F4607">
        <w:rPr>
          <w:rFonts w:ascii="Times New Roman" w:hAnsi="Times New Roman" w:cs="Times New Roman"/>
        </w:rPr>
        <w:t xml:space="preserve"> Strasse 65</w:t>
      </w:r>
    </w:p>
    <w:p w14:paraId="64E16804" w14:textId="70440FA7" w:rsidR="0055610C" w:rsidRPr="008F4607" w:rsidRDefault="0055610C" w:rsidP="0055610C">
      <w:pPr>
        <w:autoSpaceDE w:val="0"/>
        <w:autoSpaceDN w:val="0"/>
        <w:spacing w:after="0"/>
        <w:rPr>
          <w:rFonts w:ascii="Times New Roman" w:hAnsi="Times New Roman" w:cs="Times New Roman"/>
        </w:rPr>
      </w:pPr>
      <w:r w:rsidRPr="008F4607">
        <w:rPr>
          <w:rFonts w:ascii="Times New Roman" w:hAnsi="Times New Roman" w:cs="Times New Roman"/>
        </w:rPr>
        <w:t>88397 Biberach An Der Riss</w:t>
      </w:r>
    </w:p>
    <w:p w14:paraId="74A8C909" w14:textId="36604256" w:rsidR="0055610C" w:rsidRPr="0097123D" w:rsidRDefault="0055610C" w:rsidP="0055610C">
      <w:pPr>
        <w:spacing w:after="0" w:line="240" w:lineRule="auto"/>
        <w:rPr>
          <w:rFonts w:ascii="Times New Roman" w:hAnsi="Times New Roman" w:cs="Times New Roman"/>
        </w:rPr>
      </w:pPr>
      <w:r w:rsidRPr="007243F9">
        <w:rPr>
          <w:rFonts w:ascii="Times New Roman" w:hAnsi="Times New Roman" w:cs="Times New Roman"/>
        </w:rPr>
        <w:t>Allemagne</w:t>
      </w:r>
    </w:p>
    <w:p w14:paraId="18685049" w14:textId="77777777" w:rsidR="00B1081B" w:rsidRPr="0097123D" w:rsidRDefault="00B1081B" w:rsidP="00CB640A">
      <w:pPr>
        <w:spacing w:after="0" w:line="240" w:lineRule="auto"/>
        <w:rPr>
          <w:rFonts w:ascii="Times New Roman" w:hAnsi="Times New Roman" w:cs="Times New Roman"/>
        </w:rPr>
      </w:pPr>
    </w:p>
    <w:p w14:paraId="5033318A" w14:textId="4C6376CB" w:rsidR="00CB640A" w:rsidRPr="002531F6" w:rsidRDefault="00CB640A" w:rsidP="00CB640A">
      <w:pPr>
        <w:rPr>
          <w:rFonts w:ascii="Times New Roman" w:hAnsi="Times New Roman" w:cs="Times New Roman"/>
          <w:u w:val="single"/>
        </w:rPr>
      </w:pPr>
      <w:r w:rsidRPr="002531F6">
        <w:rPr>
          <w:rFonts w:ascii="Times New Roman" w:hAnsi="Times New Roman" w:cs="Times New Roman"/>
          <w:u w:val="single"/>
        </w:rPr>
        <w:t>Nom et adresse du fabricant responsable de la libération des lots</w:t>
      </w:r>
    </w:p>
    <w:p w14:paraId="570056C5" w14:textId="77777777"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AstraZeneca AB</w:t>
      </w:r>
    </w:p>
    <w:p w14:paraId="430DA306" w14:textId="77777777"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sv-SE"/>
        </w:rPr>
      </w:pPr>
      <w:r w:rsidRPr="002531F6">
        <w:rPr>
          <w:rFonts w:ascii="Times New Roman" w:eastAsia="MS Mincho" w:hAnsi="Times New Roman" w:cs="Times New Roman"/>
          <w:color w:val="000000"/>
          <w:szCs w:val="20"/>
          <w:lang w:val="sv-SE"/>
        </w:rPr>
        <w:t>Gärtunavägen</w:t>
      </w:r>
    </w:p>
    <w:p w14:paraId="7D3406C0" w14:textId="23A5CA5E"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SE</w:t>
      </w:r>
      <w:r w:rsidRPr="002531F6">
        <w:rPr>
          <w:rFonts w:ascii="Times New Roman" w:eastAsia="MS Mincho" w:hAnsi="Times New Roman" w:cs="Times New Roman"/>
          <w:color w:val="000000"/>
          <w:szCs w:val="20"/>
          <w:lang w:val="pt-PT"/>
        </w:rPr>
        <w:noBreakHyphen/>
      </w:r>
      <w:r w:rsidR="00E75049">
        <w:rPr>
          <w:rFonts w:ascii="Times New Roman" w:eastAsia="MS Mincho" w:hAnsi="Times New Roman" w:cs="Times New Roman"/>
          <w:color w:val="000000"/>
          <w:szCs w:val="20"/>
          <w:lang w:val="pt-PT"/>
        </w:rPr>
        <w:t>152 57</w:t>
      </w:r>
      <w:r w:rsidRPr="002531F6">
        <w:rPr>
          <w:rFonts w:ascii="Times New Roman" w:eastAsia="MS Mincho" w:hAnsi="Times New Roman" w:cs="Times New Roman"/>
          <w:color w:val="000000"/>
          <w:szCs w:val="20"/>
          <w:lang w:val="pt-PT"/>
        </w:rPr>
        <w:t xml:space="preserve"> Södertälje</w:t>
      </w:r>
    </w:p>
    <w:p w14:paraId="18986183" w14:textId="2C517E5E" w:rsidR="00AD57E7"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Suède</w:t>
      </w:r>
    </w:p>
    <w:p w14:paraId="5C7E0DD6" w14:textId="77777777" w:rsidR="00CB640A" w:rsidRPr="00AD57E7" w:rsidRDefault="00CB640A" w:rsidP="00CB640A">
      <w:pPr>
        <w:spacing w:after="0" w:line="240" w:lineRule="auto"/>
        <w:rPr>
          <w:rFonts w:ascii="Times New Roman" w:hAnsi="Times New Roman" w:cs="Times New Roman"/>
        </w:rPr>
      </w:pPr>
    </w:p>
    <w:p w14:paraId="7E28330F" w14:textId="77777777" w:rsidR="00CB640A" w:rsidRPr="00AD57E7" w:rsidRDefault="00CB640A" w:rsidP="00CB640A">
      <w:pPr>
        <w:spacing w:after="0" w:line="240" w:lineRule="auto"/>
        <w:rPr>
          <w:rFonts w:ascii="Times New Roman" w:hAnsi="Times New Roman" w:cs="Times New Roman"/>
        </w:rPr>
      </w:pPr>
    </w:p>
    <w:p w14:paraId="673BB80A" w14:textId="7DE72111" w:rsidR="00CB640A" w:rsidRPr="005F6F92" w:rsidRDefault="00CB640A" w:rsidP="000A5992">
      <w:pPr>
        <w:pStyle w:val="A-Heading1"/>
        <w:rPr>
          <w:lang w:val="fr-FR"/>
        </w:rPr>
      </w:pPr>
      <w:r w:rsidRPr="005F6F92">
        <w:rPr>
          <w:lang w:val="fr-FR"/>
        </w:rPr>
        <w:t>B.</w:t>
      </w:r>
      <w:r w:rsidRPr="005F6F92">
        <w:rPr>
          <w:lang w:val="fr-FR"/>
        </w:rPr>
        <w:tab/>
        <w:t>CONDITIONS OU RESTRICTIONS DE DÉLIVRANCE ET D’UTILISATION</w:t>
      </w:r>
      <w:r w:rsidR="005F6F92">
        <w:rPr>
          <w:lang w:val="fr-FR"/>
        </w:rPr>
        <w:fldChar w:fldCharType="begin"/>
      </w:r>
      <w:r w:rsidR="005F6F92">
        <w:rPr>
          <w:lang w:val="fr-FR"/>
        </w:rPr>
        <w:instrText xml:space="preserve"> DOCVARIABLE VAULT_ND_e43c2b73-f5c0-48d1-93e2-ab229946a7c3 \* MERGEFORMAT </w:instrText>
      </w:r>
      <w:r w:rsidR="005F6F92">
        <w:rPr>
          <w:lang w:val="fr-FR"/>
        </w:rPr>
        <w:fldChar w:fldCharType="separate"/>
      </w:r>
      <w:r w:rsidR="005F6F92">
        <w:rPr>
          <w:lang w:val="fr-FR"/>
        </w:rPr>
        <w:t xml:space="preserve"> </w:t>
      </w:r>
      <w:r w:rsidR="005F6F92">
        <w:rPr>
          <w:lang w:val="fr-FR"/>
        </w:rPr>
        <w:fldChar w:fldCharType="end"/>
      </w:r>
    </w:p>
    <w:p w14:paraId="79103F8E" w14:textId="77777777" w:rsidR="00CB640A" w:rsidRPr="002531F6" w:rsidRDefault="00CB640A" w:rsidP="00CB640A">
      <w:pPr>
        <w:keepNext/>
        <w:spacing w:after="0" w:line="240" w:lineRule="auto"/>
        <w:rPr>
          <w:rFonts w:ascii="Times New Roman" w:hAnsi="Times New Roman" w:cs="Times New Roman"/>
        </w:rPr>
      </w:pPr>
    </w:p>
    <w:p w14:paraId="7F632850" w14:textId="77777777" w:rsidR="00CB640A" w:rsidRPr="002531F6" w:rsidRDefault="00CB640A" w:rsidP="00CB640A">
      <w:pPr>
        <w:numPr>
          <w:ilvl w:val="12"/>
          <w:numId w:val="0"/>
        </w:numPr>
        <w:spacing w:after="0" w:line="240" w:lineRule="auto"/>
        <w:rPr>
          <w:rFonts w:ascii="Times New Roman" w:hAnsi="Times New Roman" w:cs="Times New Roman"/>
        </w:rPr>
      </w:pPr>
      <w:r w:rsidRPr="002531F6">
        <w:rPr>
          <w:rFonts w:ascii="Times New Roman" w:hAnsi="Times New Roman" w:cs="Times New Roman"/>
        </w:rPr>
        <w:t>Médicament soumis à prescription médicale restreinte (voir annexe I : Résumé des Caractéristiques du Produit, rubrique 4.2).</w:t>
      </w:r>
    </w:p>
    <w:p w14:paraId="1A0E7D7A" w14:textId="77777777" w:rsidR="00CB640A" w:rsidRPr="002531F6" w:rsidRDefault="00CB640A" w:rsidP="00CB640A">
      <w:pPr>
        <w:numPr>
          <w:ilvl w:val="12"/>
          <w:numId w:val="0"/>
        </w:numPr>
        <w:spacing w:after="0" w:line="240" w:lineRule="auto"/>
        <w:rPr>
          <w:rFonts w:ascii="Times New Roman" w:hAnsi="Times New Roman" w:cs="Times New Roman"/>
        </w:rPr>
      </w:pPr>
    </w:p>
    <w:p w14:paraId="38F060E7" w14:textId="77777777" w:rsidR="00CB640A" w:rsidRPr="002531F6" w:rsidRDefault="00CB640A" w:rsidP="00CB640A">
      <w:pPr>
        <w:numPr>
          <w:ilvl w:val="12"/>
          <w:numId w:val="0"/>
        </w:numPr>
        <w:spacing w:after="0" w:line="240" w:lineRule="auto"/>
        <w:rPr>
          <w:rFonts w:ascii="Times New Roman" w:hAnsi="Times New Roman" w:cs="Times New Roman"/>
        </w:rPr>
      </w:pPr>
    </w:p>
    <w:p w14:paraId="78C23E81" w14:textId="7502EEC6" w:rsidR="00CB640A" w:rsidRPr="005F6F92" w:rsidRDefault="00CB640A" w:rsidP="00CB640A">
      <w:pPr>
        <w:pStyle w:val="A-Heading1"/>
        <w:rPr>
          <w:lang w:val="fr-FR"/>
        </w:rPr>
      </w:pPr>
      <w:r w:rsidRPr="005F6F92">
        <w:rPr>
          <w:lang w:val="fr-FR"/>
        </w:rPr>
        <w:t>C.</w:t>
      </w:r>
      <w:r w:rsidRPr="005F6F92">
        <w:rPr>
          <w:lang w:val="fr-FR"/>
        </w:rPr>
        <w:tab/>
        <w:t>AUTRES CONDITIONS ET OBLIGATIONS DE L’AUTORISATION DE MISE SUR LE MARCHÉ</w:t>
      </w:r>
      <w:r w:rsidR="00B92337" w:rsidRPr="005F6F92">
        <w:rPr>
          <w:lang w:val="fr-FR"/>
        </w:rPr>
        <w:fldChar w:fldCharType="begin"/>
      </w:r>
      <w:r w:rsidR="00B92337" w:rsidRPr="005F6F92">
        <w:rPr>
          <w:lang w:val="fr-FR"/>
        </w:rPr>
        <w:instrText xml:space="preserve"> DOCVARIABLE VAULT_ND_735ee30d-2a62-4d7a-90ee-2dd96d0f4934 \* MERGEFORMAT </w:instrText>
      </w:r>
      <w:r w:rsidR="00B92337" w:rsidRPr="005F6F92">
        <w:rPr>
          <w:lang w:val="fr-FR"/>
        </w:rPr>
        <w:fldChar w:fldCharType="separate"/>
      </w:r>
      <w:r w:rsidR="00B92337" w:rsidRPr="005F6F92">
        <w:rPr>
          <w:lang w:val="fr-FR"/>
        </w:rPr>
        <w:t xml:space="preserve"> </w:t>
      </w:r>
      <w:r w:rsidR="00B92337" w:rsidRPr="005F6F92">
        <w:rPr>
          <w:lang w:val="fr-FR"/>
        </w:rPr>
        <w:fldChar w:fldCharType="end"/>
      </w:r>
    </w:p>
    <w:p w14:paraId="4EE4CABB" w14:textId="77777777" w:rsidR="00CB640A" w:rsidRPr="002531F6" w:rsidRDefault="00CB640A" w:rsidP="00CB640A">
      <w:pPr>
        <w:keepNext/>
        <w:spacing w:after="0" w:line="240" w:lineRule="auto"/>
        <w:ind w:right="-1"/>
        <w:rPr>
          <w:rFonts w:ascii="Times New Roman" w:hAnsi="Times New Roman" w:cs="Times New Roman"/>
          <w:u w:val="single"/>
        </w:rPr>
      </w:pPr>
    </w:p>
    <w:p w14:paraId="3A42491E" w14:textId="77777777" w:rsidR="00CB640A" w:rsidRPr="002531F6" w:rsidRDefault="00CB640A" w:rsidP="00385379">
      <w:pPr>
        <w:keepNext/>
        <w:numPr>
          <w:ilvl w:val="0"/>
          <w:numId w:val="2"/>
        </w:numPr>
        <w:tabs>
          <w:tab w:val="clear" w:pos="720"/>
        </w:tabs>
        <w:spacing w:after="0" w:line="240" w:lineRule="auto"/>
        <w:ind w:left="567" w:hanging="567"/>
        <w:rPr>
          <w:rFonts w:ascii="Times New Roman" w:hAnsi="Times New Roman" w:cs="Times New Roman"/>
          <w:b/>
        </w:rPr>
      </w:pPr>
      <w:r w:rsidRPr="002531F6">
        <w:rPr>
          <w:rFonts w:ascii="Times New Roman" w:hAnsi="Times New Roman" w:cs="Times New Roman"/>
          <w:b/>
        </w:rPr>
        <w:t>Rapports périodiques actualisés de sécurité (</w:t>
      </w:r>
      <w:proofErr w:type="spellStart"/>
      <w:r w:rsidRPr="002531F6">
        <w:rPr>
          <w:rFonts w:ascii="Times New Roman" w:hAnsi="Times New Roman" w:cs="Times New Roman"/>
          <w:b/>
        </w:rPr>
        <w:t>PSURs</w:t>
      </w:r>
      <w:proofErr w:type="spellEnd"/>
      <w:r w:rsidRPr="002531F6">
        <w:rPr>
          <w:rFonts w:ascii="Times New Roman" w:hAnsi="Times New Roman" w:cs="Times New Roman"/>
          <w:b/>
        </w:rPr>
        <w:t>)</w:t>
      </w:r>
    </w:p>
    <w:p w14:paraId="1BFBCDEE" w14:textId="77777777" w:rsidR="00CB640A" w:rsidRPr="002531F6" w:rsidRDefault="00CB640A" w:rsidP="00CB640A">
      <w:pPr>
        <w:keepNext/>
        <w:tabs>
          <w:tab w:val="left" w:pos="0"/>
        </w:tabs>
        <w:spacing w:after="0" w:line="240" w:lineRule="auto"/>
        <w:ind w:right="567"/>
        <w:rPr>
          <w:rFonts w:ascii="Times New Roman" w:hAnsi="Times New Roman" w:cs="Times New Roman"/>
        </w:rPr>
      </w:pPr>
    </w:p>
    <w:p w14:paraId="2617E89F" w14:textId="77777777" w:rsidR="00CB640A" w:rsidRPr="002531F6" w:rsidRDefault="00CB640A" w:rsidP="00CB640A">
      <w:pPr>
        <w:tabs>
          <w:tab w:val="left" w:pos="0"/>
        </w:tabs>
        <w:spacing w:after="0" w:line="240" w:lineRule="auto"/>
        <w:ind w:right="567"/>
        <w:rPr>
          <w:rFonts w:ascii="Times New Roman" w:hAnsi="Times New Roman" w:cs="Times New Roman"/>
        </w:rPr>
      </w:pPr>
      <w:r w:rsidRPr="002531F6">
        <w:rPr>
          <w:rFonts w:ascii="Times New Roman" w:hAnsi="Times New Roman" w:cs="Times New Roman"/>
        </w:rPr>
        <w:t xml:space="preserve">Les exigences relatives à la soumission des </w:t>
      </w:r>
      <w:proofErr w:type="spellStart"/>
      <w:r w:rsidRPr="002531F6">
        <w:rPr>
          <w:rFonts w:ascii="Times New Roman" w:hAnsi="Times New Roman" w:cs="Times New Roman"/>
        </w:rPr>
        <w:t>PSURs</w:t>
      </w:r>
      <w:proofErr w:type="spellEnd"/>
      <w:r w:rsidRPr="002531F6">
        <w:rPr>
          <w:rFonts w:ascii="Times New Roman" w:hAnsi="Times New Roman" w:cs="Times New Roman"/>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7E43E856" w14:textId="77777777" w:rsidR="00CB640A" w:rsidRPr="002531F6" w:rsidRDefault="00CB640A" w:rsidP="00CB640A">
      <w:pPr>
        <w:tabs>
          <w:tab w:val="left" w:pos="0"/>
        </w:tabs>
        <w:spacing w:after="0" w:line="240" w:lineRule="auto"/>
        <w:ind w:right="567"/>
        <w:rPr>
          <w:rFonts w:ascii="Times New Roman" w:hAnsi="Times New Roman" w:cs="Times New Roman"/>
        </w:rPr>
      </w:pPr>
    </w:p>
    <w:p w14:paraId="26B9DE38" w14:textId="77777777" w:rsidR="00CB640A" w:rsidRPr="002531F6" w:rsidRDefault="00CB640A" w:rsidP="00B6400C">
      <w:pPr>
        <w:spacing w:after="0" w:line="240" w:lineRule="auto"/>
        <w:ind w:right="-1"/>
        <w:rPr>
          <w:rFonts w:ascii="Times New Roman" w:hAnsi="Times New Roman" w:cs="Times New Roman"/>
          <w:b/>
          <w:u w:val="single"/>
        </w:rPr>
      </w:pPr>
    </w:p>
    <w:p w14:paraId="438EC397" w14:textId="77777777" w:rsidR="00CB640A" w:rsidRPr="002531F6" w:rsidRDefault="00CB640A" w:rsidP="00B6400C">
      <w:pPr>
        <w:spacing w:after="0" w:line="240" w:lineRule="auto"/>
        <w:ind w:right="-1"/>
        <w:rPr>
          <w:rFonts w:ascii="Times New Roman" w:hAnsi="Times New Roman" w:cs="Times New Roman"/>
          <w:b/>
          <w:u w:val="single"/>
        </w:rPr>
      </w:pPr>
    </w:p>
    <w:p w14:paraId="56F24900" w14:textId="03583BB3" w:rsidR="00CB640A" w:rsidRPr="002531F6" w:rsidRDefault="00CB640A" w:rsidP="00CB640A">
      <w:pPr>
        <w:pStyle w:val="A-Heading1"/>
        <w:rPr>
          <w:lang w:val="fr-FR"/>
        </w:rPr>
      </w:pPr>
      <w:r w:rsidRPr="002531F6">
        <w:rPr>
          <w:caps w:val="0"/>
          <w:lang w:val="fr-FR"/>
        </w:rPr>
        <w:lastRenderedPageBreak/>
        <w:t>D.</w:t>
      </w:r>
      <w:r w:rsidRPr="002531F6">
        <w:rPr>
          <w:lang w:val="fr-FR"/>
        </w:rPr>
        <w:tab/>
        <w:t>CONDITIONS OU RESTRICTIONS EN VUE D’UNE UTILISATION SÛRE ET EFFICACE DU MÉDICAMENT</w:t>
      </w:r>
      <w:r w:rsidR="00B92337">
        <w:rPr>
          <w:lang w:val="fr-FR"/>
        </w:rPr>
        <w:fldChar w:fldCharType="begin"/>
      </w:r>
      <w:r w:rsidR="00B92337">
        <w:rPr>
          <w:lang w:val="fr-FR"/>
        </w:rPr>
        <w:instrText xml:space="preserve"> DOCVARIABLE VAULT_ND_eb611671-50c9-4e28-b93f-b56469c62898 \* MERGEFORMAT </w:instrText>
      </w:r>
      <w:r w:rsidR="00B92337">
        <w:rPr>
          <w:lang w:val="fr-FR"/>
        </w:rPr>
        <w:fldChar w:fldCharType="separate"/>
      </w:r>
      <w:r w:rsidR="00B92337">
        <w:rPr>
          <w:lang w:val="fr-FR"/>
        </w:rPr>
        <w:t xml:space="preserve"> </w:t>
      </w:r>
      <w:r w:rsidR="00B92337">
        <w:rPr>
          <w:lang w:val="fr-FR"/>
        </w:rPr>
        <w:fldChar w:fldCharType="end"/>
      </w:r>
    </w:p>
    <w:p w14:paraId="27E77A57" w14:textId="77777777" w:rsidR="00CB640A" w:rsidRPr="002531F6" w:rsidRDefault="00CB640A" w:rsidP="00CB640A">
      <w:pPr>
        <w:keepNext/>
        <w:spacing w:after="0" w:line="240" w:lineRule="auto"/>
        <w:ind w:right="-1"/>
        <w:rPr>
          <w:rFonts w:ascii="Times New Roman" w:hAnsi="Times New Roman" w:cs="Times New Roman"/>
          <w:u w:val="single"/>
        </w:rPr>
      </w:pPr>
    </w:p>
    <w:p w14:paraId="764D2050" w14:textId="77777777" w:rsidR="00CB640A" w:rsidRPr="002531F6" w:rsidRDefault="00CB640A" w:rsidP="00385379">
      <w:pPr>
        <w:keepNext/>
        <w:numPr>
          <w:ilvl w:val="0"/>
          <w:numId w:val="2"/>
        </w:numPr>
        <w:tabs>
          <w:tab w:val="clear" w:pos="720"/>
        </w:tabs>
        <w:spacing w:after="0" w:line="240" w:lineRule="auto"/>
        <w:ind w:left="567" w:hanging="567"/>
        <w:rPr>
          <w:rFonts w:ascii="Times New Roman" w:hAnsi="Times New Roman" w:cs="Times New Roman"/>
          <w:b/>
        </w:rPr>
      </w:pPr>
      <w:r w:rsidRPr="002531F6">
        <w:rPr>
          <w:rFonts w:ascii="Times New Roman" w:hAnsi="Times New Roman" w:cs="Times New Roman"/>
          <w:b/>
        </w:rPr>
        <w:t>Plan de gestion des risques (PGR)</w:t>
      </w:r>
    </w:p>
    <w:p w14:paraId="07DD8C8F" w14:textId="77777777" w:rsidR="00CB640A" w:rsidRPr="002531F6" w:rsidRDefault="00CB640A" w:rsidP="00CB640A">
      <w:pPr>
        <w:keepNext/>
        <w:spacing w:after="0" w:line="240" w:lineRule="auto"/>
        <w:ind w:left="720" w:right="-1"/>
        <w:rPr>
          <w:rFonts w:ascii="Times New Roman" w:hAnsi="Times New Roman" w:cs="Times New Roman"/>
          <w:b/>
        </w:rPr>
      </w:pPr>
    </w:p>
    <w:p w14:paraId="59660837" w14:textId="77777777" w:rsidR="00CB640A" w:rsidRPr="002531F6" w:rsidRDefault="00CB640A" w:rsidP="00CB640A">
      <w:pPr>
        <w:tabs>
          <w:tab w:val="left" w:pos="0"/>
        </w:tabs>
        <w:spacing w:after="0" w:line="240" w:lineRule="auto"/>
        <w:ind w:right="567"/>
        <w:rPr>
          <w:rFonts w:ascii="Times New Roman" w:hAnsi="Times New Roman" w:cs="Times New Roman"/>
        </w:rPr>
      </w:pPr>
      <w:r w:rsidRPr="002531F6">
        <w:rPr>
          <w:rFonts w:ascii="Times New Roman" w:hAnsi="Times New Roman" w:cs="Times New Roman"/>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3A55FDA6" w14:textId="77777777" w:rsidR="00CB640A" w:rsidRPr="002531F6" w:rsidRDefault="00CB640A" w:rsidP="00CB640A">
      <w:pPr>
        <w:spacing w:after="0" w:line="240" w:lineRule="auto"/>
        <w:ind w:right="-1"/>
        <w:rPr>
          <w:rFonts w:ascii="Times New Roman" w:hAnsi="Times New Roman" w:cs="Times New Roman"/>
        </w:rPr>
      </w:pPr>
    </w:p>
    <w:p w14:paraId="0FF090B7" w14:textId="77777777" w:rsidR="00CB640A" w:rsidRPr="002531F6" w:rsidRDefault="00CB640A" w:rsidP="00FD07E3">
      <w:pPr>
        <w:keepNext/>
        <w:keepLines/>
        <w:spacing w:line="240" w:lineRule="auto"/>
        <w:ind w:right="-1"/>
        <w:rPr>
          <w:rFonts w:ascii="Times New Roman" w:hAnsi="Times New Roman" w:cs="Times New Roman"/>
        </w:rPr>
      </w:pPr>
      <w:r w:rsidRPr="002531F6">
        <w:rPr>
          <w:rFonts w:ascii="Times New Roman" w:hAnsi="Times New Roman" w:cs="Times New Roman"/>
        </w:rPr>
        <w:t>De plus, un PGR actualisé doit être soumis :</w:t>
      </w:r>
    </w:p>
    <w:p w14:paraId="1AEC73EE" w14:textId="77777777" w:rsidR="00CB640A" w:rsidRPr="002531F6" w:rsidRDefault="00CB640A" w:rsidP="00FD07E3">
      <w:pPr>
        <w:keepNext/>
        <w:keepLines/>
        <w:numPr>
          <w:ilvl w:val="0"/>
          <w:numId w:val="1"/>
        </w:numPr>
        <w:tabs>
          <w:tab w:val="clear" w:pos="720"/>
        </w:tabs>
        <w:spacing w:after="0" w:line="240" w:lineRule="auto"/>
        <w:ind w:left="567" w:hanging="567"/>
        <w:rPr>
          <w:rFonts w:ascii="Times New Roman" w:hAnsi="Times New Roman" w:cs="Times New Roman"/>
        </w:rPr>
      </w:pPr>
      <w:proofErr w:type="gramStart"/>
      <w:r w:rsidRPr="002531F6">
        <w:rPr>
          <w:rFonts w:ascii="Times New Roman" w:hAnsi="Times New Roman" w:cs="Times New Roman"/>
        </w:rPr>
        <w:t>à</w:t>
      </w:r>
      <w:proofErr w:type="gramEnd"/>
      <w:r w:rsidRPr="002531F6">
        <w:rPr>
          <w:rFonts w:ascii="Times New Roman" w:hAnsi="Times New Roman" w:cs="Times New Roman"/>
        </w:rPr>
        <w:t xml:space="preserve"> la demande de l’Agence européenne des médicaments;</w:t>
      </w:r>
    </w:p>
    <w:p w14:paraId="7C2834D1" w14:textId="77777777" w:rsidR="00CB640A" w:rsidRDefault="00CB640A" w:rsidP="00FD07E3">
      <w:pPr>
        <w:keepNext/>
        <w:keepLines/>
        <w:numPr>
          <w:ilvl w:val="0"/>
          <w:numId w:val="1"/>
        </w:numPr>
        <w:tabs>
          <w:tab w:val="clear" w:pos="720"/>
        </w:tabs>
        <w:spacing w:after="0" w:line="240" w:lineRule="auto"/>
        <w:ind w:left="567" w:hanging="567"/>
        <w:rPr>
          <w:rFonts w:ascii="Times New Roman" w:hAnsi="Times New Roman" w:cs="Times New Roman"/>
        </w:rPr>
      </w:pPr>
      <w:proofErr w:type="gramStart"/>
      <w:r w:rsidRPr="002531F6">
        <w:rPr>
          <w:rFonts w:ascii="Times New Roman" w:hAnsi="Times New Roman" w:cs="Times New Roman"/>
        </w:rPr>
        <w:t>dès</w:t>
      </w:r>
      <w:proofErr w:type="gramEnd"/>
      <w:r w:rsidRPr="002531F6">
        <w:rPr>
          <w:rFonts w:ascii="Times New Roman" w:hAnsi="Times New Roman" w:cs="Times New Roman"/>
        </w:rPr>
        <w:t xml:space="preserve">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7086512F" w14:textId="77777777" w:rsidR="009F26E4" w:rsidRPr="002531F6" w:rsidRDefault="009F26E4" w:rsidP="009F26E4">
      <w:pPr>
        <w:keepNext/>
        <w:keepLines/>
        <w:spacing w:after="0" w:line="240" w:lineRule="auto"/>
        <w:ind w:left="567"/>
        <w:rPr>
          <w:rFonts w:ascii="Times New Roman" w:hAnsi="Times New Roman" w:cs="Times New Roman"/>
        </w:rPr>
      </w:pPr>
    </w:p>
    <w:p w14:paraId="7B262206" w14:textId="70FA6BE2" w:rsidR="00930BA2" w:rsidRPr="009F26E4" w:rsidRDefault="00930BA2" w:rsidP="0043216F">
      <w:pPr>
        <w:keepNext/>
        <w:numPr>
          <w:ilvl w:val="0"/>
          <w:numId w:val="2"/>
        </w:numPr>
        <w:tabs>
          <w:tab w:val="clear" w:pos="720"/>
        </w:tabs>
        <w:spacing w:after="0" w:line="240" w:lineRule="auto"/>
        <w:ind w:left="567" w:hanging="567"/>
        <w:rPr>
          <w:rFonts w:ascii="Times New Roman" w:hAnsi="Times New Roman" w:cs="Times New Roman"/>
          <w:b/>
        </w:rPr>
      </w:pPr>
      <w:r w:rsidRPr="0043216F">
        <w:rPr>
          <w:rFonts w:ascii="Times New Roman" w:hAnsi="Times New Roman" w:cs="Times New Roman"/>
          <w:b/>
        </w:rPr>
        <w:t>Obligation de mise en place de mesures post-autorisation</w:t>
      </w:r>
    </w:p>
    <w:p w14:paraId="00F447A7" w14:textId="77777777" w:rsidR="00930BA2" w:rsidRPr="00930BA2" w:rsidRDefault="00930BA2" w:rsidP="0043216F">
      <w:pPr>
        <w:keepNext/>
        <w:keepLines/>
        <w:spacing w:before="240" w:line="240" w:lineRule="auto"/>
        <w:ind w:right="-1"/>
        <w:rPr>
          <w:rFonts w:ascii="Times New Roman" w:hAnsi="Times New Roman" w:cs="Times New Roman"/>
        </w:rPr>
      </w:pPr>
      <w:r w:rsidRPr="00930BA2">
        <w:rPr>
          <w:rFonts w:ascii="Times New Roman" w:hAnsi="Times New Roman" w:cs="Times New Roman"/>
        </w:rPr>
        <w:t>Le titulaire de l’autorisation de mise sur le marché met en œuvre, selon le calendrier indiqué, les mesures ci-</w:t>
      </w:r>
      <w:proofErr w:type="gramStart"/>
      <w:r w:rsidRPr="00930BA2">
        <w:rPr>
          <w:rFonts w:ascii="Times New Roman" w:hAnsi="Times New Roman" w:cs="Times New Roman"/>
        </w:rPr>
        <w:t>après:</w:t>
      </w:r>
      <w:proofErr w:type="gramEnd"/>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703C4B" w:rsidRPr="00AC6C2D" w14:paraId="69B125B9" w14:textId="77777777">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EE0962" w14:textId="77777777" w:rsidR="00703C4B" w:rsidRPr="00AC6C2D" w:rsidRDefault="00703C4B">
            <w:pPr>
              <w:widowControl w:val="0"/>
              <w:autoSpaceDE w:val="0"/>
              <w:autoSpaceDN w:val="0"/>
              <w:adjustRightInd w:val="0"/>
              <w:spacing w:line="280" w:lineRule="exact"/>
              <w:ind w:left="108" w:right="98"/>
              <w:rPr>
                <w:rFonts w:ascii="Times New Roman" w:hAnsi="Times New Roman" w:cs="Times New Roman"/>
                <w:b/>
                <w:bCs/>
                <w:color w:val="000000"/>
              </w:rPr>
            </w:pPr>
            <w:r w:rsidRPr="00AC6C2D">
              <w:rPr>
                <w:rFonts w:ascii="Times New Roman" w:hAnsi="Times New Roman" w:cs="Times New Roman"/>
                <w:b/>
                <w:bCs/>
                <w:color w:val="000000"/>
              </w:rPr>
              <w:t>Description</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EAC5C0" w14:textId="78947942" w:rsidR="00703C4B" w:rsidRPr="00AC6C2D" w:rsidRDefault="00703C4B">
            <w:pPr>
              <w:widowControl w:val="0"/>
              <w:autoSpaceDE w:val="0"/>
              <w:autoSpaceDN w:val="0"/>
              <w:adjustRightInd w:val="0"/>
              <w:spacing w:line="280" w:lineRule="exact"/>
              <w:ind w:left="118" w:right="92"/>
              <w:rPr>
                <w:rFonts w:ascii="Times New Roman" w:hAnsi="Times New Roman" w:cs="Times New Roman"/>
                <w:b/>
                <w:bCs/>
                <w:color w:val="000000"/>
              </w:rPr>
            </w:pPr>
            <w:r w:rsidRPr="00AC6C2D">
              <w:rPr>
                <w:rFonts w:ascii="Times New Roman" w:hAnsi="Times New Roman" w:cs="Times New Roman"/>
                <w:b/>
                <w:bCs/>
                <w:color w:val="000000"/>
              </w:rPr>
              <w:t>Date</w:t>
            </w:r>
          </w:p>
        </w:tc>
      </w:tr>
      <w:tr w:rsidR="00703C4B" w:rsidRPr="00AC6C2D" w14:paraId="36A0FC98" w14:textId="77777777">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9A3449" w14:textId="3072D5B9" w:rsidR="0010556B" w:rsidRPr="00AD14C5" w:rsidRDefault="00FC11B8" w:rsidP="00394785">
            <w:pPr>
              <w:autoSpaceDE w:val="0"/>
              <w:autoSpaceDN w:val="0"/>
              <w:ind w:left="108" w:right="98"/>
              <w:rPr>
                <w:rFonts w:ascii="Times New Roman" w:eastAsia="Times New Roman" w:hAnsi="Times New Roman" w:cs="Times New Roman"/>
                <w:bdr w:val="nil"/>
                <w:lang w:eastAsia="en-GB"/>
              </w:rPr>
            </w:pPr>
            <w:r w:rsidRPr="00AD14C5">
              <w:rPr>
                <w:rFonts w:ascii="Times New Roman" w:hAnsi="Times New Roman" w:cs="Times New Roman"/>
              </w:rPr>
              <w:t>Étude d'efficacité post-autorisation (PAES):</w:t>
            </w:r>
            <w:r w:rsidR="00703C4B" w:rsidRPr="00AD14C5">
              <w:rPr>
                <w:rFonts w:ascii="Times New Roman" w:hAnsi="Times New Roman" w:cs="Times New Roman"/>
                <w:iCs/>
                <w:noProof/>
              </w:rPr>
              <w:t xml:space="preserve"> </w:t>
            </w:r>
            <w:r w:rsidR="009F7B19" w:rsidRPr="00AD14C5">
              <w:rPr>
                <w:rFonts w:ascii="Times New Roman" w:hAnsi="Times New Roman" w:cs="Times New Roman"/>
                <w:iCs/>
                <w:noProof/>
              </w:rPr>
              <w:t xml:space="preserve">Afin de mieux caractériser l'efficacité à long terme du durvalumab en association </w:t>
            </w:r>
            <w:r w:rsidR="006553C4" w:rsidRPr="00AD14C5">
              <w:rPr>
                <w:rFonts w:ascii="Times New Roman" w:hAnsi="Times New Roman" w:cs="Times New Roman"/>
                <w:iCs/>
                <w:noProof/>
              </w:rPr>
              <w:t>au</w:t>
            </w:r>
            <w:r w:rsidR="009F7B19" w:rsidRPr="00AD14C5">
              <w:rPr>
                <w:rFonts w:ascii="Times New Roman" w:hAnsi="Times New Roman" w:cs="Times New Roman"/>
                <w:iCs/>
                <w:noProof/>
              </w:rPr>
              <w:t xml:space="preserve"> carboplatine et </w:t>
            </w:r>
            <w:r w:rsidR="006553C4" w:rsidRPr="00AD14C5">
              <w:rPr>
                <w:rFonts w:ascii="Times New Roman" w:hAnsi="Times New Roman" w:cs="Times New Roman"/>
                <w:iCs/>
                <w:noProof/>
              </w:rPr>
              <w:t xml:space="preserve">au </w:t>
            </w:r>
            <w:r w:rsidR="009F7B19" w:rsidRPr="00AD14C5">
              <w:rPr>
                <w:rFonts w:ascii="Times New Roman" w:hAnsi="Times New Roman" w:cs="Times New Roman"/>
                <w:iCs/>
                <w:noProof/>
              </w:rPr>
              <w:t xml:space="preserve">paclitaxel pour le traitement de première ligne des </w:t>
            </w:r>
            <w:r w:rsidR="00B42D45" w:rsidRPr="00AD14C5">
              <w:rPr>
                <w:rFonts w:ascii="Times New Roman" w:hAnsi="Times New Roman" w:cs="Times New Roman"/>
                <w:iCs/>
                <w:noProof/>
              </w:rPr>
              <w:t xml:space="preserve">patientes </w:t>
            </w:r>
            <w:r w:rsidR="009F7B19" w:rsidRPr="00AD14C5">
              <w:rPr>
                <w:rFonts w:ascii="Times New Roman" w:hAnsi="Times New Roman" w:cs="Times New Roman"/>
                <w:iCs/>
                <w:noProof/>
              </w:rPr>
              <w:t xml:space="preserve">adultes atteints d'un cancer de l'endomètre primaire avancé ou </w:t>
            </w:r>
            <w:r w:rsidR="00AF462B" w:rsidRPr="00AD14C5">
              <w:rPr>
                <w:rFonts w:ascii="Times New Roman" w:hAnsi="Times New Roman" w:cs="Times New Roman"/>
                <w:iCs/>
                <w:noProof/>
              </w:rPr>
              <w:t xml:space="preserve">récurrent </w:t>
            </w:r>
            <w:r w:rsidR="009F7B19" w:rsidRPr="00AD14C5">
              <w:rPr>
                <w:rFonts w:ascii="Times New Roman" w:hAnsi="Times New Roman" w:cs="Times New Roman"/>
                <w:iCs/>
                <w:noProof/>
              </w:rPr>
              <w:t>qui sont candidat</w:t>
            </w:r>
            <w:r w:rsidR="008713BD" w:rsidRPr="00AD14C5">
              <w:rPr>
                <w:rFonts w:ascii="Times New Roman" w:hAnsi="Times New Roman" w:cs="Times New Roman"/>
                <w:iCs/>
                <w:noProof/>
              </w:rPr>
              <w:t>e</w:t>
            </w:r>
            <w:r w:rsidR="009F7B19" w:rsidRPr="00AD14C5">
              <w:rPr>
                <w:rFonts w:ascii="Times New Roman" w:hAnsi="Times New Roman" w:cs="Times New Roman"/>
                <w:iCs/>
                <w:noProof/>
              </w:rPr>
              <w:t xml:space="preserve">s à un traitement systémique, suivi d'un traitement d'entretien par durvalumab en monothérapie dans le cancer de l'endomètre </w:t>
            </w:r>
            <w:r w:rsidR="00802930" w:rsidRPr="00AD14C5">
              <w:rPr>
                <w:rFonts w:ascii="Times New Roman" w:hAnsi="Times New Roman" w:cs="Times New Roman"/>
                <w:iCs/>
                <w:noProof/>
              </w:rPr>
              <w:t xml:space="preserve">qui présente </w:t>
            </w:r>
            <w:r w:rsidR="006553C4" w:rsidRPr="00AD14C5">
              <w:rPr>
                <w:rFonts w:ascii="Times New Roman" w:hAnsi="Times New Roman" w:cs="Times New Roman"/>
                <w:iCs/>
                <w:noProof/>
              </w:rPr>
              <w:t>une</w:t>
            </w:r>
            <w:r w:rsidR="00802930" w:rsidRPr="00AD14C5">
              <w:rPr>
                <w:rFonts w:ascii="Times New Roman" w:hAnsi="Times New Roman" w:cs="Times New Roman"/>
                <w:iCs/>
                <w:noProof/>
              </w:rPr>
              <w:t xml:space="preserve"> déficience du système MMR (</w:t>
            </w:r>
            <w:r w:rsidR="00CF74B8" w:rsidRPr="00AD14C5">
              <w:rPr>
                <w:rFonts w:ascii="Times New Roman" w:hAnsi="Times New Roman" w:cs="Times New Roman"/>
                <w:iCs/>
                <w:noProof/>
              </w:rPr>
              <w:t>d</w:t>
            </w:r>
            <w:r w:rsidR="00802930" w:rsidRPr="00AD14C5">
              <w:rPr>
                <w:rFonts w:ascii="Times New Roman" w:hAnsi="Times New Roman" w:cs="Times New Roman"/>
                <w:iCs/>
                <w:noProof/>
              </w:rPr>
              <w:t>MMR)</w:t>
            </w:r>
            <w:r w:rsidR="005A30F6" w:rsidRPr="00AD14C5">
              <w:rPr>
                <w:rFonts w:ascii="Times New Roman" w:hAnsi="Times New Roman" w:cs="Times New Roman"/>
                <w:iCs/>
                <w:noProof/>
              </w:rPr>
              <w:t xml:space="preserve"> ou par </w:t>
            </w:r>
            <w:r w:rsidR="00AC6C2D" w:rsidRPr="00AD14C5">
              <w:rPr>
                <w:rFonts w:ascii="Times New Roman" w:hAnsi="Times New Roman" w:cs="Times New Roman"/>
                <w:iCs/>
                <w:noProof/>
              </w:rPr>
              <w:t xml:space="preserve">durvalumab </w:t>
            </w:r>
            <w:r w:rsidR="009F7B19" w:rsidRPr="00AD14C5">
              <w:rPr>
                <w:rFonts w:ascii="Times New Roman" w:hAnsi="Times New Roman" w:cs="Times New Roman"/>
                <w:iCs/>
                <w:noProof/>
              </w:rPr>
              <w:t xml:space="preserve">en association </w:t>
            </w:r>
            <w:r w:rsidR="00AC6C2D" w:rsidRPr="00AD14C5">
              <w:rPr>
                <w:rFonts w:ascii="Times New Roman" w:hAnsi="Times New Roman" w:cs="Times New Roman"/>
                <w:iCs/>
                <w:noProof/>
              </w:rPr>
              <w:t xml:space="preserve">à </w:t>
            </w:r>
            <w:r w:rsidR="009F7B19" w:rsidRPr="00AD14C5">
              <w:rPr>
                <w:rFonts w:ascii="Times New Roman" w:hAnsi="Times New Roman" w:cs="Times New Roman"/>
                <w:iCs/>
                <w:noProof/>
              </w:rPr>
              <w:t xml:space="preserve">l'olaparib dans le cancer de l'endomètre </w:t>
            </w:r>
            <w:r w:rsidR="00AC6C2D" w:rsidRPr="00AD14C5">
              <w:rPr>
                <w:rFonts w:ascii="Times New Roman" w:hAnsi="Times New Roman" w:cs="Times New Roman"/>
                <w:iCs/>
                <w:noProof/>
              </w:rPr>
              <w:t>qui ne présente pas de déficience du système MMR (pMMR), l</w:t>
            </w:r>
            <w:r w:rsidR="009F7B19" w:rsidRPr="00AD14C5">
              <w:rPr>
                <w:rFonts w:ascii="Times New Roman" w:hAnsi="Times New Roman" w:cs="Times New Roman"/>
                <w:iCs/>
                <w:noProof/>
              </w:rPr>
              <w:t xml:space="preserve">e titulaire de l'AMM doit soumettre les résultats de la deuxième analyse intermédiaire de la SG et de l'analyse finale de la SG de l'étude D9311C00001 (DUO-E), une étude </w:t>
            </w:r>
            <w:r w:rsidR="00F6481A" w:rsidRPr="00AD14C5">
              <w:rPr>
                <w:rFonts w:ascii="Times New Roman" w:eastAsia="Times New Roman" w:hAnsi="Times New Roman" w:cs="Times New Roman"/>
                <w:bdr w:val="nil"/>
                <w:lang w:eastAsia="en-GB"/>
              </w:rPr>
              <w:t>multicentrique</w:t>
            </w:r>
            <w:r w:rsidR="00F6481A" w:rsidRPr="00AD14C5">
              <w:rPr>
                <w:rFonts w:ascii="Times New Roman" w:hAnsi="Times New Roman" w:cs="Times New Roman"/>
                <w:iCs/>
                <w:noProof/>
              </w:rPr>
              <w:t xml:space="preserve"> </w:t>
            </w:r>
            <w:r w:rsidR="009F7B19" w:rsidRPr="00AD14C5">
              <w:rPr>
                <w:rFonts w:ascii="Times New Roman" w:hAnsi="Times New Roman" w:cs="Times New Roman"/>
                <w:iCs/>
                <w:noProof/>
              </w:rPr>
              <w:t>de phase III</w:t>
            </w:r>
            <w:r w:rsidR="009A7A12" w:rsidRPr="00AD14C5">
              <w:rPr>
                <w:rFonts w:ascii="Times New Roman" w:eastAsia="Times New Roman" w:hAnsi="Times New Roman" w:cs="Times New Roman"/>
                <w:bdr w:val="nil"/>
                <w:lang w:eastAsia="en-GB"/>
              </w:rPr>
              <w:t xml:space="preserve">, </w:t>
            </w:r>
            <w:r w:rsidR="009F7B19" w:rsidRPr="00AD14C5">
              <w:rPr>
                <w:rFonts w:ascii="Times New Roman" w:hAnsi="Times New Roman" w:cs="Times New Roman"/>
                <w:iCs/>
                <w:noProof/>
              </w:rPr>
              <w:t>randomisée</w:t>
            </w:r>
            <w:r w:rsidR="00DB19B9" w:rsidRPr="00AD14C5">
              <w:rPr>
                <w:rFonts w:ascii="Times New Roman" w:eastAsia="Times New Roman" w:hAnsi="Times New Roman" w:cs="Times New Roman"/>
                <w:bdr w:val="nil"/>
                <w:lang w:eastAsia="en-GB"/>
              </w:rPr>
              <w:t xml:space="preserve">, en double aveugle, contrôlée </w:t>
            </w:r>
            <w:r w:rsidR="00DB19B9" w:rsidRPr="00AD14C5">
              <w:rPr>
                <w:rFonts w:ascii="Times New Roman" w:eastAsia="Times New Roman" w:hAnsi="Times New Roman" w:cs="Times New Roman"/>
                <w:i/>
                <w:iCs/>
                <w:bdr w:val="nil"/>
                <w:lang w:eastAsia="en-GB"/>
              </w:rPr>
              <w:t>versus</w:t>
            </w:r>
            <w:r w:rsidR="00DB19B9" w:rsidRPr="00AD14C5">
              <w:rPr>
                <w:rFonts w:ascii="Times New Roman" w:eastAsia="Times New Roman" w:hAnsi="Times New Roman" w:cs="Times New Roman"/>
                <w:bdr w:val="nil"/>
                <w:lang w:eastAsia="en-GB"/>
              </w:rPr>
              <w:t xml:space="preserve"> placebo</w:t>
            </w:r>
            <w:r w:rsidR="009A7A12" w:rsidRPr="00AD14C5">
              <w:rPr>
                <w:rFonts w:ascii="Times New Roman" w:eastAsia="Times New Roman" w:hAnsi="Times New Roman" w:cs="Times New Roman"/>
                <w:bdr w:val="nil"/>
                <w:lang w:eastAsia="en-GB"/>
              </w:rPr>
              <w:t xml:space="preserve">. </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E5F498" w14:textId="207C3BDD" w:rsidR="006E25FD" w:rsidRPr="00C27480" w:rsidRDefault="006E25FD" w:rsidP="006E25FD">
            <w:pPr>
              <w:spacing w:after="0" w:line="240" w:lineRule="auto"/>
              <w:rPr>
                <w:rFonts w:ascii="Times New Roman" w:hAnsi="Times New Roman" w:cs="Times New Roman"/>
                <w:color w:val="000000"/>
              </w:rPr>
            </w:pPr>
            <w:r w:rsidRPr="00C27480">
              <w:rPr>
                <w:rFonts w:ascii="Times New Roman" w:hAnsi="Times New Roman" w:cs="Times New Roman"/>
                <w:b/>
                <w:bCs/>
                <w:color w:val="000000"/>
              </w:rPr>
              <w:t xml:space="preserve">Seconde analyse intermédiaire de la </w:t>
            </w:r>
            <w:proofErr w:type="gramStart"/>
            <w:r w:rsidRPr="00C27480">
              <w:rPr>
                <w:rFonts w:ascii="Times New Roman" w:hAnsi="Times New Roman" w:cs="Times New Roman"/>
                <w:b/>
                <w:bCs/>
                <w:color w:val="000000"/>
              </w:rPr>
              <w:t>SG:</w:t>
            </w:r>
            <w:proofErr w:type="gramEnd"/>
            <w:r w:rsidRPr="00C27480">
              <w:rPr>
                <w:rFonts w:ascii="Times New Roman" w:hAnsi="Times New Roman" w:cs="Times New Roman"/>
                <w:color w:val="000000"/>
              </w:rPr>
              <w:t xml:space="preserve"> </w:t>
            </w:r>
          </w:p>
          <w:p w14:paraId="062C6AAF" w14:textId="6606E12B" w:rsidR="00CF5091" w:rsidRPr="00C27480" w:rsidRDefault="00CF5091" w:rsidP="00CF5091">
            <w:pPr>
              <w:spacing w:line="240" w:lineRule="auto"/>
              <w:rPr>
                <w:rFonts w:ascii="Times New Roman" w:hAnsi="Times New Roman" w:cs="Times New Roman"/>
                <w:color w:val="000000"/>
              </w:rPr>
            </w:pPr>
            <w:r w:rsidRPr="00C27480">
              <w:rPr>
                <w:rFonts w:ascii="Times New Roman" w:hAnsi="Times New Roman" w:cs="Times New Roman"/>
                <w:color w:val="000000"/>
              </w:rPr>
              <w:t>Décembre 2025</w:t>
            </w:r>
          </w:p>
          <w:p w14:paraId="7105642F" w14:textId="77777777" w:rsidR="00CF5091" w:rsidRPr="00C27480" w:rsidRDefault="00CF5091" w:rsidP="00CF5091">
            <w:pPr>
              <w:spacing w:line="280" w:lineRule="atLeast"/>
              <w:rPr>
                <w:rFonts w:ascii="Times New Roman" w:hAnsi="Times New Roman" w:cs="Times New Roman"/>
                <w:b/>
                <w:bCs/>
              </w:rPr>
            </w:pPr>
          </w:p>
          <w:p w14:paraId="5BFC9CB5" w14:textId="77777777" w:rsidR="006E25FD" w:rsidRPr="00C27480" w:rsidRDefault="00CF5091" w:rsidP="006E25FD">
            <w:pPr>
              <w:spacing w:after="0" w:line="240" w:lineRule="auto"/>
              <w:rPr>
                <w:rFonts w:ascii="Times New Roman" w:hAnsi="Times New Roman" w:cs="Times New Roman"/>
                <w:color w:val="000000"/>
              </w:rPr>
            </w:pPr>
            <w:r w:rsidRPr="00C27480">
              <w:rPr>
                <w:rFonts w:ascii="Times New Roman" w:hAnsi="Times New Roman" w:cs="Times New Roman"/>
                <w:b/>
                <w:bCs/>
                <w:color w:val="000000"/>
              </w:rPr>
              <w:t xml:space="preserve">Analyse finale de la </w:t>
            </w:r>
            <w:proofErr w:type="gramStart"/>
            <w:r w:rsidRPr="00C27480">
              <w:rPr>
                <w:rFonts w:ascii="Times New Roman" w:hAnsi="Times New Roman" w:cs="Times New Roman"/>
                <w:b/>
                <w:bCs/>
                <w:color w:val="000000"/>
              </w:rPr>
              <w:t>SG:</w:t>
            </w:r>
            <w:proofErr w:type="gramEnd"/>
            <w:r w:rsidRPr="00C27480">
              <w:rPr>
                <w:rFonts w:ascii="Times New Roman" w:hAnsi="Times New Roman" w:cs="Times New Roman"/>
                <w:color w:val="000000"/>
              </w:rPr>
              <w:t xml:space="preserve"> </w:t>
            </w:r>
          </w:p>
          <w:p w14:paraId="2A19B0D1" w14:textId="6062FC0A" w:rsidR="00703C4B" w:rsidRPr="00394785" w:rsidRDefault="00CF5091" w:rsidP="00394785">
            <w:pPr>
              <w:spacing w:line="240" w:lineRule="auto"/>
              <w:rPr>
                <w:rFonts w:ascii="Times New Roman" w:hAnsi="Times New Roman" w:cs="Times New Roman"/>
              </w:rPr>
            </w:pPr>
            <w:r w:rsidRPr="00C27480">
              <w:rPr>
                <w:rFonts w:ascii="Times New Roman" w:hAnsi="Times New Roman" w:cs="Times New Roman"/>
                <w:color w:val="000000"/>
              </w:rPr>
              <w:t>Décembre 2026</w:t>
            </w:r>
          </w:p>
        </w:tc>
      </w:tr>
      <w:tr w:rsidR="002F7C04" w:rsidRPr="00AC6C2D" w14:paraId="6486B2D4" w14:textId="77777777">
        <w:trPr>
          <w:trHeight w:val="1862"/>
          <w:ins w:id="1750" w:author="Astrazeneca" w:date="2025-02-28T19:44: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DA87EB" w14:textId="6759E8AF" w:rsidR="002F7C04" w:rsidRPr="00AD14C5" w:rsidRDefault="00613B85" w:rsidP="00613B85">
            <w:pPr>
              <w:autoSpaceDE w:val="0"/>
              <w:autoSpaceDN w:val="0"/>
              <w:ind w:left="108" w:right="98"/>
              <w:rPr>
                <w:ins w:id="1751" w:author="Astrazeneca" w:date="2025-02-28T19:44:00Z"/>
                <w:rFonts w:ascii="Times New Roman" w:hAnsi="Times New Roman" w:cs="Times New Roman"/>
              </w:rPr>
            </w:pPr>
            <w:ins w:id="1752" w:author="Astrazeneca" w:date="2025-02-28T19:45:00Z">
              <w:r w:rsidRPr="00AD14C5">
                <w:rPr>
                  <w:rFonts w:ascii="Times New Roman" w:hAnsi="Times New Roman" w:cs="Times New Roman"/>
                  <w:iCs/>
                  <w:noProof/>
                  <w:rPrChange w:id="1753" w:author="Astrazeneca" w:date="2025-03-01T20:08:00Z">
                    <w:rPr>
                      <w:rFonts w:ascii="Times New Roman" w:hAnsi="Times New Roman" w:cs="Times New Roman"/>
                    </w:rPr>
                  </w:rPrChange>
                </w:rPr>
                <w:t xml:space="preserve">Étude d'efficacité post-autorisation (PAES) : Afin de mieux caractériser l'efficacité à long terme d'IMFINZI en association avec une chimiothérapie à base de platine </w:t>
              </w:r>
            </w:ins>
            <w:ins w:id="1754" w:author="Astrazeneca" w:date="2025-03-03T16:20:00Z">
              <w:r w:rsidR="005424CB">
                <w:rPr>
                  <w:rFonts w:ascii="Times New Roman" w:hAnsi="Times New Roman" w:cs="Times New Roman"/>
                  <w:iCs/>
                  <w:noProof/>
                </w:rPr>
                <w:t>en</w:t>
              </w:r>
            </w:ins>
            <w:ins w:id="1755" w:author="Astrazeneca" w:date="2025-02-28T19:45:00Z">
              <w:r w:rsidRPr="00AD14C5">
                <w:rPr>
                  <w:rFonts w:ascii="Times New Roman" w:hAnsi="Times New Roman" w:cs="Times New Roman"/>
                  <w:iCs/>
                  <w:noProof/>
                  <w:rPrChange w:id="1756" w:author="Astrazeneca" w:date="2025-03-01T20:08:00Z">
                    <w:rPr>
                      <w:rFonts w:ascii="Times New Roman" w:hAnsi="Times New Roman" w:cs="Times New Roman"/>
                    </w:rPr>
                  </w:rPrChange>
                </w:rPr>
                <w:t xml:space="preserve"> traitement néoadjuvant, suivi d'IMFINZI en monothérapie </w:t>
              </w:r>
            </w:ins>
            <w:ins w:id="1757" w:author="Astrazeneca" w:date="2025-03-03T16:21:00Z">
              <w:r w:rsidR="00687AE3">
                <w:rPr>
                  <w:rFonts w:ascii="Times New Roman" w:hAnsi="Times New Roman" w:cs="Times New Roman"/>
                  <w:iCs/>
                  <w:noProof/>
                </w:rPr>
                <w:t>en</w:t>
              </w:r>
            </w:ins>
            <w:ins w:id="1758" w:author="Astrazeneca" w:date="2025-02-28T19:45:00Z">
              <w:r w:rsidRPr="00AD14C5">
                <w:rPr>
                  <w:rFonts w:ascii="Times New Roman" w:hAnsi="Times New Roman" w:cs="Times New Roman"/>
                  <w:iCs/>
                  <w:noProof/>
                  <w:rPrChange w:id="1759" w:author="Astrazeneca" w:date="2025-03-01T20:08:00Z">
                    <w:rPr>
                      <w:rFonts w:ascii="Times New Roman" w:hAnsi="Times New Roman" w:cs="Times New Roman"/>
                    </w:rPr>
                  </w:rPrChange>
                </w:rPr>
                <w:t xml:space="preserve"> traitement adjuvant, pour le traitement des adultes atteints d'un C</w:t>
              </w:r>
            </w:ins>
            <w:ins w:id="1760" w:author="Astrazeneca" w:date="2025-03-01T20:06:00Z">
              <w:r w:rsidR="007A5786" w:rsidRPr="00AD14C5">
                <w:rPr>
                  <w:rFonts w:ascii="Times New Roman" w:hAnsi="Times New Roman" w:cs="Times New Roman"/>
                  <w:iCs/>
                  <w:noProof/>
                  <w:rPrChange w:id="1761" w:author="Astrazeneca" w:date="2025-03-01T20:08:00Z">
                    <w:rPr>
                      <w:rFonts w:ascii="Times New Roman" w:hAnsi="Times New Roman" w:cs="Times New Roman"/>
                      <w:iCs/>
                      <w:noProof/>
                      <w:highlight w:val="green"/>
                    </w:rPr>
                  </w:rPrChange>
                </w:rPr>
                <w:t>B</w:t>
              </w:r>
            </w:ins>
            <w:ins w:id="1762" w:author="Astrazeneca" w:date="2025-02-28T19:45:00Z">
              <w:r w:rsidRPr="00AD14C5">
                <w:rPr>
                  <w:rFonts w:ascii="Times New Roman" w:hAnsi="Times New Roman" w:cs="Times New Roman"/>
                  <w:iCs/>
                  <w:noProof/>
                  <w:rPrChange w:id="1763" w:author="Astrazeneca" w:date="2025-03-01T20:08:00Z">
                    <w:rPr>
                      <w:rFonts w:ascii="Times New Roman" w:hAnsi="Times New Roman" w:cs="Times New Roman"/>
                    </w:rPr>
                  </w:rPrChange>
                </w:rPr>
                <w:t xml:space="preserve">NPC résécable à haut risque de récidive, le titulaire de l'AMM doit soumettre les résultats de l'analyse finale de la SG de l'étude D9106C00001 (AEGEAN), une étude internationale multicentrique de phase III, en double aveugle et contrôlée </w:t>
              </w:r>
            </w:ins>
            <w:ins w:id="1764" w:author="Astrazeneca" w:date="2025-03-01T20:07:00Z">
              <w:r w:rsidR="00AD14C5" w:rsidRPr="00AD14C5">
                <w:rPr>
                  <w:rFonts w:ascii="Times New Roman" w:hAnsi="Times New Roman" w:cs="Times New Roman"/>
                  <w:iCs/>
                  <w:noProof/>
                  <w:rPrChange w:id="1765" w:author="Astrazeneca" w:date="2025-03-01T20:08:00Z">
                    <w:rPr>
                      <w:rFonts w:ascii="Times New Roman" w:hAnsi="Times New Roman" w:cs="Times New Roman"/>
                      <w:iCs/>
                      <w:noProof/>
                      <w:highlight w:val="green"/>
                    </w:rPr>
                  </w:rPrChange>
                </w:rPr>
                <w:t>versus</w:t>
              </w:r>
            </w:ins>
            <w:ins w:id="1766" w:author="Astrazeneca" w:date="2025-02-28T19:45:00Z">
              <w:r w:rsidRPr="00AD14C5">
                <w:rPr>
                  <w:rFonts w:ascii="Times New Roman" w:hAnsi="Times New Roman" w:cs="Times New Roman"/>
                  <w:iCs/>
                  <w:noProof/>
                  <w:rPrChange w:id="1767" w:author="Astrazeneca" w:date="2025-03-01T20:08:00Z">
                    <w:rPr>
                      <w:rFonts w:ascii="Times New Roman" w:hAnsi="Times New Roman" w:cs="Times New Roman"/>
                    </w:rPr>
                  </w:rPrChange>
                </w:rPr>
                <w:t xml:space="preserve"> placebo.</w:t>
              </w:r>
            </w:ins>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1778F6" w14:textId="77777777" w:rsidR="002F7C04" w:rsidRPr="00C27480" w:rsidRDefault="002F7C04" w:rsidP="002F7C04">
            <w:pPr>
              <w:spacing w:after="0" w:line="240" w:lineRule="auto"/>
              <w:rPr>
                <w:ins w:id="1768" w:author="Astrazeneca" w:date="2025-02-28T19:45:00Z"/>
                <w:rFonts w:ascii="Times New Roman" w:hAnsi="Times New Roman" w:cs="Times New Roman"/>
                <w:color w:val="000000"/>
              </w:rPr>
            </w:pPr>
            <w:ins w:id="1769" w:author="Astrazeneca" w:date="2025-02-28T19:45:00Z">
              <w:r w:rsidRPr="00C27480">
                <w:rPr>
                  <w:rFonts w:ascii="Times New Roman" w:hAnsi="Times New Roman" w:cs="Times New Roman"/>
                  <w:b/>
                  <w:bCs/>
                  <w:color w:val="000000"/>
                </w:rPr>
                <w:t xml:space="preserve">Analyse finale de la </w:t>
              </w:r>
              <w:proofErr w:type="gramStart"/>
              <w:r w:rsidRPr="00C27480">
                <w:rPr>
                  <w:rFonts w:ascii="Times New Roman" w:hAnsi="Times New Roman" w:cs="Times New Roman"/>
                  <w:b/>
                  <w:bCs/>
                  <w:color w:val="000000"/>
                </w:rPr>
                <w:t>SG:</w:t>
              </w:r>
              <w:proofErr w:type="gramEnd"/>
              <w:r w:rsidRPr="00C27480">
                <w:rPr>
                  <w:rFonts w:ascii="Times New Roman" w:hAnsi="Times New Roman" w:cs="Times New Roman"/>
                  <w:color w:val="000000"/>
                </w:rPr>
                <w:t xml:space="preserve"> </w:t>
              </w:r>
            </w:ins>
          </w:p>
          <w:p w14:paraId="569D1DA2" w14:textId="5F3DDF73" w:rsidR="002F7C04" w:rsidRPr="00C27480" w:rsidRDefault="002F7C04" w:rsidP="002F7C04">
            <w:pPr>
              <w:spacing w:after="0" w:line="240" w:lineRule="auto"/>
              <w:rPr>
                <w:ins w:id="1770" w:author="Astrazeneca" w:date="2025-02-28T19:44:00Z"/>
                <w:rFonts w:ascii="Times New Roman" w:hAnsi="Times New Roman" w:cs="Times New Roman"/>
                <w:b/>
                <w:bCs/>
                <w:color w:val="000000"/>
              </w:rPr>
            </w:pPr>
            <w:ins w:id="1771" w:author="Astrazeneca" w:date="2025-02-28T19:45:00Z">
              <w:r>
                <w:rPr>
                  <w:rFonts w:ascii="Times New Roman" w:hAnsi="Times New Roman" w:cs="Times New Roman"/>
                  <w:color w:val="000000"/>
                </w:rPr>
                <w:t>Q2</w:t>
              </w:r>
              <w:r w:rsidRPr="00C27480">
                <w:rPr>
                  <w:rFonts w:ascii="Times New Roman" w:hAnsi="Times New Roman" w:cs="Times New Roman"/>
                  <w:color w:val="000000"/>
                </w:rPr>
                <w:t xml:space="preserve"> 202</w:t>
              </w:r>
              <w:r>
                <w:rPr>
                  <w:rFonts w:ascii="Times New Roman" w:hAnsi="Times New Roman" w:cs="Times New Roman"/>
                  <w:color w:val="000000"/>
                </w:rPr>
                <w:t>9</w:t>
              </w:r>
            </w:ins>
          </w:p>
        </w:tc>
      </w:tr>
    </w:tbl>
    <w:p w14:paraId="13B634A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C6F0FF2" w14:textId="77777777" w:rsidR="00870178" w:rsidRPr="002531F6" w:rsidRDefault="00870178" w:rsidP="00870178">
      <w:pPr>
        <w:tabs>
          <w:tab w:val="left" w:pos="567"/>
        </w:tabs>
        <w:spacing w:after="0" w:line="240" w:lineRule="auto"/>
        <w:rPr>
          <w:rFonts w:ascii="Times New Roman" w:eastAsia="Times New Roman" w:hAnsi="Times New Roman" w:cs="Times New Roman"/>
          <w:noProof/>
        </w:rPr>
      </w:pPr>
    </w:p>
    <w:p w14:paraId="0BC3830B" w14:textId="587EF30B" w:rsidR="00870178" w:rsidRPr="00B73F29" w:rsidDel="001B35C1" w:rsidRDefault="00870178" w:rsidP="00B73F29">
      <w:pPr>
        <w:tabs>
          <w:tab w:val="left" w:pos="567"/>
        </w:tabs>
        <w:spacing w:after="0" w:line="240" w:lineRule="auto"/>
        <w:rPr>
          <w:del w:id="1772" w:author="Astrazeneca" w:date="2025-03-03T16:21:00Z"/>
          <w:rFonts w:ascii="Times New Roman" w:eastAsia="Times New Roman" w:hAnsi="Times New Roman" w:cs="Times New Roman"/>
          <w:noProof/>
        </w:rPr>
      </w:pPr>
      <w:r w:rsidRPr="00B73F29">
        <w:rPr>
          <w:rFonts w:ascii="Times New Roman" w:eastAsia="Times New Roman" w:hAnsi="Times New Roman" w:cs="Times New Roman"/>
          <w:noProof/>
        </w:rPr>
        <w:br w:type="page"/>
      </w:r>
    </w:p>
    <w:p w14:paraId="66870573"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64E8FF6A"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599B8243"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3DE12EBD"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02CADFCE"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3BF89ED4"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4BF1FF50"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1DDC77CE"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2DECE836"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7495394E"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1BC44F70"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552836F4"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02D1227C"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2C249B7B"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136D8C83"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6CB44B5D"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5BBC1D74"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5AC2CFEB"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7EAF4FF8"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269BE8FD"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4645EA2E"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0335D05D"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4287379B" w14:textId="77777777" w:rsidR="00870178" w:rsidRPr="00783F08" w:rsidRDefault="00870178" w:rsidP="00870178">
      <w:pPr>
        <w:tabs>
          <w:tab w:val="left" w:pos="567"/>
        </w:tabs>
        <w:spacing w:after="0" w:line="240" w:lineRule="auto"/>
        <w:rPr>
          <w:rFonts w:ascii="Times New Roman" w:eastAsia="Times New Roman" w:hAnsi="Times New Roman" w:cs="Times New Roman"/>
          <w:szCs w:val="20"/>
          <w:lang w:eastAsia="fr-FR" w:bidi="fr-FR"/>
        </w:rPr>
      </w:pPr>
    </w:p>
    <w:p w14:paraId="586D1B83" w14:textId="77777777" w:rsidR="00870178" w:rsidRPr="002531F6" w:rsidRDefault="00870178" w:rsidP="00870178">
      <w:pPr>
        <w:tabs>
          <w:tab w:val="left" w:pos="567"/>
        </w:tabs>
        <w:spacing w:after="0" w:line="260" w:lineRule="exact"/>
        <w:jc w:val="center"/>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ANNEXE III</w:t>
      </w:r>
    </w:p>
    <w:p w14:paraId="6CC55823" w14:textId="77777777" w:rsidR="00870178" w:rsidRPr="002531F6" w:rsidRDefault="00870178" w:rsidP="00870178">
      <w:pPr>
        <w:tabs>
          <w:tab w:val="left" w:pos="567"/>
        </w:tabs>
        <w:spacing w:after="0" w:line="260" w:lineRule="exact"/>
        <w:jc w:val="center"/>
        <w:rPr>
          <w:rFonts w:ascii="Times New Roman" w:eastAsia="Times New Roman" w:hAnsi="Times New Roman" w:cs="Times New Roman"/>
          <w:b/>
          <w:noProof/>
          <w:szCs w:val="20"/>
        </w:rPr>
      </w:pPr>
    </w:p>
    <w:p w14:paraId="69D337F7" w14:textId="77777777" w:rsidR="00870178" w:rsidRPr="002531F6" w:rsidRDefault="00870178" w:rsidP="00870178">
      <w:pPr>
        <w:tabs>
          <w:tab w:val="left" w:pos="567"/>
        </w:tabs>
        <w:spacing w:after="0" w:line="260" w:lineRule="exact"/>
        <w:jc w:val="center"/>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ÉTIQUETAGE ET NOTICE</w:t>
      </w:r>
    </w:p>
    <w:p w14:paraId="6716E54E" w14:textId="77777777" w:rsidR="00870178" w:rsidRPr="002531F6" w:rsidRDefault="00870178" w:rsidP="00870178">
      <w:pP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noProof/>
        </w:rPr>
        <w:br w:type="page"/>
      </w:r>
    </w:p>
    <w:p w14:paraId="7467D4B9"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4E58B2EB"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3BD4C8FF"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D2FC07E"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5BF88427"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7F2B909"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5B18B8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7436EA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20F99D25"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230E540F"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77BB7F17"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F0785A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0E9FFC1E"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2A97BC47"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1A1EBE2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28725150"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44A62DC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3637CCBE"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15B66281"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10ED9B4D"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066B8170"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65515C75"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7D54EC3C" w14:textId="77777777" w:rsidR="00870178" w:rsidRPr="00D92336" w:rsidRDefault="00870178" w:rsidP="00870178">
      <w:pPr>
        <w:tabs>
          <w:tab w:val="left" w:pos="567"/>
        </w:tabs>
        <w:spacing w:after="0" w:line="240" w:lineRule="auto"/>
        <w:outlineLvl w:val="0"/>
        <w:rPr>
          <w:rFonts w:ascii="Times New Roman" w:eastAsia="Times New Roman" w:hAnsi="Times New Roman" w:cs="Times New Roman"/>
          <w:b/>
          <w:szCs w:val="20"/>
          <w:lang w:eastAsia="fr-FR" w:bidi="fr-FR"/>
        </w:rPr>
      </w:pPr>
    </w:p>
    <w:p w14:paraId="3DF7C40A" w14:textId="77777777" w:rsidR="00870178" w:rsidRPr="005F6F92" w:rsidRDefault="00870178" w:rsidP="00870178">
      <w:pPr>
        <w:pStyle w:val="A-Heading1"/>
        <w:jc w:val="center"/>
        <w:rPr>
          <w:lang w:val="fr-FR"/>
        </w:rPr>
      </w:pPr>
      <w:r w:rsidRPr="005F6F92">
        <w:rPr>
          <w:bdr w:val="nil"/>
          <w:lang w:val="fr-FR"/>
        </w:rPr>
        <w:t>A. ÉTIQUETAGE</w:t>
      </w:r>
      <w:r w:rsidRPr="005F6F92">
        <w:rPr>
          <w:bdr w:val="nil"/>
          <w:lang w:val="fr-FR"/>
        </w:rPr>
        <w:fldChar w:fldCharType="begin"/>
      </w:r>
      <w:r w:rsidRPr="005F6F92">
        <w:rPr>
          <w:bdr w:val="nil"/>
          <w:lang w:val="fr-FR"/>
        </w:rPr>
        <w:instrText xml:space="preserve"> DOCVARIABLE VAULT_ND_11958a2e-8b0f-4661-aa97-8f6888d29091 \* MERGEFORMAT </w:instrText>
      </w:r>
      <w:r w:rsidRPr="005F6F92">
        <w:rPr>
          <w:bdr w:val="nil"/>
          <w:lang w:val="fr-FR"/>
        </w:rPr>
        <w:fldChar w:fldCharType="separate"/>
      </w:r>
      <w:r w:rsidRPr="005F6F92">
        <w:rPr>
          <w:bdr w:val="nil"/>
          <w:lang w:val="fr-FR"/>
        </w:rPr>
        <w:t xml:space="preserve"> </w:t>
      </w:r>
      <w:r w:rsidRPr="005F6F92">
        <w:rPr>
          <w:bdr w:val="nil"/>
          <w:lang w:val="fr-FR"/>
        </w:rPr>
        <w:fldChar w:fldCharType="end"/>
      </w:r>
    </w:p>
    <w:p w14:paraId="6B3C4D0D" w14:textId="4A636DD9" w:rsidR="00CB640A" w:rsidRPr="002531F6" w:rsidRDefault="00CB640A" w:rsidP="00CB640A">
      <w:pPr>
        <w:shd w:val="clear" w:color="auto" w:fill="FFFFFF"/>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br w:type="page"/>
      </w:r>
    </w:p>
    <w:p w14:paraId="0364DC92"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MENTIONS DEVANT FIGURER SUR L’EMBALLAGE EXTÉRIEUR</w:t>
      </w:r>
    </w:p>
    <w:p w14:paraId="4F6E6F6E"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Cs/>
          <w:noProof/>
        </w:rPr>
      </w:pPr>
    </w:p>
    <w:p w14:paraId="5AB5B71C"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EMBALLAGE EXTÉRIEUR</w:t>
      </w:r>
    </w:p>
    <w:p w14:paraId="083E9972"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64916FF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A808655"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bCs/>
          <w:bdr w:val="nil"/>
        </w:rPr>
        <w:t>1.</w:t>
      </w:r>
      <w:r w:rsidRPr="002531F6">
        <w:rPr>
          <w:rFonts w:ascii="Times New Roman" w:eastAsia="Times New Roman" w:hAnsi="Times New Roman" w:cs="Times New Roman"/>
          <w:b/>
          <w:bCs/>
          <w:bdr w:val="nil"/>
        </w:rPr>
        <w:tab/>
        <w:t>DÉNOMINATION DU MÉDICAMENT</w:t>
      </w:r>
    </w:p>
    <w:p w14:paraId="6FAE488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C21B1E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IMFINZI 50 mg/ml solution à diluer pour perfusion</w:t>
      </w:r>
    </w:p>
    <w:p w14:paraId="03B371D8" w14:textId="77777777" w:rsidR="00CB640A" w:rsidRPr="002531F6" w:rsidRDefault="00CB640A" w:rsidP="00CB640A">
      <w:pPr>
        <w:tabs>
          <w:tab w:val="left" w:pos="567"/>
        </w:tabs>
        <w:spacing w:after="0" w:line="240" w:lineRule="auto"/>
        <w:rPr>
          <w:rFonts w:ascii="Times New Roman" w:eastAsia="Times New Roman" w:hAnsi="Times New Roman" w:cs="Times New Roman"/>
          <w:b/>
        </w:rPr>
      </w:pPr>
      <w:r w:rsidRPr="002531F6">
        <w:rPr>
          <w:rFonts w:ascii="Times New Roman" w:eastAsia="Times New Roman" w:hAnsi="Times New Roman" w:cs="Times New Roman"/>
          <w:noProof/>
          <w:bdr w:val="nil"/>
        </w:rPr>
        <w:t>durvalumab</w:t>
      </w:r>
      <w:r w:rsidRPr="002531F6">
        <w:rPr>
          <w:rFonts w:ascii="Times New Roman" w:eastAsia="Times New Roman" w:hAnsi="Times New Roman" w:cs="Times New Roman"/>
          <w:b/>
          <w:bCs/>
          <w:noProof/>
          <w:bdr w:val="nil"/>
        </w:rPr>
        <w:t xml:space="preserve"> </w:t>
      </w:r>
    </w:p>
    <w:p w14:paraId="16232D69" w14:textId="77777777" w:rsidR="00CB640A" w:rsidRPr="002531F6" w:rsidRDefault="00CB640A" w:rsidP="00CB640A">
      <w:pPr>
        <w:tabs>
          <w:tab w:val="left" w:pos="567"/>
        </w:tabs>
        <w:spacing w:after="0" w:line="240" w:lineRule="auto"/>
        <w:rPr>
          <w:rFonts w:ascii="Times New Roman" w:eastAsia="Times New Roman" w:hAnsi="Times New Roman" w:cs="Times New Roman"/>
          <w:b/>
        </w:rPr>
      </w:pPr>
    </w:p>
    <w:p w14:paraId="5E91C2A0"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8E457C8"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2.</w:t>
      </w:r>
      <w:r w:rsidRPr="002531F6">
        <w:rPr>
          <w:rFonts w:ascii="Times New Roman" w:eastAsia="Times New Roman" w:hAnsi="Times New Roman" w:cs="Times New Roman"/>
          <w:b/>
          <w:bCs/>
          <w:noProof/>
          <w:bdr w:val="nil"/>
        </w:rPr>
        <w:tab/>
        <w:t>COMPOSITION EN SUBSTANCE(S) ACTIVE(S)</w:t>
      </w:r>
    </w:p>
    <w:p w14:paraId="0B085D77"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AF64E7C" w14:textId="77777777" w:rsidR="00CB640A" w:rsidRPr="002531F6" w:rsidRDefault="00CB640A" w:rsidP="00CB640A">
      <w:pPr>
        <w:spacing w:after="0" w:line="240" w:lineRule="auto"/>
        <w:rPr>
          <w:rFonts w:ascii="Times New Roman" w:eastAsia="Times New Roman" w:hAnsi="Times New Roman" w:cs="Times New Roman"/>
          <w:bdr w:val="nil"/>
        </w:rPr>
      </w:pPr>
      <w:r w:rsidRPr="002531F6">
        <w:rPr>
          <w:rFonts w:ascii="Times New Roman" w:eastAsia="Times New Roman" w:hAnsi="Times New Roman" w:cs="Times New Roman"/>
          <w:bdr w:val="nil"/>
        </w:rPr>
        <w:t xml:space="preserve">Un ml de solution à diluer contient 50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w:t>
      </w:r>
    </w:p>
    <w:p w14:paraId="362DC3FD" w14:textId="77777777" w:rsidR="00CB640A" w:rsidRPr="002531F6" w:rsidRDefault="00CB640A" w:rsidP="00CB640A">
      <w:pPr>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Un flacon de 2,4 ml de solution à diluer contient 120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w:t>
      </w:r>
    </w:p>
    <w:p w14:paraId="14C48BB1" w14:textId="77777777" w:rsidR="00CB640A" w:rsidRPr="004D452D" w:rsidRDefault="00CB640A" w:rsidP="00CB640A">
      <w:pPr>
        <w:spacing w:after="0" w:line="240" w:lineRule="auto"/>
        <w:rPr>
          <w:rFonts w:ascii="Times New Roman" w:eastAsia="Times New Roman" w:hAnsi="Times New Roman" w:cs="Times New Roman"/>
          <w:highlight w:val="lightGray"/>
        </w:rPr>
      </w:pPr>
      <w:r w:rsidRPr="004D452D">
        <w:rPr>
          <w:rFonts w:ascii="Times New Roman" w:eastAsia="Times New Roman" w:hAnsi="Times New Roman" w:cs="Times New Roman"/>
          <w:highlight w:val="lightGray"/>
        </w:rPr>
        <w:t xml:space="preserve">Un flacon de 10 ml de solution à diluer contient 500 mg de </w:t>
      </w:r>
      <w:proofErr w:type="spellStart"/>
      <w:r w:rsidRPr="004D452D">
        <w:rPr>
          <w:rFonts w:ascii="Times New Roman" w:eastAsia="Times New Roman" w:hAnsi="Times New Roman" w:cs="Times New Roman"/>
          <w:highlight w:val="lightGray"/>
        </w:rPr>
        <w:t>durvalumab</w:t>
      </w:r>
      <w:proofErr w:type="spellEnd"/>
      <w:r w:rsidRPr="004D452D">
        <w:rPr>
          <w:rFonts w:ascii="Times New Roman" w:eastAsia="Times New Roman" w:hAnsi="Times New Roman" w:cs="Times New Roman"/>
          <w:highlight w:val="lightGray"/>
        </w:rPr>
        <w:t>.</w:t>
      </w:r>
    </w:p>
    <w:p w14:paraId="532FC36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A68A99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C3F4898"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3.</w:t>
      </w:r>
      <w:r w:rsidRPr="002531F6">
        <w:rPr>
          <w:rFonts w:ascii="Times New Roman" w:eastAsia="Times New Roman" w:hAnsi="Times New Roman" w:cs="Times New Roman"/>
          <w:b/>
          <w:bCs/>
          <w:noProof/>
          <w:bdr w:val="nil"/>
        </w:rPr>
        <w:tab/>
        <w:t>LISTE DES EXCIPIENTS</w:t>
      </w:r>
    </w:p>
    <w:p w14:paraId="32D0CC48"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F39B090"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Excipients : histidine, chlorhydrate d‘histidine monohydraté, tréhalose dihydraté, polysorbate 80, eau pour préparations injectables.</w:t>
      </w:r>
    </w:p>
    <w:p w14:paraId="333745F3" w14:textId="77777777" w:rsidR="00CB640A" w:rsidRPr="002531F6" w:rsidRDefault="00CB640A" w:rsidP="00CB640A">
      <w:pPr>
        <w:tabs>
          <w:tab w:val="left" w:pos="567"/>
        </w:tabs>
        <w:spacing w:after="0" w:line="240" w:lineRule="auto"/>
        <w:rPr>
          <w:rFonts w:ascii="Times New Roman" w:eastAsia="Times New Roman" w:hAnsi="Times New Roman" w:cs="Times New Roman"/>
          <w:noProof/>
          <w:szCs w:val="20"/>
        </w:rPr>
      </w:pPr>
    </w:p>
    <w:p w14:paraId="6A83599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C11A9CF"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4.</w:t>
      </w:r>
      <w:r w:rsidRPr="002531F6">
        <w:rPr>
          <w:rFonts w:ascii="Times New Roman" w:eastAsia="Times New Roman" w:hAnsi="Times New Roman" w:cs="Times New Roman"/>
          <w:b/>
          <w:bCs/>
          <w:noProof/>
          <w:bdr w:val="nil"/>
        </w:rPr>
        <w:tab/>
        <w:t>FORME PHARMACEUTIQUE ET CONTENU</w:t>
      </w:r>
    </w:p>
    <w:p w14:paraId="5CAC58DE"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ADA215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B6400C">
        <w:rPr>
          <w:rFonts w:ascii="Times New Roman" w:eastAsia="Times New Roman" w:hAnsi="Times New Roman" w:cs="Times New Roman"/>
          <w:noProof/>
          <w:bdr w:val="nil"/>
        </w:rPr>
        <w:t>Solution à diluer pour perfusion</w:t>
      </w:r>
    </w:p>
    <w:p w14:paraId="7D3E5854"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BCF782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120 mg/2,4</w:t>
      </w:r>
      <w:r w:rsidRPr="002531F6">
        <w:rPr>
          <w:rFonts w:ascii="Times New Roman" w:eastAsia="Times New Roman" w:hAnsi="Times New Roman" w:cs="Times New Roman"/>
          <w:bdr w:val="nil"/>
        </w:rPr>
        <w:t> </w:t>
      </w:r>
      <w:r w:rsidRPr="002531F6">
        <w:rPr>
          <w:rFonts w:ascii="Times New Roman" w:eastAsia="Times New Roman" w:hAnsi="Times New Roman" w:cs="Times New Roman"/>
          <w:noProof/>
          <w:bdr w:val="nil"/>
        </w:rPr>
        <w:t>ml</w:t>
      </w:r>
    </w:p>
    <w:p w14:paraId="4141C198" w14:textId="77777777" w:rsidR="00CB640A" w:rsidRPr="004D452D" w:rsidRDefault="00CB640A" w:rsidP="004D452D">
      <w:pPr>
        <w:spacing w:after="0" w:line="240" w:lineRule="auto"/>
        <w:rPr>
          <w:rFonts w:ascii="Times New Roman" w:eastAsia="Times New Roman" w:hAnsi="Times New Roman" w:cs="Times New Roman"/>
          <w:highlight w:val="lightGray"/>
        </w:rPr>
      </w:pPr>
      <w:r w:rsidRPr="004D452D">
        <w:rPr>
          <w:rFonts w:ascii="Times New Roman" w:eastAsia="Times New Roman" w:hAnsi="Times New Roman" w:cs="Times New Roman"/>
          <w:highlight w:val="lightGray"/>
        </w:rPr>
        <w:t>500 mg/10 ml</w:t>
      </w:r>
    </w:p>
    <w:p w14:paraId="12ACB1F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rPr>
        <w:t>1 flacon</w:t>
      </w:r>
    </w:p>
    <w:p w14:paraId="06354BF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5AF414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F67393F"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5.</w:t>
      </w:r>
      <w:r w:rsidRPr="002531F6">
        <w:rPr>
          <w:rFonts w:ascii="Times New Roman" w:eastAsia="Times New Roman" w:hAnsi="Times New Roman" w:cs="Times New Roman"/>
          <w:b/>
          <w:bCs/>
          <w:noProof/>
          <w:bdr w:val="nil"/>
        </w:rPr>
        <w:tab/>
        <w:t>MODE ET VOIE(S) D’ADMINISTRATION</w:t>
      </w:r>
    </w:p>
    <w:p w14:paraId="660C0F8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7BCD91A" w14:textId="77777777" w:rsidR="00CB640A" w:rsidRPr="002531F6" w:rsidRDefault="00CB640A" w:rsidP="00CB640A">
      <w:pPr>
        <w:tabs>
          <w:tab w:val="left" w:pos="567"/>
        </w:tabs>
        <w:spacing w:after="0" w:line="240" w:lineRule="auto"/>
        <w:rPr>
          <w:rFonts w:ascii="Times New Roman" w:eastAsia="Times New Roman" w:hAnsi="Times New Roman" w:cs="Times New Roman"/>
          <w:szCs w:val="20"/>
        </w:rPr>
      </w:pPr>
      <w:r w:rsidRPr="002531F6">
        <w:rPr>
          <w:rFonts w:ascii="Times New Roman" w:eastAsia="Times New Roman" w:hAnsi="Times New Roman" w:cs="Times New Roman"/>
          <w:bdr w:val="nil"/>
        </w:rPr>
        <w:t>Utilisation intraveineuse.</w:t>
      </w:r>
    </w:p>
    <w:p w14:paraId="22E1AE96" w14:textId="77777777" w:rsidR="00CB640A" w:rsidRPr="002531F6" w:rsidRDefault="00CB640A" w:rsidP="00CB640A">
      <w:pPr>
        <w:tabs>
          <w:tab w:val="left" w:pos="567"/>
        </w:tabs>
        <w:spacing w:after="0" w:line="240" w:lineRule="auto"/>
        <w:rPr>
          <w:rFonts w:ascii="Times New Roman" w:eastAsia="Times New Roman" w:hAnsi="Times New Roman" w:cs="Times New Roman"/>
          <w:szCs w:val="20"/>
        </w:rPr>
      </w:pPr>
      <w:r w:rsidRPr="002531F6">
        <w:rPr>
          <w:rFonts w:ascii="Times New Roman" w:eastAsia="Times New Roman" w:hAnsi="Times New Roman" w:cs="Times New Roman"/>
          <w:bdr w:val="nil"/>
        </w:rPr>
        <w:t>Lire la notice avant utilisation.</w:t>
      </w:r>
    </w:p>
    <w:p w14:paraId="46F378F3" w14:textId="77777777" w:rsidR="00CB640A" w:rsidRPr="002531F6" w:rsidRDefault="00CB640A" w:rsidP="00CB640A">
      <w:pPr>
        <w:tabs>
          <w:tab w:val="left" w:pos="567"/>
        </w:tabs>
        <w:spacing w:after="0" w:line="240" w:lineRule="auto"/>
        <w:rPr>
          <w:rFonts w:ascii="Times New Roman" w:eastAsia="Times New Roman" w:hAnsi="Times New Roman" w:cs="Times New Roman"/>
          <w:szCs w:val="20"/>
        </w:rPr>
      </w:pPr>
      <w:r w:rsidRPr="002531F6">
        <w:rPr>
          <w:rFonts w:ascii="Times New Roman" w:eastAsia="Times New Roman" w:hAnsi="Times New Roman" w:cs="Times New Roman"/>
          <w:bdr w:val="nil"/>
        </w:rPr>
        <w:t>Réservé à l’usage unique.</w:t>
      </w:r>
    </w:p>
    <w:p w14:paraId="0573CE8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6C7F3F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FE7A837" w14:textId="3F2FD822"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ind w:left="562" w:hanging="562"/>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6.</w:t>
      </w:r>
      <w:r w:rsidRPr="002531F6">
        <w:rPr>
          <w:rFonts w:ascii="Times New Roman" w:eastAsia="Times New Roman" w:hAnsi="Times New Roman" w:cs="Times New Roman"/>
          <w:b/>
          <w:bCs/>
          <w:noProof/>
          <w:bdr w:val="nil"/>
        </w:rPr>
        <w:tab/>
        <w:t xml:space="preserve">MISE EN GARDE SPÉCIALE INDIQUANT QUE LE MÉDICAMENT DOIT ÊTRE CONSERVÉ HORS DE </w:t>
      </w:r>
      <w:r w:rsidR="00094968" w:rsidRPr="002531F6">
        <w:rPr>
          <w:rFonts w:ascii="Times New Roman" w:eastAsia="Times New Roman" w:hAnsi="Times New Roman" w:cs="Times New Roman"/>
          <w:b/>
          <w:bCs/>
          <w:noProof/>
          <w:bdr w:val="nil"/>
        </w:rPr>
        <w:t xml:space="preserve">VUE </w:t>
      </w:r>
      <w:r w:rsidRPr="002531F6">
        <w:rPr>
          <w:rFonts w:ascii="Times New Roman" w:eastAsia="Times New Roman" w:hAnsi="Times New Roman" w:cs="Times New Roman"/>
          <w:b/>
          <w:bCs/>
          <w:noProof/>
          <w:bdr w:val="nil"/>
        </w:rPr>
        <w:t xml:space="preserve">ET DE </w:t>
      </w:r>
      <w:r w:rsidR="00094968" w:rsidRPr="002531F6">
        <w:rPr>
          <w:rFonts w:ascii="Times New Roman" w:eastAsia="Times New Roman" w:hAnsi="Times New Roman" w:cs="Times New Roman"/>
          <w:b/>
          <w:bCs/>
          <w:noProof/>
          <w:bdr w:val="nil"/>
        </w:rPr>
        <w:t xml:space="preserve">PORTEE </w:t>
      </w:r>
      <w:r w:rsidRPr="002531F6">
        <w:rPr>
          <w:rFonts w:ascii="Times New Roman" w:eastAsia="Times New Roman" w:hAnsi="Times New Roman" w:cs="Times New Roman"/>
          <w:b/>
          <w:bCs/>
          <w:noProof/>
          <w:bdr w:val="nil"/>
        </w:rPr>
        <w:t>DES ENFANTS</w:t>
      </w:r>
    </w:p>
    <w:p w14:paraId="752D437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482CF7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Tenir hors de la vue et de la portée des enfants.</w:t>
      </w:r>
    </w:p>
    <w:p w14:paraId="095E56A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32F54F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9DBF4E1"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7.</w:t>
      </w:r>
      <w:r w:rsidRPr="002531F6">
        <w:rPr>
          <w:rFonts w:ascii="Times New Roman" w:eastAsia="Times New Roman" w:hAnsi="Times New Roman" w:cs="Times New Roman"/>
          <w:b/>
          <w:bCs/>
          <w:noProof/>
          <w:bdr w:val="nil"/>
        </w:rPr>
        <w:tab/>
        <w:t>AUTRE(S) MISE(S) EN GARDE SPÉCIALE(S), SI NÉCESSAIRE</w:t>
      </w:r>
    </w:p>
    <w:p w14:paraId="164E317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0CC3E8D"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46889A63"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bCs/>
          <w:bdr w:val="nil"/>
        </w:rPr>
        <w:t>8.</w:t>
      </w:r>
      <w:r w:rsidRPr="002531F6">
        <w:rPr>
          <w:rFonts w:ascii="Times New Roman" w:eastAsia="Times New Roman" w:hAnsi="Times New Roman" w:cs="Times New Roman"/>
          <w:b/>
          <w:bCs/>
          <w:bdr w:val="nil"/>
        </w:rPr>
        <w:tab/>
        <w:t>DATE DE PÉREMPTION</w:t>
      </w:r>
    </w:p>
    <w:p w14:paraId="0197A8C7"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3232817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EXP</w:t>
      </w:r>
    </w:p>
    <w:p w14:paraId="569E257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C0F82F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A20C361"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lastRenderedPageBreak/>
        <w:t>9.</w:t>
      </w:r>
      <w:r w:rsidRPr="002531F6">
        <w:rPr>
          <w:rFonts w:ascii="Times New Roman" w:eastAsia="Times New Roman" w:hAnsi="Times New Roman" w:cs="Times New Roman"/>
          <w:b/>
          <w:bCs/>
          <w:noProof/>
          <w:bdr w:val="nil"/>
        </w:rPr>
        <w:tab/>
        <w:t>PRÉCAUTIONS PARTICULIÈRES DE CONSERVATION</w:t>
      </w:r>
    </w:p>
    <w:p w14:paraId="65F4452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70E4FC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À conserver au réfrigérateur.</w:t>
      </w:r>
    </w:p>
    <w:p w14:paraId="2B18226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Ne pas congeler.</w:t>
      </w:r>
    </w:p>
    <w:p w14:paraId="57EC5C00"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À conserver dans l’emballage d’origine à l’abri de la lumière.</w:t>
      </w:r>
    </w:p>
    <w:p w14:paraId="219247A4"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p>
    <w:p w14:paraId="03D317AD"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p>
    <w:p w14:paraId="54400B0F"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ind w:left="562" w:hanging="562"/>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10.</w:t>
      </w:r>
      <w:r w:rsidRPr="002531F6">
        <w:rPr>
          <w:rFonts w:ascii="Times New Roman" w:eastAsia="Times New Roman" w:hAnsi="Times New Roman" w:cs="Times New Roman"/>
          <w:b/>
          <w:bCs/>
          <w:noProof/>
          <w:bdr w:val="nil"/>
        </w:rPr>
        <w:tab/>
        <w:t>PRÉCAUTIONS PARTICULIÈRES D’ÉLIMINATION DES MÉDICAMENTS NON UTILISÉS OU DES DÉCHETS PROVENANT DE CES MÉDICAMENTS S’IL Y A LIEU</w:t>
      </w:r>
    </w:p>
    <w:p w14:paraId="37F515A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04D0515"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5C8C6CE"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11.</w:t>
      </w:r>
      <w:r w:rsidRPr="002531F6">
        <w:rPr>
          <w:rFonts w:ascii="Times New Roman" w:eastAsia="Times New Roman" w:hAnsi="Times New Roman" w:cs="Times New Roman"/>
          <w:b/>
          <w:bCs/>
          <w:noProof/>
          <w:bdr w:val="nil"/>
        </w:rPr>
        <w:tab/>
        <w:t>NOM ET ADRESSE DU TITULAIRE DE L’AUTORISATION DE MISE SUR LE MARCHÉ</w:t>
      </w:r>
    </w:p>
    <w:p w14:paraId="727F8DF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275773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AstraZeneca AB</w:t>
      </w:r>
    </w:p>
    <w:p w14:paraId="0F6AA3C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SE-151 85 Södertälje</w:t>
      </w:r>
    </w:p>
    <w:p w14:paraId="091A421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Suède</w:t>
      </w:r>
      <w:r w:rsidRPr="002531F6">
        <w:rPr>
          <w:rFonts w:ascii="Times New Roman" w:eastAsia="Times New Roman" w:hAnsi="Times New Roman" w:cs="Times New Roman"/>
          <w:i/>
          <w:iCs/>
          <w:noProof/>
          <w:bdr w:val="nil"/>
        </w:rPr>
        <w:t xml:space="preserve"> </w:t>
      </w:r>
    </w:p>
    <w:p w14:paraId="4F655D2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EB4100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CD82C2B"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12.</w:t>
      </w:r>
      <w:r w:rsidRPr="002531F6">
        <w:rPr>
          <w:rFonts w:ascii="Times New Roman" w:eastAsia="Times New Roman" w:hAnsi="Times New Roman" w:cs="Times New Roman"/>
          <w:b/>
          <w:bCs/>
          <w:noProof/>
          <w:bdr w:val="nil"/>
        </w:rPr>
        <w:tab/>
        <w:t xml:space="preserve">NUMÉRO(S) D’AUTORISATION DE MISE SUR LE MARCHÉ </w:t>
      </w:r>
    </w:p>
    <w:p w14:paraId="6C23540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25C35D0" w14:textId="77777777" w:rsidR="00CB640A" w:rsidRPr="00B6400C"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 xml:space="preserve">EU/1/18/1322/002 </w:t>
      </w:r>
      <w:r w:rsidRPr="004D452D">
        <w:rPr>
          <w:rFonts w:ascii="Times New Roman" w:eastAsia="Times New Roman" w:hAnsi="Times New Roman" w:cs="Times New Roman"/>
          <w:noProof/>
          <w:szCs w:val="20"/>
          <w:highlight w:val="lightGray"/>
          <w:lang w:val="sv-SE"/>
        </w:rPr>
        <w:t>flacon de 120 mg</w:t>
      </w:r>
    </w:p>
    <w:p w14:paraId="4689444E"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 xml:space="preserve">EU/1/18/1322/001 </w:t>
      </w:r>
      <w:r w:rsidRPr="004D452D">
        <w:rPr>
          <w:rFonts w:ascii="Times New Roman" w:eastAsia="Times New Roman" w:hAnsi="Times New Roman" w:cs="Times New Roman"/>
          <w:noProof/>
          <w:szCs w:val="20"/>
          <w:highlight w:val="lightGray"/>
          <w:lang w:val="sv-SE"/>
        </w:rPr>
        <w:t>flacon de 500 mg</w:t>
      </w:r>
    </w:p>
    <w:p w14:paraId="1B0E32B7"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ABC49C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4684DEE"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13.</w:t>
      </w:r>
      <w:r w:rsidRPr="002531F6">
        <w:rPr>
          <w:rFonts w:ascii="Times New Roman" w:eastAsia="Times New Roman" w:hAnsi="Times New Roman" w:cs="Times New Roman"/>
          <w:b/>
          <w:bCs/>
          <w:noProof/>
          <w:bdr w:val="nil"/>
        </w:rPr>
        <w:tab/>
        <w:t>NUMÉRO DU LOT</w:t>
      </w:r>
    </w:p>
    <w:p w14:paraId="6082AB74"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FF8750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Lot</w:t>
      </w:r>
    </w:p>
    <w:p w14:paraId="49AF73D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AFC3CE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69B92110"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14.</w:t>
      </w:r>
      <w:r w:rsidRPr="002531F6">
        <w:rPr>
          <w:rFonts w:ascii="Times New Roman" w:eastAsia="Times New Roman" w:hAnsi="Times New Roman" w:cs="Times New Roman"/>
          <w:b/>
          <w:bCs/>
          <w:noProof/>
          <w:bdr w:val="nil"/>
        </w:rPr>
        <w:tab/>
        <w:t>CONDITIONS DE PRESCRIPTION ET DE DÉLIVRANCE</w:t>
      </w:r>
    </w:p>
    <w:p w14:paraId="7E36570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5B576D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D9C10A9"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15.</w:t>
      </w:r>
      <w:r w:rsidRPr="002531F6">
        <w:rPr>
          <w:rFonts w:ascii="Times New Roman" w:eastAsia="Times New Roman" w:hAnsi="Times New Roman" w:cs="Times New Roman"/>
          <w:b/>
          <w:bCs/>
          <w:noProof/>
          <w:bdr w:val="nil"/>
        </w:rPr>
        <w:tab/>
        <w:t>INDICATIONS D’UTILISATION</w:t>
      </w:r>
    </w:p>
    <w:p w14:paraId="0737E9F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0717F9B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DD35F15" w14:textId="77777777" w:rsidR="00CB640A" w:rsidRPr="002531F6" w:rsidRDefault="00CB640A" w:rsidP="00CB640A">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
          <w:bCs/>
          <w:noProof/>
          <w:bdr w:val="nil"/>
        </w:rPr>
        <w:t>16.</w:t>
      </w:r>
      <w:r w:rsidRPr="002531F6">
        <w:rPr>
          <w:rFonts w:ascii="Times New Roman" w:eastAsia="Times New Roman" w:hAnsi="Times New Roman" w:cs="Times New Roman"/>
          <w:b/>
          <w:bCs/>
          <w:noProof/>
          <w:bdr w:val="nil"/>
        </w:rPr>
        <w:tab/>
        <w:t>INFORMATIONS EN BRAILLE</w:t>
      </w:r>
    </w:p>
    <w:p w14:paraId="70F389A9"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9F4FADA" w14:textId="29837941" w:rsidR="00CB640A" w:rsidRPr="004D452D" w:rsidRDefault="00CB640A" w:rsidP="00CB640A">
      <w:pPr>
        <w:tabs>
          <w:tab w:val="left" w:pos="567"/>
        </w:tabs>
        <w:spacing w:after="0" w:line="240" w:lineRule="auto"/>
        <w:rPr>
          <w:rFonts w:ascii="Times New Roman" w:eastAsia="Times New Roman" w:hAnsi="Times New Roman" w:cs="Times New Roman"/>
          <w:noProof/>
          <w:szCs w:val="20"/>
          <w:highlight w:val="lightGray"/>
          <w:lang w:val="sv-SE"/>
        </w:rPr>
      </w:pPr>
      <w:r w:rsidRPr="004D452D">
        <w:rPr>
          <w:rFonts w:ascii="Times New Roman" w:eastAsia="Times New Roman" w:hAnsi="Times New Roman" w:cs="Times New Roman"/>
          <w:noProof/>
          <w:szCs w:val="20"/>
          <w:highlight w:val="lightGray"/>
          <w:lang w:val="sv-SE"/>
        </w:rPr>
        <w:t xml:space="preserve">Justification </w:t>
      </w:r>
      <w:r w:rsidR="005D67D8" w:rsidRPr="004D452D">
        <w:rPr>
          <w:rFonts w:ascii="Times New Roman" w:eastAsia="Times New Roman" w:hAnsi="Times New Roman" w:cs="Times New Roman"/>
          <w:noProof/>
          <w:szCs w:val="20"/>
          <w:highlight w:val="lightGray"/>
          <w:lang w:val="sv-SE"/>
        </w:rPr>
        <w:t xml:space="preserve">de </w:t>
      </w:r>
      <w:r w:rsidRPr="004D452D">
        <w:rPr>
          <w:rFonts w:ascii="Times New Roman" w:eastAsia="Times New Roman" w:hAnsi="Times New Roman" w:cs="Times New Roman"/>
          <w:noProof/>
          <w:szCs w:val="20"/>
          <w:highlight w:val="lightGray"/>
          <w:lang w:val="sv-SE"/>
        </w:rPr>
        <w:t>ne pas inclure le Braille acceptée.</w:t>
      </w:r>
    </w:p>
    <w:p w14:paraId="56484ABF"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E685B27"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747DB1DE" w14:textId="77777777" w:rsidR="00CB640A" w:rsidRPr="002531F6" w:rsidRDefault="00CB640A" w:rsidP="00CB640A">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
          <w:bCs/>
          <w:noProof/>
          <w:bdr w:val="nil"/>
        </w:rPr>
        <w:t>17.</w:t>
      </w:r>
      <w:r w:rsidRPr="002531F6">
        <w:rPr>
          <w:rFonts w:ascii="Times New Roman" w:eastAsia="Times New Roman" w:hAnsi="Times New Roman" w:cs="Times New Roman"/>
          <w:b/>
          <w:bCs/>
          <w:noProof/>
          <w:bdr w:val="nil"/>
        </w:rPr>
        <w:tab/>
      </w:r>
      <w:r w:rsidRPr="00B6400C">
        <w:rPr>
          <w:rFonts w:ascii="Times New Roman" w:eastAsia="TimesNewRomanPS-BoldMT" w:hAnsi="Times New Roman" w:cs="Times New Roman"/>
          <w:b/>
          <w:bCs/>
          <w:noProof/>
          <w:bdr w:val="nil"/>
        </w:rPr>
        <w:t>IDENTIFIANT UNIQUE - CODE-BARRES 2D</w:t>
      </w:r>
    </w:p>
    <w:p w14:paraId="151D958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AFE0388" w14:textId="3A028F50" w:rsidR="00CB640A" w:rsidRPr="004D452D" w:rsidRDefault="00CB640A" w:rsidP="00CB640A">
      <w:pPr>
        <w:tabs>
          <w:tab w:val="left" w:pos="567"/>
        </w:tabs>
        <w:spacing w:after="0" w:line="240" w:lineRule="auto"/>
        <w:rPr>
          <w:rFonts w:ascii="Times New Roman" w:eastAsia="Times New Roman" w:hAnsi="Times New Roman" w:cs="Times New Roman"/>
          <w:noProof/>
          <w:szCs w:val="20"/>
          <w:highlight w:val="lightGray"/>
          <w:lang w:val="sv-SE"/>
        </w:rPr>
      </w:pPr>
      <w:r w:rsidRPr="004D452D">
        <w:rPr>
          <w:rFonts w:ascii="Times New Roman" w:eastAsia="Times New Roman" w:hAnsi="Times New Roman" w:cs="Times New Roman"/>
          <w:noProof/>
          <w:szCs w:val="20"/>
          <w:highlight w:val="lightGray"/>
          <w:lang w:val="sv-SE"/>
        </w:rPr>
        <w:t xml:space="preserve">code-barres 2D </w:t>
      </w:r>
      <w:r w:rsidR="00667E8F" w:rsidRPr="004D452D">
        <w:rPr>
          <w:rFonts w:ascii="Times New Roman" w:eastAsia="Times New Roman" w:hAnsi="Times New Roman" w:cs="Times New Roman"/>
          <w:noProof/>
          <w:szCs w:val="20"/>
          <w:highlight w:val="lightGray"/>
          <w:lang w:val="sv-SE"/>
        </w:rPr>
        <w:t>port</w:t>
      </w:r>
      <w:r w:rsidRPr="004D452D">
        <w:rPr>
          <w:rFonts w:ascii="Times New Roman" w:eastAsia="Times New Roman" w:hAnsi="Times New Roman" w:cs="Times New Roman"/>
          <w:noProof/>
          <w:szCs w:val="20"/>
          <w:highlight w:val="lightGray"/>
          <w:lang w:val="sv-SE"/>
        </w:rPr>
        <w:t>ant l’identifiant unique inclus.</w:t>
      </w:r>
    </w:p>
    <w:p w14:paraId="6DDA47AE" w14:textId="77777777" w:rsidR="00CB640A" w:rsidRPr="00B6400C" w:rsidRDefault="00CB640A" w:rsidP="00CB640A">
      <w:pPr>
        <w:tabs>
          <w:tab w:val="left" w:pos="567"/>
        </w:tabs>
        <w:spacing w:after="0" w:line="240" w:lineRule="auto"/>
        <w:rPr>
          <w:rFonts w:ascii="Times New Roman" w:eastAsia="SimSun" w:hAnsi="Times New Roman" w:cs="Times New Roman"/>
        </w:rPr>
      </w:pPr>
    </w:p>
    <w:p w14:paraId="69FCBECB" w14:textId="77777777" w:rsidR="00CB640A" w:rsidRPr="00B6400C" w:rsidRDefault="00CB640A" w:rsidP="00CB640A">
      <w:pPr>
        <w:tabs>
          <w:tab w:val="left" w:pos="567"/>
        </w:tabs>
        <w:spacing w:after="0" w:line="240" w:lineRule="auto"/>
        <w:rPr>
          <w:rFonts w:ascii="Times New Roman" w:eastAsia="SimSun" w:hAnsi="Times New Roman" w:cs="Times New Roman"/>
        </w:rPr>
      </w:pPr>
    </w:p>
    <w:p w14:paraId="203050D5" w14:textId="77777777" w:rsidR="00CB640A" w:rsidRPr="002531F6" w:rsidRDefault="00CB640A" w:rsidP="00CB640A">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
          <w:bCs/>
          <w:noProof/>
          <w:bdr w:val="nil"/>
        </w:rPr>
        <w:t>18.</w:t>
      </w:r>
      <w:r w:rsidRPr="002531F6">
        <w:rPr>
          <w:rFonts w:ascii="Times New Roman" w:eastAsia="Times New Roman" w:hAnsi="Times New Roman" w:cs="Times New Roman"/>
          <w:b/>
          <w:bCs/>
          <w:noProof/>
          <w:bdr w:val="nil"/>
        </w:rPr>
        <w:tab/>
      </w:r>
      <w:r w:rsidRPr="00B6400C">
        <w:rPr>
          <w:rFonts w:ascii="Times New Roman" w:eastAsia="TimesNewRomanPS-BoldMT" w:hAnsi="Times New Roman" w:cs="Times New Roman"/>
          <w:b/>
          <w:bCs/>
          <w:noProof/>
          <w:bdr w:val="nil"/>
        </w:rPr>
        <w:t>IDENTIFIANT UNIQUE - DONNÉES LISIBLES PAR LES HUMAINS</w:t>
      </w:r>
    </w:p>
    <w:p w14:paraId="7899C21C"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3DB897FF"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 xml:space="preserve">PC </w:t>
      </w:r>
    </w:p>
    <w:p w14:paraId="6DABD3CC"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 xml:space="preserve">SN </w:t>
      </w:r>
    </w:p>
    <w:p w14:paraId="73E921DB"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NN</w:t>
      </w:r>
    </w:p>
    <w:p w14:paraId="51C4CC5D" w14:textId="77777777" w:rsidR="00CB640A" w:rsidRPr="002531F6" w:rsidRDefault="00CB640A" w:rsidP="00CB640A">
      <w:pP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noProof/>
          <w:shd w:val="clear" w:color="auto" w:fill="CCCCCC"/>
        </w:rPr>
        <w:br w:type="page"/>
      </w:r>
    </w:p>
    <w:p w14:paraId="05E0E4BB"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MENTIONS MINIMALES DEVANT FIGURER SUR LES PETITS CONDITIONNEMENTS PRIMAIRES</w:t>
      </w:r>
    </w:p>
    <w:p w14:paraId="1FB37E5A"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noProof/>
        </w:rPr>
      </w:pPr>
    </w:p>
    <w:p w14:paraId="440300D0"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EMBALLAGE</w:t>
      </w:r>
    </w:p>
    <w:p w14:paraId="4242F54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DC90DE6"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526E741"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1.</w:t>
      </w:r>
      <w:r w:rsidRPr="002531F6">
        <w:rPr>
          <w:rFonts w:ascii="Times New Roman" w:eastAsia="Times New Roman" w:hAnsi="Times New Roman" w:cs="Times New Roman"/>
          <w:b/>
          <w:bCs/>
          <w:noProof/>
          <w:bdr w:val="nil"/>
        </w:rPr>
        <w:tab/>
        <w:t>DÉNOMINATION DU MÉDICAMENT ET VOIE(S) D’ADMINISTRATION</w:t>
      </w:r>
    </w:p>
    <w:p w14:paraId="00827305" w14:textId="77777777" w:rsidR="00CB640A" w:rsidRPr="002531F6" w:rsidRDefault="00CB640A" w:rsidP="00CB640A">
      <w:pPr>
        <w:tabs>
          <w:tab w:val="left" w:pos="567"/>
        </w:tabs>
        <w:spacing w:after="0" w:line="240" w:lineRule="auto"/>
        <w:ind w:left="567" w:hanging="567"/>
        <w:rPr>
          <w:rFonts w:ascii="Times New Roman" w:eastAsia="Times New Roman" w:hAnsi="Times New Roman" w:cs="Times New Roman"/>
          <w:noProof/>
        </w:rPr>
      </w:pPr>
    </w:p>
    <w:p w14:paraId="27834875"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IMFINZI 50 mg/ml solution à diluer stérile</w:t>
      </w:r>
    </w:p>
    <w:p w14:paraId="727F6879" w14:textId="77777777" w:rsidR="00CB640A" w:rsidRPr="002531F6" w:rsidRDefault="00CB640A" w:rsidP="00CB640A">
      <w:p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durvalumab</w:t>
      </w:r>
    </w:p>
    <w:p w14:paraId="1CD7E99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IV</w:t>
      </w:r>
    </w:p>
    <w:p w14:paraId="2229699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29C401D3"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5F86B1D3"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2.</w:t>
      </w:r>
      <w:r w:rsidRPr="002531F6">
        <w:rPr>
          <w:rFonts w:ascii="Times New Roman" w:eastAsia="Times New Roman" w:hAnsi="Times New Roman" w:cs="Times New Roman"/>
          <w:b/>
          <w:bCs/>
          <w:noProof/>
          <w:bdr w:val="nil"/>
        </w:rPr>
        <w:tab/>
        <w:t>MODE D’ADMINISTRATION</w:t>
      </w:r>
    </w:p>
    <w:p w14:paraId="4D60D20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6654EDA"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78EB68B"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48FDD8EC"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3.</w:t>
      </w:r>
      <w:r w:rsidRPr="002531F6">
        <w:rPr>
          <w:rFonts w:ascii="Times New Roman" w:eastAsia="Times New Roman" w:hAnsi="Times New Roman" w:cs="Times New Roman"/>
          <w:b/>
          <w:bCs/>
          <w:noProof/>
          <w:bdr w:val="nil"/>
        </w:rPr>
        <w:tab/>
        <w:t>DATE DE PÉREMPTION</w:t>
      </w:r>
    </w:p>
    <w:p w14:paraId="4D77BB30"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0554F808" w14:textId="77777777" w:rsidR="00CB640A" w:rsidRPr="002531F6" w:rsidRDefault="00CB640A" w:rsidP="00CB640A">
      <w:p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EXP</w:t>
      </w:r>
    </w:p>
    <w:p w14:paraId="27BC0B59"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740C10E6" w14:textId="77777777" w:rsidR="00CB640A" w:rsidRPr="002531F6" w:rsidRDefault="00CB640A" w:rsidP="00CB640A">
      <w:pPr>
        <w:tabs>
          <w:tab w:val="left" w:pos="567"/>
        </w:tabs>
        <w:spacing w:after="0" w:line="240" w:lineRule="auto"/>
        <w:rPr>
          <w:rFonts w:ascii="Times New Roman" w:eastAsia="Times New Roman" w:hAnsi="Times New Roman" w:cs="Times New Roman"/>
        </w:rPr>
      </w:pPr>
    </w:p>
    <w:p w14:paraId="0DF130E8"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szCs w:val="20"/>
        </w:rPr>
      </w:pPr>
      <w:r w:rsidRPr="002531F6">
        <w:rPr>
          <w:rFonts w:ascii="Times New Roman" w:eastAsia="Times New Roman" w:hAnsi="Times New Roman" w:cs="Times New Roman"/>
          <w:b/>
          <w:bCs/>
          <w:bdr w:val="nil"/>
        </w:rPr>
        <w:t>4.</w:t>
      </w:r>
      <w:r w:rsidRPr="002531F6">
        <w:rPr>
          <w:rFonts w:ascii="Times New Roman" w:eastAsia="Times New Roman" w:hAnsi="Times New Roman" w:cs="Times New Roman"/>
          <w:b/>
          <w:bCs/>
          <w:bdr w:val="nil"/>
        </w:rPr>
        <w:tab/>
        <w:t>NUMÉRO DU LOT</w:t>
      </w:r>
    </w:p>
    <w:p w14:paraId="78EDF6BD"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p>
    <w:p w14:paraId="5C1FB548"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r w:rsidRPr="002531F6">
        <w:rPr>
          <w:rFonts w:ascii="Times New Roman" w:eastAsia="Times New Roman" w:hAnsi="Times New Roman" w:cs="Times New Roman"/>
          <w:bdr w:val="nil"/>
        </w:rPr>
        <w:t>Lot</w:t>
      </w:r>
    </w:p>
    <w:p w14:paraId="477A787A"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p>
    <w:p w14:paraId="406CBAAF"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p>
    <w:p w14:paraId="2642A7AA"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5.</w:t>
      </w:r>
      <w:r w:rsidRPr="002531F6">
        <w:rPr>
          <w:rFonts w:ascii="Times New Roman" w:eastAsia="Times New Roman" w:hAnsi="Times New Roman" w:cs="Times New Roman"/>
          <w:b/>
          <w:bCs/>
          <w:noProof/>
          <w:bdr w:val="nil"/>
        </w:rPr>
        <w:tab/>
        <w:t>CONTENU EN POIDS, VOLUME OU UNITÉ</w:t>
      </w:r>
    </w:p>
    <w:p w14:paraId="6626E14C"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noProof/>
        </w:rPr>
      </w:pPr>
    </w:p>
    <w:p w14:paraId="7C9E17D1"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noProof/>
          <w:lang w:val="de-DE"/>
        </w:rPr>
      </w:pPr>
      <w:r w:rsidRPr="002531F6">
        <w:rPr>
          <w:rFonts w:ascii="Times New Roman" w:eastAsia="Times New Roman" w:hAnsi="Times New Roman" w:cs="Times New Roman"/>
          <w:noProof/>
          <w:bdr w:val="nil"/>
          <w:lang w:val="de-DE"/>
        </w:rPr>
        <w:t>120 mg/2,4 ml</w:t>
      </w:r>
    </w:p>
    <w:p w14:paraId="5804ACC1" w14:textId="77777777" w:rsidR="00CB640A" w:rsidRPr="004D452D" w:rsidRDefault="00CB640A" w:rsidP="004D452D">
      <w:pPr>
        <w:tabs>
          <w:tab w:val="left" w:pos="567"/>
        </w:tabs>
        <w:spacing w:after="0" w:line="240" w:lineRule="auto"/>
        <w:rPr>
          <w:rFonts w:ascii="Times New Roman" w:eastAsia="Times New Roman" w:hAnsi="Times New Roman" w:cs="Times New Roman"/>
          <w:noProof/>
          <w:szCs w:val="20"/>
          <w:highlight w:val="lightGray"/>
          <w:lang w:val="sv-SE"/>
        </w:rPr>
      </w:pPr>
      <w:r w:rsidRPr="004D452D">
        <w:rPr>
          <w:rFonts w:ascii="Times New Roman" w:eastAsia="Times New Roman" w:hAnsi="Times New Roman" w:cs="Times New Roman"/>
          <w:noProof/>
          <w:szCs w:val="20"/>
          <w:highlight w:val="lightGray"/>
          <w:lang w:val="sv-SE"/>
        </w:rPr>
        <w:t>500 mg/10 ml</w:t>
      </w:r>
    </w:p>
    <w:p w14:paraId="46643D75"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noProof/>
          <w:lang w:val="de-DE"/>
        </w:rPr>
      </w:pPr>
    </w:p>
    <w:p w14:paraId="0E968713"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noProof/>
          <w:lang w:val="de-DE"/>
        </w:rPr>
      </w:pPr>
    </w:p>
    <w:p w14:paraId="3FC8A803" w14:textId="77777777" w:rsidR="00CB640A" w:rsidRPr="002531F6" w:rsidRDefault="00CB640A" w:rsidP="00CB640A">
      <w:pPr>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Times New Roman" w:hAnsi="Times New Roman" w:cs="Times New Roman"/>
          <w:b/>
          <w:noProof/>
          <w:szCs w:val="20"/>
          <w:lang w:val="de-DE"/>
        </w:rPr>
      </w:pPr>
      <w:r w:rsidRPr="002531F6">
        <w:rPr>
          <w:rFonts w:ascii="Times New Roman" w:eastAsia="Times New Roman" w:hAnsi="Times New Roman" w:cs="Times New Roman"/>
          <w:b/>
          <w:bCs/>
          <w:noProof/>
          <w:bdr w:val="nil"/>
          <w:lang w:val="de-DE"/>
        </w:rPr>
        <w:t>6.</w:t>
      </w:r>
      <w:r w:rsidRPr="002531F6">
        <w:rPr>
          <w:rFonts w:ascii="Times New Roman" w:eastAsia="Times New Roman" w:hAnsi="Times New Roman" w:cs="Times New Roman"/>
          <w:b/>
          <w:bCs/>
          <w:noProof/>
          <w:bdr w:val="nil"/>
          <w:lang w:val="de-DE"/>
        </w:rPr>
        <w:tab/>
        <w:t>AUTRE</w:t>
      </w:r>
    </w:p>
    <w:p w14:paraId="0FE25934"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noProof/>
          <w:lang w:val="de-DE"/>
        </w:rPr>
      </w:pPr>
    </w:p>
    <w:p w14:paraId="7984D8C2"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lang w:val="de-DE"/>
        </w:rPr>
      </w:pPr>
      <w:r w:rsidRPr="002531F6">
        <w:rPr>
          <w:rFonts w:ascii="Times New Roman" w:eastAsia="Times New Roman" w:hAnsi="Times New Roman" w:cs="Times New Roman"/>
          <w:noProof/>
          <w:bdr w:val="nil"/>
          <w:lang w:val="de-DE"/>
        </w:rPr>
        <w:t>AstraZeneca AB</w:t>
      </w:r>
      <w:r w:rsidRPr="002531F6">
        <w:rPr>
          <w:rFonts w:ascii="Times New Roman" w:eastAsia="Times New Roman" w:hAnsi="Times New Roman" w:cs="Times New Roman"/>
          <w:noProof/>
          <w:bdr w:val="nil"/>
          <w:lang w:val="de-DE"/>
        </w:rPr>
        <w:br w:type="page"/>
      </w:r>
    </w:p>
    <w:p w14:paraId="787C858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lang w:val="de-DE"/>
        </w:rPr>
      </w:pPr>
    </w:p>
    <w:p w14:paraId="5C1AAFF4"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06DD1ADB"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6B5BF6A8"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42128697"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5BC2168F"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3FE865A2"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518FD117"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15554603"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036B8EB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504F1A6F"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05B5FC4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319AFA9E"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218D514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4574988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250CCE5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77556C4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23288763"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64DEAA78"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4D3E9EB3"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765B2273"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2145856C"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031C4C97" w14:textId="77777777" w:rsidR="00CB640A" w:rsidRPr="002531F6" w:rsidRDefault="00CB640A" w:rsidP="00CB640A">
      <w:pPr>
        <w:tabs>
          <w:tab w:val="left" w:pos="567"/>
        </w:tabs>
        <w:spacing w:after="0" w:line="260" w:lineRule="exact"/>
        <w:rPr>
          <w:rFonts w:ascii="Times New Roman" w:eastAsia="Times New Roman" w:hAnsi="Times New Roman" w:cs="Times New Roman"/>
          <w:noProof/>
          <w:lang w:val="de-DE"/>
        </w:rPr>
      </w:pPr>
    </w:p>
    <w:p w14:paraId="6FB2F3DA" w14:textId="78F1CF53" w:rsidR="00CB640A" w:rsidRPr="005F6F92" w:rsidRDefault="00CB640A" w:rsidP="00CB640A">
      <w:pPr>
        <w:pStyle w:val="A-Heading1"/>
        <w:jc w:val="center"/>
        <w:rPr>
          <w:lang w:val="fr-FR"/>
        </w:rPr>
      </w:pPr>
      <w:r w:rsidRPr="005F6F92">
        <w:rPr>
          <w:bdr w:val="nil"/>
          <w:lang w:val="fr-FR"/>
        </w:rPr>
        <w:t>B. NOTICE</w:t>
      </w:r>
      <w:r w:rsidR="00B92337" w:rsidRPr="005F6F92">
        <w:rPr>
          <w:bdr w:val="nil"/>
          <w:lang w:val="fr-FR"/>
        </w:rPr>
        <w:fldChar w:fldCharType="begin"/>
      </w:r>
      <w:r w:rsidR="00B92337" w:rsidRPr="005F6F92">
        <w:rPr>
          <w:bdr w:val="nil"/>
          <w:lang w:val="fr-FR"/>
        </w:rPr>
        <w:instrText xml:space="preserve"> DOCVARIABLE VAULT_ND_65960641-9e59-4d82-83e9-03403b204011 \* MERGEFORMAT </w:instrText>
      </w:r>
      <w:r w:rsidR="00B92337" w:rsidRPr="005F6F92">
        <w:rPr>
          <w:bdr w:val="nil"/>
          <w:lang w:val="fr-FR"/>
        </w:rPr>
        <w:fldChar w:fldCharType="separate"/>
      </w:r>
      <w:r w:rsidR="00B92337" w:rsidRPr="005F6F92">
        <w:rPr>
          <w:bdr w:val="nil"/>
          <w:lang w:val="fr-FR"/>
        </w:rPr>
        <w:t xml:space="preserve"> </w:t>
      </w:r>
      <w:r w:rsidR="00B92337" w:rsidRPr="005F6F92">
        <w:rPr>
          <w:bdr w:val="nil"/>
          <w:lang w:val="fr-FR"/>
        </w:rPr>
        <w:fldChar w:fldCharType="end"/>
      </w:r>
    </w:p>
    <w:p w14:paraId="3F41D87A" w14:textId="77777777" w:rsidR="00CB640A" w:rsidRPr="002531F6" w:rsidRDefault="00CB640A" w:rsidP="00CB640A">
      <w:pPr>
        <w:numPr>
          <w:ilvl w:val="12"/>
          <w:numId w:val="0"/>
        </w:numPr>
        <w:shd w:val="clear" w:color="auto" w:fill="FFFFFF"/>
        <w:tabs>
          <w:tab w:val="left" w:pos="567"/>
        </w:tabs>
        <w:spacing w:after="0" w:line="240" w:lineRule="auto"/>
        <w:jc w:val="center"/>
        <w:rPr>
          <w:rFonts w:ascii="Times New Roman" w:eastAsia="Times New Roman" w:hAnsi="Times New Roman" w:cs="Times New Roman"/>
          <w:noProof/>
        </w:rPr>
      </w:pPr>
      <w:r w:rsidRPr="002531F6">
        <w:rPr>
          <w:rFonts w:ascii="Times New Roman" w:eastAsia="Times New Roman" w:hAnsi="Times New Roman" w:cs="Times New Roman"/>
          <w:noProof/>
          <w:bdr w:val="nil"/>
        </w:rPr>
        <w:br w:type="page"/>
      </w:r>
      <w:r w:rsidRPr="002531F6">
        <w:rPr>
          <w:rFonts w:ascii="Times New Roman" w:eastAsia="Times New Roman" w:hAnsi="Times New Roman" w:cs="Times New Roman"/>
          <w:b/>
          <w:bCs/>
          <w:noProof/>
          <w:bdr w:val="nil"/>
        </w:rPr>
        <w:lastRenderedPageBreak/>
        <w:t>Notice : Information du patient</w:t>
      </w:r>
    </w:p>
    <w:p w14:paraId="5C1A887A" w14:textId="77777777" w:rsidR="00CB640A" w:rsidRPr="002531F6" w:rsidRDefault="00CB640A" w:rsidP="00CB640A">
      <w:pPr>
        <w:numPr>
          <w:ilvl w:val="12"/>
          <w:numId w:val="0"/>
        </w:numPr>
        <w:shd w:val="clear" w:color="auto" w:fill="FFFFFF"/>
        <w:tabs>
          <w:tab w:val="left" w:pos="567"/>
        </w:tabs>
        <w:spacing w:after="0" w:line="240" w:lineRule="auto"/>
        <w:jc w:val="center"/>
        <w:rPr>
          <w:rFonts w:ascii="Times New Roman" w:eastAsia="Times New Roman" w:hAnsi="Times New Roman" w:cs="Times New Roman"/>
          <w:noProof/>
        </w:rPr>
      </w:pPr>
    </w:p>
    <w:p w14:paraId="00F28717" w14:textId="77777777" w:rsidR="00CB640A" w:rsidRPr="002531F6" w:rsidRDefault="00CB640A" w:rsidP="00CB640A">
      <w:pPr>
        <w:numPr>
          <w:ilvl w:val="12"/>
          <w:numId w:val="0"/>
        </w:numPr>
        <w:tabs>
          <w:tab w:val="left" w:pos="567"/>
        </w:tabs>
        <w:spacing w:after="0" w:line="240" w:lineRule="auto"/>
        <w:jc w:val="center"/>
        <w:rPr>
          <w:rFonts w:ascii="Times New Roman" w:eastAsia="Times New Roman" w:hAnsi="Times New Roman" w:cs="Times New Roman"/>
          <w:noProof/>
        </w:rPr>
      </w:pPr>
      <w:r w:rsidRPr="002531F6">
        <w:rPr>
          <w:rFonts w:ascii="Times New Roman" w:eastAsia="Times New Roman" w:hAnsi="Times New Roman" w:cs="Times New Roman"/>
          <w:b/>
          <w:bCs/>
          <w:noProof/>
          <w:bdr w:val="nil"/>
        </w:rPr>
        <w:t>IMFINZI 50 mg/ml solution à diluer pour perfusion</w:t>
      </w:r>
      <w:r w:rsidRPr="002531F6">
        <w:rPr>
          <w:rFonts w:ascii="Times New Roman" w:eastAsia="Times New Roman" w:hAnsi="Times New Roman" w:cs="Times New Roman"/>
          <w:b/>
          <w:bCs/>
          <w:noProof/>
          <w:bdr w:val="nil"/>
        </w:rPr>
        <w:br/>
      </w:r>
      <w:r w:rsidRPr="002531F6">
        <w:rPr>
          <w:rFonts w:ascii="Times New Roman" w:eastAsia="Times New Roman" w:hAnsi="Times New Roman" w:cs="Times New Roman"/>
          <w:noProof/>
          <w:bdr w:val="nil"/>
        </w:rPr>
        <w:t>durvalumab</w:t>
      </w:r>
    </w:p>
    <w:p w14:paraId="73353DDE"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B6C29A1"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p w14:paraId="1F85C721" w14:textId="77777777" w:rsidR="00CB640A" w:rsidRPr="002531F6" w:rsidRDefault="00CB640A" w:rsidP="00CB640A">
      <w:pPr>
        <w:tabs>
          <w:tab w:val="left" w:pos="567"/>
        </w:tabs>
        <w:suppressAutoHyphen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Veuillez lire attentivement cette notice avant d’utiliser ce médicament car elle contient des informations importantes pour vous.</w:t>
      </w:r>
    </w:p>
    <w:p w14:paraId="6A34F4F5" w14:textId="77777777" w:rsidR="00CB640A" w:rsidRPr="002531F6" w:rsidRDefault="00CB640A" w:rsidP="00B6400C">
      <w:pPr>
        <w:numPr>
          <w:ilvl w:val="0"/>
          <w:numId w:val="5"/>
        </w:num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 xml:space="preserve">Gardez cette notice. Vous pourriez avoir besoin de la relire. </w:t>
      </w:r>
    </w:p>
    <w:p w14:paraId="0CA64F25" w14:textId="77777777" w:rsidR="00CB640A" w:rsidRPr="002531F6" w:rsidRDefault="00CB640A" w:rsidP="00B6400C">
      <w:pPr>
        <w:numPr>
          <w:ilvl w:val="0"/>
          <w:numId w:val="5"/>
        </w:num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 xml:space="preserve">Si vous avez d’autres questions, interrogez votre médecin. </w:t>
      </w:r>
    </w:p>
    <w:p w14:paraId="633706BF" w14:textId="77777777" w:rsidR="00CB640A" w:rsidRPr="002531F6" w:rsidRDefault="00CB640A" w:rsidP="00B6400C">
      <w:pPr>
        <w:numPr>
          <w:ilvl w:val="0"/>
          <w:numId w:val="5"/>
        </w:num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Si vous ressentez un quelconque effet indésirable, parlez-en à votre médecin. Ceci s’applique aussi à tout effet indésirable qui ne serait pas mentionné dans cette notice. Voir rubrique 4.</w:t>
      </w:r>
      <w:r w:rsidRPr="002531F6">
        <w:rPr>
          <w:rFonts w:ascii="Times New Roman" w:eastAsia="Times New Roman" w:hAnsi="Times New Roman" w:cs="Times New Roman"/>
          <w:noProof/>
        </w:rPr>
        <w:t xml:space="preserve"> </w:t>
      </w:r>
    </w:p>
    <w:p w14:paraId="510AB217"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rPr>
      </w:pPr>
    </w:p>
    <w:p w14:paraId="225EFAFE"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dr w:val="nil"/>
        </w:rPr>
        <w:t>Que contient cette notice ? :</w:t>
      </w:r>
    </w:p>
    <w:p w14:paraId="30CFA58F"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p>
    <w:p w14:paraId="290F3D23" w14:textId="1063BF55" w:rsidR="00CB640A" w:rsidRPr="002531F6" w:rsidRDefault="00CB640A" w:rsidP="00CB640A">
      <w:pPr>
        <w:numPr>
          <w:ilvl w:val="12"/>
          <w:numId w:val="0"/>
        </w:num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1.</w:t>
      </w:r>
      <w:r w:rsidRPr="002531F6">
        <w:rPr>
          <w:rFonts w:ascii="Times New Roman" w:eastAsia="Times New Roman" w:hAnsi="Times New Roman" w:cs="Times New Roman"/>
          <w:noProof/>
          <w:bdr w:val="nil"/>
        </w:rPr>
        <w:tab/>
        <w:t>Qu’est-ce qu’IMFINZI et dans quel</w:t>
      </w:r>
      <w:r w:rsidR="00DB6F03" w:rsidRPr="002531F6">
        <w:rPr>
          <w:rFonts w:ascii="Times New Roman" w:eastAsia="Times New Roman" w:hAnsi="Times New Roman" w:cs="Times New Roman"/>
          <w:noProof/>
          <w:bdr w:val="nil"/>
        </w:rPr>
        <w:t>s</w:t>
      </w:r>
      <w:r w:rsidRPr="002531F6">
        <w:rPr>
          <w:rFonts w:ascii="Times New Roman" w:eastAsia="Times New Roman" w:hAnsi="Times New Roman" w:cs="Times New Roman"/>
          <w:noProof/>
          <w:bdr w:val="nil"/>
        </w:rPr>
        <w:t xml:space="preserve"> cas est-il utilisé </w:t>
      </w:r>
    </w:p>
    <w:p w14:paraId="48A9278E" w14:textId="77777777" w:rsidR="00CB640A" w:rsidRPr="002531F6" w:rsidRDefault="00CB640A" w:rsidP="00CB640A">
      <w:pPr>
        <w:numPr>
          <w:ilvl w:val="12"/>
          <w:numId w:val="0"/>
        </w:num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2.</w:t>
      </w:r>
      <w:r w:rsidRPr="002531F6">
        <w:rPr>
          <w:rFonts w:ascii="Times New Roman" w:eastAsia="Times New Roman" w:hAnsi="Times New Roman" w:cs="Times New Roman"/>
          <w:noProof/>
          <w:bdr w:val="nil"/>
        </w:rPr>
        <w:tab/>
        <w:t>Quelles sont les informations à connaître avant d’utiliser IMFINZI</w:t>
      </w:r>
    </w:p>
    <w:p w14:paraId="1C5F4323" w14:textId="77777777" w:rsidR="00CB640A" w:rsidRPr="002531F6" w:rsidRDefault="00CB640A" w:rsidP="00CB640A">
      <w:pPr>
        <w:numPr>
          <w:ilvl w:val="12"/>
          <w:numId w:val="0"/>
        </w:num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3.</w:t>
      </w:r>
      <w:r w:rsidRPr="002531F6">
        <w:rPr>
          <w:rFonts w:ascii="Times New Roman" w:eastAsia="Times New Roman" w:hAnsi="Times New Roman" w:cs="Times New Roman"/>
          <w:noProof/>
          <w:bdr w:val="nil"/>
        </w:rPr>
        <w:tab/>
        <w:t>Comment utiliser IMFINZI</w:t>
      </w:r>
    </w:p>
    <w:p w14:paraId="0D9F534F" w14:textId="77777777" w:rsidR="00CB640A" w:rsidRPr="002531F6" w:rsidRDefault="00CB640A" w:rsidP="00CB640A">
      <w:pPr>
        <w:numPr>
          <w:ilvl w:val="12"/>
          <w:numId w:val="0"/>
        </w:num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4.</w:t>
      </w:r>
      <w:r w:rsidRPr="002531F6">
        <w:rPr>
          <w:rFonts w:ascii="Times New Roman" w:eastAsia="Times New Roman" w:hAnsi="Times New Roman" w:cs="Times New Roman"/>
          <w:noProof/>
          <w:bdr w:val="nil"/>
        </w:rPr>
        <w:tab/>
        <w:t>Quels sont les effets indésirables éventuels ?</w:t>
      </w:r>
    </w:p>
    <w:p w14:paraId="344BBD04" w14:textId="77777777" w:rsidR="00CB640A" w:rsidRPr="002531F6" w:rsidRDefault="00CB640A" w:rsidP="00CB640A">
      <w:p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5.</w:t>
      </w:r>
      <w:r w:rsidRPr="002531F6">
        <w:rPr>
          <w:rFonts w:ascii="Times New Roman" w:eastAsia="Times New Roman" w:hAnsi="Times New Roman" w:cs="Times New Roman"/>
          <w:noProof/>
          <w:bdr w:val="nil"/>
        </w:rPr>
        <w:tab/>
        <w:t xml:space="preserve">Comment conserver IMFINZI </w:t>
      </w:r>
    </w:p>
    <w:p w14:paraId="589F0896" w14:textId="77777777" w:rsidR="00CB640A" w:rsidRPr="002531F6" w:rsidRDefault="00CB640A" w:rsidP="00CB640A">
      <w:pPr>
        <w:tabs>
          <w:tab w:val="left" w:pos="567"/>
        </w:tabs>
        <w:spacing w:after="0" w:line="240" w:lineRule="auto"/>
        <w:ind w:left="567" w:right="-29"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6.</w:t>
      </w:r>
      <w:r w:rsidRPr="002531F6">
        <w:rPr>
          <w:rFonts w:ascii="Times New Roman" w:eastAsia="Times New Roman" w:hAnsi="Times New Roman" w:cs="Times New Roman"/>
          <w:noProof/>
          <w:bdr w:val="nil"/>
        </w:rPr>
        <w:tab/>
        <w:t>Contenu de l’emballage et autres informations</w:t>
      </w:r>
    </w:p>
    <w:p w14:paraId="68193CEE"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2B435985"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51CDFBBD" w14:textId="79F88F80" w:rsidR="00CB640A" w:rsidRPr="002531F6" w:rsidRDefault="00CB640A" w:rsidP="00CB640A">
      <w:pPr>
        <w:tabs>
          <w:tab w:val="left" w:pos="567"/>
        </w:tabs>
        <w:spacing w:after="0" w:line="240" w:lineRule="auto"/>
        <w:ind w:right="-2"/>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1.</w:t>
      </w:r>
      <w:r w:rsidRPr="002531F6">
        <w:rPr>
          <w:rFonts w:ascii="Times New Roman" w:eastAsia="Times New Roman" w:hAnsi="Times New Roman" w:cs="Times New Roman"/>
          <w:b/>
          <w:bCs/>
          <w:noProof/>
          <w:bdr w:val="nil"/>
        </w:rPr>
        <w:tab/>
        <w:t>Qu’est-ce qu’IMFINZI et dans quel</w:t>
      </w:r>
      <w:r w:rsidR="00DB6F03" w:rsidRPr="002531F6">
        <w:rPr>
          <w:rFonts w:ascii="Times New Roman" w:eastAsia="Times New Roman" w:hAnsi="Times New Roman" w:cs="Times New Roman"/>
          <w:b/>
          <w:bCs/>
          <w:noProof/>
          <w:bdr w:val="nil"/>
        </w:rPr>
        <w:t>s</w:t>
      </w:r>
      <w:r w:rsidRPr="002531F6">
        <w:rPr>
          <w:rFonts w:ascii="Times New Roman" w:eastAsia="Times New Roman" w:hAnsi="Times New Roman" w:cs="Times New Roman"/>
          <w:b/>
          <w:bCs/>
          <w:noProof/>
          <w:bdr w:val="nil"/>
        </w:rPr>
        <w:t xml:space="preserve"> cas est-il utilisé </w:t>
      </w:r>
    </w:p>
    <w:p w14:paraId="663F52E1"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70F861B4" w14:textId="03C91C86" w:rsidR="001A0D43" w:rsidRDefault="001A0D43" w:rsidP="001A0D43">
      <w:pPr>
        <w:tabs>
          <w:tab w:val="left" w:pos="567"/>
        </w:tabs>
        <w:spacing w:after="0" w:line="240" w:lineRule="auto"/>
        <w:ind w:right="-2"/>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IMFINZI contient une substance active, le durvalumab qui est un anticorps monoclonal, un type de protéine fait pour reconnaître une substance-cible spécifique dans le corps. IMFINZI agit en aidant votre système immunitaire à combattre votre cancer.</w:t>
      </w:r>
    </w:p>
    <w:p w14:paraId="5557E3F8" w14:textId="77777777" w:rsidR="001A0D43" w:rsidRPr="002531F6" w:rsidRDefault="001A0D43" w:rsidP="001A0D43">
      <w:pPr>
        <w:tabs>
          <w:tab w:val="left" w:pos="567"/>
        </w:tabs>
        <w:spacing w:after="0" w:line="240" w:lineRule="auto"/>
        <w:ind w:right="-2"/>
        <w:rPr>
          <w:rFonts w:ascii="Times New Roman" w:eastAsia="Times New Roman" w:hAnsi="Times New Roman" w:cs="Times New Roman"/>
          <w:noProof/>
        </w:rPr>
      </w:pPr>
    </w:p>
    <w:p w14:paraId="265B7E0C" w14:textId="6A88DECD" w:rsidR="00CB640A" w:rsidRPr="009714CB" w:rsidRDefault="00CB640A" w:rsidP="00CB640A">
      <w:pPr>
        <w:tabs>
          <w:tab w:val="left" w:pos="567"/>
        </w:tabs>
        <w:spacing w:after="0" w:line="240" w:lineRule="auto"/>
        <w:ind w:right="-2"/>
        <w:rPr>
          <w:rFonts w:ascii="Times New Roman" w:eastAsia="Times New Roman" w:hAnsi="Times New Roman" w:cs="Times New Roman"/>
          <w:noProof/>
          <w:szCs w:val="24"/>
        </w:rPr>
      </w:pPr>
      <w:r w:rsidRPr="009714CB">
        <w:rPr>
          <w:rFonts w:ascii="Times New Roman" w:eastAsia="Times New Roman" w:hAnsi="Times New Roman" w:cs="Times New Roman"/>
          <w:noProof/>
          <w:bdr w:val="nil"/>
        </w:rPr>
        <w:t xml:space="preserve">IMFINZI est utilisé chez l’adulte pour traiter un type de cancer du poumon appelé cancer bronchique non à petites cellules (CBNPC). Il est utilisé </w:t>
      </w:r>
      <w:r w:rsidR="006166AC" w:rsidRPr="009714CB">
        <w:rPr>
          <w:rFonts w:ascii="Times New Roman" w:eastAsia="Times New Roman" w:hAnsi="Times New Roman" w:cs="Times New Roman"/>
          <w:noProof/>
          <w:bdr w:val="nil"/>
        </w:rPr>
        <w:t>seul</w:t>
      </w:r>
      <w:r w:rsidRPr="009714CB">
        <w:rPr>
          <w:rFonts w:ascii="Times New Roman" w:eastAsia="Times New Roman" w:hAnsi="Times New Roman" w:cs="Times New Roman"/>
          <w:noProof/>
          <w:bdr w:val="nil"/>
        </w:rPr>
        <w:t xml:space="preserve"> lorsque votre CBNPC :</w:t>
      </w:r>
    </w:p>
    <w:p w14:paraId="1EFF52F3" w14:textId="77777777" w:rsidR="00CB640A" w:rsidRPr="009714CB" w:rsidRDefault="00CB640A" w:rsidP="00B6400C">
      <w:pPr>
        <w:numPr>
          <w:ilvl w:val="0"/>
          <w:numId w:val="9"/>
        </w:numPr>
        <w:tabs>
          <w:tab w:val="left" w:pos="567"/>
        </w:tabs>
        <w:spacing w:after="0" w:line="240" w:lineRule="auto"/>
        <w:ind w:left="567" w:hanging="567"/>
        <w:rPr>
          <w:rFonts w:ascii="Times New Roman" w:eastAsia="Times New Roman" w:hAnsi="Times New Roman" w:cs="Times New Roman"/>
          <w:noProof/>
          <w:szCs w:val="24"/>
        </w:rPr>
      </w:pPr>
      <w:r w:rsidRPr="009714CB">
        <w:rPr>
          <w:rFonts w:ascii="Times New Roman" w:eastAsia="Times New Roman" w:hAnsi="Times New Roman" w:cs="Times New Roman"/>
          <w:noProof/>
          <w:bdr w:val="nil"/>
        </w:rPr>
        <w:t>s’est propagé dans vos poumons et ne peut être enlevé chirurgicalement, et</w:t>
      </w:r>
    </w:p>
    <w:p w14:paraId="441DFDC8" w14:textId="515E1EDB" w:rsidR="00CB640A" w:rsidRPr="009714CB" w:rsidRDefault="00CB640A" w:rsidP="00B6400C">
      <w:pPr>
        <w:numPr>
          <w:ilvl w:val="0"/>
          <w:numId w:val="9"/>
        </w:numPr>
        <w:tabs>
          <w:tab w:val="left" w:pos="567"/>
        </w:tabs>
        <w:spacing w:after="0" w:line="240" w:lineRule="auto"/>
        <w:ind w:left="567" w:hanging="567"/>
        <w:rPr>
          <w:rFonts w:ascii="Times New Roman" w:eastAsia="Times New Roman" w:hAnsi="Times New Roman" w:cs="Times New Roman"/>
          <w:noProof/>
          <w:szCs w:val="24"/>
        </w:rPr>
      </w:pPr>
      <w:r w:rsidRPr="009714CB">
        <w:rPr>
          <w:rFonts w:ascii="Times New Roman" w:eastAsia="Times New Roman" w:hAnsi="Times New Roman" w:cs="Times New Roman"/>
          <w:noProof/>
          <w:bdr w:val="nil"/>
        </w:rPr>
        <w:t>a répondu ou s’est stabilisé après un traitement initial par chimioradiothérapie.</w:t>
      </w:r>
    </w:p>
    <w:p w14:paraId="635F6279" w14:textId="77777777" w:rsidR="00813E57" w:rsidRPr="009714CB" w:rsidRDefault="00813E57" w:rsidP="00813E57">
      <w:pPr>
        <w:spacing w:after="0" w:line="240" w:lineRule="auto"/>
        <w:ind w:right="-2"/>
        <w:rPr>
          <w:rFonts w:ascii="Times New Roman" w:hAnsi="Times New Roman" w:cs="Times New Roman"/>
          <w:szCs w:val="24"/>
        </w:rPr>
      </w:pPr>
      <w:r w:rsidRPr="009714CB">
        <w:rPr>
          <w:rFonts w:ascii="Times New Roman" w:hAnsi="Times New Roman" w:cs="Times New Roman"/>
        </w:rPr>
        <w:t xml:space="preserve">Il est utilisé en association avec le </w:t>
      </w:r>
      <w:proofErr w:type="spellStart"/>
      <w:r w:rsidRPr="009714CB">
        <w:rPr>
          <w:rFonts w:ascii="Times New Roman" w:hAnsi="Times New Roman" w:cs="Times New Roman"/>
        </w:rPr>
        <w:t>trémélimumab</w:t>
      </w:r>
      <w:proofErr w:type="spellEnd"/>
      <w:r w:rsidRPr="009714CB">
        <w:rPr>
          <w:rFonts w:ascii="Times New Roman" w:hAnsi="Times New Roman" w:cs="Times New Roman"/>
        </w:rPr>
        <w:t xml:space="preserve"> et une chimiothérapie lorsque votre CBNPC :</w:t>
      </w:r>
    </w:p>
    <w:p w14:paraId="5D51B916" w14:textId="3241CCB6" w:rsidR="00813E57" w:rsidRPr="009714CB" w:rsidRDefault="00813E57" w:rsidP="00B6400C">
      <w:pPr>
        <w:numPr>
          <w:ilvl w:val="0"/>
          <w:numId w:val="9"/>
        </w:numPr>
        <w:spacing w:after="0" w:line="240" w:lineRule="auto"/>
        <w:ind w:left="567" w:hanging="567"/>
        <w:rPr>
          <w:rFonts w:ascii="Times New Roman" w:eastAsia="Times New Roman" w:hAnsi="Times New Roman" w:cs="Times New Roman"/>
          <w:bdr w:val="nil"/>
        </w:rPr>
      </w:pPr>
      <w:proofErr w:type="gramStart"/>
      <w:r w:rsidRPr="009714CB">
        <w:rPr>
          <w:rFonts w:ascii="Times New Roman" w:eastAsia="Times New Roman" w:hAnsi="Times New Roman" w:cs="Times New Roman"/>
          <w:bdr w:val="nil"/>
        </w:rPr>
        <w:t>s’est</w:t>
      </w:r>
      <w:proofErr w:type="gramEnd"/>
      <w:r w:rsidRPr="009714CB">
        <w:rPr>
          <w:rFonts w:ascii="Times New Roman" w:eastAsia="Times New Roman" w:hAnsi="Times New Roman" w:cs="Times New Roman"/>
          <w:bdr w:val="nil"/>
        </w:rPr>
        <w:t xml:space="preserve"> propagé dans vos </w:t>
      </w:r>
      <w:r w:rsidR="005B7314" w:rsidRPr="009714CB">
        <w:rPr>
          <w:rFonts w:ascii="Times New Roman" w:eastAsia="Times New Roman" w:hAnsi="Times New Roman" w:cs="Times New Roman"/>
          <w:bdr w:val="nil"/>
        </w:rPr>
        <w:t xml:space="preserve">2 </w:t>
      </w:r>
      <w:r w:rsidRPr="009714CB">
        <w:rPr>
          <w:rFonts w:ascii="Times New Roman" w:eastAsia="Times New Roman" w:hAnsi="Times New Roman" w:cs="Times New Roman"/>
          <w:bdr w:val="nil"/>
        </w:rPr>
        <w:t xml:space="preserve">poumons (et/ou d’autres </w:t>
      </w:r>
      <w:r w:rsidR="005B7314" w:rsidRPr="009714CB">
        <w:rPr>
          <w:rFonts w:ascii="Times New Roman" w:eastAsia="Times New Roman" w:hAnsi="Times New Roman" w:cs="Times New Roman"/>
          <w:bdr w:val="nil"/>
        </w:rPr>
        <w:t>région</w:t>
      </w:r>
      <w:r w:rsidRPr="009714CB">
        <w:rPr>
          <w:rFonts w:ascii="Times New Roman" w:eastAsia="Times New Roman" w:hAnsi="Times New Roman" w:cs="Times New Roman"/>
          <w:bdr w:val="nil"/>
        </w:rPr>
        <w:t>s du corps), ne peut être enlevé chirurgicalement et</w:t>
      </w:r>
    </w:p>
    <w:p w14:paraId="233667DF" w14:textId="745AF10B" w:rsidR="00813E57" w:rsidRPr="009714CB" w:rsidRDefault="00813E57" w:rsidP="00B6400C">
      <w:pPr>
        <w:numPr>
          <w:ilvl w:val="0"/>
          <w:numId w:val="9"/>
        </w:numPr>
        <w:spacing w:after="0" w:line="240" w:lineRule="auto"/>
        <w:ind w:left="567" w:hanging="567"/>
        <w:rPr>
          <w:rFonts w:ascii="Times New Roman" w:eastAsia="Times New Roman" w:hAnsi="Times New Roman" w:cs="Times New Roman"/>
          <w:bdr w:val="nil"/>
        </w:rPr>
      </w:pPr>
      <w:proofErr w:type="gramStart"/>
      <w:r w:rsidRPr="009714CB">
        <w:rPr>
          <w:rFonts w:ascii="Times New Roman" w:eastAsia="Times New Roman" w:hAnsi="Times New Roman" w:cs="Times New Roman"/>
          <w:bdr w:val="nil"/>
        </w:rPr>
        <w:t>n’a</w:t>
      </w:r>
      <w:proofErr w:type="gramEnd"/>
      <w:r w:rsidRPr="009714CB">
        <w:rPr>
          <w:rFonts w:ascii="Times New Roman" w:eastAsia="Times New Roman" w:hAnsi="Times New Roman" w:cs="Times New Roman"/>
          <w:bdr w:val="nil"/>
        </w:rPr>
        <w:t xml:space="preserve"> montré aucun changement (mutations) dans les gènes appelés EGFR (récepteur du facteur de croissance épidermique) ou ALK (kinase du lymphome anaplasique).</w:t>
      </w:r>
    </w:p>
    <w:p w14:paraId="74D399F1" w14:textId="61091B6D" w:rsidR="00444CEE" w:rsidRPr="009714CB" w:rsidRDefault="007D307A">
      <w:pPr>
        <w:tabs>
          <w:tab w:val="left" w:pos="567"/>
        </w:tabs>
        <w:spacing w:after="0"/>
        <w:ind w:right="-2"/>
        <w:rPr>
          <w:ins w:id="1773" w:author="Astrazeneca" w:date="2025-03-01T19:51:00Z"/>
          <w:rFonts w:ascii="Times New Roman" w:eastAsia="Times New Roman" w:hAnsi="Times New Roman"/>
          <w:noProof/>
          <w:szCs w:val="24"/>
        </w:rPr>
        <w:pPrChange w:id="1774" w:author="Astrazeneca" w:date="2025-03-01T19:55:00Z">
          <w:pPr>
            <w:tabs>
              <w:tab w:val="left" w:pos="567"/>
            </w:tabs>
            <w:ind w:right="-2"/>
          </w:pPr>
        </w:pPrChange>
      </w:pPr>
      <w:ins w:id="1775" w:author="Astrazeneca" w:date="2025-03-01T19:54:00Z">
        <w:r w:rsidRPr="009714CB">
          <w:rPr>
            <w:rFonts w:ascii="Times New Roman" w:hAnsi="Times New Roman" w:cs="Times New Roman"/>
          </w:rPr>
          <w:t xml:space="preserve">Il est utilisé </w:t>
        </w:r>
      </w:ins>
      <w:ins w:id="1776" w:author="Astrazeneca" w:date="2025-03-01T19:51:00Z">
        <w:r w:rsidR="00444CEE" w:rsidRPr="009714CB">
          <w:rPr>
            <w:rFonts w:ascii="Times New Roman" w:hAnsi="Times New Roman"/>
          </w:rPr>
          <w:t xml:space="preserve">en association avec une chimiothérapie </w:t>
        </w:r>
      </w:ins>
      <w:ins w:id="1777" w:author="Astrazeneca" w:date="2025-03-01T19:53:00Z">
        <w:r w:rsidRPr="009714CB">
          <w:rPr>
            <w:rFonts w:ascii="Times New Roman" w:hAnsi="Times New Roman"/>
          </w:rPr>
          <w:t xml:space="preserve">à base de platine </w:t>
        </w:r>
      </w:ins>
      <w:ins w:id="1778" w:author="Astrazeneca" w:date="2025-03-01T19:56:00Z">
        <w:r w:rsidR="00520264" w:rsidRPr="009714CB">
          <w:rPr>
            <w:rFonts w:ascii="Times New Roman" w:hAnsi="Times New Roman"/>
          </w:rPr>
          <w:t xml:space="preserve">avant </w:t>
        </w:r>
        <w:r w:rsidR="00092626" w:rsidRPr="009714CB">
          <w:rPr>
            <w:rFonts w:ascii="Times New Roman" w:hAnsi="Times New Roman"/>
          </w:rPr>
          <w:t xml:space="preserve">une </w:t>
        </w:r>
      </w:ins>
      <w:ins w:id="1779" w:author="Astrazeneca" w:date="2025-03-03T09:49:00Z">
        <w:r w:rsidR="00BD189F" w:rsidRPr="009714CB">
          <w:rPr>
            <w:rFonts w:ascii="Times New Roman" w:hAnsi="Times New Roman"/>
          </w:rPr>
          <w:t xml:space="preserve">chirurgie </w:t>
        </w:r>
      </w:ins>
      <w:ins w:id="1780" w:author="Astrazeneca" w:date="2025-03-01T19:56:00Z">
        <w:r w:rsidR="00092626" w:rsidRPr="009714CB">
          <w:rPr>
            <w:rFonts w:ascii="Times New Roman" w:hAnsi="Times New Roman"/>
          </w:rPr>
          <w:t xml:space="preserve">(traitement néoadjuvant) et </w:t>
        </w:r>
      </w:ins>
      <w:ins w:id="1781" w:author="Astrazeneca" w:date="2025-03-01T19:59:00Z">
        <w:r w:rsidR="00A75482" w:rsidRPr="009714CB">
          <w:rPr>
            <w:rFonts w:ascii="Times New Roman" w:hAnsi="Times New Roman"/>
          </w:rPr>
          <w:t xml:space="preserve">est </w:t>
        </w:r>
      </w:ins>
      <w:ins w:id="1782" w:author="Astrazeneca" w:date="2025-03-01T19:51:00Z">
        <w:r w:rsidR="00444CEE" w:rsidRPr="009714CB">
          <w:rPr>
            <w:rFonts w:ascii="Times New Roman" w:hAnsi="Times New Roman"/>
          </w:rPr>
          <w:t xml:space="preserve">utilisé </w:t>
        </w:r>
      </w:ins>
      <w:ins w:id="1783" w:author="Astrazeneca" w:date="2025-03-01T19:59:00Z">
        <w:r w:rsidR="00894542" w:rsidRPr="009714CB">
          <w:rPr>
            <w:rFonts w:ascii="Times New Roman" w:hAnsi="Times New Roman"/>
          </w:rPr>
          <w:t xml:space="preserve">seul après une </w:t>
        </w:r>
      </w:ins>
      <w:ins w:id="1784" w:author="Astrazeneca" w:date="2025-03-03T09:49:00Z">
        <w:r w:rsidR="00C472DD" w:rsidRPr="009714CB">
          <w:rPr>
            <w:rFonts w:ascii="Times New Roman" w:hAnsi="Times New Roman"/>
          </w:rPr>
          <w:t>chirurgie</w:t>
        </w:r>
      </w:ins>
      <w:ins w:id="1785" w:author="Astrazeneca" w:date="2025-03-01T19:59:00Z">
        <w:r w:rsidR="00894542" w:rsidRPr="009714CB">
          <w:rPr>
            <w:rFonts w:ascii="Times New Roman" w:hAnsi="Times New Roman"/>
          </w:rPr>
          <w:t xml:space="preserve"> </w:t>
        </w:r>
      </w:ins>
      <w:ins w:id="1786" w:author="Astrazeneca" w:date="2025-03-01T20:00:00Z">
        <w:r w:rsidR="0057108E" w:rsidRPr="009714CB">
          <w:rPr>
            <w:rFonts w:ascii="Times New Roman" w:hAnsi="Times New Roman"/>
          </w:rPr>
          <w:t xml:space="preserve">(traitement adjuvant) </w:t>
        </w:r>
        <w:r w:rsidR="0057108E" w:rsidRPr="009714CB">
          <w:rPr>
            <w:rFonts w:ascii="Times New Roman" w:hAnsi="Times New Roman" w:cs="Times New Roman"/>
          </w:rPr>
          <w:t xml:space="preserve">lorsque votre CBNPC </w:t>
        </w:r>
      </w:ins>
      <w:ins w:id="1787" w:author="Astrazeneca" w:date="2025-03-01T19:51:00Z">
        <w:r w:rsidR="00444CEE" w:rsidRPr="009714CB">
          <w:rPr>
            <w:rFonts w:ascii="Times New Roman" w:hAnsi="Times New Roman"/>
          </w:rPr>
          <w:t>:</w:t>
        </w:r>
        <w:r w:rsidR="00444CEE" w:rsidRPr="009714CB">
          <w:rPr>
            <w:rFonts w:ascii="Times New Roman" w:eastAsia="Times New Roman" w:hAnsi="Times New Roman"/>
            <w:noProof/>
            <w:szCs w:val="24"/>
          </w:rPr>
          <w:t xml:space="preserve"> </w:t>
        </w:r>
      </w:ins>
    </w:p>
    <w:p w14:paraId="7C4FCBED" w14:textId="7EECB8BA" w:rsidR="00444CEE" w:rsidRPr="009714CB" w:rsidRDefault="002306A9">
      <w:pPr>
        <w:numPr>
          <w:ilvl w:val="0"/>
          <w:numId w:val="9"/>
        </w:numPr>
        <w:tabs>
          <w:tab w:val="left" w:pos="567"/>
        </w:tabs>
        <w:spacing w:after="0" w:line="240" w:lineRule="auto"/>
        <w:ind w:left="567" w:hanging="567"/>
        <w:rPr>
          <w:rFonts w:ascii="Times New Roman" w:eastAsia="Times New Roman" w:hAnsi="Times New Roman" w:cs="Times New Roman"/>
          <w:bdr w:val="nil"/>
        </w:rPr>
        <w:pPrChange w:id="1788" w:author="Astrazeneca" w:date="2025-03-01T19:54:00Z">
          <w:pPr>
            <w:spacing w:after="0" w:line="240" w:lineRule="auto"/>
          </w:pPr>
        </w:pPrChange>
      </w:pPr>
      <w:ins w:id="1789" w:author="Astrazeneca" w:date="2025-03-01T19:54:00Z">
        <w:r w:rsidRPr="009714CB">
          <w:rPr>
            <w:rFonts w:ascii="Times New Roman" w:eastAsia="Times New Roman" w:hAnsi="Times New Roman" w:cs="Times New Roman"/>
            <w:noProof/>
            <w:bdr w:val="nil"/>
          </w:rPr>
          <w:t>s’est propagé dans vos poumons et peut être enlevé chirurgicalement</w:t>
        </w:r>
      </w:ins>
      <w:ins w:id="1790" w:author="Astrazeneca" w:date="2025-03-01T20:00:00Z">
        <w:r w:rsidR="00FA648B" w:rsidRPr="009714CB">
          <w:rPr>
            <w:rFonts w:ascii="Times New Roman" w:eastAsia="Times New Roman" w:hAnsi="Times New Roman" w:cs="Times New Roman"/>
            <w:noProof/>
            <w:bdr w:val="nil"/>
          </w:rPr>
          <w:t>.</w:t>
        </w:r>
      </w:ins>
    </w:p>
    <w:p w14:paraId="4AEDC50C" w14:textId="66E0F4D8" w:rsidR="00261FF0" w:rsidRPr="009714CB" w:rsidRDefault="00261FF0" w:rsidP="002F2961">
      <w:pPr>
        <w:tabs>
          <w:tab w:val="left" w:pos="567"/>
        </w:tabs>
        <w:spacing w:before="240" w:after="0" w:line="240" w:lineRule="auto"/>
        <w:rPr>
          <w:rFonts w:ascii="Times New Roman" w:hAnsi="Times New Roman" w:cs="Times New Roman"/>
        </w:rPr>
      </w:pPr>
      <w:r w:rsidRPr="009714CB">
        <w:rPr>
          <w:rFonts w:ascii="Times New Roman" w:hAnsi="Times New Roman" w:cs="Times New Roman"/>
        </w:rPr>
        <w:t xml:space="preserve">IMFINZI est utilisé chez l'adulte pour traiter un type de cancer du poumon appelé cancer </w:t>
      </w:r>
      <w:r w:rsidR="00282413" w:rsidRPr="009714CB">
        <w:rPr>
          <w:rFonts w:ascii="Times New Roman" w:hAnsi="Times New Roman" w:cs="Times New Roman"/>
        </w:rPr>
        <w:t>bronchique</w:t>
      </w:r>
      <w:r w:rsidRPr="009714CB">
        <w:rPr>
          <w:rFonts w:ascii="Times New Roman" w:hAnsi="Times New Roman" w:cs="Times New Roman"/>
        </w:rPr>
        <w:t xml:space="preserve"> à petites cellules de stade limité (CBPC-SL). Il est utilisé lorsque votre CBPC :</w:t>
      </w:r>
    </w:p>
    <w:p w14:paraId="14FE4515" w14:textId="6C64B560" w:rsidR="00E22C08" w:rsidRPr="009714CB" w:rsidRDefault="00E22C08" w:rsidP="002F2961">
      <w:pPr>
        <w:numPr>
          <w:ilvl w:val="0"/>
          <w:numId w:val="9"/>
        </w:numPr>
        <w:tabs>
          <w:tab w:val="left" w:pos="567"/>
        </w:tabs>
        <w:spacing w:after="0" w:line="240" w:lineRule="auto"/>
        <w:ind w:left="567" w:hanging="567"/>
        <w:rPr>
          <w:rFonts w:ascii="Times New Roman" w:hAnsi="Times New Roman"/>
        </w:rPr>
      </w:pPr>
      <w:proofErr w:type="gramStart"/>
      <w:r w:rsidRPr="009714CB">
        <w:rPr>
          <w:rFonts w:ascii="Times New Roman" w:hAnsi="Times New Roman" w:cs="Times New Roman"/>
        </w:rPr>
        <w:t>n'a</w:t>
      </w:r>
      <w:proofErr w:type="gramEnd"/>
      <w:r w:rsidRPr="009714CB">
        <w:rPr>
          <w:rFonts w:ascii="Times New Roman" w:hAnsi="Times New Roman" w:cs="Times New Roman"/>
        </w:rPr>
        <w:t xml:space="preserve"> pas été </w:t>
      </w:r>
      <w:r w:rsidR="00A53878" w:rsidRPr="009714CB">
        <w:rPr>
          <w:rFonts w:ascii="Times New Roman" w:hAnsi="Times New Roman" w:cs="Times New Roman"/>
        </w:rPr>
        <w:t xml:space="preserve">enlevé </w:t>
      </w:r>
      <w:r w:rsidRPr="009714CB">
        <w:rPr>
          <w:rFonts w:ascii="Times New Roman" w:hAnsi="Times New Roman" w:cs="Times New Roman"/>
        </w:rPr>
        <w:t>chirurgicalement et</w:t>
      </w:r>
    </w:p>
    <w:p w14:paraId="410D54D0" w14:textId="7F585726" w:rsidR="00E22C08" w:rsidRPr="009714CB" w:rsidRDefault="00E22C08" w:rsidP="002F2961">
      <w:pPr>
        <w:numPr>
          <w:ilvl w:val="0"/>
          <w:numId w:val="9"/>
        </w:numPr>
        <w:tabs>
          <w:tab w:val="left" w:pos="567"/>
        </w:tabs>
        <w:spacing w:after="0" w:line="240" w:lineRule="auto"/>
        <w:ind w:left="567" w:hanging="567"/>
        <w:rPr>
          <w:rFonts w:ascii="Times New Roman" w:hAnsi="Times New Roman" w:cs="Times New Roman"/>
        </w:rPr>
      </w:pPr>
      <w:proofErr w:type="gramStart"/>
      <w:r w:rsidRPr="009714CB">
        <w:rPr>
          <w:rFonts w:ascii="Times New Roman" w:hAnsi="Times New Roman" w:cs="Times New Roman"/>
        </w:rPr>
        <w:t>a</w:t>
      </w:r>
      <w:proofErr w:type="gramEnd"/>
      <w:r w:rsidRPr="009714CB">
        <w:rPr>
          <w:rFonts w:ascii="Times New Roman" w:hAnsi="Times New Roman" w:cs="Times New Roman"/>
        </w:rPr>
        <w:t xml:space="preserve"> répondu ou s’est stabilisé après un traitement initial par chimiothérapie</w:t>
      </w:r>
      <w:r w:rsidR="003C4944" w:rsidRPr="009714CB">
        <w:rPr>
          <w:rFonts w:ascii="Times New Roman" w:hAnsi="Times New Roman" w:cs="Times New Roman"/>
        </w:rPr>
        <w:t xml:space="preserve"> et radiothérapie.</w:t>
      </w:r>
    </w:p>
    <w:p w14:paraId="38459C44" w14:textId="2D4166B1" w:rsidR="00CB640A" w:rsidRPr="009714CB" w:rsidRDefault="00CB640A" w:rsidP="002F2961">
      <w:pPr>
        <w:tabs>
          <w:tab w:val="left" w:pos="567"/>
        </w:tabs>
        <w:spacing w:before="240" w:after="0" w:line="240" w:lineRule="auto"/>
        <w:ind w:right="-2"/>
        <w:rPr>
          <w:rFonts w:ascii="Times New Roman" w:eastAsia="Times New Roman" w:hAnsi="Times New Roman" w:cs="Times New Roman"/>
          <w:noProof/>
          <w:szCs w:val="24"/>
        </w:rPr>
      </w:pPr>
      <w:r w:rsidRPr="009714CB">
        <w:rPr>
          <w:rFonts w:ascii="Times New Roman" w:hAnsi="Times New Roman" w:cs="Times New Roman"/>
        </w:rPr>
        <w:t xml:space="preserve">IMFINZI </w:t>
      </w:r>
      <w:r w:rsidR="00E4330A" w:rsidRPr="009714CB">
        <w:rPr>
          <w:rFonts w:ascii="Times New Roman" w:hAnsi="Times New Roman" w:cs="Times New Roman"/>
        </w:rPr>
        <w:t>en association avec une chimiothérapie</w:t>
      </w:r>
      <w:r w:rsidRPr="009714CB">
        <w:rPr>
          <w:rFonts w:ascii="Times New Roman" w:hAnsi="Times New Roman" w:cs="Times New Roman"/>
        </w:rPr>
        <w:t xml:space="preserve"> est utilisé chez l’adulte pour traiter un type de cancer du poumon appelé cancer bronchique à petites cellules de stade étendu (CBPC</w:t>
      </w:r>
      <w:r w:rsidR="001A0D43" w:rsidRPr="009714CB">
        <w:rPr>
          <w:rFonts w:ascii="Times New Roman" w:hAnsi="Times New Roman" w:cs="Times New Roman"/>
        </w:rPr>
        <w:noBreakHyphen/>
      </w:r>
      <w:r w:rsidRPr="009714CB">
        <w:rPr>
          <w:rFonts w:ascii="Times New Roman" w:hAnsi="Times New Roman" w:cs="Times New Roman"/>
        </w:rPr>
        <w:t>SE). Il est utilisé lorsque votre CBPC :</w:t>
      </w:r>
      <w:r w:rsidRPr="009714CB">
        <w:rPr>
          <w:rFonts w:ascii="Times New Roman" w:eastAsia="Times New Roman" w:hAnsi="Times New Roman" w:cs="Times New Roman"/>
          <w:noProof/>
          <w:szCs w:val="24"/>
        </w:rPr>
        <w:t xml:space="preserve"> </w:t>
      </w:r>
    </w:p>
    <w:p w14:paraId="6188A5FB" w14:textId="77777777" w:rsidR="00CB640A" w:rsidRPr="002531F6" w:rsidRDefault="00CB640A" w:rsidP="00B6400C">
      <w:pPr>
        <w:numPr>
          <w:ilvl w:val="0"/>
          <w:numId w:val="9"/>
        </w:numPr>
        <w:tabs>
          <w:tab w:val="left" w:pos="567"/>
        </w:tabs>
        <w:spacing w:after="0" w:line="240" w:lineRule="auto"/>
        <w:ind w:left="567" w:hanging="567"/>
        <w:rPr>
          <w:rFonts w:ascii="Times New Roman" w:eastAsia="Times New Roman" w:hAnsi="Times New Roman" w:cs="Times New Roman"/>
          <w:noProof/>
          <w:szCs w:val="24"/>
        </w:rPr>
      </w:pPr>
      <w:proofErr w:type="gramStart"/>
      <w:r w:rsidRPr="009714CB">
        <w:rPr>
          <w:rFonts w:ascii="Times New Roman" w:hAnsi="Times New Roman" w:cs="Times New Roman"/>
        </w:rPr>
        <w:t>s’est</w:t>
      </w:r>
      <w:proofErr w:type="gramEnd"/>
      <w:r w:rsidRPr="009714CB">
        <w:rPr>
          <w:rFonts w:ascii="Times New Roman" w:hAnsi="Times New Roman" w:cs="Times New Roman"/>
        </w:rPr>
        <w:t xml:space="preserve"> propagé dans vos poumons (ou d’autres</w:t>
      </w:r>
      <w:r w:rsidRPr="002531F6">
        <w:rPr>
          <w:rFonts w:ascii="Times New Roman" w:hAnsi="Times New Roman" w:cs="Times New Roman"/>
        </w:rPr>
        <w:t xml:space="preserve"> régions du corps), et</w:t>
      </w:r>
    </w:p>
    <w:p w14:paraId="525480C0" w14:textId="77777777" w:rsidR="00CB640A" w:rsidRPr="002531F6" w:rsidRDefault="00CB640A" w:rsidP="00B6400C">
      <w:pPr>
        <w:numPr>
          <w:ilvl w:val="0"/>
          <w:numId w:val="9"/>
        </w:numPr>
        <w:tabs>
          <w:tab w:val="left" w:pos="567"/>
        </w:tabs>
        <w:spacing w:after="0" w:line="240" w:lineRule="auto"/>
        <w:ind w:left="567" w:hanging="567"/>
        <w:rPr>
          <w:rFonts w:ascii="Times New Roman" w:eastAsia="Times New Roman" w:hAnsi="Times New Roman" w:cs="Times New Roman"/>
          <w:noProof/>
          <w:szCs w:val="24"/>
        </w:rPr>
      </w:pPr>
      <w:proofErr w:type="gramStart"/>
      <w:r w:rsidRPr="002531F6">
        <w:rPr>
          <w:rFonts w:ascii="Times New Roman" w:hAnsi="Times New Roman" w:cs="Times New Roman"/>
        </w:rPr>
        <w:t>n’a</w:t>
      </w:r>
      <w:proofErr w:type="gramEnd"/>
      <w:r w:rsidRPr="002531F6">
        <w:rPr>
          <w:rFonts w:ascii="Times New Roman" w:hAnsi="Times New Roman" w:cs="Times New Roman"/>
        </w:rPr>
        <w:t xml:space="preserve"> pas encore été traité.</w:t>
      </w:r>
      <w:r w:rsidRPr="002531F6">
        <w:rPr>
          <w:rFonts w:ascii="Times New Roman" w:eastAsia="Times New Roman" w:hAnsi="Times New Roman" w:cs="Times New Roman"/>
          <w:noProof/>
          <w:szCs w:val="24"/>
        </w:rPr>
        <w:t xml:space="preserve"> </w:t>
      </w:r>
    </w:p>
    <w:p w14:paraId="0EDC152D"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2C252781" w14:textId="216E86CB" w:rsidR="00CB640A" w:rsidRPr="002531F6" w:rsidRDefault="00CB640A" w:rsidP="00CB640A">
      <w:pPr>
        <w:tabs>
          <w:tab w:val="left" w:pos="567"/>
        </w:tabs>
        <w:spacing w:after="0" w:line="240" w:lineRule="auto"/>
        <w:ind w:right="-2"/>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 xml:space="preserve">IMFINZI </w:t>
      </w:r>
      <w:r w:rsidR="00E4330A" w:rsidRPr="002531F6">
        <w:rPr>
          <w:rFonts w:ascii="Times New Roman" w:eastAsia="Times New Roman" w:hAnsi="Times New Roman" w:cs="Times New Roman"/>
          <w:noProof/>
          <w:bdr w:val="nil"/>
        </w:rPr>
        <w:t>en association avec une chimiothérapie</w:t>
      </w:r>
      <w:r w:rsidRPr="002531F6">
        <w:rPr>
          <w:rFonts w:ascii="Times New Roman" w:eastAsia="Times New Roman" w:hAnsi="Times New Roman" w:cs="Times New Roman"/>
          <w:noProof/>
          <w:bdr w:val="nil"/>
        </w:rPr>
        <w:t xml:space="preserve"> est utilisé </w:t>
      </w:r>
      <w:r w:rsidR="003F3A5D" w:rsidRPr="002531F6">
        <w:rPr>
          <w:rFonts w:ascii="Times New Roman" w:eastAsia="Times New Roman" w:hAnsi="Times New Roman" w:cs="Times New Roman"/>
          <w:noProof/>
          <w:bdr w:val="nil"/>
        </w:rPr>
        <w:t xml:space="preserve">chez l’adulte </w:t>
      </w:r>
      <w:r w:rsidRPr="002531F6">
        <w:rPr>
          <w:rFonts w:ascii="Times New Roman" w:eastAsia="Times New Roman" w:hAnsi="Times New Roman" w:cs="Times New Roman"/>
          <w:noProof/>
          <w:bdr w:val="nil"/>
        </w:rPr>
        <w:t>pour traiter un type de cancer des canaux biliaires (cholangiocarcinome) et de la vésicule biliaire, collectivement désignés par cancers des voies biliaires (CVB). Il est utilisé lorsque votre CVB :</w:t>
      </w:r>
    </w:p>
    <w:p w14:paraId="286956A2" w14:textId="77777777" w:rsidR="00CB640A" w:rsidRPr="002531F6" w:rsidRDefault="00CB640A" w:rsidP="00B6400C">
      <w:pPr>
        <w:numPr>
          <w:ilvl w:val="0"/>
          <w:numId w:val="9"/>
        </w:numPr>
        <w:tabs>
          <w:tab w:val="left" w:pos="567"/>
        </w:tabs>
        <w:spacing w:after="0" w:line="240" w:lineRule="auto"/>
        <w:ind w:left="567" w:hanging="567"/>
        <w:rPr>
          <w:rFonts w:ascii="Times New Roman" w:hAnsi="Times New Roman" w:cs="Times New Roman"/>
        </w:rPr>
      </w:pPr>
      <w:proofErr w:type="gramStart"/>
      <w:r w:rsidRPr="002531F6">
        <w:rPr>
          <w:rFonts w:ascii="Times New Roman" w:hAnsi="Times New Roman" w:cs="Times New Roman"/>
        </w:rPr>
        <w:lastRenderedPageBreak/>
        <w:t>s’est</w:t>
      </w:r>
      <w:proofErr w:type="gramEnd"/>
      <w:r w:rsidRPr="002531F6">
        <w:rPr>
          <w:rFonts w:ascii="Times New Roman" w:hAnsi="Times New Roman" w:cs="Times New Roman"/>
        </w:rPr>
        <w:t xml:space="preserve"> propagé dans vos voies biliaires et votre vésicule biliaire (ou d’autres régions du corps).</w:t>
      </w:r>
    </w:p>
    <w:p w14:paraId="6C2D455D"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bdr w:val="nil"/>
        </w:rPr>
      </w:pPr>
    </w:p>
    <w:p w14:paraId="64E36A4E" w14:textId="4C849433" w:rsidR="00417D8B" w:rsidRPr="002531F6" w:rsidRDefault="00417D8B" w:rsidP="00B6400C">
      <w:pPr>
        <w:spacing w:after="0" w:line="240" w:lineRule="auto"/>
        <w:ind w:right="-2"/>
        <w:rPr>
          <w:rFonts w:ascii="Times New Roman" w:hAnsi="Times New Roman" w:cs="Times New Roman"/>
        </w:rPr>
      </w:pPr>
      <w:r w:rsidRPr="002531F6">
        <w:rPr>
          <w:rFonts w:ascii="Times New Roman" w:hAnsi="Times New Roman" w:cs="Times New Roman"/>
        </w:rPr>
        <w:t xml:space="preserve">IMFINZI </w:t>
      </w:r>
      <w:r w:rsidR="00175976">
        <w:rPr>
          <w:rFonts w:ascii="Times New Roman" w:hAnsi="Times New Roman" w:cs="Times New Roman"/>
        </w:rPr>
        <w:t xml:space="preserve">est utilisé </w:t>
      </w:r>
      <w:r w:rsidR="006D7DD1">
        <w:rPr>
          <w:rFonts w:ascii="Times New Roman" w:hAnsi="Times New Roman" w:cs="Times New Roman"/>
        </w:rPr>
        <w:t xml:space="preserve">seul ou </w:t>
      </w:r>
      <w:r w:rsidRPr="002531F6">
        <w:rPr>
          <w:rFonts w:ascii="Times New Roman" w:hAnsi="Times New Roman" w:cs="Times New Roman"/>
        </w:rPr>
        <w:t xml:space="preserve">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chez l’adulte pour traiter un type de cancer du foie appelé carcinome hépatocellulaire (CHC) avancé ou non résécable. Il est utilisé lorsque votre CHC : </w:t>
      </w:r>
    </w:p>
    <w:p w14:paraId="03721B8A" w14:textId="77777777" w:rsidR="00417D8B" w:rsidRPr="002531F6" w:rsidRDefault="00417D8B" w:rsidP="00EF2865">
      <w:pPr>
        <w:numPr>
          <w:ilvl w:val="0"/>
          <w:numId w:val="9"/>
        </w:numPr>
        <w:spacing w:after="0" w:line="240" w:lineRule="auto"/>
        <w:ind w:left="567" w:hanging="567"/>
        <w:rPr>
          <w:rFonts w:ascii="Times New Roman" w:hAnsi="Times New Roman" w:cs="Times New Roman"/>
        </w:rPr>
      </w:pPr>
      <w:proofErr w:type="gramStart"/>
      <w:r w:rsidRPr="002531F6">
        <w:rPr>
          <w:rFonts w:ascii="Times New Roman" w:hAnsi="Times New Roman" w:cs="Times New Roman"/>
        </w:rPr>
        <w:t>ne</w:t>
      </w:r>
      <w:proofErr w:type="gramEnd"/>
      <w:r w:rsidRPr="002531F6">
        <w:rPr>
          <w:rFonts w:ascii="Times New Roman" w:hAnsi="Times New Roman" w:cs="Times New Roman"/>
        </w:rPr>
        <w:t xml:space="preserve"> peut être enlevé chirurgicalement (non résécable), et</w:t>
      </w:r>
    </w:p>
    <w:p w14:paraId="4B973182" w14:textId="77777777" w:rsidR="00417D8B" w:rsidRPr="002531F6" w:rsidRDefault="00417D8B" w:rsidP="00EF2865">
      <w:pPr>
        <w:numPr>
          <w:ilvl w:val="0"/>
          <w:numId w:val="9"/>
        </w:numPr>
        <w:spacing w:after="0" w:line="240" w:lineRule="auto"/>
        <w:ind w:left="567" w:hanging="567"/>
        <w:rPr>
          <w:rFonts w:ascii="Times New Roman" w:hAnsi="Times New Roman" w:cs="Times New Roman"/>
        </w:rPr>
      </w:pPr>
      <w:proofErr w:type="gramStart"/>
      <w:r w:rsidRPr="002531F6">
        <w:rPr>
          <w:rFonts w:ascii="Times New Roman" w:hAnsi="Times New Roman" w:cs="Times New Roman"/>
        </w:rPr>
        <w:t>peut</w:t>
      </w:r>
      <w:proofErr w:type="gramEnd"/>
      <w:r w:rsidRPr="002531F6">
        <w:rPr>
          <w:rFonts w:ascii="Times New Roman" w:hAnsi="Times New Roman" w:cs="Times New Roman"/>
        </w:rPr>
        <w:t xml:space="preserve"> s’être propagé dans votre foie ou d’autres régions du corps.</w:t>
      </w:r>
    </w:p>
    <w:p w14:paraId="4673C3CD"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20132965" w14:textId="5D992695" w:rsidR="00614615" w:rsidRDefault="00D50715" w:rsidP="00614615">
      <w:pPr>
        <w:spacing w:after="0" w:line="240" w:lineRule="auto"/>
        <w:ind w:right="-2"/>
        <w:rPr>
          <w:rFonts w:ascii="Times New Roman" w:hAnsi="Times New Roman" w:cs="Times New Roman"/>
        </w:rPr>
      </w:pPr>
      <w:r w:rsidRPr="00D50715">
        <w:rPr>
          <w:rFonts w:ascii="Times New Roman" w:hAnsi="Times New Roman" w:cs="Times New Roman"/>
        </w:rPr>
        <w:t xml:space="preserve">IMFINZI est utilisé pour traiter un </w:t>
      </w:r>
      <w:r w:rsidR="001565F6">
        <w:rPr>
          <w:rFonts w:ascii="Times New Roman" w:hAnsi="Times New Roman" w:cs="Times New Roman"/>
        </w:rPr>
        <w:t xml:space="preserve">type de </w:t>
      </w:r>
      <w:r w:rsidRPr="00D50715">
        <w:rPr>
          <w:rFonts w:ascii="Times New Roman" w:hAnsi="Times New Roman" w:cs="Times New Roman"/>
        </w:rPr>
        <w:t>cancer de l’utérus (cancer de l’endomètre) qui s’est propagé au-delà de la tumeur d’origine ou qui est réapparu (récurrent) chez l</w:t>
      </w:r>
      <w:r w:rsidR="0046796D">
        <w:rPr>
          <w:rFonts w:ascii="Times New Roman" w:hAnsi="Times New Roman" w:cs="Times New Roman"/>
        </w:rPr>
        <w:t>’</w:t>
      </w:r>
      <w:r w:rsidRPr="00D50715">
        <w:rPr>
          <w:rFonts w:ascii="Times New Roman" w:hAnsi="Times New Roman" w:cs="Times New Roman"/>
        </w:rPr>
        <w:t>adulte. Il est utilisé en association à une chimiothérapie (</w:t>
      </w:r>
      <w:proofErr w:type="spellStart"/>
      <w:r w:rsidRPr="00D50715">
        <w:rPr>
          <w:rFonts w:ascii="Times New Roman" w:hAnsi="Times New Roman" w:cs="Times New Roman"/>
        </w:rPr>
        <w:t>carboplatine</w:t>
      </w:r>
      <w:proofErr w:type="spellEnd"/>
      <w:r w:rsidRPr="00D50715">
        <w:rPr>
          <w:rFonts w:ascii="Times New Roman" w:hAnsi="Times New Roman" w:cs="Times New Roman"/>
        </w:rPr>
        <w:t xml:space="preserve"> et paclitaxel), suivi de</w:t>
      </w:r>
      <w:r w:rsidR="00614615">
        <w:rPr>
          <w:rFonts w:ascii="Times New Roman" w:hAnsi="Times New Roman" w:cs="Times New Roman"/>
        </w:rPr>
        <w:t xml:space="preserve"> : </w:t>
      </w:r>
    </w:p>
    <w:p w14:paraId="00FEECBF" w14:textId="22122535" w:rsidR="00614615" w:rsidRDefault="00926F8F" w:rsidP="00614615">
      <w:pPr>
        <w:numPr>
          <w:ilvl w:val="0"/>
          <w:numId w:val="9"/>
        </w:numPr>
        <w:spacing w:after="0" w:line="240" w:lineRule="auto"/>
        <w:ind w:left="567" w:hanging="567"/>
        <w:rPr>
          <w:rFonts w:ascii="Times New Roman" w:hAnsi="Times New Roman" w:cs="Times New Roman"/>
        </w:rPr>
      </w:pPr>
      <w:r w:rsidRPr="00926F8F">
        <w:rPr>
          <w:rFonts w:ascii="Times New Roman" w:hAnsi="Times New Roman" w:cs="Times New Roman"/>
        </w:rPr>
        <w:t xml:space="preserve">IMFINZI seul </w:t>
      </w:r>
      <w:r w:rsidR="00101947">
        <w:rPr>
          <w:rFonts w:ascii="Times New Roman" w:hAnsi="Times New Roman" w:cs="Times New Roman"/>
        </w:rPr>
        <w:t>lorsque</w:t>
      </w:r>
      <w:r w:rsidRPr="00926F8F">
        <w:rPr>
          <w:rFonts w:ascii="Times New Roman" w:hAnsi="Times New Roman" w:cs="Times New Roman"/>
        </w:rPr>
        <w:t xml:space="preserve"> votre tumeur est déficiente en MMR </w:t>
      </w:r>
      <w:proofErr w:type="gramStart"/>
      <w:r w:rsidRPr="00926F8F">
        <w:rPr>
          <w:rFonts w:ascii="Times New Roman" w:hAnsi="Times New Roman" w:cs="Times New Roman"/>
        </w:rPr>
        <w:t>ou</w:t>
      </w:r>
      <w:proofErr w:type="gramEnd"/>
    </w:p>
    <w:p w14:paraId="040A243C" w14:textId="6D263FF9" w:rsidR="00D50715" w:rsidRDefault="00D50715" w:rsidP="00614615">
      <w:pPr>
        <w:numPr>
          <w:ilvl w:val="0"/>
          <w:numId w:val="9"/>
        </w:numPr>
        <w:spacing w:after="0" w:line="240" w:lineRule="auto"/>
        <w:ind w:left="567" w:hanging="567"/>
        <w:rPr>
          <w:rFonts w:ascii="Times New Roman" w:hAnsi="Times New Roman" w:cs="Times New Roman"/>
        </w:rPr>
      </w:pPr>
      <w:r w:rsidRPr="00D50715">
        <w:rPr>
          <w:rFonts w:ascii="Times New Roman" w:hAnsi="Times New Roman" w:cs="Times New Roman"/>
        </w:rPr>
        <w:t>IMFINZI en association à l’</w:t>
      </w:r>
      <w:proofErr w:type="spellStart"/>
      <w:r w:rsidRPr="00D50715">
        <w:rPr>
          <w:rFonts w:ascii="Times New Roman" w:hAnsi="Times New Roman" w:cs="Times New Roman"/>
        </w:rPr>
        <w:t>olaparib</w:t>
      </w:r>
      <w:proofErr w:type="spellEnd"/>
      <w:r w:rsidRPr="00D50715">
        <w:rPr>
          <w:rFonts w:ascii="Times New Roman" w:hAnsi="Times New Roman" w:cs="Times New Roman"/>
        </w:rPr>
        <w:t xml:space="preserve"> </w:t>
      </w:r>
      <w:r w:rsidR="00101947">
        <w:rPr>
          <w:rFonts w:ascii="Times New Roman" w:hAnsi="Times New Roman" w:cs="Times New Roman"/>
        </w:rPr>
        <w:t>lorsque</w:t>
      </w:r>
      <w:r w:rsidRPr="00D50715">
        <w:rPr>
          <w:rFonts w:ascii="Times New Roman" w:hAnsi="Times New Roman" w:cs="Times New Roman"/>
        </w:rPr>
        <w:t xml:space="preserve"> votre tumeur ne présente pas de déficience du système MMR (</w:t>
      </w:r>
      <w:proofErr w:type="spellStart"/>
      <w:r w:rsidRPr="00D50715">
        <w:rPr>
          <w:rFonts w:ascii="Times New Roman" w:hAnsi="Times New Roman" w:cs="Times New Roman"/>
        </w:rPr>
        <w:t>pMMR</w:t>
      </w:r>
      <w:proofErr w:type="spellEnd"/>
      <w:r w:rsidRPr="00D50715">
        <w:rPr>
          <w:rFonts w:ascii="Times New Roman" w:hAnsi="Times New Roman" w:cs="Times New Roman"/>
        </w:rPr>
        <w:t>).</w:t>
      </w:r>
    </w:p>
    <w:p w14:paraId="70C4C142" w14:textId="7C179B15" w:rsidR="004C50FF" w:rsidRPr="00D50715" w:rsidRDefault="003543CE" w:rsidP="00394785">
      <w:pPr>
        <w:tabs>
          <w:tab w:val="left" w:pos="567"/>
        </w:tabs>
        <w:spacing w:line="240" w:lineRule="auto"/>
        <w:rPr>
          <w:rFonts w:ascii="Times New Roman" w:hAnsi="Times New Roman" w:cs="Times New Roman"/>
        </w:rPr>
      </w:pPr>
      <w:r w:rsidRPr="003543CE">
        <w:rPr>
          <w:rFonts w:ascii="Times New Roman" w:hAnsi="Times New Roman" w:cs="Times New Roman"/>
        </w:rPr>
        <w:t>Un test est utilisé pour déterminer le statut MMR de votre cancer de l’endomètre.</w:t>
      </w:r>
    </w:p>
    <w:p w14:paraId="622B7885" w14:textId="76D92916"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bdr w:val="nil"/>
        </w:rPr>
        <w:t>Si vous avez des questions sur le mode d’action d’IMFINZI ou sur la raison pour laquelle il vous a été prescrit, interrogez votre médecin ou votre pharmacien.</w:t>
      </w:r>
    </w:p>
    <w:p w14:paraId="38BB797B"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6A4286CE" w14:textId="77777777" w:rsidR="00246BF7" w:rsidRPr="002531F6" w:rsidRDefault="00246BF7" w:rsidP="00246BF7">
      <w:pPr>
        <w:tabs>
          <w:tab w:val="left" w:pos="567"/>
        </w:tabs>
        <w:spacing w:after="0" w:line="240" w:lineRule="auto"/>
        <w:ind w:right="-2"/>
        <w:rPr>
          <w:rFonts w:ascii="Times New Roman" w:eastAsia="Times New Roman" w:hAnsi="Times New Roman" w:cs="Times New Roman"/>
          <w:bdr w:val="nil"/>
        </w:rPr>
      </w:pPr>
      <w:r w:rsidRPr="002531F6">
        <w:rPr>
          <w:rFonts w:ascii="Times New Roman" w:hAnsi="Times New Roman" w:cs="Times New Roman"/>
        </w:rPr>
        <w:t>Lorsqu’IMFINZI est administré en association avec d’autres médicaments anticancéreux, il est important que vous lisiez également la notice de ces autres médicaments. En cas de questions sur ces médicaments, interrogez votre médecin.</w:t>
      </w:r>
    </w:p>
    <w:p w14:paraId="55C06353" w14:textId="77777777" w:rsidR="00CB640A" w:rsidRPr="00B6400C" w:rsidRDefault="00CB640A" w:rsidP="00CB640A">
      <w:pPr>
        <w:tabs>
          <w:tab w:val="left" w:pos="567"/>
        </w:tabs>
        <w:spacing w:after="0" w:line="240" w:lineRule="auto"/>
        <w:ind w:right="-2"/>
        <w:rPr>
          <w:rFonts w:ascii="Times New Roman" w:hAnsi="Times New Roman" w:cs="Times New Roman"/>
        </w:rPr>
      </w:pPr>
    </w:p>
    <w:p w14:paraId="50AF40EA"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6E5A4212"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2.</w:t>
      </w:r>
      <w:r w:rsidRPr="002531F6">
        <w:rPr>
          <w:rFonts w:ascii="Times New Roman" w:eastAsia="Times New Roman" w:hAnsi="Times New Roman" w:cs="Times New Roman"/>
          <w:b/>
          <w:bCs/>
          <w:noProof/>
          <w:bdr w:val="nil"/>
        </w:rPr>
        <w:tab/>
        <w:t xml:space="preserve">Quelles sont les informations à connaître avant d’utiliser IMFINZI </w:t>
      </w:r>
    </w:p>
    <w:p w14:paraId="17A5B06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p>
    <w:p w14:paraId="4A6DA05C"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N’utilisez jamais IMFINZI</w:t>
      </w:r>
    </w:p>
    <w:p w14:paraId="6AADB8B2" w14:textId="77777777" w:rsidR="00CB640A" w:rsidRPr="002531F6" w:rsidRDefault="00CB640A" w:rsidP="00B6400C">
      <w:pPr>
        <w:numPr>
          <w:ilvl w:val="0"/>
          <w:numId w:val="6"/>
        </w:numPr>
        <w:tabs>
          <w:tab w:val="left" w:pos="567"/>
        </w:tabs>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si vous êtes allergique au durvalumab ou à l’un des autres composants contenus dans ce médicament (mentionnés dans la rubrique 6 « Contenu de l’emballage et autres informations »). Vérifiez auprès de votre médecin en cas de doute.</w:t>
      </w:r>
    </w:p>
    <w:p w14:paraId="25936540"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22A000E6"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Avertissements et précautions</w:t>
      </w:r>
    </w:p>
    <w:p w14:paraId="6F4F3751"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Adressez-vous à votre médecin avant d’utiliser IMFINZI si :</w:t>
      </w:r>
    </w:p>
    <w:p w14:paraId="4D0A0E5E"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15D61460"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vous êtes atteint(e) d’une maladie dans laquelle le système immunitaire de votre organisme attaque ses propres cellules - appelée « maladie auto-immune » ;</w:t>
      </w:r>
    </w:p>
    <w:p w14:paraId="50D873C0" w14:textId="77777777" w:rsidR="00CB640A" w:rsidRPr="002531F6" w:rsidRDefault="00CB640A" w:rsidP="00B6400C">
      <w:pPr>
        <w:numPr>
          <w:ilvl w:val="0"/>
          <w:numId w:val="6"/>
        </w:numPr>
        <w:spacing w:after="0" w:line="240" w:lineRule="auto"/>
        <w:ind w:left="567" w:right="-2"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vous avez reçu une greffe d’organe ;</w:t>
      </w:r>
    </w:p>
    <w:p w14:paraId="1ADD7487"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vous avez des problèmes pulmonaires ou des problèmes respiratoires ;</w:t>
      </w:r>
    </w:p>
    <w:p w14:paraId="3CCC2879"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vous avez des problèmes de foie.</w:t>
      </w:r>
    </w:p>
    <w:p w14:paraId="7F398418"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5C8D7A43"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Si l’une des situations ci-dessus vous concerne (ou en cas de doute), vérifiez auprès de votre médecin avant de prendre IMFINZI.</w:t>
      </w:r>
    </w:p>
    <w:p w14:paraId="3A984BC2"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7F9F2F22"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Lorsque vous utilisez IMFINZI, vous pouvez présenter certains effets indésirables graves.</w:t>
      </w:r>
    </w:p>
    <w:p w14:paraId="18E02D81"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6B3E74F8"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noProof/>
          <w:bdr w:val="nil"/>
        </w:rPr>
        <w:t>Veuillez immédiatement appeler ou rendre visite à votre médecin si vous présentez l’un des effets suivants. Votre médecin pourra vous donner d’autres médicaments qui préviennent des complications plus sévères et permettent une réduction de vos symptômes. Votre médecin pourra retarder votre dose suivante d’IMFINZI ou interrompre votre traitement par IMFINZI, si vous présentez :</w:t>
      </w:r>
    </w:p>
    <w:p w14:paraId="561A3665"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noProof/>
        </w:rPr>
      </w:pPr>
    </w:p>
    <w:p w14:paraId="46A59489"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inflammation des poumons</w:t>
      </w:r>
      <w:r w:rsidRPr="002531F6">
        <w:rPr>
          <w:rFonts w:ascii="Times New Roman" w:eastAsia="Times New Roman" w:hAnsi="Times New Roman" w:cs="Times New Roman"/>
          <w:noProof/>
          <w:bdr w:val="nil"/>
        </w:rPr>
        <w:t> : les symptômes peuvent inclure une nouvelle toux ou une toux qui s’aggrave, un essoufflement</w:t>
      </w:r>
      <w:r w:rsidRPr="002531F6">
        <w:rPr>
          <w:rFonts w:ascii="Times New Roman" w:eastAsia="Times New Roman" w:hAnsi="Times New Roman" w:cs="Times New Roman"/>
          <w:noProof/>
        </w:rPr>
        <w:t xml:space="preserve"> </w:t>
      </w:r>
      <w:r w:rsidRPr="002531F6">
        <w:rPr>
          <w:rFonts w:ascii="Times New Roman" w:eastAsia="Times New Roman" w:hAnsi="Times New Roman" w:cs="Times New Roman"/>
          <w:noProof/>
          <w:bdr w:val="nil"/>
        </w:rPr>
        <w:t>ou une douleur dans la poitrine ;</w:t>
      </w:r>
    </w:p>
    <w:p w14:paraId="59402F6C"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inflammation du foie</w:t>
      </w:r>
      <w:r w:rsidRPr="002531F6">
        <w:rPr>
          <w:rFonts w:ascii="Times New Roman" w:eastAsia="Times New Roman" w:hAnsi="Times New Roman" w:cs="Times New Roman"/>
          <w:noProof/>
          <w:bdr w:val="nil"/>
        </w:rPr>
        <w:t>: les symptômes peuvent inclure nausées ou vomissements, une baisse de l’appétit, douleur dans le côté droit de votre estomac, jaunissement de la peau ou du blanc des yeux, somnolence, urines foncées ou saignements ou bleus plus faciles qu'en temps normal ;</w:t>
      </w:r>
    </w:p>
    <w:p w14:paraId="0E683268" w14:textId="3C25CAE5" w:rsidR="00CB640A" w:rsidRPr="002531F6" w:rsidRDefault="00CB640A" w:rsidP="00B6400C">
      <w:pPr>
        <w:numPr>
          <w:ilvl w:val="0"/>
          <w:numId w:val="7"/>
        </w:numPr>
        <w:spacing w:after="0" w:line="240" w:lineRule="auto"/>
        <w:ind w:left="567" w:right="-2"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lastRenderedPageBreak/>
        <w:t>inflammation des intestins </w:t>
      </w:r>
      <w:r w:rsidRPr="002531F6">
        <w:rPr>
          <w:rFonts w:ascii="Times New Roman" w:eastAsia="Times New Roman" w:hAnsi="Times New Roman" w:cs="Times New Roman"/>
          <w:noProof/>
          <w:bdr w:val="nil"/>
        </w:rPr>
        <w:t>: les symptômes peuvent inclure une diarrhée ou des selles plus fréquentes qu’en temps normal, ou des selles noirâtres, goudronneuses ou collantes contenant du sang ou des glaires, douleur ou sensibilité sévère à l’estomac</w:t>
      </w:r>
      <w:r w:rsidR="00246BF7" w:rsidRPr="002531F6">
        <w:rPr>
          <w:rFonts w:ascii="Times New Roman" w:eastAsia="Times New Roman" w:hAnsi="Times New Roman" w:cs="Times New Roman"/>
          <w:noProof/>
          <w:bdr w:val="nil"/>
        </w:rPr>
        <w:t>, perforation des intestins</w:t>
      </w:r>
      <w:r w:rsidRPr="002531F6">
        <w:rPr>
          <w:rFonts w:ascii="Times New Roman" w:eastAsia="Times New Roman" w:hAnsi="Times New Roman" w:cs="Times New Roman"/>
          <w:noProof/>
          <w:bdr w:val="nil"/>
        </w:rPr>
        <w:t> ;</w:t>
      </w:r>
    </w:p>
    <w:p w14:paraId="4E627009" w14:textId="1B26FDF0"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 xml:space="preserve">inflammation des glandes </w:t>
      </w:r>
      <w:r w:rsidRPr="002531F6">
        <w:rPr>
          <w:rFonts w:ascii="Times New Roman" w:eastAsia="Times New Roman" w:hAnsi="Times New Roman" w:cs="Times New Roman"/>
          <w:noProof/>
          <w:bdr w:val="nil"/>
        </w:rPr>
        <w:t xml:space="preserve">(en particulier la thyroïde, la surrénale, l’hypophyse et le pancréas) : les symptômes peuvent inclure fréquence cardiaque rapide, fatigue extrême, prise ou perte de poids, </w:t>
      </w:r>
      <w:r w:rsidR="00627533" w:rsidRPr="00627533">
        <w:rPr>
          <w:rFonts w:ascii="Times New Roman" w:hAnsi="Times New Roman"/>
        </w:rPr>
        <w:t>sensation vertigineuse</w:t>
      </w:r>
      <w:r w:rsidR="00627533" w:rsidRPr="00627533">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ou évanouissement, chute des cheveux, sensation de froid, constipation, maux de tête persistants ou inhabituels, douleurs abdominales, nausées et vomissements ;</w:t>
      </w:r>
    </w:p>
    <w:p w14:paraId="3170E236" w14:textId="77777777" w:rsidR="00CB640A" w:rsidRPr="002531F6" w:rsidRDefault="00CB640A" w:rsidP="00B6400C">
      <w:pPr>
        <w:numPr>
          <w:ilvl w:val="0"/>
          <w:numId w:val="7"/>
        </w:numPr>
        <w:spacing w:after="0" w:line="240" w:lineRule="auto"/>
        <w:ind w:left="567" w:right="-2"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 xml:space="preserve">diabète de type 1 : </w:t>
      </w:r>
      <w:r w:rsidRPr="002531F6">
        <w:rPr>
          <w:rFonts w:ascii="Times New Roman" w:eastAsia="Times New Roman" w:hAnsi="Times New Roman" w:cs="Times New Roman"/>
          <w:noProof/>
          <w:bdr w:val="nil"/>
        </w:rPr>
        <w:t>les symptômes peuvent inclure un taux élevé de sucre dans le sang, une sensation de faim ou de soif plus importante qu’en temps normal, un besoin d’uriner plus fréquent qu’en temps normal, une respiration rapide et profonde, une confusion, une haleine à l’odeur sucrée, un goût sucré ou métallique dans la bouche ou une odeur différente dans l'urine ou la sueur;</w:t>
      </w:r>
    </w:p>
    <w:p w14:paraId="52A2FC65"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inflammation des reins</w:t>
      </w:r>
      <w:r w:rsidRPr="002531F6">
        <w:rPr>
          <w:rFonts w:ascii="Times New Roman" w:eastAsia="Times New Roman" w:hAnsi="Times New Roman" w:cs="Times New Roman"/>
          <w:noProof/>
          <w:bdr w:val="nil"/>
        </w:rPr>
        <w:t> : les symptômes peuvent inclure une diminution de la quantité urinée ;</w:t>
      </w:r>
    </w:p>
    <w:p w14:paraId="51B9932B"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 xml:space="preserve">inflammation de la peau : </w:t>
      </w:r>
      <w:r w:rsidRPr="002531F6">
        <w:rPr>
          <w:rFonts w:ascii="Times New Roman" w:eastAsia="Times New Roman" w:hAnsi="Times New Roman" w:cs="Times New Roman"/>
          <w:noProof/>
          <w:bdr w:val="nil"/>
        </w:rPr>
        <w:t>les symptômes peuvent inclure une éruption cutanée, des démangeaisons, des ampoules ou des ulcères dans la bouche ou les autres muqueuses ;</w:t>
      </w:r>
    </w:p>
    <w:p w14:paraId="574FC8B6"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szCs w:val="24"/>
        </w:rPr>
      </w:pPr>
      <w:r w:rsidRPr="002531F6">
        <w:rPr>
          <w:rFonts w:ascii="Times New Roman" w:eastAsia="Times New Roman" w:hAnsi="Times New Roman" w:cs="Times New Roman"/>
          <w:b/>
          <w:bCs/>
          <w:noProof/>
          <w:bdr w:val="nil"/>
        </w:rPr>
        <w:t>inflammation du muscle cardiaque :</w:t>
      </w:r>
      <w:r w:rsidRPr="002531F6">
        <w:rPr>
          <w:rFonts w:ascii="Times New Roman" w:eastAsia="Times New Roman" w:hAnsi="Times New Roman" w:cs="Times New Roman"/>
          <w:noProof/>
          <w:bdr w:val="nil"/>
        </w:rPr>
        <w:t xml:space="preserve"> les symptômes peuvent inclure une douleur dans la poitrine, un essoufflement ou un battement cardiaque irrégulier ;</w:t>
      </w:r>
    </w:p>
    <w:p w14:paraId="2AD3E422" w14:textId="4173793A"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szCs w:val="24"/>
        </w:rPr>
      </w:pPr>
      <w:r w:rsidRPr="002531F6">
        <w:rPr>
          <w:rFonts w:ascii="Times New Roman" w:eastAsia="Times New Roman" w:hAnsi="Times New Roman" w:cs="Times New Roman"/>
          <w:b/>
          <w:bCs/>
          <w:noProof/>
          <w:bdr w:val="nil"/>
        </w:rPr>
        <w:t>inflammation ou problèmes au niveau des muscles :</w:t>
      </w:r>
      <w:r w:rsidRPr="002531F6">
        <w:rPr>
          <w:rFonts w:ascii="Times New Roman" w:eastAsia="Times New Roman" w:hAnsi="Times New Roman" w:cs="Times New Roman"/>
          <w:noProof/>
          <w:szCs w:val="24"/>
        </w:rPr>
        <w:t xml:space="preserve"> les symptômes peuvent inclure des douleurs musculaires, </w:t>
      </w:r>
      <w:r w:rsidR="00E732FB">
        <w:rPr>
          <w:rFonts w:ascii="Times New Roman" w:eastAsia="Times New Roman" w:hAnsi="Times New Roman" w:cs="Times New Roman"/>
          <w:noProof/>
          <w:szCs w:val="24"/>
        </w:rPr>
        <w:t>une r</w:t>
      </w:r>
      <w:r w:rsidR="000866B6">
        <w:rPr>
          <w:rFonts w:ascii="Times New Roman" w:eastAsia="Times New Roman" w:hAnsi="Times New Roman" w:cs="Times New Roman"/>
          <w:noProof/>
          <w:szCs w:val="24"/>
        </w:rPr>
        <w:t>aideur</w:t>
      </w:r>
      <w:r w:rsidR="00E732FB">
        <w:rPr>
          <w:rFonts w:ascii="Times New Roman" w:eastAsia="Times New Roman" w:hAnsi="Times New Roman" w:cs="Times New Roman"/>
          <w:noProof/>
          <w:szCs w:val="24"/>
        </w:rPr>
        <w:t xml:space="preserve"> </w:t>
      </w:r>
      <w:r w:rsidRPr="002531F6">
        <w:rPr>
          <w:rFonts w:ascii="Times New Roman" w:eastAsia="Times New Roman" w:hAnsi="Times New Roman" w:cs="Times New Roman"/>
          <w:noProof/>
          <w:szCs w:val="24"/>
        </w:rPr>
        <w:t>ou une faiblesse ou une fatigue rapide des muscles ;</w:t>
      </w:r>
    </w:p>
    <w:p w14:paraId="1DE3A30D"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rPr>
        <w:t>inflammation de la moelle épinière</w:t>
      </w:r>
      <w:r w:rsidRPr="002531F6">
        <w:rPr>
          <w:rFonts w:ascii="Times New Roman" w:eastAsia="Times New Roman" w:hAnsi="Times New Roman" w:cs="Times New Roman"/>
          <w:noProof/>
        </w:rPr>
        <w:t xml:space="preserve"> (myélite transverse) : les symptômes peuvent inclure une douleur, un engourdissement, des picotements ou une faiblesse dans les bras ou les jambes; des problèmes de la vessie ou des intestins, y compris le besoin d’uriner plus fréquemment, une incontinence urinaire, des difficultés de miction, et de la constipation.</w:t>
      </w:r>
    </w:p>
    <w:p w14:paraId="40F2F420" w14:textId="49F5E06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b/>
          <w:bCs/>
          <w:noProof/>
          <w:bdr w:val="nil"/>
        </w:rPr>
        <w:t xml:space="preserve">réactions liées à la perfusion : </w:t>
      </w:r>
      <w:r w:rsidRPr="002531F6">
        <w:rPr>
          <w:rFonts w:ascii="Times New Roman" w:eastAsia="Times New Roman" w:hAnsi="Times New Roman" w:cs="Times New Roman"/>
          <w:noProof/>
          <w:bdr w:val="nil"/>
        </w:rPr>
        <w:t xml:space="preserve">les symptômes peuvent inclure frissons ou tremblements, démangeaisons ou éruption cutanée, rougeur de la peau, essoufflement ou sifflement respiratoire, </w:t>
      </w:r>
      <w:r w:rsidR="00E7004C" w:rsidRPr="00627533">
        <w:rPr>
          <w:rFonts w:ascii="Times New Roman" w:hAnsi="Times New Roman"/>
        </w:rPr>
        <w:t>sensation vertigineuse</w:t>
      </w:r>
      <w:r w:rsidRPr="002531F6">
        <w:rPr>
          <w:rFonts w:ascii="Times New Roman" w:eastAsia="Times New Roman" w:hAnsi="Times New Roman" w:cs="Times New Roman"/>
          <w:noProof/>
          <w:bdr w:val="nil"/>
        </w:rPr>
        <w:t>, ou fièvre ;</w:t>
      </w:r>
    </w:p>
    <w:p w14:paraId="438C57A0" w14:textId="77777777" w:rsidR="00CB640A" w:rsidRPr="002531F6" w:rsidRDefault="00CB640A" w:rsidP="00B6400C">
      <w:pPr>
        <w:numPr>
          <w:ilvl w:val="0"/>
          <w:numId w:val="6"/>
        </w:numPr>
        <w:spacing w:after="0" w:line="240" w:lineRule="auto"/>
        <w:ind w:left="567" w:hanging="567"/>
        <w:rPr>
          <w:rFonts w:ascii="Times New Roman" w:eastAsia="Times New Roman" w:hAnsi="Times New Roman" w:cs="Times New Roman"/>
          <w:noProof/>
          <w:bdr w:val="nil"/>
        </w:rPr>
      </w:pPr>
      <w:r w:rsidRPr="002531F6">
        <w:rPr>
          <w:rFonts w:ascii="Times New Roman" w:eastAsia="Times New Roman" w:hAnsi="Times New Roman" w:cs="Times New Roman"/>
          <w:b/>
          <w:noProof/>
          <w:bdr w:val="nil"/>
        </w:rPr>
        <w:t xml:space="preserve">inflammation du cerveau </w:t>
      </w:r>
      <w:r w:rsidRPr="002531F6">
        <w:rPr>
          <w:rFonts w:ascii="Times New Roman" w:eastAsia="Times New Roman" w:hAnsi="Times New Roman" w:cs="Times New Roman"/>
          <w:noProof/>
          <w:bdr w:val="nil"/>
        </w:rPr>
        <w:t xml:space="preserve">(encéphalite) </w:t>
      </w:r>
      <w:r w:rsidRPr="002531F6">
        <w:rPr>
          <w:rFonts w:ascii="Times New Roman" w:eastAsia="Times New Roman" w:hAnsi="Times New Roman" w:cs="Times New Roman"/>
          <w:b/>
          <w:noProof/>
          <w:bdr w:val="nil"/>
        </w:rPr>
        <w:t xml:space="preserve">ou inflammation de la membrane entourant la moelle épinière et le cerveau </w:t>
      </w:r>
      <w:r w:rsidRPr="002531F6">
        <w:rPr>
          <w:rFonts w:ascii="Times New Roman" w:eastAsia="Times New Roman" w:hAnsi="Times New Roman" w:cs="Times New Roman"/>
          <w:noProof/>
          <w:bdr w:val="nil"/>
        </w:rPr>
        <w:t>(méningite) : les symptômes peuvent inclure des convulsions, une raideur de la nuque, des maux de tête, de la fièvre, des frissons, des vomissements, une hypersensibilité des yeux à la lumière, de la confusion et de la somnolence ;</w:t>
      </w:r>
    </w:p>
    <w:p w14:paraId="17F04530" w14:textId="77777777" w:rsidR="00904104" w:rsidRPr="00904104" w:rsidRDefault="00CB640A" w:rsidP="00904104">
      <w:pPr>
        <w:numPr>
          <w:ilvl w:val="0"/>
          <w:numId w:val="6"/>
        </w:numPr>
        <w:tabs>
          <w:tab w:val="left" w:pos="567"/>
        </w:tabs>
        <w:spacing w:after="0" w:line="240" w:lineRule="auto"/>
        <w:ind w:left="562" w:hanging="562"/>
        <w:rPr>
          <w:rFonts w:ascii="Times New Roman" w:eastAsia="Times New Roman" w:hAnsi="Times New Roman" w:cs="Times New Roman"/>
          <w:noProof/>
          <w:szCs w:val="24"/>
        </w:rPr>
      </w:pPr>
      <w:r w:rsidRPr="002531F6">
        <w:rPr>
          <w:rFonts w:ascii="Times New Roman" w:eastAsia="Times New Roman" w:hAnsi="Times New Roman" w:cs="Times New Roman"/>
          <w:b/>
          <w:noProof/>
          <w:bdr w:val="nil"/>
        </w:rPr>
        <w:t>inflammation des nerfs périphériques</w:t>
      </w:r>
      <w:r w:rsidRPr="00B6400C">
        <w:rPr>
          <w:rFonts w:ascii="Times New Roman" w:hAnsi="Times New Roman" w:cs="Times New Roman"/>
        </w:rPr>
        <w:t> </w:t>
      </w:r>
      <w:r w:rsidRPr="002531F6">
        <w:rPr>
          <w:rFonts w:ascii="Times New Roman" w:eastAsia="Times New Roman" w:hAnsi="Times New Roman" w:cs="Times New Roman"/>
          <w:noProof/>
          <w:bdr w:val="nil"/>
        </w:rPr>
        <w:t>: les symptômes peuvent inclure des douleurs, une faiblesse et une paralysie des extrémités (syndrome de Guillain-Barré) ;</w:t>
      </w:r>
      <w:r w:rsidRPr="002531F6">
        <w:rPr>
          <w:rFonts w:ascii="Times New Roman" w:eastAsia="Times New Roman" w:hAnsi="Times New Roman" w:cs="Times New Roman"/>
          <w:noProof/>
        </w:rPr>
        <w:t xml:space="preserve"> </w:t>
      </w:r>
    </w:p>
    <w:p w14:paraId="43249021" w14:textId="09BFA381" w:rsidR="00904104" w:rsidRPr="003E735E" w:rsidRDefault="00904104" w:rsidP="00904104">
      <w:pPr>
        <w:numPr>
          <w:ilvl w:val="0"/>
          <w:numId w:val="6"/>
        </w:numPr>
        <w:tabs>
          <w:tab w:val="left" w:pos="567"/>
        </w:tabs>
        <w:spacing w:after="0" w:line="240" w:lineRule="auto"/>
        <w:ind w:left="562" w:hanging="562"/>
        <w:rPr>
          <w:rFonts w:ascii="Times New Roman" w:eastAsia="Times New Roman" w:hAnsi="Times New Roman" w:cs="Times New Roman"/>
          <w:noProof/>
          <w:szCs w:val="24"/>
        </w:rPr>
      </w:pPr>
      <w:proofErr w:type="gramStart"/>
      <w:r w:rsidRPr="003E735E">
        <w:rPr>
          <w:rFonts w:ascii="Times New Roman" w:eastAsia="Times New Roman" w:hAnsi="Times New Roman" w:cs="Times New Roman"/>
          <w:b/>
          <w:szCs w:val="20"/>
        </w:rPr>
        <w:t>inflammation</w:t>
      </w:r>
      <w:proofErr w:type="gramEnd"/>
      <w:r w:rsidRPr="003E735E">
        <w:rPr>
          <w:rFonts w:ascii="Times New Roman" w:eastAsia="Times New Roman" w:hAnsi="Times New Roman" w:cs="Times New Roman"/>
          <w:b/>
          <w:szCs w:val="20"/>
        </w:rPr>
        <w:t xml:space="preserve"> des articulations</w:t>
      </w:r>
      <w:r w:rsidRPr="003E735E">
        <w:rPr>
          <w:rFonts w:ascii="Times New Roman" w:eastAsia="Times New Roman" w:hAnsi="Times New Roman" w:cs="Times New Roman"/>
          <w:noProof/>
          <w:szCs w:val="24"/>
        </w:rPr>
        <w:t xml:space="preserve">: les signes et symptômes comprennent des douleurs articulaires, un gonflement et/ou une raideur (arthrite à médiation immunitaire); </w:t>
      </w:r>
    </w:p>
    <w:p w14:paraId="7A0A7375" w14:textId="053E59F3" w:rsidR="00CB640A" w:rsidRPr="003E735E" w:rsidRDefault="00904104" w:rsidP="003E735E">
      <w:pPr>
        <w:numPr>
          <w:ilvl w:val="0"/>
          <w:numId w:val="6"/>
        </w:numPr>
        <w:tabs>
          <w:tab w:val="left" w:pos="567"/>
        </w:tabs>
        <w:spacing w:after="0" w:line="240" w:lineRule="auto"/>
        <w:ind w:left="562" w:hanging="562"/>
        <w:rPr>
          <w:rFonts w:ascii="Times New Roman" w:eastAsia="Times New Roman" w:hAnsi="Times New Roman" w:cs="Times New Roman"/>
          <w:noProof/>
        </w:rPr>
      </w:pPr>
      <w:r w:rsidRPr="003E735E">
        <w:rPr>
          <w:rFonts w:ascii="Times New Roman" w:eastAsia="Times New Roman" w:hAnsi="Times New Roman" w:cs="Times New Roman"/>
          <w:b/>
          <w:bCs/>
          <w:noProof/>
          <w:szCs w:val="24"/>
        </w:rPr>
        <w:t>inflammation de l'oeil</w:t>
      </w:r>
      <w:r w:rsidRPr="003E735E">
        <w:rPr>
          <w:rFonts w:ascii="Times New Roman" w:eastAsia="Times New Roman" w:hAnsi="Times New Roman" w:cs="Times New Roman"/>
          <w:noProof/>
          <w:szCs w:val="24"/>
        </w:rPr>
        <w:t>: les signes et symptômes comprennent rougeur des yeux, douleur oculaire, sensibilité à la lumière et/ou modifications de la vision (uvéite);</w:t>
      </w:r>
    </w:p>
    <w:p w14:paraId="7DFC43A4" w14:textId="77777777" w:rsidR="00CB640A" w:rsidRDefault="00CB640A" w:rsidP="00B6400C">
      <w:pPr>
        <w:numPr>
          <w:ilvl w:val="0"/>
          <w:numId w:val="6"/>
        </w:numPr>
        <w:spacing w:after="0" w:line="240" w:lineRule="auto"/>
        <w:ind w:left="567" w:hanging="567"/>
        <w:rPr>
          <w:rFonts w:ascii="Times New Roman" w:eastAsia="Times New Roman" w:hAnsi="Times New Roman" w:cs="Times New Roman"/>
          <w:noProof/>
          <w:bdr w:val="nil"/>
        </w:rPr>
      </w:pPr>
      <w:r w:rsidRPr="002531F6">
        <w:rPr>
          <w:rFonts w:ascii="Times New Roman" w:eastAsia="Times New Roman" w:hAnsi="Times New Roman" w:cs="Times New Roman"/>
          <w:b/>
          <w:noProof/>
          <w:bdr w:val="nil"/>
        </w:rPr>
        <w:t>faible nombre de plaquettes </w:t>
      </w:r>
      <w:r w:rsidRPr="002531F6">
        <w:rPr>
          <w:rFonts w:ascii="Times New Roman" w:eastAsia="Times New Roman" w:hAnsi="Times New Roman" w:cs="Times New Roman"/>
          <w:noProof/>
          <w:bdr w:val="nil"/>
        </w:rPr>
        <w:t>: les symptômes peuvent inclure des saignements (saignement du nez ou des gencives) et/ou des bleus.</w:t>
      </w:r>
    </w:p>
    <w:p w14:paraId="06E1732D" w14:textId="5A47C2AF" w:rsidR="00AF60CB" w:rsidRPr="002531F6" w:rsidRDefault="00AF60CB" w:rsidP="00B6400C">
      <w:pPr>
        <w:numPr>
          <w:ilvl w:val="0"/>
          <w:numId w:val="6"/>
        </w:numPr>
        <w:spacing w:after="0" w:line="240" w:lineRule="auto"/>
        <w:ind w:left="567" w:hanging="567"/>
        <w:rPr>
          <w:rFonts w:ascii="Times New Roman" w:eastAsia="Times New Roman" w:hAnsi="Times New Roman" w:cs="Times New Roman"/>
          <w:noProof/>
          <w:bdr w:val="nil"/>
        </w:rPr>
      </w:pPr>
      <w:r w:rsidRPr="00AF60CB">
        <w:rPr>
          <w:rFonts w:ascii="Times New Roman" w:eastAsia="Times New Roman" w:hAnsi="Times New Roman" w:cs="Times New Roman"/>
          <w:b/>
          <w:bCs/>
          <w:noProof/>
          <w:bdr w:val="nil"/>
        </w:rPr>
        <w:t>faible nombre de globules rouges lors de votre test sanguin</w:t>
      </w:r>
      <w:r w:rsidRPr="00AF60CB">
        <w:rPr>
          <w:rFonts w:ascii="Times New Roman" w:eastAsia="Times New Roman" w:hAnsi="Times New Roman" w:cs="Times New Roman"/>
          <w:noProof/>
          <w:bdr w:val="nil"/>
        </w:rPr>
        <w:t xml:space="preserve"> : les symptômes peuvent inclure un essoufflement, une fatigue, une pâleur de la peau et/ou des battements cardiaques rapides. </w:t>
      </w:r>
      <w:r w:rsidR="00222BCA" w:rsidRPr="002531F6">
        <w:rPr>
          <w:rFonts w:ascii="Times New Roman" w:hAnsi="Times New Roman" w:cs="Times New Roman"/>
        </w:rPr>
        <w:t>Lorsqu’IMFINZI</w:t>
      </w:r>
      <w:r w:rsidR="00222BCA" w:rsidRPr="00AF60CB">
        <w:rPr>
          <w:rFonts w:ascii="Times New Roman" w:eastAsia="Times New Roman" w:hAnsi="Times New Roman" w:cs="Times New Roman"/>
          <w:noProof/>
          <w:bdr w:val="nil"/>
        </w:rPr>
        <w:t xml:space="preserve"> </w:t>
      </w:r>
      <w:r w:rsidRPr="00AF60CB">
        <w:rPr>
          <w:rFonts w:ascii="Times New Roman" w:eastAsia="Times New Roman" w:hAnsi="Times New Roman" w:cs="Times New Roman"/>
          <w:noProof/>
          <w:bdr w:val="nil"/>
        </w:rPr>
        <w:t>est utilisé en association avec un autre médicament anti-cancéreux (olaparib), un faible nombre de globules rouges peut être un signe « d’</w:t>
      </w:r>
      <w:r w:rsidR="00DC0BB5">
        <w:rPr>
          <w:rFonts w:ascii="Times New Roman" w:eastAsia="Times New Roman" w:hAnsi="Times New Roman" w:cs="Times New Roman"/>
          <w:noProof/>
          <w:bdr w:val="nil"/>
        </w:rPr>
        <w:t>a</w:t>
      </w:r>
      <w:r w:rsidR="00DC0BB5" w:rsidRPr="005C2A2C">
        <w:rPr>
          <w:rFonts w:ascii="Times New Roman" w:eastAsia="Times New Roman" w:hAnsi="Times New Roman" w:cs="Times New Roman"/>
          <w:noProof/>
          <w:bdr w:val="nil"/>
        </w:rPr>
        <w:t>plasie pure des globules rouges</w:t>
      </w:r>
      <w:r w:rsidR="00DC0BB5">
        <w:rPr>
          <w:rFonts w:ascii="Times New Roman" w:eastAsia="Times New Roman" w:hAnsi="Times New Roman" w:cs="Times New Roman"/>
          <w:noProof/>
          <w:bdr w:val="nil"/>
        </w:rPr>
        <w:t xml:space="preserve"> </w:t>
      </w:r>
      <w:r w:rsidRPr="00AF60CB">
        <w:rPr>
          <w:rFonts w:ascii="Times New Roman" w:eastAsia="Times New Roman" w:hAnsi="Times New Roman" w:cs="Times New Roman"/>
          <w:noProof/>
          <w:bdr w:val="nil"/>
        </w:rPr>
        <w:t>» (érythroblastopénie</w:t>
      </w:r>
      <w:r w:rsidR="00D664CD">
        <w:rPr>
          <w:rFonts w:ascii="Times New Roman" w:eastAsia="Times New Roman" w:hAnsi="Times New Roman" w:cs="Times New Roman"/>
          <w:noProof/>
          <w:bdr w:val="nil"/>
        </w:rPr>
        <w:t>)</w:t>
      </w:r>
      <w:r w:rsidRPr="00AF60CB">
        <w:rPr>
          <w:rFonts w:ascii="Times New Roman" w:eastAsia="Times New Roman" w:hAnsi="Times New Roman" w:cs="Times New Roman"/>
          <w:noProof/>
          <w:bdr w:val="nil"/>
        </w:rPr>
        <w:t>, affection caractérisée par l’absence de production de globules rouges ou «</w:t>
      </w:r>
      <w:r w:rsidR="001937C8">
        <w:rPr>
          <w:rFonts w:ascii="Times New Roman" w:eastAsia="Times New Roman" w:hAnsi="Times New Roman" w:cs="Times New Roman"/>
          <w:noProof/>
          <w:bdr w:val="nil"/>
        </w:rPr>
        <w:t> </w:t>
      </w:r>
      <w:r w:rsidRPr="00AF60CB">
        <w:rPr>
          <w:rFonts w:ascii="Times New Roman" w:eastAsia="Times New Roman" w:hAnsi="Times New Roman" w:cs="Times New Roman"/>
          <w:noProof/>
          <w:bdr w:val="nil"/>
        </w:rPr>
        <w:t>d’anémie hémolytique auto-immune » (AHAI</w:t>
      </w:r>
      <w:r w:rsidR="00CF0EDE">
        <w:rPr>
          <w:rFonts w:ascii="Times New Roman" w:eastAsia="Times New Roman" w:hAnsi="Times New Roman" w:cs="Times New Roman"/>
          <w:noProof/>
          <w:bdr w:val="nil"/>
        </w:rPr>
        <w:t>)</w:t>
      </w:r>
      <w:r w:rsidRPr="00AF60CB">
        <w:rPr>
          <w:rFonts w:ascii="Times New Roman" w:eastAsia="Times New Roman" w:hAnsi="Times New Roman" w:cs="Times New Roman"/>
          <w:noProof/>
          <w:bdr w:val="nil"/>
        </w:rPr>
        <w:t>,</w:t>
      </w:r>
      <w:r w:rsidR="00E44AA9">
        <w:rPr>
          <w:rFonts w:ascii="Times New Roman" w:eastAsia="Times New Roman" w:hAnsi="Times New Roman" w:cs="Times New Roman"/>
          <w:noProof/>
          <w:bdr w:val="nil"/>
        </w:rPr>
        <w:t xml:space="preserve"> </w:t>
      </w:r>
      <w:r w:rsidR="007E40D6" w:rsidRPr="00AF60CB">
        <w:rPr>
          <w:rFonts w:ascii="Times New Roman" w:eastAsia="Times New Roman" w:hAnsi="Times New Roman" w:cs="Times New Roman"/>
          <w:noProof/>
          <w:bdr w:val="nil"/>
        </w:rPr>
        <w:t xml:space="preserve">affection caractérisée par </w:t>
      </w:r>
      <w:r w:rsidR="007E40D6">
        <w:rPr>
          <w:rFonts w:ascii="Times New Roman" w:eastAsia="Times New Roman" w:hAnsi="Times New Roman" w:cs="Times New Roman"/>
          <w:noProof/>
          <w:bdr w:val="nil"/>
        </w:rPr>
        <w:t>une</w:t>
      </w:r>
      <w:r w:rsidR="007E40D6" w:rsidRPr="00AF60CB">
        <w:rPr>
          <w:rFonts w:ascii="Times New Roman" w:eastAsia="Times New Roman" w:hAnsi="Times New Roman" w:cs="Times New Roman"/>
          <w:noProof/>
          <w:bdr w:val="nil"/>
        </w:rPr>
        <w:t xml:space="preserve"> destruction</w:t>
      </w:r>
      <w:r w:rsidR="007E40D6">
        <w:rPr>
          <w:rFonts w:ascii="Times New Roman" w:eastAsia="Times New Roman" w:hAnsi="Times New Roman" w:cs="Times New Roman"/>
          <w:noProof/>
          <w:bdr w:val="nil"/>
        </w:rPr>
        <w:t xml:space="preserve"> </w:t>
      </w:r>
      <w:r w:rsidRPr="00AF60CB">
        <w:rPr>
          <w:rFonts w:ascii="Times New Roman" w:eastAsia="Times New Roman" w:hAnsi="Times New Roman" w:cs="Times New Roman"/>
          <w:noProof/>
          <w:bdr w:val="nil"/>
        </w:rPr>
        <w:t>excessive des globules rouges.</w:t>
      </w:r>
    </w:p>
    <w:p w14:paraId="2E0B984F" w14:textId="77777777" w:rsidR="006E0EC4" w:rsidRDefault="006E0EC4" w:rsidP="00CB640A">
      <w:pPr>
        <w:numPr>
          <w:ilvl w:val="12"/>
          <w:numId w:val="0"/>
        </w:numPr>
        <w:tabs>
          <w:tab w:val="left" w:pos="567"/>
        </w:tabs>
        <w:spacing w:after="0" w:line="240" w:lineRule="auto"/>
        <w:rPr>
          <w:rFonts w:ascii="Times New Roman" w:eastAsia="Times New Roman" w:hAnsi="Times New Roman" w:cs="Times New Roman"/>
          <w:b/>
          <w:noProof/>
          <w:bdr w:val="nil"/>
        </w:rPr>
      </w:pPr>
    </w:p>
    <w:p w14:paraId="2E8FEA68" w14:textId="3DA996D1" w:rsidR="00CB640A" w:rsidRDefault="00CB640A" w:rsidP="00CB640A">
      <w:pPr>
        <w:numPr>
          <w:ilvl w:val="12"/>
          <w:numId w:val="0"/>
        </w:numPr>
        <w:tabs>
          <w:tab w:val="left" w:pos="567"/>
        </w:tabs>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Veuillez immédiatement appeler ou rendre visite à votre médecin si vous présentez l’un des symptômes ci-dessus.</w:t>
      </w:r>
    </w:p>
    <w:p w14:paraId="27278DF9" w14:textId="37423387" w:rsidR="0044173B" w:rsidRDefault="0044173B" w:rsidP="00CB640A">
      <w:pPr>
        <w:numPr>
          <w:ilvl w:val="12"/>
          <w:numId w:val="0"/>
        </w:numPr>
        <w:tabs>
          <w:tab w:val="left" w:pos="567"/>
        </w:tabs>
        <w:spacing w:after="0" w:line="240" w:lineRule="auto"/>
        <w:rPr>
          <w:rFonts w:ascii="Times New Roman" w:eastAsia="Times New Roman" w:hAnsi="Times New Roman" w:cs="Times New Roman"/>
          <w:noProof/>
          <w:bdr w:val="nil"/>
        </w:rPr>
      </w:pPr>
    </w:p>
    <w:p w14:paraId="170C2AE4" w14:textId="42299401" w:rsidR="0044173B" w:rsidRPr="003E735E" w:rsidRDefault="0044173B" w:rsidP="0044173B">
      <w:pPr>
        <w:numPr>
          <w:ilvl w:val="12"/>
          <w:numId w:val="0"/>
        </w:numPr>
        <w:tabs>
          <w:tab w:val="left" w:pos="567"/>
        </w:tabs>
        <w:spacing w:after="0" w:line="240" w:lineRule="auto"/>
        <w:rPr>
          <w:rFonts w:ascii="Times New Roman" w:eastAsia="Times New Roman" w:hAnsi="Times New Roman" w:cs="Times New Roman"/>
          <w:noProof/>
        </w:rPr>
      </w:pPr>
      <w:r w:rsidRPr="003E735E">
        <w:rPr>
          <w:rFonts w:ascii="Times New Roman" w:eastAsia="Times New Roman" w:hAnsi="Times New Roman" w:cs="Times New Roman"/>
          <w:noProof/>
        </w:rPr>
        <w:t xml:space="preserve">IMFINZI agit sur votre système immunitaire. Il peut provoquer une inflammation dans certaines parties de votre corps. Le risque de développer ces effets indésirables peut être plus élevé si vous avez déjà une maladie auto-immune (une maladie </w:t>
      </w:r>
      <w:r w:rsidR="002C1874">
        <w:rPr>
          <w:rFonts w:ascii="Times New Roman" w:eastAsia="Times New Roman" w:hAnsi="Times New Roman" w:cs="Times New Roman"/>
          <w:noProof/>
        </w:rPr>
        <w:t>où</w:t>
      </w:r>
      <w:r w:rsidRPr="003E735E">
        <w:rPr>
          <w:rFonts w:ascii="Times New Roman" w:eastAsia="Times New Roman" w:hAnsi="Times New Roman" w:cs="Times New Roman"/>
          <w:noProof/>
        </w:rPr>
        <w:t xml:space="preserve"> l’organisme attaque ses propres cellules). Vous pouvez également présenter des poussées fréquentes de votre maladie auto-immune, qui dans la majorité des cas sont légères.</w:t>
      </w:r>
    </w:p>
    <w:p w14:paraId="01BF80B0" w14:textId="77777777" w:rsidR="0044173B" w:rsidRPr="002531F6" w:rsidRDefault="0044173B" w:rsidP="00CB640A">
      <w:pPr>
        <w:numPr>
          <w:ilvl w:val="12"/>
          <w:numId w:val="0"/>
        </w:numPr>
        <w:tabs>
          <w:tab w:val="left" w:pos="567"/>
        </w:tabs>
        <w:spacing w:after="0" w:line="240" w:lineRule="auto"/>
        <w:rPr>
          <w:rFonts w:ascii="Times New Roman" w:eastAsia="Times New Roman" w:hAnsi="Times New Roman" w:cs="Times New Roman"/>
          <w:noProof/>
        </w:rPr>
      </w:pPr>
    </w:p>
    <w:p w14:paraId="62207524"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123ACC5C"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b/>
          <w:bCs/>
          <w:noProof/>
        </w:rPr>
      </w:pPr>
      <w:r w:rsidRPr="002531F6">
        <w:rPr>
          <w:rFonts w:ascii="Times New Roman" w:eastAsia="Times New Roman" w:hAnsi="Times New Roman" w:cs="Times New Roman"/>
          <w:b/>
          <w:bCs/>
          <w:noProof/>
          <w:bdr w:val="nil"/>
        </w:rPr>
        <w:t>Enfants et adolescents</w:t>
      </w:r>
    </w:p>
    <w:p w14:paraId="74BE9692" w14:textId="53254A39" w:rsidR="00CB640A" w:rsidRPr="002531F6" w:rsidRDefault="00CB640A" w:rsidP="00CB640A">
      <w:pPr>
        <w:numPr>
          <w:ilvl w:val="12"/>
          <w:numId w:val="0"/>
        </w:numPr>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IMFINZI ne doit pas être utilisé chez les enfants et les adolescents âgés de moins de 18 ans</w:t>
      </w:r>
      <w:r w:rsidR="000E1612">
        <w:rPr>
          <w:rFonts w:ascii="Times New Roman" w:eastAsia="Times New Roman" w:hAnsi="Times New Roman" w:cs="Times New Roman"/>
          <w:noProof/>
          <w:bdr w:val="nil"/>
        </w:rPr>
        <w:t xml:space="preserve"> car il n’a pas été étudié chez c</w:t>
      </w:r>
      <w:r w:rsidR="001759AB">
        <w:rPr>
          <w:rFonts w:ascii="Times New Roman" w:eastAsia="Times New Roman" w:hAnsi="Times New Roman" w:cs="Times New Roman"/>
          <w:noProof/>
          <w:bdr w:val="nil"/>
        </w:rPr>
        <w:t>es patients</w:t>
      </w:r>
      <w:r w:rsidRPr="002531F6">
        <w:rPr>
          <w:rFonts w:ascii="Times New Roman" w:eastAsia="Times New Roman" w:hAnsi="Times New Roman" w:cs="Times New Roman"/>
          <w:noProof/>
          <w:bdr w:val="nil"/>
        </w:rPr>
        <w:t>.</w:t>
      </w:r>
    </w:p>
    <w:p w14:paraId="4EA3653C" w14:textId="77777777" w:rsidR="00CB640A" w:rsidRPr="002531F6" w:rsidRDefault="00CB640A" w:rsidP="00CB640A">
      <w:pPr>
        <w:numPr>
          <w:ilvl w:val="12"/>
          <w:numId w:val="0"/>
        </w:numPr>
        <w:spacing w:after="0" w:line="240" w:lineRule="auto"/>
        <w:rPr>
          <w:rFonts w:ascii="Times New Roman" w:eastAsia="Times New Roman" w:hAnsi="Times New Roman" w:cs="Times New Roman"/>
          <w:noProof/>
          <w:bdr w:val="nil"/>
        </w:rPr>
      </w:pPr>
    </w:p>
    <w:p w14:paraId="6D6F94EC" w14:textId="77777777" w:rsidR="00CB640A" w:rsidRPr="002531F6" w:rsidRDefault="00CB640A" w:rsidP="00CB640A">
      <w:pPr>
        <w:numPr>
          <w:ilvl w:val="12"/>
          <w:numId w:val="0"/>
        </w:numPr>
        <w:spacing w:after="0" w:line="240" w:lineRule="auto"/>
        <w:rPr>
          <w:rFonts w:ascii="Times New Roman" w:eastAsia="Times New Roman" w:hAnsi="Times New Roman" w:cs="Times New Roman"/>
          <w:b/>
        </w:rPr>
      </w:pPr>
      <w:r w:rsidRPr="002531F6">
        <w:rPr>
          <w:rFonts w:ascii="Times New Roman" w:eastAsia="Times New Roman" w:hAnsi="Times New Roman" w:cs="Times New Roman"/>
          <w:b/>
          <w:bCs/>
          <w:bdr w:val="nil"/>
        </w:rPr>
        <w:t>Autres médicaments et IMFINZI</w:t>
      </w:r>
    </w:p>
    <w:p w14:paraId="6CB111AD"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sz w:val="24"/>
          <w:szCs w:val="24"/>
        </w:rPr>
      </w:pPr>
      <w:r w:rsidRPr="002531F6">
        <w:rPr>
          <w:rFonts w:ascii="Times New Roman" w:eastAsia="Times New Roman" w:hAnsi="Times New Roman" w:cs="Times New Roman"/>
          <w:bdr w:val="nil"/>
        </w:rPr>
        <w:t>Informez votre médecin si vous prenez, avez récemment pris ou pourriez prendre tout autre médicament. Cela comprend les médicaments à base de plante et les médicaments obtenus sans ordonnance.</w:t>
      </w:r>
    </w:p>
    <w:p w14:paraId="60000212"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7B5C5FDA"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Grossesse</w:t>
      </w:r>
    </w:p>
    <w:p w14:paraId="28964D45" w14:textId="327D3287" w:rsidR="001759AB" w:rsidRPr="0097123D" w:rsidRDefault="001759AB" w:rsidP="00EF2865">
      <w:pPr>
        <w:numPr>
          <w:ilvl w:val="0"/>
          <w:numId w:val="6"/>
        </w:numPr>
        <w:spacing w:after="0" w:line="240" w:lineRule="auto"/>
        <w:ind w:left="567" w:hanging="567"/>
        <w:rPr>
          <w:rFonts w:ascii="Times New Roman" w:eastAsia="Times New Roman" w:hAnsi="Times New Roman" w:cs="Times New Roman"/>
          <w:noProof/>
        </w:rPr>
      </w:pPr>
      <w:r>
        <w:rPr>
          <w:rFonts w:ascii="Times New Roman" w:eastAsia="Times New Roman" w:hAnsi="Times New Roman" w:cs="Times New Roman"/>
          <w:noProof/>
        </w:rPr>
        <w:t>Ce médicament n’est pas recommandé pendant la grossesse.</w:t>
      </w:r>
    </w:p>
    <w:p w14:paraId="21D61CF1" w14:textId="589D60C5"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Si vous êtes enceinte, si vous pensez être enceinte ou planifiez une grossesse, demandez conseil à votre médecin avant de prendre ce médicament.</w:t>
      </w:r>
    </w:p>
    <w:p w14:paraId="2E210F03"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Si vous êtes une femme en âge de procréer, vous devez utiliser une méthode efficace de contraception pendant votre traitement par IMFINZI et la poursuivre au moins au cours des 3 mois après la dernière administration.</w:t>
      </w:r>
    </w:p>
    <w:p w14:paraId="4549A82D"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35C5A821" w14:textId="77777777" w:rsidR="00CB640A" w:rsidRPr="002531F6" w:rsidRDefault="00CB640A" w:rsidP="00CB640A">
      <w:pPr>
        <w:keepNext/>
        <w:numPr>
          <w:ilvl w:val="12"/>
          <w:numId w:val="0"/>
        </w:numPr>
        <w:tabs>
          <w:tab w:val="left" w:pos="567"/>
        </w:tabs>
        <w:spacing w:after="0" w:line="240" w:lineRule="auto"/>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Allaitement</w:t>
      </w:r>
    </w:p>
    <w:p w14:paraId="7ACFD566"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Veuillez informer votre médecin si vous allaitez.</w:t>
      </w:r>
    </w:p>
    <w:p w14:paraId="123A9AFA"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Demandez conseil à votre médecin si vous allaitez au cours ou après un traitement par IMFINZI.</w:t>
      </w:r>
    </w:p>
    <w:p w14:paraId="6D58121A"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Le passage d’IMFINZI dans le lait maternel n’est pas connu.</w:t>
      </w:r>
    </w:p>
    <w:p w14:paraId="66BB72DE"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p>
    <w:p w14:paraId="40329F91" w14:textId="77777777" w:rsidR="00CB640A" w:rsidRPr="002531F6" w:rsidRDefault="00CB640A" w:rsidP="00CB640A">
      <w:pPr>
        <w:keepNext/>
        <w:numPr>
          <w:ilvl w:val="12"/>
          <w:numId w:val="0"/>
        </w:numPr>
        <w:tabs>
          <w:tab w:val="left" w:pos="567"/>
        </w:tabs>
        <w:spacing w:after="0" w:line="240" w:lineRule="auto"/>
        <w:rPr>
          <w:rFonts w:ascii="Times New Roman" w:eastAsia="Times New Roman" w:hAnsi="Times New Roman" w:cs="Times New Roman"/>
          <w:noProof/>
        </w:rPr>
      </w:pPr>
      <w:r w:rsidRPr="002531F6">
        <w:rPr>
          <w:rFonts w:ascii="Times New Roman" w:eastAsia="Times New Roman" w:hAnsi="Times New Roman" w:cs="Times New Roman"/>
          <w:b/>
          <w:bCs/>
          <w:noProof/>
          <w:bdr w:val="nil"/>
        </w:rPr>
        <w:t>Conduite de véhicules et utilisation de machines</w:t>
      </w:r>
    </w:p>
    <w:p w14:paraId="71204D3F" w14:textId="77777777" w:rsidR="00CB640A" w:rsidRPr="002531F6" w:rsidRDefault="00CB640A" w:rsidP="00CB640A">
      <w:pPr>
        <w:numPr>
          <w:ilvl w:val="12"/>
          <w:numId w:val="0"/>
        </w:numPr>
        <w:spacing w:after="0" w:line="240" w:lineRule="auto"/>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IMFINZI est peu susceptible d’affecter votre aptitude à conduire des véhicules et à utiliser des machines.</w:t>
      </w:r>
    </w:p>
    <w:p w14:paraId="7F406657" w14:textId="77777777" w:rsidR="00CB640A" w:rsidRPr="002531F6" w:rsidRDefault="00CB640A" w:rsidP="00CB640A">
      <w:pPr>
        <w:numPr>
          <w:ilvl w:val="12"/>
          <w:numId w:val="0"/>
        </w:numPr>
        <w:spacing w:after="0" w:line="240" w:lineRule="auto"/>
        <w:rPr>
          <w:rFonts w:ascii="Times New Roman" w:eastAsia="Times New Roman" w:hAnsi="Times New Roman" w:cs="Times New Roman"/>
          <w:noProof/>
        </w:rPr>
      </w:pPr>
    </w:p>
    <w:p w14:paraId="64A30C91" w14:textId="77777777" w:rsidR="00CB640A" w:rsidRPr="002531F6" w:rsidRDefault="00CB640A" w:rsidP="00CB640A">
      <w:pPr>
        <w:numPr>
          <w:ilvl w:val="12"/>
          <w:numId w:val="0"/>
        </w:numPr>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Toutefois, si vous avez des effets indésirables affectant vos capacités à vous concentrer ou à réagir, vous devez faire attention en cas de conduite d’un véhicule ou d’utilisation de machines.</w:t>
      </w:r>
    </w:p>
    <w:p w14:paraId="5E260558"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73A7E5AB"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0B22D61F"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3.</w:t>
      </w:r>
      <w:r w:rsidRPr="002531F6">
        <w:rPr>
          <w:rFonts w:ascii="Times New Roman" w:eastAsia="Times New Roman" w:hAnsi="Times New Roman" w:cs="Times New Roman"/>
          <w:b/>
          <w:bCs/>
          <w:noProof/>
          <w:bdr w:val="nil"/>
        </w:rPr>
        <w:tab/>
        <w:t>Comment utiliser IMFINZI</w:t>
      </w:r>
    </w:p>
    <w:p w14:paraId="527D269F"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263F86EB"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bdr w:val="nil"/>
        </w:rPr>
        <w:t>IMFINZI vous sera administré à l’hôpital ou à la clinique sous la surveillance d’un médecin expérimenté.</w:t>
      </w:r>
    </w:p>
    <w:p w14:paraId="6E27A116" w14:textId="5AEDF16C" w:rsidR="00CB640A" w:rsidRPr="002F2961" w:rsidRDefault="00CB640A" w:rsidP="00EF2865">
      <w:pPr>
        <w:numPr>
          <w:ilvl w:val="0"/>
          <w:numId w:val="6"/>
        </w:numPr>
        <w:spacing w:after="0" w:line="240" w:lineRule="auto"/>
        <w:ind w:left="567" w:hanging="567"/>
        <w:rPr>
          <w:rFonts w:ascii="Times New Roman" w:hAnsi="Times New Roman" w:cs="Times New Roman"/>
        </w:rPr>
      </w:pPr>
      <w:r w:rsidRPr="002531F6">
        <w:rPr>
          <w:rFonts w:ascii="Times New Roman" w:hAnsi="Times New Roman" w:cs="Times New Roman"/>
        </w:rPr>
        <w:t xml:space="preserve">La dose recommandée d’IMFINZI est de 10 mg par </w:t>
      </w:r>
      <w:r w:rsidRPr="002531F6">
        <w:rPr>
          <w:rFonts w:ascii="Times New Roman" w:eastAsia="Times New Roman" w:hAnsi="Times New Roman" w:cs="Times New Roman"/>
          <w:noProof/>
          <w:bdr w:val="nil"/>
        </w:rPr>
        <w:t xml:space="preserve">kilogramme </w:t>
      </w:r>
      <w:r w:rsidRPr="002531F6">
        <w:rPr>
          <w:rFonts w:ascii="Times New Roman" w:hAnsi="Times New Roman" w:cs="Times New Roman"/>
        </w:rPr>
        <w:t>de poids corporel toutes les 2 semaines</w:t>
      </w:r>
      <w:r w:rsidR="00FF62FC" w:rsidRPr="00394785">
        <w:rPr>
          <w:rFonts w:ascii="Times New Roman" w:hAnsi="Times New Roman" w:cs="Times New Roman"/>
        </w:rPr>
        <w:t xml:space="preserve">, </w:t>
      </w:r>
      <w:r w:rsidR="003B0454" w:rsidRPr="002F2961">
        <w:rPr>
          <w:rFonts w:ascii="Times New Roman" w:hAnsi="Times New Roman" w:cs="Times New Roman"/>
        </w:rPr>
        <w:t>20 mg par kilogramme toutes les 4 semaines</w:t>
      </w:r>
      <w:r w:rsidR="00F50FAE">
        <w:rPr>
          <w:rFonts w:ascii="Times New Roman" w:hAnsi="Times New Roman" w:cs="Times New Roman"/>
        </w:rPr>
        <w:t>,</w:t>
      </w:r>
      <w:r w:rsidR="003B0454" w:rsidRPr="002F2961">
        <w:rPr>
          <w:rFonts w:ascii="Times New Roman" w:hAnsi="Times New Roman" w:cs="Times New Roman"/>
        </w:rPr>
        <w:t xml:space="preserve"> </w:t>
      </w:r>
      <w:r w:rsidR="00FF62FC" w:rsidRPr="00394785">
        <w:rPr>
          <w:rFonts w:ascii="Times New Roman" w:hAnsi="Times New Roman" w:cs="Times New Roman"/>
        </w:rPr>
        <w:t xml:space="preserve">1 120 mg </w:t>
      </w:r>
      <w:r w:rsidR="009D1381" w:rsidRPr="002531F6">
        <w:rPr>
          <w:rFonts w:ascii="Times New Roman" w:hAnsi="Times New Roman" w:cs="Times New Roman"/>
        </w:rPr>
        <w:t>toutes les 3 semaines</w:t>
      </w:r>
      <w:r w:rsidR="009D1381" w:rsidRPr="00394785">
        <w:rPr>
          <w:rFonts w:ascii="Times New Roman" w:hAnsi="Times New Roman" w:cs="Times New Roman"/>
        </w:rPr>
        <w:t xml:space="preserve"> </w:t>
      </w:r>
      <w:r w:rsidRPr="002531F6">
        <w:rPr>
          <w:rFonts w:ascii="Times New Roman" w:hAnsi="Times New Roman" w:cs="Times New Roman"/>
        </w:rPr>
        <w:t>ou de 1 500 mg toutes les 3 ou 4 semaines.</w:t>
      </w:r>
      <w:r w:rsidRPr="002F2961">
        <w:rPr>
          <w:rFonts w:ascii="Times New Roman" w:hAnsi="Times New Roman" w:cs="Times New Roman"/>
        </w:rPr>
        <w:t xml:space="preserve"> </w:t>
      </w:r>
    </w:p>
    <w:p w14:paraId="015BC048"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F2961">
        <w:rPr>
          <w:rFonts w:ascii="Times New Roman" w:hAnsi="Times New Roman" w:cs="Times New Roman"/>
        </w:rPr>
        <w:t>Votre médecin vous administrera IMFINZI au moyen d’une perfusion (goutte-à-goutte</w:t>
      </w:r>
      <w:r w:rsidRPr="002531F6">
        <w:rPr>
          <w:rFonts w:ascii="Times New Roman" w:eastAsia="Times New Roman" w:hAnsi="Times New Roman" w:cs="Times New Roman"/>
          <w:noProof/>
          <w:bdr w:val="nil"/>
        </w:rPr>
        <w:t>) dans votre veine pendant environ 1 heure.</w:t>
      </w:r>
    </w:p>
    <w:p w14:paraId="37EC443A"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Votre médecin décidera du nombre d’administration dont vous avez besoin.</w:t>
      </w:r>
      <w:r w:rsidRPr="002531F6">
        <w:rPr>
          <w:rFonts w:ascii="Times New Roman" w:eastAsia="Times New Roman" w:hAnsi="Times New Roman" w:cs="Times New Roman"/>
          <w:noProof/>
        </w:rPr>
        <w:t xml:space="preserve"> </w:t>
      </w:r>
    </w:p>
    <w:p w14:paraId="2693428C" w14:textId="77777777" w:rsidR="0096610B" w:rsidRPr="002531F6" w:rsidRDefault="0096610B" w:rsidP="00EF2865">
      <w:pPr>
        <w:numPr>
          <w:ilvl w:val="0"/>
          <w:numId w:val="6"/>
        </w:numPr>
        <w:spacing w:after="0" w:line="240" w:lineRule="auto"/>
        <w:ind w:left="567" w:hanging="567"/>
        <w:rPr>
          <w:rFonts w:ascii="Times New Roman" w:hAnsi="Times New Roman" w:cs="Times New Roman"/>
        </w:rPr>
      </w:pPr>
      <w:r w:rsidRPr="002531F6">
        <w:rPr>
          <w:rFonts w:ascii="Times New Roman" w:hAnsi="Times New Roman" w:cs="Times New Roman"/>
          <w:lang w:eastAsia="en-GB"/>
        </w:rPr>
        <w:t>En fonction du type de cancer dont vous souffrez, IMFINZI pourra être administré en association avec d’autres médicaments anticancéreux.</w:t>
      </w:r>
    </w:p>
    <w:p w14:paraId="134F2D6D" w14:textId="251EC806" w:rsidR="00746DBF" w:rsidRPr="002531F6" w:rsidRDefault="00746DBF" w:rsidP="00EF2865">
      <w:pPr>
        <w:numPr>
          <w:ilvl w:val="0"/>
          <w:numId w:val="6"/>
        </w:numPr>
        <w:spacing w:after="0" w:line="240" w:lineRule="auto"/>
        <w:ind w:left="567" w:hanging="567"/>
        <w:rPr>
          <w:rFonts w:ascii="Times New Roman" w:hAnsi="Times New Roman" w:cs="Times New Roman"/>
        </w:rPr>
      </w:pPr>
      <w:r w:rsidRPr="002531F6">
        <w:rPr>
          <w:rFonts w:ascii="Times New Roman" w:hAnsi="Times New Roman" w:cs="Times New Roman"/>
        </w:rPr>
        <w:t xml:space="preserve">Lors de l’administration d’IMFINZI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et </w:t>
      </w:r>
      <w:r w:rsidR="00A255DF" w:rsidRPr="002531F6">
        <w:rPr>
          <w:rFonts w:ascii="Times New Roman" w:hAnsi="Times New Roman" w:cs="Times New Roman"/>
        </w:rPr>
        <w:t>une chimiothérapie</w:t>
      </w:r>
      <w:r w:rsidRPr="002531F6">
        <w:rPr>
          <w:rFonts w:ascii="Times New Roman" w:hAnsi="Times New Roman" w:cs="Times New Roman"/>
        </w:rPr>
        <w:t xml:space="preserve"> pour votre cancer du </w:t>
      </w:r>
      <w:r w:rsidR="00A255DF" w:rsidRPr="002531F6">
        <w:rPr>
          <w:rFonts w:ascii="Times New Roman" w:hAnsi="Times New Roman" w:cs="Times New Roman"/>
        </w:rPr>
        <w:t>poumon</w:t>
      </w:r>
      <w:r w:rsidRPr="002531F6">
        <w:rPr>
          <w:rFonts w:ascii="Times New Roman" w:hAnsi="Times New Roman" w:cs="Times New Roman"/>
        </w:rPr>
        <w:t xml:space="preserve">, vous recevrez d’abord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puis IMFINZI</w:t>
      </w:r>
      <w:r w:rsidR="00B032ED" w:rsidRPr="002531F6">
        <w:rPr>
          <w:rFonts w:ascii="Times New Roman" w:hAnsi="Times New Roman" w:cs="Times New Roman"/>
        </w:rPr>
        <w:t xml:space="preserve"> et enfin la chimiothérapie</w:t>
      </w:r>
      <w:r w:rsidRPr="002531F6">
        <w:rPr>
          <w:rFonts w:ascii="Times New Roman" w:hAnsi="Times New Roman" w:cs="Times New Roman"/>
        </w:rPr>
        <w:t xml:space="preserve">. </w:t>
      </w:r>
    </w:p>
    <w:p w14:paraId="27B43EA1" w14:textId="0989D92C" w:rsidR="00B032ED" w:rsidRPr="002531F6" w:rsidRDefault="00B032ED" w:rsidP="00EF2865">
      <w:pPr>
        <w:numPr>
          <w:ilvl w:val="0"/>
          <w:numId w:val="6"/>
        </w:numPr>
        <w:spacing w:after="0" w:line="240" w:lineRule="auto"/>
        <w:ind w:left="567" w:hanging="567"/>
        <w:rPr>
          <w:rFonts w:ascii="Times New Roman" w:hAnsi="Times New Roman" w:cs="Times New Roman"/>
        </w:rPr>
      </w:pPr>
      <w:r w:rsidRPr="002531F6">
        <w:rPr>
          <w:rFonts w:ascii="Times New Roman" w:hAnsi="Times New Roman" w:cs="Times New Roman"/>
          <w:lang w:eastAsia="en-GB"/>
        </w:rPr>
        <w:t>Lors de l’administration d’IMFINZI en association avec une chimiothérapie pour votre cancer du poumon</w:t>
      </w:r>
      <w:r w:rsidR="00722C34">
        <w:rPr>
          <w:rFonts w:ascii="Times New Roman" w:hAnsi="Times New Roman" w:cs="Times New Roman"/>
          <w:lang w:eastAsia="en-GB"/>
        </w:rPr>
        <w:t xml:space="preserve"> </w:t>
      </w:r>
      <w:r w:rsidR="00743222">
        <w:rPr>
          <w:rFonts w:ascii="Times New Roman" w:hAnsi="Times New Roman" w:cs="Times New Roman"/>
          <w:lang w:eastAsia="en-GB"/>
        </w:rPr>
        <w:t xml:space="preserve">ou </w:t>
      </w:r>
      <w:r w:rsidR="00722C34" w:rsidRPr="00743222">
        <w:rPr>
          <w:rFonts w:ascii="Times New Roman" w:hAnsi="Times New Roman" w:cs="Times New Roman"/>
          <w:lang w:eastAsia="en-GB"/>
        </w:rPr>
        <w:t>pour votre cancer de l’endomètre</w:t>
      </w:r>
      <w:r w:rsidRPr="002531F6">
        <w:rPr>
          <w:rFonts w:ascii="Times New Roman" w:hAnsi="Times New Roman" w:cs="Times New Roman"/>
          <w:lang w:eastAsia="en-GB"/>
        </w:rPr>
        <w:t xml:space="preserve">, vous recevrez d’abord </w:t>
      </w:r>
      <w:r w:rsidR="002C7606" w:rsidRPr="00B6400C">
        <w:rPr>
          <w:rFonts w:ascii="Times New Roman" w:hAnsi="Times New Roman" w:cs="Times New Roman"/>
          <w:lang w:eastAsia="en-GB"/>
        </w:rPr>
        <w:t xml:space="preserve">IMFINZI puis </w:t>
      </w:r>
      <w:r w:rsidRPr="002531F6">
        <w:rPr>
          <w:rFonts w:ascii="Times New Roman" w:hAnsi="Times New Roman" w:cs="Times New Roman"/>
          <w:lang w:eastAsia="en-GB"/>
        </w:rPr>
        <w:t xml:space="preserve">la chimiothérapie. </w:t>
      </w:r>
    </w:p>
    <w:p w14:paraId="15AB66B7" w14:textId="36B640D3" w:rsidR="00CE1682" w:rsidRPr="002531F6" w:rsidRDefault="00CE1682" w:rsidP="00EF2865">
      <w:pPr>
        <w:numPr>
          <w:ilvl w:val="0"/>
          <w:numId w:val="6"/>
        </w:numPr>
        <w:spacing w:after="0" w:line="240" w:lineRule="auto"/>
        <w:ind w:left="567" w:hanging="567"/>
        <w:rPr>
          <w:rFonts w:ascii="Times New Roman" w:hAnsi="Times New Roman" w:cs="Times New Roman"/>
        </w:rPr>
      </w:pPr>
      <w:r w:rsidRPr="002531F6">
        <w:rPr>
          <w:rFonts w:ascii="Times New Roman" w:hAnsi="Times New Roman" w:cs="Times New Roman"/>
        </w:rPr>
        <w:t xml:space="preserve">Lors de l’administration d’IMFINZI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pour votre cancer du foie, vous recevrez d’abord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xml:space="preserve"> puis IMFINZI. </w:t>
      </w:r>
    </w:p>
    <w:p w14:paraId="7E023624" w14:textId="530B1B4F" w:rsidR="00CB640A" w:rsidRPr="00B6400C" w:rsidRDefault="0096610B" w:rsidP="00EF2865">
      <w:pPr>
        <w:numPr>
          <w:ilvl w:val="0"/>
          <w:numId w:val="6"/>
        </w:numPr>
        <w:spacing w:after="0" w:line="240" w:lineRule="auto"/>
        <w:ind w:left="567" w:hanging="567"/>
        <w:rPr>
          <w:rFonts w:ascii="Times New Roman" w:eastAsia="Times New Roman" w:hAnsi="Times New Roman" w:cs="Times New Roman"/>
        </w:rPr>
      </w:pPr>
      <w:r w:rsidRPr="002531F6">
        <w:rPr>
          <w:rFonts w:ascii="Times New Roman" w:hAnsi="Times New Roman" w:cs="Times New Roman"/>
        </w:rPr>
        <w:t>Veuillez consulter la notice des autres médicaments anticancéreux pour en savoir plus sur l’utilisation de ces autres médicaments. En cas de questions sur ces médicaments, interrogez votre médecin.</w:t>
      </w:r>
    </w:p>
    <w:p w14:paraId="35E3FCEA"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066A5DF9"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lastRenderedPageBreak/>
        <w:t>Si vous manquez un rendez-vous en vue de recevoir IMFINZI</w:t>
      </w:r>
    </w:p>
    <w:p w14:paraId="39A3DF71"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Appelez immédiatement votre médecin afin de reprogrammer votre rendez-vous.</w:t>
      </w:r>
    </w:p>
    <w:p w14:paraId="5EBFBE8D" w14:textId="77777777" w:rsidR="00CB640A" w:rsidRPr="002531F6" w:rsidRDefault="00CB640A" w:rsidP="00EF2865">
      <w:pPr>
        <w:numPr>
          <w:ilvl w:val="0"/>
          <w:numId w:val="6"/>
        </w:numPr>
        <w:spacing w:after="0" w:line="240" w:lineRule="auto"/>
        <w:ind w:left="567" w:hanging="567"/>
        <w:rPr>
          <w:rFonts w:ascii="Times New Roman" w:eastAsia="Times New Roman" w:hAnsi="Times New Roman" w:cs="Times New Roman"/>
          <w:noProof/>
        </w:rPr>
      </w:pPr>
      <w:r w:rsidRPr="002531F6">
        <w:rPr>
          <w:rFonts w:ascii="Times New Roman" w:eastAsia="Times New Roman" w:hAnsi="Times New Roman" w:cs="Times New Roman"/>
          <w:noProof/>
          <w:bdr w:val="nil"/>
        </w:rPr>
        <w:t>Il est très important que vous ne manquiez pas une administration de ce médicament.</w:t>
      </w:r>
    </w:p>
    <w:p w14:paraId="7CFE1284"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rPr>
      </w:pPr>
      <w:r w:rsidRPr="002531F6">
        <w:rPr>
          <w:rFonts w:ascii="Times New Roman" w:eastAsia="Times New Roman" w:hAnsi="Times New Roman" w:cs="Times New Roman"/>
          <w:noProof/>
          <w:bdr w:val="nil"/>
        </w:rPr>
        <w:t>Si vous avez d’autres questions au sujet de votre traitement, demandez conseil à votre médecin.</w:t>
      </w:r>
    </w:p>
    <w:p w14:paraId="3A19565A"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79129308"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589FA007" w14:textId="77777777" w:rsidR="00CB640A" w:rsidRPr="002531F6" w:rsidRDefault="00CB640A" w:rsidP="00CB640A">
      <w:pPr>
        <w:numPr>
          <w:ilvl w:val="12"/>
          <w:numId w:val="0"/>
        </w:numPr>
        <w:tabs>
          <w:tab w:val="left" w:pos="567"/>
        </w:tabs>
        <w:spacing w:after="0" w:line="240" w:lineRule="auto"/>
        <w:ind w:left="567" w:right="-2" w:hanging="567"/>
        <w:rPr>
          <w:rFonts w:ascii="Times New Roman" w:eastAsia="Times New Roman" w:hAnsi="Times New Roman" w:cs="Times New Roman"/>
        </w:rPr>
      </w:pPr>
      <w:r w:rsidRPr="002531F6">
        <w:rPr>
          <w:rFonts w:ascii="Times New Roman" w:eastAsia="Times New Roman" w:hAnsi="Times New Roman" w:cs="Times New Roman"/>
          <w:b/>
          <w:bCs/>
          <w:bdr w:val="nil"/>
        </w:rPr>
        <w:t>4.</w:t>
      </w:r>
      <w:r w:rsidRPr="002531F6">
        <w:rPr>
          <w:rFonts w:ascii="Times New Roman" w:eastAsia="Times New Roman" w:hAnsi="Times New Roman" w:cs="Times New Roman"/>
          <w:b/>
          <w:bCs/>
          <w:bdr w:val="nil"/>
        </w:rPr>
        <w:tab/>
        <w:t>Quels sont les effets indésirables éventuels ?</w:t>
      </w:r>
    </w:p>
    <w:p w14:paraId="7ECB0BC6"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4E8FA5F6" w14:textId="77777777" w:rsidR="00CB640A" w:rsidRPr="002531F6" w:rsidRDefault="00CB640A" w:rsidP="00CB640A">
      <w:pPr>
        <w:numPr>
          <w:ilvl w:val="12"/>
          <w:numId w:val="0"/>
        </w:numPr>
        <w:tabs>
          <w:tab w:val="left" w:pos="567"/>
        </w:tabs>
        <w:spacing w:after="0" w:line="240" w:lineRule="auto"/>
        <w:ind w:right="-29"/>
        <w:rPr>
          <w:rFonts w:ascii="Times New Roman" w:eastAsia="Times New Roman" w:hAnsi="Times New Roman" w:cs="Times New Roman"/>
          <w:noProof/>
        </w:rPr>
      </w:pPr>
      <w:r w:rsidRPr="002531F6">
        <w:rPr>
          <w:rFonts w:ascii="Times New Roman" w:eastAsia="Times New Roman" w:hAnsi="Times New Roman" w:cs="Times New Roman"/>
          <w:noProof/>
          <w:bdr w:val="nil"/>
        </w:rPr>
        <w:t>Comme tous les médicaments, ce médicament peut provoquer des effets indésirables, mais ils ne surviennent pas systématiquement chez tout le monde.</w:t>
      </w:r>
    </w:p>
    <w:p w14:paraId="77DEB218" w14:textId="77777777" w:rsidR="00CB640A" w:rsidRPr="002531F6" w:rsidRDefault="00CB640A" w:rsidP="00CB640A">
      <w:pPr>
        <w:numPr>
          <w:ilvl w:val="12"/>
          <w:numId w:val="0"/>
        </w:numPr>
        <w:tabs>
          <w:tab w:val="left" w:pos="567"/>
        </w:tabs>
        <w:spacing w:after="0" w:line="240" w:lineRule="auto"/>
        <w:ind w:right="-29"/>
        <w:rPr>
          <w:rFonts w:ascii="Times New Roman" w:eastAsia="Times New Roman" w:hAnsi="Times New Roman" w:cs="Times New Roman"/>
          <w:noProof/>
        </w:rPr>
      </w:pPr>
    </w:p>
    <w:p w14:paraId="356339DB" w14:textId="77777777" w:rsidR="00CB640A" w:rsidRPr="002531F6" w:rsidRDefault="00CB640A" w:rsidP="00CB640A">
      <w:pPr>
        <w:numPr>
          <w:ilvl w:val="12"/>
          <w:numId w:val="0"/>
        </w:numPr>
        <w:tabs>
          <w:tab w:val="left" w:pos="567"/>
        </w:tabs>
        <w:spacing w:after="0" w:line="240" w:lineRule="auto"/>
        <w:ind w:right="-29"/>
        <w:rPr>
          <w:rFonts w:ascii="Times New Roman" w:eastAsia="Times New Roman" w:hAnsi="Times New Roman" w:cs="Times New Roman"/>
          <w:noProof/>
        </w:rPr>
      </w:pPr>
      <w:r w:rsidRPr="002531F6">
        <w:rPr>
          <w:rFonts w:ascii="Times New Roman" w:eastAsia="Times New Roman" w:hAnsi="Times New Roman" w:cs="Times New Roman"/>
          <w:noProof/>
          <w:bdr w:val="nil"/>
        </w:rPr>
        <w:t>Lorsque vous prenez IMFINZI, vous pouvez présenter certains effets indésirables graves (voir rubrique 2).</w:t>
      </w:r>
    </w:p>
    <w:p w14:paraId="3AAF5935" w14:textId="77777777" w:rsidR="00CB640A" w:rsidRPr="002531F6" w:rsidRDefault="00CB640A" w:rsidP="00B6400C">
      <w:pPr>
        <w:numPr>
          <w:ilvl w:val="12"/>
          <w:numId w:val="0"/>
        </w:numPr>
        <w:tabs>
          <w:tab w:val="left" w:pos="567"/>
        </w:tabs>
        <w:spacing w:after="0" w:line="240" w:lineRule="auto"/>
        <w:ind w:right="-2"/>
        <w:contextualSpacing/>
        <w:rPr>
          <w:rFonts w:ascii="Times New Roman" w:eastAsia="Times New Roman" w:hAnsi="Times New Roman" w:cs="Times New Roman"/>
          <w:noProof/>
        </w:rPr>
      </w:pPr>
    </w:p>
    <w:p w14:paraId="73FE0724" w14:textId="343321FA" w:rsidR="00CB640A" w:rsidRPr="002531F6" w:rsidRDefault="00CB640A" w:rsidP="00B6400C">
      <w:pPr>
        <w:numPr>
          <w:ilvl w:val="12"/>
          <w:numId w:val="0"/>
        </w:numPr>
        <w:tabs>
          <w:tab w:val="left" w:pos="567"/>
        </w:tabs>
        <w:spacing w:after="0" w:line="240" w:lineRule="auto"/>
        <w:ind w:right="-29"/>
        <w:contextualSpacing/>
        <w:rPr>
          <w:rFonts w:ascii="Times New Roman" w:eastAsia="Times New Roman" w:hAnsi="Times New Roman" w:cs="Times New Roman"/>
          <w:noProof/>
          <w:szCs w:val="24"/>
        </w:rPr>
      </w:pPr>
      <w:r w:rsidRPr="002531F6">
        <w:rPr>
          <w:rFonts w:ascii="Times New Roman" w:eastAsia="Times New Roman" w:hAnsi="Times New Roman" w:cs="Times New Roman"/>
          <w:noProof/>
          <w:bdr w:val="nil"/>
        </w:rPr>
        <w:t>Si vous ressentez un quelconque effet indésirable répertorié ci-dessous, parlez-en immédiatement à votre médecin. Les effets indésirables suivants ont été rapportés au cours d’études cliniques chez des patients recevant IMFINZI seul :</w:t>
      </w:r>
    </w:p>
    <w:p w14:paraId="7364D574" w14:textId="77777777" w:rsidR="00CB640A" w:rsidRPr="002531F6" w:rsidRDefault="00CB640A" w:rsidP="00B6400C">
      <w:pPr>
        <w:numPr>
          <w:ilvl w:val="12"/>
          <w:numId w:val="0"/>
        </w:numPr>
        <w:spacing w:after="0" w:line="240" w:lineRule="auto"/>
        <w:ind w:left="567" w:right="-2" w:hanging="567"/>
        <w:contextualSpacing/>
        <w:rPr>
          <w:rFonts w:ascii="Times New Roman" w:eastAsia="Times New Roman" w:hAnsi="Times New Roman" w:cs="Times New Roman"/>
          <w:noProof/>
        </w:rPr>
      </w:pPr>
    </w:p>
    <w:p w14:paraId="7E5DBA33" w14:textId="77777777" w:rsidR="00CB640A" w:rsidRPr="002531F6" w:rsidRDefault="00CB640A" w:rsidP="00B6400C">
      <w:pPr>
        <w:numPr>
          <w:ilvl w:val="12"/>
          <w:numId w:val="0"/>
        </w:numPr>
        <w:spacing w:after="0" w:line="240" w:lineRule="auto"/>
        <w:ind w:left="567" w:right="-2" w:hanging="567"/>
        <w:contextualSpacing/>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Très fréquent (peut affecter plus d’1 personne sur 10)</w:t>
      </w:r>
    </w:p>
    <w:p w14:paraId="6CBD287E"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infections</w:t>
      </w:r>
      <w:proofErr w:type="gramEnd"/>
      <w:r w:rsidRPr="002531F6">
        <w:rPr>
          <w:rFonts w:ascii="Times New Roman" w:eastAsia="Times New Roman" w:hAnsi="Times New Roman" w:cs="Times New Roman"/>
          <w:bdr w:val="nil"/>
        </w:rPr>
        <w:t xml:space="preserve"> des voies respiratoires supérieures</w:t>
      </w:r>
    </w:p>
    <w:p w14:paraId="2FC74E41"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rPr>
        <w:t>glande</w:t>
      </w:r>
      <w:proofErr w:type="gramEnd"/>
      <w:r w:rsidRPr="00B6400C">
        <w:rPr>
          <w:rFonts w:ascii="Times New Roman" w:eastAsia="Times New Roman" w:hAnsi="Times New Roman" w:cs="Times New Roman"/>
          <w:bdr w:val="nil"/>
        </w:rPr>
        <w:t xml:space="preserve"> thyroïde </w:t>
      </w:r>
      <w:proofErr w:type="spellStart"/>
      <w:r w:rsidRPr="00B6400C">
        <w:rPr>
          <w:rFonts w:ascii="Times New Roman" w:eastAsia="Times New Roman" w:hAnsi="Times New Roman" w:cs="Times New Roman"/>
          <w:bdr w:val="nil"/>
        </w:rPr>
        <w:t>hypoactive</w:t>
      </w:r>
      <w:proofErr w:type="spellEnd"/>
      <w:r w:rsidRPr="00B6400C">
        <w:rPr>
          <w:rFonts w:ascii="Times New Roman" w:eastAsia="Times New Roman" w:hAnsi="Times New Roman" w:cs="Times New Roman"/>
          <w:bdr w:val="nil"/>
        </w:rPr>
        <w:t xml:space="preserve"> pouvant être à l’origine d’une fatigue ou d’une prise de poids</w:t>
      </w:r>
    </w:p>
    <w:p w14:paraId="0C11DD6C"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toux</w:t>
      </w:r>
      <w:proofErr w:type="gramEnd"/>
    </w:p>
    <w:p w14:paraId="2468287D"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diarrhée</w:t>
      </w:r>
      <w:proofErr w:type="gramEnd"/>
    </w:p>
    <w:p w14:paraId="4AE61C5A"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douleur</w:t>
      </w:r>
      <w:proofErr w:type="gramEnd"/>
      <w:r w:rsidRPr="002531F6">
        <w:rPr>
          <w:rFonts w:ascii="Times New Roman" w:eastAsia="Times New Roman" w:hAnsi="Times New Roman" w:cs="Times New Roman"/>
          <w:bdr w:val="nil"/>
        </w:rPr>
        <w:t xml:space="preserve"> à l’estomac</w:t>
      </w:r>
    </w:p>
    <w:p w14:paraId="78DA7378" w14:textId="77777777"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éruption</w:t>
      </w:r>
      <w:proofErr w:type="gramEnd"/>
      <w:r w:rsidRPr="002531F6">
        <w:rPr>
          <w:rFonts w:ascii="Times New Roman" w:eastAsia="Times New Roman" w:hAnsi="Times New Roman" w:cs="Times New Roman"/>
          <w:bdr w:val="nil"/>
        </w:rPr>
        <w:t xml:space="preserve"> cutanée ou irritation</w:t>
      </w:r>
    </w:p>
    <w:p w14:paraId="343CC00C" w14:textId="77777777" w:rsidR="0007336E" w:rsidRPr="00B6400C" w:rsidRDefault="0007336E" w:rsidP="0007336E">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B6400C">
        <w:rPr>
          <w:rFonts w:ascii="Times New Roman" w:eastAsia="Times New Roman" w:hAnsi="Times New Roman" w:cs="Times New Roman"/>
          <w:bdr w:val="nil"/>
        </w:rPr>
        <w:t>douleurs</w:t>
      </w:r>
      <w:proofErr w:type="gramEnd"/>
      <w:r w:rsidRPr="00B6400C">
        <w:rPr>
          <w:rFonts w:ascii="Times New Roman" w:eastAsia="Times New Roman" w:hAnsi="Times New Roman" w:cs="Times New Roman"/>
          <w:bdr w:val="nil"/>
        </w:rPr>
        <w:t xml:space="preserve"> articulaires (arthralgie)</w:t>
      </w:r>
    </w:p>
    <w:p w14:paraId="6F8CCD6F" w14:textId="4891F926" w:rsidR="00CB640A" w:rsidRPr="00B6400C" w:rsidRDefault="00CB640A" w:rsidP="00B6400C">
      <w:pPr>
        <w:numPr>
          <w:ilvl w:val="0"/>
          <w:numId w:val="8"/>
        </w:numPr>
        <w:spacing w:after="0" w:line="240" w:lineRule="auto"/>
        <w:ind w:left="567" w:right="-2" w:hanging="567"/>
        <w:contextualSpacing/>
        <w:rPr>
          <w:rFonts w:ascii="Times New Roman" w:eastAsia="Times New Roman" w:hAnsi="Times New Roman" w:cs="Times New Roman"/>
          <w:bdr w:val="nil"/>
        </w:rPr>
      </w:pPr>
      <w:proofErr w:type="gramStart"/>
      <w:r w:rsidRPr="002531F6">
        <w:rPr>
          <w:rFonts w:ascii="Times New Roman" w:eastAsia="Times New Roman" w:hAnsi="Times New Roman" w:cs="Times New Roman"/>
          <w:bdr w:val="nil"/>
        </w:rPr>
        <w:t>fièvre</w:t>
      </w:r>
      <w:proofErr w:type="gramEnd"/>
    </w:p>
    <w:p w14:paraId="546FB777" w14:textId="77777777" w:rsidR="00CB640A" w:rsidRPr="002531F6" w:rsidRDefault="00CB640A" w:rsidP="00B6400C">
      <w:pPr>
        <w:spacing w:after="0" w:line="240" w:lineRule="auto"/>
        <w:ind w:left="567" w:right="-2" w:hanging="567"/>
        <w:contextualSpacing/>
        <w:rPr>
          <w:rFonts w:ascii="Times New Roman" w:eastAsia="Times New Roman" w:hAnsi="Times New Roman" w:cs="Times New Roman"/>
          <w:noProof/>
        </w:rPr>
      </w:pPr>
    </w:p>
    <w:p w14:paraId="5CDE3023" w14:textId="77777777" w:rsidR="00CB640A" w:rsidRPr="002531F6" w:rsidRDefault="00CB640A" w:rsidP="00B6400C">
      <w:pPr>
        <w:numPr>
          <w:ilvl w:val="12"/>
          <w:numId w:val="0"/>
        </w:numPr>
        <w:spacing w:after="0" w:line="240" w:lineRule="auto"/>
        <w:ind w:left="567" w:right="-2" w:hanging="567"/>
        <w:contextualSpacing/>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Fréquent (peut affecter jusqu’à 1 personne sur 10)</w:t>
      </w:r>
    </w:p>
    <w:p w14:paraId="01382651" w14:textId="77777777" w:rsidR="005F045A" w:rsidRPr="002531F6" w:rsidRDefault="005F045A" w:rsidP="005F045A">
      <w:pPr>
        <w:numPr>
          <w:ilvl w:val="0"/>
          <w:numId w:val="8"/>
        </w:numPr>
        <w:spacing w:after="0" w:line="240" w:lineRule="auto"/>
        <w:ind w:left="567" w:right="-2" w:hanging="567"/>
        <w:contextualSpacing/>
        <w:rPr>
          <w:ins w:id="1791" w:author="Astrazeneca" w:date="2025-03-03T10:19:00Z"/>
          <w:rFonts w:ascii="Times New Roman" w:eastAsia="Times New Roman" w:hAnsi="Times New Roman" w:cs="Times New Roman"/>
          <w:noProof/>
        </w:rPr>
      </w:pPr>
      <w:proofErr w:type="gramStart"/>
      <w:ins w:id="1792" w:author="Astrazeneca" w:date="2025-03-03T10:19:00Z">
        <w:r w:rsidRPr="002531F6">
          <w:rPr>
            <w:rFonts w:ascii="Times New Roman" w:eastAsia="Times New Roman" w:hAnsi="Times New Roman" w:cs="Times New Roman"/>
            <w:bdr w:val="nil"/>
          </w:rPr>
          <w:t>infections</w:t>
        </w:r>
        <w:proofErr w:type="gramEnd"/>
        <w:r w:rsidRPr="002531F6">
          <w:rPr>
            <w:rFonts w:ascii="Times New Roman" w:eastAsia="Times New Roman" w:hAnsi="Times New Roman" w:cs="Times New Roman"/>
            <w:bdr w:val="nil"/>
          </w:rPr>
          <w:t xml:space="preserve"> pulmonaires graves</w:t>
        </w:r>
        <w:r w:rsidRPr="002531F6">
          <w:rPr>
            <w:rFonts w:ascii="Times New Roman" w:eastAsia="Times New Roman" w:hAnsi="Times New Roman" w:cs="Times New Roman"/>
            <w:noProof/>
          </w:rPr>
          <w:t xml:space="preserve"> (pneumonie) </w:t>
        </w:r>
      </w:ins>
    </w:p>
    <w:p w14:paraId="53BE63CC" w14:textId="77777777" w:rsidR="008419D2" w:rsidRPr="002531F6" w:rsidRDefault="008419D2" w:rsidP="008419D2">
      <w:pPr>
        <w:numPr>
          <w:ilvl w:val="0"/>
          <w:numId w:val="8"/>
        </w:numPr>
        <w:spacing w:after="0" w:line="240" w:lineRule="auto"/>
        <w:ind w:left="567" w:right="-2" w:hanging="567"/>
        <w:contextualSpacing/>
        <w:rPr>
          <w:rFonts w:ascii="Times New Roman" w:eastAsia="Times New Roman" w:hAnsi="Times New Roman" w:cs="Times New Roman"/>
          <w:noProof/>
        </w:rPr>
      </w:pPr>
      <w:r w:rsidRPr="002531F6">
        <w:rPr>
          <w:rFonts w:ascii="Times New Roman" w:eastAsia="Times New Roman" w:hAnsi="Times New Roman" w:cs="Times New Roman"/>
          <w:noProof/>
        </w:rPr>
        <w:t>syndrome pseudogrippal</w:t>
      </w:r>
    </w:p>
    <w:p w14:paraId="52E99BBC" w14:textId="5675D34D" w:rsidR="00CB640A" w:rsidRPr="002531F6" w:rsidDel="005F045A" w:rsidRDefault="00CB640A" w:rsidP="00B6400C">
      <w:pPr>
        <w:numPr>
          <w:ilvl w:val="0"/>
          <w:numId w:val="8"/>
        </w:numPr>
        <w:spacing w:after="0" w:line="240" w:lineRule="auto"/>
        <w:ind w:left="567" w:right="-2" w:hanging="567"/>
        <w:contextualSpacing/>
        <w:rPr>
          <w:del w:id="1793" w:author="Astrazeneca" w:date="2025-03-03T10:19:00Z"/>
          <w:rFonts w:ascii="Times New Roman" w:eastAsia="Times New Roman" w:hAnsi="Times New Roman" w:cs="Times New Roman"/>
          <w:noProof/>
        </w:rPr>
      </w:pPr>
      <w:del w:id="1794" w:author="Astrazeneca" w:date="2025-03-03T10:19:00Z">
        <w:r w:rsidRPr="002531F6" w:rsidDel="005F045A">
          <w:rPr>
            <w:rFonts w:ascii="Times New Roman" w:eastAsia="Times New Roman" w:hAnsi="Times New Roman" w:cs="Times New Roman"/>
            <w:bdr w:val="nil"/>
          </w:rPr>
          <w:delText>infections pulmonaires graves</w:delText>
        </w:r>
        <w:r w:rsidRPr="002531F6" w:rsidDel="005F045A">
          <w:rPr>
            <w:rFonts w:ascii="Times New Roman" w:eastAsia="Times New Roman" w:hAnsi="Times New Roman" w:cs="Times New Roman"/>
            <w:noProof/>
          </w:rPr>
          <w:delText xml:space="preserve"> (pneumonie) </w:delText>
        </w:r>
      </w:del>
    </w:p>
    <w:p w14:paraId="67086026" w14:textId="77777777" w:rsidR="00CB640A" w:rsidRPr="002531F6" w:rsidRDefault="00CB640A" w:rsidP="00B6400C">
      <w:pPr>
        <w:numPr>
          <w:ilvl w:val="0"/>
          <w:numId w:val="8"/>
        </w:numPr>
        <w:spacing w:after="0" w:line="240" w:lineRule="auto"/>
        <w:ind w:left="567" w:right="-2" w:hanging="567"/>
        <w:contextualSpacing/>
        <w:rPr>
          <w:rFonts w:ascii="Times New Roman" w:eastAsia="Times New Roman" w:hAnsi="Times New Roman" w:cs="Times New Roman"/>
          <w:noProof/>
        </w:rPr>
      </w:pPr>
      <w:r w:rsidRPr="002531F6">
        <w:rPr>
          <w:rFonts w:ascii="Times New Roman" w:eastAsia="Times New Roman" w:hAnsi="Times New Roman" w:cs="Times New Roman"/>
          <w:noProof/>
        </w:rPr>
        <w:t>infections fongiques dans la bouche</w:t>
      </w:r>
    </w:p>
    <w:p w14:paraId="475D7E60" w14:textId="77777777" w:rsidR="00CB640A" w:rsidRPr="002531F6" w:rsidRDefault="00CB640A" w:rsidP="00B6400C">
      <w:pPr>
        <w:numPr>
          <w:ilvl w:val="0"/>
          <w:numId w:val="8"/>
        </w:numPr>
        <w:spacing w:after="0" w:line="240" w:lineRule="auto"/>
        <w:ind w:left="567" w:right="-2" w:hanging="567"/>
        <w:contextualSpacing/>
        <w:rPr>
          <w:rFonts w:ascii="Times New Roman" w:eastAsia="Times New Roman" w:hAnsi="Times New Roman" w:cs="Times New Roman"/>
          <w:noProof/>
        </w:rPr>
      </w:pPr>
      <w:r w:rsidRPr="002531F6">
        <w:rPr>
          <w:rFonts w:ascii="Times New Roman" w:eastAsia="Times New Roman" w:hAnsi="Times New Roman" w:cs="Times New Roman"/>
          <w:noProof/>
        </w:rPr>
        <w:t>infections des tissus mous buccaux et dentaires</w:t>
      </w:r>
    </w:p>
    <w:p w14:paraId="10854B18"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glande</w:t>
      </w:r>
      <w:proofErr w:type="gramEnd"/>
      <w:r w:rsidRPr="002531F6">
        <w:rPr>
          <w:rFonts w:ascii="Times New Roman" w:eastAsia="Times New Roman" w:hAnsi="Times New Roman" w:cs="Times New Roman"/>
          <w:bdr w:val="nil"/>
        </w:rPr>
        <w:t xml:space="preserve"> thyroïde hyperactive pouvant être à l’origine d’une fréquence cardiaque rapide ou d’une perte de poids</w:t>
      </w:r>
    </w:p>
    <w:p w14:paraId="649E9083"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r w:rsidRPr="002531F6">
        <w:rPr>
          <w:rFonts w:ascii="Times New Roman" w:eastAsia="Times New Roman" w:hAnsi="Times New Roman" w:cs="Times New Roman"/>
          <w:noProof/>
        </w:rPr>
        <w:t>inflammation des poumons (pneumopathie)</w:t>
      </w:r>
    </w:p>
    <w:p w14:paraId="321AE5A8"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voix</w:t>
      </w:r>
      <w:proofErr w:type="gramEnd"/>
      <w:r w:rsidRPr="002531F6">
        <w:rPr>
          <w:rFonts w:ascii="Times New Roman" w:eastAsia="Times New Roman" w:hAnsi="Times New Roman" w:cs="Times New Roman"/>
          <w:bdr w:val="nil"/>
        </w:rPr>
        <w:t xml:space="preserve"> enrouée (dysphonie)</w:t>
      </w:r>
    </w:p>
    <w:p w14:paraId="2DE3B41E" w14:textId="7D32BA10" w:rsidR="008419D2" w:rsidRPr="002F2961" w:rsidRDefault="008419D2" w:rsidP="00B6400C">
      <w:pPr>
        <w:numPr>
          <w:ilvl w:val="0"/>
          <w:numId w:val="8"/>
        </w:numPr>
        <w:spacing w:after="0" w:line="240" w:lineRule="auto"/>
        <w:ind w:left="567" w:hanging="578"/>
        <w:contextualSpacing/>
        <w:rPr>
          <w:rFonts w:ascii="Times New Roman" w:eastAsia="Times New Roman" w:hAnsi="Times New Roman" w:cs="Times New Roman"/>
          <w:noProof/>
        </w:rPr>
      </w:pPr>
      <w:proofErr w:type="gramStart"/>
      <w:r>
        <w:rPr>
          <w:rFonts w:ascii="Times New Roman" w:eastAsia="Times New Roman" w:hAnsi="Times New Roman" w:cs="Times New Roman"/>
          <w:bdr w:val="nil"/>
        </w:rPr>
        <w:t>i</w:t>
      </w:r>
      <w:r w:rsidRPr="002531F6">
        <w:rPr>
          <w:rFonts w:ascii="Times New Roman" w:eastAsia="Times New Roman" w:hAnsi="Times New Roman" w:cs="Times New Roman"/>
          <w:bdr w:val="nil"/>
        </w:rPr>
        <w:t>nflammation</w:t>
      </w:r>
      <w:proofErr w:type="gramEnd"/>
      <w:r w:rsidRPr="002531F6">
        <w:rPr>
          <w:rFonts w:ascii="Times New Roman" w:eastAsia="Times New Roman" w:hAnsi="Times New Roman" w:cs="Times New Roman"/>
          <w:bdr w:val="nil"/>
        </w:rPr>
        <w:t xml:space="preserve"> du foie pouvant être à l’origine de nausées ou d’une baisse de l’appétit (hépatite)</w:t>
      </w:r>
    </w:p>
    <w:p w14:paraId="4CE91F5E" w14:textId="1A64F3A5" w:rsidR="00CB640A" w:rsidRPr="002531F6" w:rsidRDefault="001D682E" w:rsidP="00B6400C">
      <w:pPr>
        <w:numPr>
          <w:ilvl w:val="0"/>
          <w:numId w:val="8"/>
        </w:numPr>
        <w:spacing w:after="0" w:line="240" w:lineRule="auto"/>
        <w:ind w:left="567"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bilans</w:t>
      </w:r>
      <w:proofErr w:type="gramEnd"/>
      <w:r w:rsidRPr="002531F6">
        <w:rPr>
          <w:rFonts w:ascii="Times New Roman" w:eastAsia="Times New Roman" w:hAnsi="Times New Roman" w:cs="Times New Roman"/>
          <w:bdr w:val="nil"/>
        </w:rPr>
        <w:t xml:space="preserve"> </w:t>
      </w:r>
      <w:r w:rsidR="00CB640A" w:rsidRPr="002531F6">
        <w:rPr>
          <w:rFonts w:ascii="Times New Roman" w:eastAsia="Times New Roman" w:hAnsi="Times New Roman" w:cs="Times New Roman"/>
          <w:bdr w:val="nil"/>
        </w:rPr>
        <w:t>anormaux de la fonction hépatique (augmentation de l’aspartate aminotransférase et de l’alanine aminotransférase)</w:t>
      </w:r>
    </w:p>
    <w:p w14:paraId="266541FA"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sueurs</w:t>
      </w:r>
      <w:proofErr w:type="gramEnd"/>
      <w:r w:rsidRPr="002531F6">
        <w:rPr>
          <w:rFonts w:ascii="Times New Roman" w:eastAsia="Times New Roman" w:hAnsi="Times New Roman" w:cs="Times New Roman"/>
          <w:bdr w:val="nil"/>
        </w:rPr>
        <w:t xml:space="preserve"> nocturnes</w:t>
      </w:r>
    </w:p>
    <w:p w14:paraId="15A0CBB8"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douleur</w:t>
      </w:r>
      <w:proofErr w:type="gramEnd"/>
      <w:r w:rsidRPr="002531F6">
        <w:rPr>
          <w:rFonts w:ascii="Times New Roman" w:eastAsia="Times New Roman" w:hAnsi="Times New Roman" w:cs="Times New Roman"/>
          <w:bdr w:val="nil"/>
        </w:rPr>
        <w:t xml:space="preserve"> musculaire (myalgie)</w:t>
      </w:r>
    </w:p>
    <w:p w14:paraId="54B418A6"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tests</w:t>
      </w:r>
      <w:proofErr w:type="gramEnd"/>
      <w:r w:rsidRPr="002531F6">
        <w:rPr>
          <w:rFonts w:ascii="Times New Roman" w:eastAsia="Times New Roman" w:hAnsi="Times New Roman" w:cs="Times New Roman"/>
          <w:bdr w:val="nil"/>
        </w:rPr>
        <w:t xml:space="preserve"> anormaux de la fonction rénale (augmentation de la créatininémie)</w:t>
      </w:r>
    </w:p>
    <w:p w14:paraId="1C228B19"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douleur</w:t>
      </w:r>
      <w:proofErr w:type="gramEnd"/>
      <w:r w:rsidRPr="002531F6">
        <w:rPr>
          <w:rFonts w:ascii="Times New Roman" w:eastAsia="Times New Roman" w:hAnsi="Times New Roman" w:cs="Times New Roman"/>
          <w:bdr w:val="nil"/>
        </w:rPr>
        <w:t xml:space="preserve"> lorsque vous urinez (dysurie)</w:t>
      </w:r>
    </w:p>
    <w:p w14:paraId="743EFC0B" w14:textId="77777777" w:rsidR="00CB640A" w:rsidRPr="002531F6"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proofErr w:type="gramStart"/>
      <w:r w:rsidRPr="002531F6">
        <w:rPr>
          <w:rFonts w:ascii="Times New Roman" w:eastAsia="Times New Roman" w:hAnsi="Times New Roman" w:cs="Times New Roman"/>
          <w:bdr w:val="nil"/>
        </w:rPr>
        <w:t>gonflement</w:t>
      </w:r>
      <w:proofErr w:type="gramEnd"/>
      <w:r w:rsidRPr="002531F6">
        <w:rPr>
          <w:rFonts w:ascii="Times New Roman" w:eastAsia="Times New Roman" w:hAnsi="Times New Roman" w:cs="Times New Roman"/>
          <w:bdr w:val="nil"/>
        </w:rPr>
        <w:t xml:space="preserve"> des jambes (œdème périphérique)</w:t>
      </w:r>
    </w:p>
    <w:p w14:paraId="2F583A84" w14:textId="77777777" w:rsidR="00CB640A" w:rsidRPr="00106EAA" w:rsidRDefault="00CB640A" w:rsidP="00B6400C">
      <w:pPr>
        <w:numPr>
          <w:ilvl w:val="0"/>
          <w:numId w:val="8"/>
        </w:numPr>
        <w:spacing w:after="0" w:line="240" w:lineRule="auto"/>
        <w:ind w:left="567" w:right="-2" w:hanging="578"/>
        <w:contextualSpacing/>
        <w:rPr>
          <w:rFonts w:ascii="Times New Roman" w:eastAsia="Times New Roman" w:hAnsi="Times New Roman" w:cs="Times New Roman"/>
          <w:noProof/>
        </w:rPr>
      </w:pPr>
      <w:r w:rsidRPr="002531F6">
        <w:rPr>
          <w:rFonts w:ascii="Times New Roman" w:eastAsia="Times New Roman" w:hAnsi="Times New Roman" w:cs="Times New Roman"/>
          <w:noProof/>
          <w:bdr w:val="nil"/>
        </w:rPr>
        <w:t>réaction du médicament à la perfusion pouvant être à l’origine d’une fièvre ou d’une rougeur de la peau</w:t>
      </w:r>
    </w:p>
    <w:p w14:paraId="66C9B1FE" w14:textId="0A0AA6E8" w:rsidR="00CB640A" w:rsidRPr="002531F6" w:rsidRDefault="00CB640A" w:rsidP="005142B0">
      <w:pPr>
        <w:spacing w:after="0" w:line="240" w:lineRule="auto"/>
        <w:ind w:left="567" w:right="-2"/>
        <w:contextualSpacing/>
        <w:rPr>
          <w:rFonts w:ascii="Times New Roman" w:eastAsia="Times New Roman" w:hAnsi="Times New Roman" w:cs="Times New Roman"/>
          <w:noProof/>
        </w:rPr>
      </w:pPr>
    </w:p>
    <w:p w14:paraId="62BE4785" w14:textId="77777777" w:rsidR="00CB640A" w:rsidRPr="002531F6" w:rsidRDefault="00CB640A" w:rsidP="00B6400C">
      <w:pPr>
        <w:spacing w:after="0" w:line="240" w:lineRule="auto"/>
        <w:ind w:left="567" w:right="-2" w:hanging="578"/>
        <w:contextualSpacing/>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Peu fréquent (peut affecter jusqu’à 1 personne sur 100)</w:t>
      </w:r>
    </w:p>
    <w:p w14:paraId="4CC2E40A" w14:textId="519C73B4"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faible nombre de plaquettes causé par une réaction immunitaire (thrombopénie immunitaire)</w:t>
      </w:r>
    </w:p>
    <w:p w14:paraId="6BB330C4"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 la glande thyroïde (thyroïdite)</w:t>
      </w:r>
    </w:p>
    <w:p w14:paraId="5462C6F0"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diminution des sécrétions hormonales produites par les glandes surrénales pouvant être à l’origine d’une fatigue</w:t>
      </w:r>
    </w:p>
    <w:p w14:paraId="6C76C937"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diminution de l’activité de la glande hypophysaire ; inflammation de la glande hypophysaire</w:t>
      </w:r>
    </w:p>
    <w:p w14:paraId="24122FA1"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lastRenderedPageBreak/>
        <w:t>une situation menant à des taux élevés de sucre dans le sang (diabète sucré de type 1)</w:t>
      </w:r>
    </w:p>
    <w:p w14:paraId="68B9F5A6"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une affection dans laquelle les muscles s’affaiblissent et se fatiguent rapidement (myasthénie grave)</w:t>
      </w:r>
    </w:p>
    <w:p w14:paraId="4111CA0E"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du cerveau (encéphalite)</w:t>
      </w:r>
    </w:p>
    <w:p w14:paraId="62815260"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du cœur (myocardite)</w:t>
      </w:r>
    </w:p>
    <w:p w14:paraId="16421E2B"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fibrose du tissu pulmonaire</w:t>
      </w:r>
    </w:p>
    <w:p w14:paraId="78416555"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des intestins (colite)</w:t>
      </w:r>
    </w:p>
    <w:p w14:paraId="7FD964A3"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du pancréas (pancréatite)</w:t>
      </w:r>
    </w:p>
    <w:p w14:paraId="51F6C935" w14:textId="2BF19D7E" w:rsidR="00E96FEE" w:rsidRPr="00707F97" w:rsidRDefault="00794604" w:rsidP="00707F97">
      <w:pPr>
        <w:numPr>
          <w:ilvl w:val="0"/>
          <w:numId w:val="8"/>
        </w:numPr>
        <w:spacing w:after="0" w:line="240" w:lineRule="auto"/>
        <w:ind w:left="567" w:right="-2" w:hanging="567"/>
        <w:contextualSpacing/>
        <w:rPr>
          <w:rFonts w:ascii="Times New Roman" w:eastAsia="Times New Roman" w:hAnsi="Times New Roman" w:cs="Times New Roman"/>
          <w:noProof/>
        </w:rPr>
      </w:pPr>
      <w:r>
        <w:rPr>
          <w:rFonts w:ascii="Times New Roman" w:eastAsia="Times New Roman" w:hAnsi="Times New Roman" w:cs="Times New Roman"/>
          <w:noProof/>
        </w:rPr>
        <w:t>i</w:t>
      </w:r>
      <w:r w:rsidR="00E96FEE" w:rsidRPr="00707F97">
        <w:rPr>
          <w:rFonts w:ascii="Times New Roman" w:eastAsia="Times New Roman" w:hAnsi="Times New Roman" w:cs="Times New Roman"/>
          <w:noProof/>
        </w:rPr>
        <w:t>nflammation de la peau (dermatite)</w:t>
      </w:r>
    </w:p>
    <w:p w14:paraId="0391EA2C" w14:textId="7FD47635"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plaques de peau épaissie, rouges, sèches et squameuses qui démangent (psoriasis)</w:t>
      </w:r>
    </w:p>
    <w:p w14:paraId="358990FD" w14:textId="507472E2" w:rsidR="0022420F" w:rsidRDefault="00E96FEE" w:rsidP="00707F97">
      <w:pPr>
        <w:numPr>
          <w:ilvl w:val="0"/>
          <w:numId w:val="8"/>
        </w:numPr>
        <w:spacing w:after="0" w:line="240" w:lineRule="auto"/>
        <w:ind w:left="567" w:right="-2" w:hanging="567"/>
        <w:contextualSpacing/>
        <w:rPr>
          <w:ins w:id="1795" w:author="Astrazeneca" w:date="2025-03-03T10:24:00Z"/>
          <w:rFonts w:ascii="Times New Roman" w:eastAsia="Times New Roman" w:hAnsi="Times New Roman" w:cs="Times New Roman"/>
          <w:noProof/>
        </w:rPr>
      </w:pPr>
      <w:r w:rsidRPr="00707F97">
        <w:rPr>
          <w:rFonts w:ascii="Times New Roman" w:eastAsia="Times New Roman" w:hAnsi="Times New Roman" w:cs="Times New Roman"/>
          <w:noProof/>
        </w:rPr>
        <w:t>formation de bulles ou de cloques sur la peau (pemphigoïde)</w:t>
      </w:r>
    </w:p>
    <w:p w14:paraId="6B9299AB" w14:textId="20D8BAF8"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du muscle (myosite)</w:t>
      </w:r>
    </w:p>
    <w:p w14:paraId="721E12A1"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des articulations (arthrite à médiation immunitaire)</w:t>
      </w:r>
    </w:p>
    <w:p w14:paraId="337E2EBE"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 xml:space="preserve">inflammation des reins (néphrite) pouvant diminuer la quantité d’urine </w:t>
      </w:r>
    </w:p>
    <w:p w14:paraId="0AD3F037" w14:textId="77777777" w:rsidR="00E96FEE" w:rsidRPr="00707F97" w:rsidRDefault="00E96FEE"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 la vessie (cystite). Les signes et symptômes peuvent inclure une miction fréquente et/ou douloureuse, une envie pressante d’uriner, du sang dans les urines, des douleurs ou une pression dans la partie inférieure de l’abdomen.</w:t>
      </w:r>
    </w:p>
    <w:p w14:paraId="477CF255" w14:textId="77777777" w:rsidR="00CB640A" w:rsidRPr="002531F6" w:rsidRDefault="00CB640A" w:rsidP="00707F97">
      <w:pPr>
        <w:spacing w:after="0" w:line="240" w:lineRule="auto"/>
        <w:ind w:left="567" w:right="-2"/>
        <w:contextualSpacing/>
        <w:rPr>
          <w:rFonts w:ascii="Times New Roman" w:eastAsia="Times New Roman" w:hAnsi="Times New Roman" w:cs="Times New Roman"/>
          <w:noProof/>
        </w:rPr>
      </w:pPr>
    </w:p>
    <w:p w14:paraId="1F698810" w14:textId="77777777" w:rsidR="00CB640A" w:rsidRPr="002531F6" w:rsidRDefault="00CB640A" w:rsidP="00B6400C">
      <w:pPr>
        <w:spacing w:after="0" w:line="240" w:lineRule="auto"/>
        <w:ind w:left="567" w:right="-2" w:hanging="578"/>
        <w:contextualSpacing/>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Rare (peut affecter jusqu’à 1 personne sur 1000)</w:t>
      </w:r>
    </w:p>
    <w:p w14:paraId="16DC6ECA" w14:textId="77777777" w:rsidR="00DD6A99" w:rsidRPr="00707F97" w:rsidRDefault="00DD6A99"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diabète insipide</w:t>
      </w:r>
    </w:p>
    <w:p w14:paraId="21930185" w14:textId="77777777" w:rsidR="00DD6A99" w:rsidRPr="00707F97" w:rsidRDefault="00DD6A99"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 l’œil (uvéite)</w:t>
      </w:r>
    </w:p>
    <w:p w14:paraId="1FADFF65" w14:textId="77777777" w:rsidR="00DD6A99" w:rsidRPr="00707F97" w:rsidRDefault="00DD6A99"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 la membrane entourant la moelle épinière et le cerveau (méningite)</w:t>
      </w:r>
    </w:p>
    <w:p w14:paraId="712B8261" w14:textId="77777777" w:rsidR="00DD6A99" w:rsidRPr="00707F97" w:rsidRDefault="00DD6A99"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maladie cœliaque (caractérisée par des symptômes tels que des douleurs à l’estomac, une diarrhée et des ballonnements après la consommation d’aliments contenant du gluten)</w:t>
      </w:r>
    </w:p>
    <w:p w14:paraId="56D73987" w14:textId="77777777" w:rsidR="00511B00" w:rsidRDefault="00511B00" w:rsidP="00707F97">
      <w:pPr>
        <w:numPr>
          <w:ilvl w:val="0"/>
          <w:numId w:val="8"/>
        </w:numPr>
        <w:spacing w:after="0" w:line="240" w:lineRule="auto"/>
        <w:ind w:left="567" w:right="-2" w:hanging="567"/>
        <w:contextualSpacing/>
        <w:rPr>
          <w:rFonts w:ascii="Times New Roman" w:eastAsia="Times New Roman" w:hAnsi="Times New Roman" w:cs="Times New Roman"/>
          <w:noProof/>
        </w:rPr>
      </w:pPr>
      <w:r>
        <w:rPr>
          <w:rFonts w:ascii="Times New Roman" w:eastAsia="Times New Roman" w:hAnsi="Times New Roman" w:cs="Times New Roman"/>
          <w:noProof/>
        </w:rPr>
        <w:t xml:space="preserve">inflammation des </w:t>
      </w:r>
      <w:r w:rsidRPr="00ED2DD3">
        <w:rPr>
          <w:rFonts w:ascii="Times New Roman" w:eastAsia="Times New Roman" w:hAnsi="Times New Roman" w:cs="Times New Roman"/>
          <w:noProof/>
        </w:rPr>
        <w:t>muscles</w:t>
      </w:r>
      <w:r w:rsidRPr="00707F97">
        <w:rPr>
          <w:rFonts w:ascii="Times New Roman" w:eastAsia="Times New Roman" w:hAnsi="Times New Roman" w:cs="Times New Roman"/>
          <w:noProof/>
        </w:rPr>
        <w:t xml:space="preserve"> provoquant des douleurs ou des raideurs (pseudopolyarthrite rhizomélique) </w:t>
      </w:r>
    </w:p>
    <w:p w14:paraId="2D35C863" w14:textId="77777777" w:rsidR="00DD6A99" w:rsidRPr="00707F97" w:rsidRDefault="00DD6A99"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des muscles et des vaisseaux (polymyosite)</w:t>
      </w:r>
    </w:p>
    <w:p w14:paraId="74E7B3B4" w14:textId="77777777" w:rsidR="00DD6A99" w:rsidRPr="00707F97" w:rsidRDefault="00DD6A99" w:rsidP="00707F97">
      <w:pPr>
        <w:spacing w:after="0" w:line="240" w:lineRule="auto"/>
        <w:ind w:left="567" w:right="-2"/>
        <w:contextualSpacing/>
        <w:rPr>
          <w:rFonts w:ascii="Times New Roman" w:eastAsia="Times New Roman" w:hAnsi="Times New Roman" w:cs="Times New Roman"/>
          <w:noProof/>
        </w:rPr>
      </w:pPr>
    </w:p>
    <w:p w14:paraId="03697E1F" w14:textId="77777777" w:rsidR="00BC1464" w:rsidRPr="003E735E" w:rsidRDefault="00BC1464" w:rsidP="00BC1464">
      <w:pPr>
        <w:tabs>
          <w:tab w:val="left" w:pos="567"/>
        </w:tabs>
        <w:spacing w:after="0" w:line="240" w:lineRule="auto"/>
        <w:ind w:right="-2"/>
        <w:rPr>
          <w:rFonts w:ascii="Times New Roman" w:eastAsia="Times New Roman" w:hAnsi="Times New Roman" w:cs="Times New Roman"/>
          <w:b/>
          <w:bCs/>
          <w:szCs w:val="20"/>
        </w:rPr>
      </w:pPr>
      <w:bookmarkStart w:id="1796" w:name="_Hlk144387606"/>
      <w:r w:rsidRPr="003E735E">
        <w:rPr>
          <w:rFonts w:ascii="Times New Roman" w:eastAsia="Times New Roman" w:hAnsi="Times New Roman" w:cs="Times New Roman"/>
          <w:b/>
          <w:bCs/>
          <w:szCs w:val="20"/>
        </w:rPr>
        <w:t>Autres effets indésirables qui ont été rapportés avec une fréquence indéterminée (ne peut être estimée sur la base des données disponibles)</w:t>
      </w:r>
    </w:p>
    <w:bookmarkEnd w:id="1796"/>
    <w:p w14:paraId="264989CE" w14:textId="77777777" w:rsidR="004F5A72" w:rsidRPr="00707F97" w:rsidRDefault="004F5A72"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des nerfs : (syndrome de Guillain-Barré)</w:t>
      </w:r>
    </w:p>
    <w:p w14:paraId="6E386FF6" w14:textId="77777777" w:rsidR="004F5A72" w:rsidRPr="00707F97" w:rsidRDefault="004F5A72"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inflammation d’une partie de la moelle épinière (myélite transverse)</w:t>
      </w:r>
    </w:p>
    <w:p w14:paraId="062C1F31" w14:textId="77777777" w:rsidR="004F5A72" w:rsidRPr="00707F97" w:rsidRDefault="004F5A72" w:rsidP="00707F97">
      <w:pPr>
        <w:numPr>
          <w:ilvl w:val="0"/>
          <w:numId w:val="8"/>
        </w:numPr>
        <w:spacing w:after="0" w:line="240" w:lineRule="auto"/>
        <w:ind w:left="567" w:right="-2" w:hanging="567"/>
        <w:contextualSpacing/>
        <w:rPr>
          <w:rFonts w:ascii="Times New Roman" w:eastAsia="Times New Roman" w:hAnsi="Times New Roman" w:cs="Times New Roman"/>
          <w:noProof/>
        </w:rPr>
      </w:pPr>
      <w:r w:rsidRPr="00707F97">
        <w:rPr>
          <w:rFonts w:ascii="Times New Roman" w:eastAsia="Times New Roman" w:hAnsi="Times New Roman" w:cs="Times New Roman"/>
          <w:noProof/>
        </w:rPr>
        <w:t>absence ou réduction des enzymes digestives produites par le pancréas (insuffisance pancréatique exocrine)</w:t>
      </w:r>
    </w:p>
    <w:p w14:paraId="7001A958" w14:textId="77777777" w:rsidR="004F5A72" w:rsidRPr="00707F97" w:rsidRDefault="004F5A72" w:rsidP="00707F97">
      <w:pPr>
        <w:spacing w:after="0" w:line="240" w:lineRule="auto"/>
        <w:ind w:left="567" w:right="-2"/>
        <w:contextualSpacing/>
        <w:rPr>
          <w:rFonts w:ascii="Times New Roman" w:eastAsia="Times New Roman" w:hAnsi="Times New Roman" w:cs="Times New Roman"/>
          <w:noProof/>
        </w:rPr>
      </w:pPr>
    </w:p>
    <w:p w14:paraId="6D1BB51B" w14:textId="5BE446A3" w:rsidR="00CB640A" w:rsidRPr="002531F6" w:rsidRDefault="00CB640A" w:rsidP="00B6400C">
      <w:pPr>
        <w:spacing w:after="0" w:line="240" w:lineRule="auto"/>
        <w:ind w:right="-2"/>
        <w:contextualSpacing/>
        <w:rPr>
          <w:rFonts w:ascii="Times New Roman" w:eastAsia="Times New Roman" w:hAnsi="Times New Roman" w:cs="Times New Roman"/>
          <w:noProof/>
        </w:rPr>
      </w:pPr>
      <w:r w:rsidRPr="002531F6">
        <w:rPr>
          <w:rFonts w:ascii="Times New Roman" w:hAnsi="Times New Roman" w:cs="Times New Roman"/>
        </w:rPr>
        <w:t>Les effets indésirables suivants</w:t>
      </w:r>
      <w:r w:rsidR="002B7E70" w:rsidRPr="002B7E70">
        <w:rPr>
          <w:rFonts w:ascii="Times New Roman" w:hAnsi="Times New Roman" w:cs="Times New Roman"/>
        </w:rPr>
        <w:t>, supplémentaires à ceux observés avec IMFINZI seul,</w:t>
      </w:r>
      <w:r w:rsidRPr="002531F6">
        <w:rPr>
          <w:rFonts w:ascii="Times New Roman" w:hAnsi="Times New Roman" w:cs="Times New Roman"/>
        </w:rPr>
        <w:t xml:space="preserve"> ont été rapportés au cours d’études cliniques chez des patients recevant IMFINZI en association avec une chimiothérapie (la fréquence et la gravité des effets indésirables peuvent varier en fonction des agents de chimiothérapie reçus) :</w:t>
      </w:r>
    </w:p>
    <w:p w14:paraId="5AFFD0E8" w14:textId="77777777" w:rsidR="00CB640A" w:rsidRPr="002531F6" w:rsidRDefault="00CB640A" w:rsidP="00B6400C">
      <w:pPr>
        <w:spacing w:after="0" w:line="240" w:lineRule="auto"/>
        <w:ind w:left="567" w:right="-2" w:hanging="567"/>
        <w:contextualSpacing/>
        <w:rPr>
          <w:rFonts w:ascii="Times New Roman" w:eastAsia="Times New Roman" w:hAnsi="Times New Roman" w:cs="Times New Roman"/>
          <w:noProof/>
        </w:rPr>
      </w:pPr>
    </w:p>
    <w:p w14:paraId="22FE371D" w14:textId="77777777" w:rsidR="00CB640A" w:rsidRPr="002531F6" w:rsidRDefault="00CB640A" w:rsidP="00B6400C">
      <w:pPr>
        <w:spacing w:after="0" w:line="240" w:lineRule="auto"/>
        <w:ind w:left="567" w:right="-2" w:hanging="567"/>
        <w:contextualSpacing/>
        <w:rPr>
          <w:rFonts w:ascii="Times New Roman" w:eastAsia="Times New Roman" w:hAnsi="Times New Roman" w:cs="Times New Roman"/>
          <w:b/>
          <w:noProof/>
        </w:rPr>
      </w:pPr>
      <w:r w:rsidRPr="002531F6">
        <w:rPr>
          <w:rFonts w:ascii="Times New Roman" w:hAnsi="Times New Roman" w:cs="Times New Roman"/>
          <w:b/>
        </w:rPr>
        <w:t xml:space="preserve">Très fréquent (peut affecter plus d’1 personne sur 10) </w:t>
      </w:r>
    </w:p>
    <w:p w14:paraId="0D951D6B"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faible</w:t>
      </w:r>
      <w:proofErr w:type="gramEnd"/>
      <w:r w:rsidRPr="002531F6">
        <w:rPr>
          <w:rFonts w:ascii="Times New Roman" w:hAnsi="Times New Roman" w:cs="Times New Roman"/>
        </w:rPr>
        <w:t xml:space="preserve"> taux de globules blancs</w:t>
      </w:r>
    </w:p>
    <w:p w14:paraId="2C964918"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faible</w:t>
      </w:r>
      <w:proofErr w:type="gramEnd"/>
      <w:r w:rsidRPr="002531F6">
        <w:rPr>
          <w:rFonts w:ascii="Times New Roman" w:hAnsi="Times New Roman" w:cs="Times New Roman"/>
        </w:rPr>
        <w:t xml:space="preserve"> taux de globules rouges</w:t>
      </w:r>
    </w:p>
    <w:p w14:paraId="1C7EF28A"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faible</w:t>
      </w:r>
      <w:proofErr w:type="gramEnd"/>
      <w:r w:rsidRPr="002531F6">
        <w:rPr>
          <w:rFonts w:ascii="Times New Roman" w:hAnsi="Times New Roman" w:cs="Times New Roman"/>
        </w:rPr>
        <w:t xml:space="preserve"> taux de plaquettes</w:t>
      </w:r>
    </w:p>
    <w:p w14:paraId="148CC87B" w14:textId="3D161A4C" w:rsidR="00CB640A" w:rsidRPr="005560F8" w:rsidRDefault="00CB640A" w:rsidP="005560F8">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nausées</w:t>
      </w:r>
      <w:proofErr w:type="gramEnd"/>
      <w:r w:rsidRPr="002531F6">
        <w:rPr>
          <w:rFonts w:ascii="Times New Roman" w:hAnsi="Times New Roman" w:cs="Times New Roman"/>
        </w:rPr>
        <w:t xml:space="preserve">, vomissements, constipation, </w:t>
      </w:r>
    </w:p>
    <w:p w14:paraId="77F3CBCE"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chute</w:t>
      </w:r>
      <w:proofErr w:type="gramEnd"/>
      <w:r w:rsidRPr="002531F6">
        <w:rPr>
          <w:rFonts w:ascii="Times New Roman" w:hAnsi="Times New Roman" w:cs="Times New Roman"/>
        </w:rPr>
        <w:t xml:space="preserve"> des cheveux</w:t>
      </w:r>
    </w:p>
    <w:p w14:paraId="783A1ADC"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baisse</w:t>
      </w:r>
      <w:proofErr w:type="gramEnd"/>
      <w:r w:rsidRPr="002531F6">
        <w:rPr>
          <w:rFonts w:ascii="Times New Roman" w:hAnsi="Times New Roman" w:cs="Times New Roman"/>
        </w:rPr>
        <w:t xml:space="preserve"> de l’appétit</w:t>
      </w:r>
    </w:p>
    <w:p w14:paraId="68255B49" w14:textId="77777777"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fatigue</w:t>
      </w:r>
      <w:proofErr w:type="gramEnd"/>
      <w:r w:rsidRPr="002531F6">
        <w:rPr>
          <w:rFonts w:ascii="Times New Roman" w:hAnsi="Times New Roman" w:cs="Times New Roman"/>
        </w:rPr>
        <w:t xml:space="preserve"> ou faiblesse</w:t>
      </w:r>
    </w:p>
    <w:p w14:paraId="60D1B23E" w14:textId="634BD753" w:rsidR="00AE098E" w:rsidRPr="00AE098E" w:rsidRDefault="00AE098E">
      <w:pPr>
        <w:numPr>
          <w:ilvl w:val="0"/>
          <w:numId w:val="8"/>
        </w:numPr>
        <w:spacing w:after="0" w:line="240" w:lineRule="auto"/>
        <w:ind w:left="567" w:right="-2" w:hanging="578"/>
        <w:contextualSpacing/>
        <w:rPr>
          <w:rFonts w:ascii="Times New Roman" w:hAnsi="Times New Roman" w:cs="Times New Roman"/>
        </w:rPr>
      </w:pPr>
      <w:proofErr w:type="gramStart"/>
      <w:r w:rsidRPr="00AE098E">
        <w:rPr>
          <w:rFonts w:ascii="Times New Roman" w:hAnsi="Times New Roman" w:cs="Times New Roman"/>
        </w:rPr>
        <w:t>inflammation</w:t>
      </w:r>
      <w:proofErr w:type="gramEnd"/>
      <w:r w:rsidRPr="00AE098E">
        <w:rPr>
          <w:rFonts w:ascii="Times New Roman" w:hAnsi="Times New Roman" w:cs="Times New Roman"/>
        </w:rPr>
        <w:t xml:space="preserve"> des nerfs provoquant un engourdissement, une faiblesse, des picotements </w:t>
      </w:r>
      <w:r w:rsidR="00507455" w:rsidRPr="002531F6">
        <w:rPr>
          <w:rFonts w:ascii="Times New Roman" w:hAnsi="Times New Roman" w:cs="Times New Roman"/>
        </w:rPr>
        <w:t>ou des douleurs brûlantes</w:t>
      </w:r>
      <w:r w:rsidR="00507455">
        <w:rPr>
          <w:rFonts w:ascii="Times New Roman" w:hAnsi="Times New Roman" w:cs="Times New Roman"/>
        </w:rPr>
        <w:t xml:space="preserve"> </w:t>
      </w:r>
      <w:r w:rsidRPr="00AE098E">
        <w:rPr>
          <w:rFonts w:ascii="Times New Roman" w:hAnsi="Times New Roman" w:cs="Times New Roman"/>
        </w:rPr>
        <w:t>dans les bras et les jambes (neuropathie périphérique</w:t>
      </w:r>
      <w:r w:rsidR="00EA32D2">
        <w:rPr>
          <w:rFonts w:ascii="Times New Roman" w:hAnsi="Times New Roman" w:cs="Times New Roman"/>
        </w:rPr>
        <w:t>)</w:t>
      </w:r>
    </w:p>
    <w:p w14:paraId="7C2BF8FA" w14:textId="2FE58605" w:rsidR="00CB640A" w:rsidRDefault="00CB640A" w:rsidP="00B6400C">
      <w:pPr>
        <w:spacing w:after="0" w:line="240" w:lineRule="auto"/>
        <w:ind w:left="567" w:right="-2" w:hanging="578"/>
        <w:contextualSpacing/>
        <w:rPr>
          <w:rFonts w:ascii="Times New Roman" w:hAnsi="Times New Roman" w:cs="Times New Roman"/>
        </w:rPr>
      </w:pPr>
    </w:p>
    <w:p w14:paraId="7371AFF7" w14:textId="77777777" w:rsidR="00CB640A" w:rsidRPr="002531F6" w:rsidRDefault="00CB640A" w:rsidP="00B6400C">
      <w:pPr>
        <w:spacing w:after="0" w:line="240" w:lineRule="auto"/>
        <w:ind w:left="567" w:right="-2" w:hanging="578"/>
        <w:contextualSpacing/>
        <w:rPr>
          <w:rFonts w:ascii="Times New Roman" w:eastAsia="Times New Roman" w:hAnsi="Times New Roman" w:cs="Times New Roman"/>
          <w:b/>
          <w:noProof/>
        </w:rPr>
      </w:pPr>
      <w:r w:rsidRPr="002531F6">
        <w:rPr>
          <w:rFonts w:ascii="Times New Roman" w:hAnsi="Times New Roman" w:cs="Times New Roman"/>
          <w:b/>
        </w:rPr>
        <w:t xml:space="preserve">Fréquent (peut affecter jusqu’à 1 personne sur 10) </w:t>
      </w:r>
    </w:p>
    <w:p w14:paraId="6B788FF6" w14:textId="199E74FD"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faible</w:t>
      </w:r>
      <w:proofErr w:type="gramEnd"/>
      <w:r w:rsidRPr="002531F6">
        <w:rPr>
          <w:rFonts w:ascii="Times New Roman" w:hAnsi="Times New Roman" w:cs="Times New Roman"/>
        </w:rPr>
        <w:t xml:space="preserve"> nombre de globules blancs avec des signes de fièvre</w:t>
      </w:r>
      <w:r w:rsidR="007C0464">
        <w:rPr>
          <w:rFonts w:ascii="Times New Roman" w:hAnsi="Times New Roman" w:cs="Times New Roman"/>
        </w:rPr>
        <w:t xml:space="preserve"> (n</w:t>
      </w:r>
      <w:r w:rsidR="007C0464" w:rsidRPr="00BA6247">
        <w:rPr>
          <w:rFonts w:ascii="Times New Roman" w:hAnsi="Times New Roman" w:cs="Times New Roman"/>
        </w:rPr>
        <w:t>eutropénie fébrile)</w:t>
      </w:r>
    </w:p>
    <w:p w14:paraId="1C260F63" w14:textId="693C45D5" w:rsidR="00CB640A" w:rsidRPr="002531F6" w:rsidRDefault="00CB640A" w:rsidP="00B6400C">
      <w:pPr>
        <w:numPr>
          <w:ilvl w:val="0"/>
          <w:numId w:val="8"/>
        </w:numPr>
        <w:spacing w:after="0" w:line="240" w:lineRule="auto"/>
        <w:ind w:left="567" w:right="-2" w:hanging="578"/>
        <w:contextualSpacing/>
        <w:rPr>
          <w:rFonts w:ascii="Times New Roman" w:hAnsi="Times New Roman" w:cs="Times New Roman"/>
        </w:rPr>
      </w:pPr>
      <w:proofErr w:type="gramStart"/>
      <w:r w:rsidRPr="002531F6">
        <w:rPr>
          <w:rFonts w:ascii="Times New Roman" w:hAnsi="Times New Roman" w:cs="Times New Roman"/>
        </w:rPr>
        <w:t>inflammation</w:t>
      </w:r>
      <w:proofErr w:type="gramEnd"/>
      <w:r w:rsidRPr="002531F6">
        <w:rPr>
          <w:rFonts w:ascii="Times New Roman" w:hAnsi="Times New Roman" w:cs="Times New Roman"/>
        </w:rPr>
        <w:t xml:space="preserve"> de la bouche ou des lèvres</w:t>
      </w:r>
      <w:r w:rsidR="00F71187">
        <w:rPr>
          <w:rFonts w:ascii="Times New Roman" w:hAnsi="Times New Roman" w:cs="Times New Roman"/>
        </w:rPr>
        <w:t xml:space="preserve"> (</w:t>
      </w:r>
      <w:r w:rsidR="00F71187">
        <w:rPr>
          <w:rFonts w:ascii="Times New Roman" w:hAnsi="Times New Roman"/>
        </w:rPr>
        <w:t>s</w:t>
      </w:r>
      <w:r w:rsidR="00F71187" w:rsidRPr="002531F6">
        <w:rPr>
          <w:rFonts w:ascii="Times New Roman" w:hAnsi="Times New Roman"/>
        </w:rPr>
        <w:t>tomatite</w:t>
      </w:r>
      <w:r w:rsidR="00F71187">
        <w:rPr>
          <w:rFonts w:ascii="Times New Roman" w:hAnsi="Times New Roman"/>
        </w:rPr>
        <w:t>)</w:t>
      </w:r>
    </w:p>
    <w:p w14:paraId="741FA28B" w14:textId="6DAA6F29" w:rsidR="00CB640A" w:rsidRPr="002531F6" w:rsidDel="00AD2345" w:rsidRDefault="00CB640A">
      <w:pPr>
        <w:spacing w:after="0" w:line="240" w:lineRule="auto"/>
        <w:ind w:right="-2"/>
        <w:contextualSpacing/>
        <w:rPr>
          <w:del w:id="1797" w:author="Astrazeneca" w:date="2025-03-01T20:04:00Z"/>
          <w:rFonts w:ascii="Times New Roman" w:hAnsi="Times New Roman" w:cs="Times New Roman"/>
        </w:rPr>
        <w:pPrChange w:id="1798" w:author="Astrazeneca" w:date="2025-03-01T20:04:00Z">
          <w:pPr>
            <w:numPr>
              <w:numId w:val="8"/>
            </w:numPr>
            <w:spacing w:after="0" w:line="240" w:lineRule="auto"/>
            <w:ind w:left="567" w:right="-2" w:hanging="578"/>
            <w:contextualSpacing/>
          </w:pPr>
        </w:pPrChange>
      </w:pPr>
      <w:del w:id="1799" w:author="Astrazeneca" w:date="2025-03-01T20:04:00Z">
        <w:r w:rsidRPr="002531F6" w:rsidDel="00AD2345">
          <w:rPr>
            <w:rFonts w:ascii="Times New Roman" w:hAnsi="Times New Roman" w:cs="Times New Roman"/>
          </w:rPr>
          <w:delText>faible taux de globules rouges, de globules blancs et de plaquettes (pancytopénie)</w:delText>
        </w:r>
      </w:del>
    </w:p>
    <w:p w14:paraId="45868375" w14:textId="77777777" w:rsidR="00CB640A" w:rsidRDefault="00CB640A" w:rsidP="00B6400C">
      <w:pPr>
        <w:spacing w:after="0"/>
        <w:ind w:left="567" w:right="-28" w:hanging="578"/>
        <w:contextualSpacing/>
        <w:rPr>
          <w:ins w:id="1800" w:author="Astrazeneca" w:date="2025-03-03T18:10:00Z"/>
          <w:rFonts w:ascii="Times New Roman" w:eastAsia="Times New Roman" w:hAnsi="Times New Roman" w:cs="Times New Roman"/>
          <w:noProof/>
        </w:rPr>
      </w:pPr>
    </w:p>
    <w:p w14:paraId="5E734597" w14:textId="77777777" w:rsidR="0077688B" w:rsidRDefault="0077688B" w:rsidP="00B6400C">
      <w:pPr>
        <w:spacing w:after="0"/>
        <w:ind w:left="567" w:right="-28" w:hanging="578"/>
        <w:contextualSpacing/>
        <w:rPr>
          <w:ins w:id="1801" w:author="Astrazeneca" w:date="2025-03-01T20:03:00Z"/>
          <w:rFonts w:ascii="Times New Roman" w:eastAsia="Times New Roman" w:hAnsi="Times New Roman" w:cs="Times New Roman"/>
          <w:noProof/>
        </w:rPr>
      </w:pPr>
    </w:p>
    <w:p w14:paraId="191BEE7D" w14:textId="4C4D1253" w:rsidR="008E3256" w:rsidRPr="00D56EAA" w:rsidRDefault="00D56EAA">
      <w:pPr>
        <w:spacing w:after="0" w:line="240" w:lineRule="auto"/>
        <w:ind w:right="-2"/>
        <w:contextualSpacing/>
        <w:rPr>
          <w:ins w:id="1802" w:author="Astrazeneca" w:date="2025-03-01T20:03:00Z"/>
          <w:rFonts w:ascii="Times New Roman" w:eastAsia="Times New Roman" w:hAnsi="Times New Roman" w:cs="Times New Roman"/>
          <w:b/>
          <w:noProof/>
          <w:rPrChange w:id="1803" w:author="Astrazeneca" w:date="2025-03-01T20:04:00Z">
            <w:rPr>
              <w:ins w:id="1804" w:author="Astrazeneca" w:date="2025-03-01T20:03:00Z"/>
              <w:rFonts w:ascii="Times New Roman" w:hAnsi="Times New Roman" w:cs="Times New Roman"/>
            </w:rPr>
          </w:rPrChange>
        </w:rPr>
        <w:pPrChange w:id="1805" w:author="LC BE" w:date="2025-03-03T12:21:00Z">
          <w:pPr>
            <w:numPr>
              <w:numId w:val="8"/>
            </w:numPr>
            <w:spacing w:after="0" w:line="240" w:lineRule="auto"/>
            <w:ind w:left="567" w:right="-2" w:hanging="578"/>
            <w:contextualSpacing/>
          </w:pPr>
        </w:pPrChange>
      </w:pPr>
      <w:ins w:id="1806" w:author="Astrazeneca" w:date="2025-03-01T20:03:00Z">
        <w:r w:rsidRPr="00D56EAA">
          <w:rPr>
            <w:rFonts w:ascii="Times New Roman" w:eastAsia="Times New Roman" w:hAnsi="Times New Roman" w:cs="Times New Roman"/>
            <w:b/>
            <w:bCs/>
            <w:noProof/>
            <w:bdr w:val="nil"/>
          </w:rPr>
          <w:t xml:space="preserve">Peu </w:t>
        </w:r>
        <w:r w:rsidRPr="00D56EAA">
          <w:rPr>
            <w:rFonts w:ascii="Times New Roman" w:hAnsi="Times New Roman" w:cs="Times New Roman"/>
            <w:b/>
            <w:rPrChange w:id="1807" w:author="Astrazeneca" w:date="2025-03-01T20:03:00Z">
              <w:rPr>
                <w:rFonts w:ascii="Times New Roman" w:eastAsia="Times New Roman" w:hAnsi="Times New Roman" w:cs="Times New Roman"/>
                <w:b/>
                <w:bCs/>
                <w:noProof/>
                <w:bdr w:val="nil"/>
              </w:rPr>
            </w:rPrChange>
          </w:rPr>
          <w:t>fréquent</w:t>
        </w:r>
        <w:r w:rsidRPr="00D56EAA">
          <w:rPr>
            <w:rFonts w:ascii="Times New Roman" w:eastAsia="Times New Roman" w:hAnsi="Times New Roman" w:cs="Times New Roman"/>
            <w:b/>
            <w:bCs/>
            <w:noProof/>
            <w:bdr w:val="nil"/>
          </w:rPr>
          <w:t xml:space="preserve"> (peut affecter jusqu’à 1 personne sur 100)</w:t>
        </w:r>
      </w:ins>
    </w:p>
    <w:p w14:paraId="5F98DDFE" w14:textId="77777777" w:rsidR="008E3256" w:rsidRPr="002531F6" w:rsidRDefault="008E3256" w:rsidP="008E3256">
      <w:pPr>
        <w:numPr>
          <w:ilvl w:val="0"/>
          <w:numId w:val="8"/>
        </w:numPr>
        <w:spacing w:after="0" w:line="240" w:lineRule="auto"/>
        <w:ind w:left="567" w:right="-2" w:hanging="578"/>
        <w:contextualSpacing/>
        <w:rPr>
          <w:ins w:id="1808" w:author="Astrazeneca" w:date="2025-03-01T20:03:00Z"/>
          <w:rFonts w:ascii="Times New Roman" w:hAnsi="Times New Roman" w:cs="Times New Roman"/>
        </w:rPr>
      </w:pPr>
      <w:proofErr w:type="gramStart"/>
      <w:ins w:id="1809" w:author="Astrazeneca" w:date="2025-03-01T20:03:00Z">
        <w:r w:rsidRPr="002531F6">
          <w:rPr>
            <w:rFonts w:ascii="Times New Roman" w:hAnsi="Times New Roman" w:cs="Times New Roman"/>
          </w:rPr>
          <w:t>faible</w:t>
        </w:r>
        <w:proofErr w:type="gramEnd"/>
        <w:r w:rsidRPr="002531F6">
          <w:rPr>
            <w:rFonts w:ascii="Times New Roman" w:hAnsi="Times New Roman" w:cs="Times New Roman"/>
          </w:rPr>
          <w:t xml:space="preserve"> taux de globules rouges, de globules blancs et de plaquettes (pancytopénie)</w:t>
        </w:r>
      </w:ins>
    </w:p>
    <w:p w14:paraId="0A71DF92" w14:textId="77777777" w:rsidR="008E3256" w:rsidRPr="002531F6" w:rsidRDefault="008E3256" w:rsidP="00B6400C">
      <w:pPr>
        <w:spacing w:after="0"/>
        <w:ind w:left="567" w:right="-28" w:hanging="578"/>
        <w:contextualSpacing/>
        <w:rPr>
          <w:rFonts w:ascii="Times New Roman" w:eastAsia="Times New Roman" w:hAnsi="Times New Roman" w:cs="Times New Roman"/>
          <w:noProof/>
        </w:rPr>
      </w:pPr>
    </w:p>
    <w:p w14:paraId="27E94C59" w14:textId="4247015C" w:rsidR="006A16CF" w:rsidRPr="00B6400C" w:rsidRDefault="00925C3C" w:rsidP="0046532B">
      <w:pPr>
        <w:autoSpaceDE w:val="0"/>
        <w:autoSpaceDN w:val="0"/>
        <w:adjustRightInd w:val="0"/>
        <w:spacing w:after="0" w:line="240" w:lineRule="auto"/>
        <w:rPr>
          <w:rFonts w:ascii="Times New Roman" w:hAnsi="Times New Roman" w:cs="Times New Roman"/>
        </w:rPr>
      </w:pPr>
      <w:r w:rsidRPr="00B6400C">
        <w:rPr>
          <w:rFonts w:ascii="Times New Roman" w:hAnsi="Times New Roman" w:cs="Times New Roman"/>
        </w:rPr>
        <w:t>Les effets indésirables suivants</w:t>
      </w:r>
      <w:r w:rsidR="005F16DB" w:rsidRPr="002B7E70">
        <w:rPr>
          <w:rFonts w:ascii="Times New Roman" w:hAnsi="Times New Roman" w:cs="Times New Roman"/>
        </w:rPr>
        <w:t>, supplémentaires à ceux observés avec IMFINZI seul,</w:t>
      </w:r>
      <w:r w:rsidR="005F16DB" w:rsidRPr="002531F6">
        <w:rPr>
          <w:rFonts w:ascii="Times New Roman" w:hAnsi="Times New Roman" w:cs="Times New Roman"/>
        </w:rPr>
        <w:t xml:space="preserve"> </w:t>
      </w:r>
      <w:r w:rsidRPr="00B6400C">
        <w:rPr>
          <w:rFonts w:ascii="Times New Roman" w:hAnsi="Times New Roman" w:cs="Times New Roman"/>
        </w:rPr>
        <w:t xml:space="preserve">ont été rapportés au cours </w:t>
      </w:r>
      <w:r w:rsidR="00E5631C" w:rsidRPr="00B6400C">
        <w:rPr>
          <w:rFonts w:ascii="Times New Roman" w:hAnsi="Times New Roman" w:cs="Times New Roman"/>
        </w:rPr>
        <w:t>d’</w:t>
      </w:r>
      <w:r w:rsidR="00E5631C">
        <w:rPr>
          <w:rFonts w:ascii="Times New Roman" w:hAnsi="Times New Roman" w:cs="Times New Roman"/>
        </w:rPr>
        <w:t>étude</w:t>
      </w:r>
      <w:r w:rsidR="00E5631C" w:rsidRPr="00B6400C">
        <w:rPr>
          <w:rFonts w:ascii="Times New Roman" w:hAnsi="Times New Roman" w:cs="Times New Roman"/>
        </w:rPr>
        <w:t xml:space="preserve">s </w:t>
      </w:r>
      <w:r w:rsidRPr="00B6400C">
        <w:rPr>
          <w:rFonts w:ascii="Times New Roman" w:hAnsi="Times New Roman" w:cs="Times New Roman"/>
        </w:rPr>
        <w:t xml:space="preserve">cliniques chez des patients recevant IMFINZI en association avec le </w:t>
      </w:r>
      <w:proofErr w:type="spellStart"/>
      <w:r w:rsidRPr="00B6400C">
        <w:rPr>
          <w:rFonts w:ascii="Times New Roman" w:hAnsi="Times New Roman" w:cs="Times New Roman"/>
        </w:rPr>
        <w:t>trémélimumab</w:t>
      </w:r>
      <w:proofErr w:type="spellEnd"/>
      <w:r w:rsidRPr="00B6400C">
        <w:rPr>
          <w:rFonts w:ascii="Times New Roman" w:hAnsi="Times New Roman" w:cs="Times New Roman"/>
        </w:rPr>
        <w:t xml:space="preserve"> et une chimiothérapie à base de platine (la fréquence et la gravité des effets </w:t>
      </w:r>
      <w:r w:rsidR="004B2A21" w:rsidRPr="002531F6">
        <w:rPr>
          <w:rFonts w:ascii="Times New Roman" w:hAnsi="Times New Roman" w:cs="Times New Roman"/>
        </w:rPr>
        <w:t>indésirables</w:t>
      </w:r>
      <w:r w:rsidRPr="00B6400C">
        <w:rPr>
          <w:rFonts w:ascii="Times New Roman" w:hAnsi="Times New Roman" w:cs="Times New Roman"/>
        </w:rPr>
        <w:t xml:space="preserve"> peuvent varier en fonction des agents </w:t>
      </w:r>
      <w:proofErr w:type="spellStart"/>
      <w:r w:rsidRPr="00B6400C">
        <w:rPr>
          <w:rFonts w:ascii="Times New Roman" w:hAnsi="Times New Roman" w:cs="Times New Roman"/>
        </w:rPr>
        <w:t>chimiothérapeutiques</w:t>
      </w:r>
      <w:proofErr w:type="spellEnd"/>
      <w:r w:rsidRPr="00B6400C">
        <w:rPr>
          <w:rFonts w:ascii="Times New Roman" w:hAnsi="Times New Roman" w:cs="Times New Roman"/>
        </w:rPr>
        <w:t xml:space="preserve"> reçus)</w:t>
      </w:r>
      <w:r w:rsidR="003A0A6D" w:rsidRPr="00B6400C">
        <w:rPr>
          <w:rFonts w:ascii="Times New Roman" w:hAnsi="Times New Roman" w:cs="Times New Roman"/>
        </w:rPr>
        <w:t> </w:t>
      </w:r>
      <w:r w:rsidRPr="00B6400C">
        <w:rPr>
          <w:rFonts w:ascii="Times New Roman" w:hAnsi="Times New Roman" w:cs="Times New Roman"/>
        </w:rPr>
        <w:t>:</w:t>
      </w:r>
      <w:r w:rsidR="003E20B9">
        <w:rPr>
          <w:rFonts w:ascii="Times New Roman" w:hAnsi="Times New Roman" w:cs="Times New Roman"/>
        </w:rPr>
        <w:t xml:space="preserve"> </w:t>
      </w:r>
    </w:p>
    <w:p w14:paraId="4137A341" w14:textId="77777777" w:rsidR="003A0A6D" w:rsidRPr="00B6400C" w:rsidRDefault="003A0A6D" w:rsidP="00B6400C">
      <w:pPr>
        <w:contextualSpacing/>
        <w:rPr>
          <w:rFonts w:ascii="Times New Roman" w:hAnsi="Times New Roman" w:cs="Times New Roman"/>
        </w:rPr>
      </w:pPr>
    </w:p>
    <w:p w14:paraId="20AF06EB" w14:textId="1C41E0E6" w:rsidR="00465E3C" w:rsidRPr="00B6400C" w:rsidRDefault="00465E3C" w:rsidP="00B6400C">
      <w:pPr>
        <w:numPr>
          <w:ilvl w:val="12"/>
          <w:numId w:val="0"/>
        </w:numPr>
        <w:spacing w:line="240" w:lineRule="auto"/>
        <w:ind w:right="-2"/>
        <w:contextualSpacing/>
        <w:rPr>
          <w:rFonts w:ascii="Times New Roman" w:eastAsia="Times New Roman" w:hAnsi="Times New Roman" w:cs="Times New Roman"/>
          <w:b/>
          <w:noProof/>
        </w:rPr>
      </w:pPr>
      <w:r w:rsidRPr="00B6400C">
        <w:rPr>
          <w:rFonts w:ascii="Times New Roman" w:eastAsia="Times New Roman" w:hAnsi="Times New Roman" w:cs="Times New Roman"/>
          <w:b/>
          <w:noProof/>
        </w:rPr>
        <w:t>Très fréquent (</w:t>
      </w:r>
      <w:r w:rsidR="00B37D14" w:rsidRPr="002531F6">
        <w:rPr>
          <w:rFonts w:ascii="Times New Roman" w:hAnsi="Times New Roman" w:cs="Times New Roman"/>
          <w:b/>
        </w:rPr>
        <w:t xml:space="preserve">peut affecter </w:t>
      </w:r>
      <w:r w:rsidRPr="00B6400C">
        <w:rPr>
          <w:rFonts w:ascii="Times New Roman" w:eastAsia="Times New Roman" w:hAnsi="Times New Roman" w:cs="Times New Roman"/>
          <w:b/>
          <w:noProof/>
        </w:rPr>
        <w:t>plus de 1 personne sur 10)</w:t>
      </w:r>
    </w:p>
    <w:p w14:paraId="16CBB64A" w14:textId="77777777"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faible</w:t>
      </w:r>
      <w:proofErr w:type="gramEnd"/>
      <w:r w:rsidRPr="00B6400C">
        <w:rPr>
          <w:rFonts w:ascii="Times New Roman" w:hAnsi="Times New Roman" w:cs="Times New Roman"/>
        </w:rPr>
        <w:t xml:space="preserve"> taux de globules rouges</w:t>
      </w:r>
    </w:p>
    <w:p w14:paraId="201CE391" w14:textId="77777777"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faible</w:t>
      </w:r>
      <w:proofErr w:type="gramEnd"/>
      <w:r w:rsidRPr="00B6400C">
        <w:rPr>
          <w:rFonts w:ascii="Times New Roman" w:hAnsi="Times New Roman" w:cs="Times New Roman"/>
        </w:rPr>
        <w:t xml:space="preserve"> taux de globules blancs</w:t>
      </w:r>
      <w:del w:id="1810" w:author="Astrazeneca" w:date="2025-03-16T20:42:00Z">
        <w:r w:rsidRPr="00B6400C" w:rsidDel="00347CC2">
          <w:rPr>
            <w:rFonts w:ascii="Times New Roman" w:hAnsi="Times New Roman" w:cs="Times New Roman"/>
          </w:rPr>
          <w:delText>.</w:delText>
        </w:r>
      </w:del>
    </w:p>
    <w:p w14:paraId="0F52EB60" w14:textId="77777777"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faible</w:t>
      </w:r>
      <w:proofErr w:type="gramEnd"/>
      <w:r w:rsidRPr="00B6400C">
        <w:rPr>
          <w:rFonts w:ascii="Times New Roman" w:hAnsi="Times New Roman" w:cs="Times New Roman"/>
        </w:rPr>
        <w:t xml:space="preserve"> taux de plaquettes</w:t>
      </w:r>
    </w:p>
    <w:p w14:paraId="3039DF97" w14:textId="76253DC2" w:rsidR="00825EA1" w:rsidRPr="00825EA1" w:rsidRDefault="000022A9" w:rsidP="00825EA1">
      <w:pPr>
        <w:numPr>
          <w:ilvl w:val="0"/>
          <w:numId w:val="33"/>
        </w:numPr>
        <w:spacing w:after="0" w:line="240" w:lineRule="auto"/>
        <w:ind w:left="567" w:right="-2" w:hanging="567"/>
        <w:contextualSpacing/>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baisse de l’appétit</w:t>
      </w:r>
    </w:p>
    <w:p w14:paraId="4E73B070" w14:textId="1A8E7714" w:rsidR="00CA062E" w:rsidRPr="00825EA1" w:rsidRDefault="00465E3C" w:rsidP="002F2961">
      <w:pPr>
        <w:numPr>
          <w:ilvl w:val="0"/>
          <w:numId w:val="33"/>
        </w:numPr>
        <w:spacing w:after="0" w:line="240" w:lineRule="auto"/>
        <w:ind w:left="567" w:right="-2" w:hanging="567"/>
        <w:contextualSpacing/>
        <w:rPr>
          <w:rFonts w:ascii="Times New Roman" w:eastAsia="Times New Roman" w:hAnsi="Times New Roman"/>
          <w:noProof/>
          <w:bdr w:val="nil"/>
        </w:rPr>
      </w:pPr>
      <w:r w:rsidRPr="002F2961">
        <w:rPr>
          <w:rFonts w:ascii="Times New Roman" w:eastAsia="Times New Roman" w:hAnsi="Times New Roman" w:cs="Times New Roman"/>
          <w:noProof/>
          <w:bdr w:val="nil"/>
        </w:rPr>
        <w:t>nausées</w:t>
      </w:r>
      <w:r w:rsidR="002B2E5A" w:rsidRPr="00825EA1">
        <w:rPr>
          <w:rFonts w:ascii="Times New Roman" w:eastAsia="Times New Roman" w:hAnsi="Times New Roman" w:cs="Times New Roman"/>
          <w:noProof/>
          <w:bdr w:val="nil"/>
        </w:rPr>
        <w:t>, vomissements</w:t>
      </w:r>
      <w:r w:rsidR="00DA6C40" w:rsidRPr="00825EA1">
        <w:rPr>
          <w:rFonts w:ascii="Times New Roman" w:eastAsia="Times New Roman" w:hAnsi="Times New Roman" w:cs="Times New Roman"/>
          <w:noProof/>
          <w:bdr w:val="nil"/>
        </w:rPr>
        <w:t xml:space="preserve">, </w:t>
      </w:r>
      <w:r w:rsidR="00CA062E" w:rsidRPr="00825EA1">
        <w:rPr>
          <w:rFonts w:ascii="Times New Roman" w:eastAsia="Times New Roman" w:hAnsi="Times New Roman" w:cs="Times New Roman"/>
          <w:noProof/>
          <w:bdr w:val="nil"/>
        </w:rPr>
        <w:t xml:space="preserve">constipation </w:t>
      </w:r>
    </w:p>
    <w:p w14:paraId="6E1BA2F9" w14:textId="3F00F3C4" w:rsidR="004B2A21" w:rsidRPr="002531F6" w:rsidRDefault="004B2A21" w:rsidP="00B6400C">
      <w:pPr>
        <w:numPr>
          <w:ilvl w:val="0"/>
          <w:numId w:val="33"/>
        </w:numPr>
        <w:spacing w:after="0" w:line="240" w:lineRule="auto"/>
        <w:ind w:left="567" w:right="-2" w:hanging="567"/>
        <w:contextualSpacing/>
        <w:rPr>
          <w:rFonts w:ascii="Times New Roman" w:hAnsi="Times New Roman" w:cs="Times New Roman"/>
        </w:rPr>
      </w:pPr>
      <w:proofErr w:type="gramStart"/>
      <w:r w:rsidRPr="002531F6">
        <w:rPr>
          <w:rFonts w:ascii="Times New Roman" w:hAnsi="Times New Roman" w:cs="Times New Roman"/>
        </w:rPr>
        <w:t>perte</w:t>
      </w:r>
      <w:proofErr w:type="gramEnd"/>
      <w:r w:rsidRPr="002531F6">
        <w:rPr>
          <w:rFonts w:ascii="Times New Roman" w:hAnsi="Times New Roman" w:cs="Times New Roman"/>
        </w:rPr>
        <w:t xml:space="preserve"> de cheveux</w:t>
      </w:r>
    </w:p>
    <w:p w14:paraId="7AF52857" w14:textId="335DB874"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sensation</w:t>
      </w:r>
      <w:proofErr w:type="gramEnd"/>
      <w:r w:rsidRPr="00B6400C">
        <w:rPr>
          <w:rFonts w:ascii="Times New Roman" w:hAnsi="Times New Roman" w:cs="Times New Roman"/>
        </w:rPr>
        <w:t xml:space="preserve"> de fatigue ou sensation de malaise</w:t>
      </w:r>
    </w:p>
    <w:p w14:paraId="2FF61B3A" w14:textId="77777777" w:rsidR="00465E3C" w:rsidRPr="002531F6" w:rsidRDefault="00465E3C" w:rsidP="00B6400C">
      <w:pPr>
        <w:spacing w:line="240" w:lineRule="auto"/>
        <w:ind w:left="567" w:right="-2" w:hanging="567"/>
        <w:contextualSpacing/>
      </w:pPr>
    </w:p>
    <w:p w14:paraId="0F7F46F5" w14:textId="2061B42F" w:rsidR="00465E3C" w:rsidRPr="00B6400C" w:rsidRDefault="00465E3C" w:rsidP="00B6400C">
      <w:pPr>
        <w:numPr>
          <w:ilvl w:val="12"/>
          <w:numId w:val="0"/>
        </w:numPr>
        <w:spacing w:line="240" w:lineRule="auto"/>
        <w:ind w:left="567" w:right="-2" w:hanging="567"/>
        <w:contextualSpacing/>
        <w:rPr>
          <w:rFonts w:ascii="Times New Roman" w:eastAsia="Times New Roman" w:hAnsi="Times New Roman" w:cs="Times New Roman"/>
          <w:b/>
          <w:noProof/>
        </w:rPr>
      </w:pPr>
      <w:r w:rsidRPr="00B6400C">
        <w:rPr>
          <w:rFonts w:ascii="Times New Roman" w:eastAsia="Times New Roman" w:hAnsi="Times New Roman" w:cs="Times New Roman"/>
          <w:b/>
          <w:noProof/>
        </w:rPr>
        <w:t>Fréquent (</w:t>
      </w:r>
      <w:r w:rsidR="00B37D14" w:rsidRPr="002531F6">
        <w:rPr>
          <w:rFonts w:ascii="Times New Roman" w:hAnsi="Times New Roman" w:cs="Times New Roman"/>
          <w:b/>
        </w:rPr>
        <w:t xml:space="preserve">peut affecter </w:t>
      </w:r>
      <w:r w:rsidRPr="00B6400C">
        <w:rPr>
          <w:rFonts w:ascii="Times New Roman" w:eastAsia="Times New Roman" w:hAnsi="Times New Roman" w:cs="Times New Roman"/>
          <w:b/>
          <w:noProof/>
        </w:rPr>
        <w:t>jusqu’à 1 personne sur 10)</w:t>
      </w:r>
    </w:p>
    <w:p w14:paraId="6687C1D9" w14:textId="1B001791"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faible</w:t>
      </w:r>
      <w:proofErr w:type="gramEnd"/>
      <w:r w:rsidRPr="00B6400C">
        <w:rPr>
          <w:rFonts w:ascii="Times New Roman" w:hAnsi="Times New Roman" w:cs="Times New Roman"/>
        </w:rPr>
        <w:t xml:space="preserve"> taux de globules blancs avec des signes de fièvre</w:t>
      </w:r>
      <w:r w:rsidR="00CA24DD">
        <w:rPr>
          <w:rFonts w:ascii="Times New Roman" w:hAnsi="Times New Roman" w:cs="Times New Roman"/>
        </w:rPr>
        <w:t xml:space="preserve"> (n</w:t>
      </w:r>
      <w:r w:rsidR="00CA24DD" w:rsidRPr="00BA6247">
        <w:rPr>
          <w:rFonts w:ascii="Times New Roman" w:hAnsi="Times New Roman" w:cs="Times New Roman"/>
        </w:rPr>
        <w:t>eutropénie fébrile)</w:t>
      </w:r>
    </w:p>
    <w:p w14:paraId="01249C92" w14:textId="77777777"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faible</w:t>
      </w:r>
      <w:proofErr w:type="gramEnd"/>
      <w:r w:rsidRPr="00B6400C">
        <w:rPr>
          <w:rFonts w:ascii="Times New Roman" w:hAnsi="Times New Roman" w:cs="Times New Roman"/>
        </w:rPr>
        <w:t xml:space="preserve"> taux de globules rouges, de globules blancs et de plaquettes (pancytopénie)</w:t>
      </w:r>
    </w:p>
    <w:p w14:paraId="7D467187" w14:textId="77777777" w:rsidR="00871645" w:rsidRDefault="00871645" w:rsidP="00B6400C">
      <w:pPr>
        <w:numPr>
          <w:ilvl w:val="0"/>
          <w:numId w:val="33"/>
        </w:numPr>
        <w:spacing w:after="0" w:line="240" w:lineRule="auto"/>
        <w:ind w:left="567" w:right="-2" w:hanging="567"/>
        <w:contextualSpacing/>
        <w:rPr>
          <w:rFonts w:ascii="Times New Roman" w:hAnsi="Times New Roman" w:cs="Times New Roman"/>
        </w:rPr>
      </w:pPr>
      <w:proofErr w:type="gramStart"/>
      <w:r w:rsidRPr="00871645">
        <w:rPr>
          <w:rFonts w:ascii="Times New Roman" w:hAnsi="Times New Roman" w:cs="Times New Roman"/>
        </w:rPr>
        <w:t>inflammation</w:t>
      </w:r>
      <w:proofErr w:type="gramEnd"/>
      <w:r w:rsidRPr="00871645">
        <w:rPr>
          <w:rFonts w:ascii="Times New Roman" w:hAnsi="Times New Roman" w:cs="Times New Roman"/>
        </w:rPr>
        <w:t xml:space="preserve"> des nerfs provoquant un engourdissement, une faiblesse, des picotements ou une sensation de brûlure des bras et des jambes (neuropathie périphérique)</w:t>
      </w:r>
    </w:p>
    <w:p w14:paraId="4E2D9AF1" w14:textId="15F5E0D5"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inflammation</w:t>
      </w:r>
      <w:proofErr w:type="gramEnd"/>
      <w:r w:rsidRPr="00B6400C">
        <w:rPr>
          <w:rFonts w:ascii="Times New Roman" w:hAnsi="Times New Roman" w:cs="Times New Roman"/>
        </w:rPr>
        <w:t xml:space="preserve"> de la bouche ou des lèvres</w:t>
      </w:r>
      <w:r w:rsidR="00EA6F75">
        <w:rPr>
          <w:rFonts w:ascii="Times New Roman" w:hAnsi="Times New Roman" w:cs="Times New Roman"/>
        </w:rPr>
        <w:t xml:space="preserve"> (stomati</w:t>
      </w:r>
      <w:r w:rsidR="0096206E">
        <w:rPr>
          <w:rFonts w:ascii="Times New Roman" w:hAnsi="Times New Roman" w:cs="Times New Roman"/>
        </w:rPr>
        <w:t>te)</w:t>
      </w:r>
    </w:p>
    <w:p w14:paraId="469DF78D" w14:textId="77777777" w:rsidR="00465E3C" w:rsidRPr="00B6400C" w:rsidRDefault="00465E3C" w:rsidP="00B6400C">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tests</w:t>
      </w:r>
      <w:proofErr w:type="gramEnd"/>
      <w:r w:rsidRPr="00B6400C">
        <w:rPr>
          <w:rFonts w:ascii="Times New Roman" w:hAnsi="Times New Roman" w:cs="Times New Roman"/>
        </w:rPr>
        <w:t xml:space="preserve"> anormaux de la fonction pancréatique</w:t>
      </w:r>
    </w:p>
    <w:p w14:paraId="10001C88" w14:textId="1A06708F" w:rsidR="00986907" w:rsidRPr="00986907" w:rsidRDefault="00986907" w:rsidP="005560F8">
      <w:pPr>
        <w:tabs>
          <w:tab w:val="left" w:pos="567"/>
        </w:tabs>
        <w:spacing w:after="0" w:line="240" w:lineRule="auto"/>
        <w:ind w:right="-2"/>
        <w:contextualSpacing/>
        <w:rPr>
          <w:rFonts w:ascii="Times New Roman" w:eastAsia="Times New Roman" w:hAnsi="Times New Roman" w:cs="Times New Roman"/>
          <w:b/>
          <w:noProof/>
        </w:rPr>
      </w:pPr>
    </w:p>
    <w:p w14:paraId="215FF50B" w14:textId="2788B0B0" w:rsidR="00465E3C" w:rsidRPr="00B6400C" w:rsidRDefault="00465E3C" w:rsidP="00B6400C">
      <w:pPr>
        <w:spacing w:line="240" w:lineRule="auto"/>
        <w:ind w:right="-2"/>
        <w:contextualSpacing/>
        <w:rPr>
          <w:rFonts w:ascii="Times New Roman" w:hAnsi="Times New Roman" w:cs="Times New Roman"/>
          <w:b/>
          <w:bCs/>
        </w:rPr>
      </w:pPr>
      <w:r w:rsidRPr="00B6400C">
        <w:rPr>
          <w:rFonts w:ascii="Times New Roman" w:hAnsi="Times New Roman" w:cs="Times New Roman"/>
          <w:b/>
          <w:bCs/>
        </w:rPr>
        <w:t>Autres effets indésirables rapportés à une fréquence indéterminée (ne peut être estimée sur la base des données disponibles)</w:t>
      </w:r>
    </w:p>
    <w:p w14:paraId="34861338" w14:textId="14ABFCFB" w:rsidR="00495CFB" w:rsidRPr="0046532B" w:rsidRDefault="00465E3C" w:rsidP="0046532B">
      <w:pPr>
        <w:numPr>
          <w:ilvl w:val="0"/>
          <w:numId w:val="33"/>
        </w:numPr>
        <w:spacing w:after="0" w:line="240" w:lineRule="auto"/>
        <w:ind w:left="567" w:right="-2" w:hanging="567"/>
        <w:contextualSpacing/>
        <w:rPr>
          <w:rFonts w:ascii="Times New Roman" w:hAnsi="Times New Roman" w:cs="Times New Roman"/>
        </w:rPr>
      </w:pPr>
      <w:proofErr w:type="gramStart"/>
      <w:r w:rsidRPr="00B6400C">
        <w:rPr>
          <w:rFonts w:ascii="Times New Roman" w:hAnsi="Times New Roman" w:cs="Times New Roman"/>
        </w:rPr>
        <w:t>trou</w:t>
      </w:r>
      <w:proofErr w:type="gramEnd"/>
      <w:r w:rsidRPr="00B6400C">
        <w:rPr>
          <w:rFonts w:ascii="Times New Roman" w:hAnsi="Times New Roman" w:cs="Times New Roman"/>
        </w:rPr>
        <w:t xml:space="preserve"> dans l’intestin (perforation intestinale)</w:t>
      </w:r>
    </w:p>
    <w:p w14:paraId="406C7380" w14:textId="77777777" w:rsidR="00925C3C" w:rsidRPr="002531F6" w:rsidRDefault="00925C3C" w:rsidP="00B6400C">
      <w:pPr>
        <w:spacing w:after="0" w:line="240" w:lineRule="auto"/>
        <w:ind w:left="567" w:right="-2" w:hanging="567"/>
        <w:contextualSpacing/>
        <w:rPr>
          <w:rFonts w:ascii="Times New Roman" w:eastAsia="Times New Roman" w:hAnsi="Times New Roman" w:cs="Times New Roman"/>
          <w:noProof/>
        </w:rPr>
      </w:pPr>
    </w:p>
    <w:p w14:paraId="15BE4B06" w14:textId="38A8987B" w:rsidR="00062F48" w:rsidRPr="002531F6" w:rsidRDefault="00062F48" w:rsidP="00B6400C">
      <w:pPr>
        <w:tabs>
          <w:tab w:val="left" w:pos="567"/>
        </w:tabs>
        <w:spacing w:after="0" w:line="240" w:lineRule="auto"/>
        <w:ind w:right="-2"/>
        <w:contextualSpacing/>
        <w:rPr>
          <w:rFonts w:ascii="Times New Roman" w:eastAsia="Times New Roman" w:hAnsi="Times New Roman" w:cs="Times New Roman"/>
        </w:rPr>
      </w:pPr>
      <w:r w:rsidRPr="002531F6">
        <w:rPr>
          <w:rFonts w:ascii="Times New Roman" w:hAnsi="Times New Roman" w:cs="Times New Roman"/>
        </w:rPr>
        <w:t>Les effets indésirables suivants</w:t>
      </w:r>
      <w:r w:rsidR="004F0BC1" w:rsidRPr="002B7E70">
        <w:rPr>
          <w:rFonts w:ascii="Times New Roman" w:hAnsi="Times New Roman" w:cs="Times New Roman"/>
        </w:rPr>
        <w:t>, supplémentaires à ceux observés avec IMFINZI seul,</w:t>
      </w:r>
      <w:r w:rsidR="004F0BC1" w:rsidRPr="002531F6">
        <w:rPr>
          <w:rFonts w:ascii="Times New Roman" w:hAnsi="Times New Roman" w:cs="Times New Roman"/>
        </w:rPr>
        <w:t xml:space="preserve"> </w:t>
      </w:r>
      <w:r w:rsidRPr="002531F6">
        <w:rPr>
          <w:rFonts w:ascii="Times New Roman" w:hAnsi="Times New Roman" w:cs="Times New Roman"/>
        </w:rPr>
        <w:t>ont été rapportés au cours d’</w:t>
      </w:r>
      <w:r w:rsidR="00854A8F">
        <w:rPr>
          <w:rFonts w:ascii="Times New Roman" w:hAnsi="Times New Roman" w:cs="Times New Roman"/>
        </w:rPr>
        <w:t>étude</w:t>
      </w:r>
      <w:r w:rsidRPr="002531F6">
        <w:rPr>
          <w:rFonts w:ascii="Times New Roman" w:hAnsi="Times New Roman" w:cs="Times New Roman"/>
        </w:rPr>
        <w:t xml:space="preserve">s cliniques chez des patients recevant IMFINZI en association avec le </w:t>
      </w:r>
      <w:proofErr w:type="spellStart"/>
      <w:r w:rsidRPr="002531F6">
        <w:rPr>
          <w:rFonts w:ascii="Times New Roman" w:hAnsi="Times New Roman" w:cs="Times New Roman"/>
        </w:rPr>
        <w:t>trémélimumab</w:t>
      </w:r>
      <w:proofErr w:type="spellEnd"/>
      <w:r w:rsidRPr="002531F6">
        <w:rPr>
          <w:rFonts w:ascii="Times New Roman" w:hAnsi="Times New Roman" w:cs="Times New Roman"/>
        </w:rPr>
        <w:t> :</w:t>
      </w:r>
    </w:p>
    <w:p w14:paraId="4050D5A9" w14:textId="77777777" w:rsidR="00062F48" w:rsidRPr="002531F6" w:rsidRDefault="00062F48" w:rsidP="00B6400C">
      <w:pPr>
        <w:tabs>
          <w:tab w:val="left" w:pos="567"/>
        </w:tabs>
        <w:spacing w:after="0" w:line="240" w:lineRule="auto"/>
        <w:ind w:right="-2"/>
        <w:contextualSpacing/>
        <w:rPr>
          <w:rFonts w:ascii="Times New Roman" w:eastAsia="Times New Roman" w:hAnsi="Times New Roman" w:cs="Times New Roman"/>
        </w:rPr>
      </w:pPr>
    </w:p>
    <w:p w14:paraId="68424CBD" w14:textId="5E93E654" w:rsidR="00062F48" w:rsidRPr="002531F6" w:rsidRDefault="00062F48" w:rsidP="004F624A">
      <w:pPr>
        <w:spacing w:before="240"/>
        <w:ind w:right="-2"/>
        <w:contextualSpacing/>
        <w:rPr>
          <w:rFonts w:ascii="Times New Roman" w:hAnsi="Times New Roman" w:cs="Times New Roman"/>
          <w:b/>
        </w:rPr>
      </w:pPr>
      <w:r w:rsidRPr="002531F6">
        <w:rPr>
          <w:rFonts w:ascii="Times New Roman" w:hAnsi="Times New Roman" w:cs="Times New Roman"/>
          <w:b/>
          <w:bCs/>
        </w:rPr>
        <w:t>Fréquent (</w:t>
      </w:r>
      <w:r w:rsidR="004F624A" w:rsidRPr="00425799">
        <w:rPr>
          <w:rFonts w:ascii="Times New Roman" w:hAnsi="Times New Roman"/>
          <w:b/>
        </w:rPr>
        <w:t>peut affecter</w:t>
      </w:r>
      <w:r w:rsidRPr="002531F6">
        <w:rPr>
          <w:rFonts w:ascii="Times New Roman" w:hAnsi="Times New Roman" w:cs="Times New Roman"/>
          <w:b/>
          <w:bCs/>
        </w:rPr>
        <w:t xml:space="preserve"> jusqu’à 1 personne sur 10)</w:t>
      </w:r>
    </w:p>
    <w:p w14:paraId="7DB3AF0D" w14:textId="77777777" w:rsidR="00062F48" w:rsidRPr="002531F6" w:rsidRDefault="00062F48" w:rsidP="00B6400C">
      <w:pPr>
        <w:numPr>
          <w:ilvl w:val="0"/>
          <w:numId w:val="33"/>
        </w:numPr>
        <w:spacing w:after="0" w:line="240" w:lineRule="auto"/>
        <w:ind w:left="567" w:right="-2" w:hanging="567"/>
        <w:contextualSpacing/>
        <w:rPr>
          <w:rFonts w:ascii="Times New Roman" w:hAnsi="Times New Roman" w:cs="Times New Roman"/>
        </w:rPr>
      </w:pPr>
      <w:proofErr w:type="gramStart"/>
      <w:r w:rsidRPr="002531F6">
        <w:rPr>
          <w:rFonts w:ascii="Times New Roman" w:hAnsi="Times New Roman" w:cs="Times New Roman"/>
        </w:rPr>
        <w:t>tests</w:t>
      </w:r>
      <w:proofErr w:type="gramEnd"/>
      <w:r w:rsidRPr="002531F6">
        <w:rPr>
          <w:rFonts w:ascii="Times New Roman" w:hAnsi="Times New Roman" w:cs="Times New Roman"/>
        </w:rPr>
        <w:t xml:space="preserve"> anormaux de la fonction pancréatique </w:t>
      </w:r>
    </w:p>
    <w:p w14:paraId="417BF57D" w14:textId="77777777" w:rsidR="00C73617" w:rsidRDefault="00C73617" w:rsidP="00B6400C">
      <w:pPr>
        <w:spacing w:line="240" w:lineRule="auto"/>
        <w:ind w:right="-2"/>
        <w:contextualSpacing/>
        <w:rPr>
          <w:rFonts w:ascii="Times New Roman" w:hAnsi="Times New Roman" w:cs="Times New Roman"/>
          <w:b/>
          <w:bCs/>
        </w:rPr>
      </w:pPr>
    </w:p>
    <w:p w14:paraId="72EC993B" w14:textId="19C8A559" w:rsidR="00062F48" w:rsidRPr="002531F6" w:rsidRDefault="00062F48" w:rsidP="00B6400C">
      <w:pPr>
        <w:spacing w:line="240" w:lineRule="auto"/>
        <w:ind w:right="-2"/>
        <w:contextualSpacing/>
        <w:rPr>
          <w:rFonts w:ascii="Times New Roman" w:hAnsi="Times New Roman" w:cs="Times New Roman"/>
          <w:b/>
          <w:bCs/>
        </w:rPr>
      </w:pPr>
      <w:r w:rsidRPr="002531F6">
        <w:rPr>
          <w:rFonts w:ascii="Times New Roman" w:hAnsi="Times New Roman" w:cs="Times New Roman"/>
          <w:b/>
          <w:bCs/>
        </w:rPr>
        <w:t>Autres effets indésirables rapportés à une fréquence indéterminée (ne peut être estimée sur la base des données disponibles)</w:t>
      </w:r>
    </w:p>
    <w:p w14:paraId="6B074CDF" w14:textId="77777777" w:rsidR="00402721" w:rsidRPr="002531F6" w:rsidRDefault="00402721" w:rsidP="00B6400C">
      <w:pPr>
        <w:numPr>
          <w:ilvl w:val="0"/>
          <w:numId w:val="34"/>
        </w:numPr>
        <w:spacing w:after="0" w:line="240" w:lineRule="auto"/>
        <w:ind w:left="567" w:right="-2" w:hanging="567"/>
        <w:contextualSpacing/>
        <w:rPr>
          <w:rFonts w:ascii="Times New Roman" w:hAnsi="Times New Roman" w:cs="Times New Roman"/>
        </w:rPr>
      </w:pPr>
      <w:proofErr w:type="gramStart"/>
      <w:r w:rsidRPr="002531F6">
        <w:rPr>
          <w:rFonts w:ascii="Times New Roman" w:hAnsi="Times New Roman" w:cs="Times New Roman"/>
        </w:rPr>
        <w:t>trou</w:t>
      </w:r>
      <w:proofErr w:type="gramEnd"/>
      <w:r w:rsidRPr="002531F6">
        <w:rPr>
          <w:rFonts w:ascii="Times New Roman" w:hAnsi="Times New Roman" w:cs="Times New Roman"/>
        </w:rPr>
        <w:t xml:space="preserve"> dans l’intestin (perforation intestinale)</w:t>
      </w:r>
    </w:p>
    <w:p w14:paraId="4B1544D7" w14:textId="65DDFD65" w:rsidR="00DD6F92" w:rsidRPr="002531F6" w:rsidRDefault="00DD6F92" w:rsidP="005560F8">
      <w:pPr>
        <w:spacing w:after="0" w:line="240" w:lineRule="auto"/>
        <w:ind w:right="-2"/>
        <w:contextualSpacing/>
        <w:rPr>
          <w:rFonts w:ascii="Times New Roman" w:eastAsia="Times New Roman" w:hAnsi="Times New Roman" w:cs="Times New Roman"/>
          <w:noProof/>
        </w:rPr>
      </w:pPr>
    </w:p>
    <w:p w14:paraId="3BD9540F" w14:textId="7F864550" w:rsidR="008B4F6D" w:rsidRPr="002C7B2C" w:rsidRDefault="008B4F6D" w:rsidP="00B6400C">
      <w:pPr>
        <w:spacing w:after="0" w:line="240" w:lineRule="auto"/>
        <w:ind w:right="-2"/>
        <w:rPr>
          <w:rFonts w:ascii="Times New Roman" w:eastAsia="Times New Roman" w:hAnsi="Times New Roman" w:cs="Times New Roman"/>
          <w:bdr w:val="nil"/>
        </w:rPr>
      </w:pPr>
      <w:r w:rsidRPr="002C7B2C">
        <w:rPr>
          <w:rFonts w:ascii="Times New Roman" w:eastAsia="Times New Roman" w:hAnsi="Times New Roman" w:cs="Times New Roman"/>
          <w:bdr w:val="nil"/>
        </w:rPr>
        <w:t xml:space="preserve">Les effets indésirables suivants, supplémentaires à ceux observés avec IMFINZI seul, ont été rapportés au cours d’études cliniques chez des patientes recevant IMFINZI en association à une chimiothérapie à base de platine </w:t>
      </w:r>
      <w:r w:rsidR="00814178">
        <w:rPr>
          <w:rFonts w:ascii="Times New Roman" w:eastAsia="Times New Roman" w:hAnsi="Times New Roman" w:cs="Times New Roman"/>
          <w:bdr w:val="nil"/>
        </w:rPr>
        <w:t xml:space="preserve">suivi d’IMFINZI </w:t>
      </w:r>
      <w:r w:rsidR="00665930" w:rsidRPr="002531F6">
        <w:rPr>
          <w:rFonts w:ascii="Times New Roman" w:hAnsi="Times New Roman" w:cs="Times New Roman"/>
        </w:rPr>
        <w:t xml:space="preserve">en association </w:t>
      </w:r>
      <w:r w:rsidR="00665930">
        <w:rPr>
          <w:rFonts w:ascii="Times New Roman" w:eastAsia="Times New Roman" w:hAnsi="Times New Roman" w:cs="Times New Roman"/>
          <w:bdr w:val="nil"/>
        </w:rPr>
        <w:t xml:space="preserve">avec </w:t>
      </w:r>
      <w:proofErr w:type="gramStart"/>
      <w:r w:rsidR="00123A1D" w:rsidRPr="002C7B2C">
        <w:rPr>
          <w:rFonts w:ascii="Times New Roman" w:eastAsia="Times New Roman" w:hAnsi="Times New Roman" w:cs="Times New Roman"/>
          <w:bdr w:val="nil"/>
        </w:rPr>
        <w:t>l’</w:t>
      </w:r>
      <w:proofErr w:type="spellStart"/>
      <w:r w:rsidR="00123A1D" w:rsidRPr="002C7B2C">
        <w:rPr>
          <w:rFonts w:ascii="Times New Roman" w:eastAsia="Times New Roman" w:hAnsi="Times New Roman" w:cs="Times New Roman"/>
          <w:bdr w:val="nil"/>
        </w:rPr>
        <w:t>olaparib</w:t>
      </w:r>
      <w:proofErr w:type="spellEnd"/>
      <w:r w:rsidRPr="002C7B2C">
        <w:rPr>
          <w:rFonts w:ascii="Times New Roman" w:eastAsia="Times New Roman" w:hAnsi="Times New Roman" w:cs="Times New Roman"/>
          <w:bdr w:val="nil"/>
        </w:rPr>
        <w:t>:</w:t>
      </w:r>
      <w:proofErr w:type="gramEnd"/>
    </w:p>
    <w:p w14:paraId="0E3D6BDA" w14:textId="600AA2DE" w:rsidR="002C7B2C" w:rsidRPr="002C7B2C" w:rsidRDefault="00B245DE" w:rsidP="00B245DE">
      <w:pPr>
        <w:spacing w:before="100" w:beforeAutospacing="1" w:after="0" w:line="240" w:lineRule="auto"/>
        <w:rPr>
          <w:rFonts w:ascii="Times New Roman" w:hAnsi="Times New Roman" w:cs="Times New Roman"/>
          <w:b/>
          <w:bCs/>
        </w:rPr>
      </w:pPr>
      <w:r w:rsidRPr="002531F6">
        <w:rPr>
          <w:rFonts w:ascii="Times New Roman" w:hAnsi="Times New Roman" w:cs="Times New Roman"/>
          <w:b/>
        </w:rPr>
        <w:t>Très fréquent (peut affecter plus d’1 personne sur 10)</w:t>
      </w:r>
    </w:p>
    <w:p w14:paraId="655F52F3" w14:textId="374CE762"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nombre de globules rouges</w:t>
      </w:r>
    </w:p>
    <w:p w14:paraId="14FE1C6E" w14:textId="4A18166B"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nombre de globules blancs (neutropénie et leucopénie)</w:t>
      </w:r>
    </w:p>
    <w:p w14:paraId="73956DDE" w14:textId="1EC2CE77"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nombre de plaquettes</w:t>
      </w:r>
    </w:p>
    <w:p w14:paraId="46A4C98C" w14:textId="664F8F59"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diminution</w:t>
      </w:r>
      <w:proofErr w:type="gramEnd"/>
      <w:r w:rsidRPr="002C7B2C">
        <w:rPr>
          <w:rFonts w:ascii="Times New Roman" w:hAnsi="Times New Roman" w:cs="Times New Roman"/>
        </w:rPr>
        <w:t xml:space="preserve"> de l’appétit</w:t>
      </w:r>
    </w:p>
    <w:p w14:paraId="3AD4C8EA" w14:textId="099D12BE"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inflammation</w:t>
      </w:r>
      <w:proofErr w:type="gramEnd"/>
      <w:r w:rsidRPr="002C7B2C">
        <w:rPr>
          <w:rFonts w:ascii="Times New Roman" w:hAnsi="Times New Roman" w:cs="Times New Roman"/>
        </w:rPr>
        <w:t xml:space="preserve"> des nerfs provoquant un engourdissement, une faiblesse, des picotements ou une sensation de brûlure au niveau des bras et des jambes (neuropathie périphérique)</w:t>
      </w:r>
    </w:p>
    <w:p w14:paraId="102C96AC" w14:textId="097C8B90"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nausées</w:t>
      </w:r>
      <w:proofErr w:type="gramEnd"/>
      <w:r w:rsidRPr="002C7B2C">
        <w:rPr>
          <w:rFonts w:ascii="Times New Roman" w:hAnsi="Times New Roman" w:cs="Times New Roman"/>
        </w:rPr>
        <w:t>, vomissements, constipation</w:t>
      </w:r>
    </w:p>
    <w:p w14:paraId="199CF9E9" w14:textId="7B21C129" w:rsidR="002C7B2C" w:rsidRPr="002C7B2C" w:rsidRDefault="00A267A9" w:rsidP="002C7B2C">
      <w:pPr>
        <w:numPr>
          <w:ilvl w:val="0"/>
          <w:numId w:val="34"/>
        </w:numPr>
        <w:spacing w:after="0" w:line="240" w:lineRule="auto"/>
        <w:ind w:left="567" w:right="-2" w:hanging="567"/>
        <w:contextualSpacing/>
        <w:rPr>
          <w:rFonts w:ascii="Times New Roman" w:hAnsi="Times New Roman" w:cs="Times New Roman"/>
        </w:rPr>
      </w:pPr>
      <w:proofErr w:type="gramStart"/>
      <w:r w:rsidRPr="00A267A9">
        <w:rPr>
          <w:rFonts w:ascii="Times New Roman" w:hAnsi="Times New Roman" w:cs="Times New Roman"/>
        </w:rPr>
        <w:t>sensation</w:t>
      </w:r>
      <w:proofErr w:type="gramEnd"/>
      <w:r w:rsidRPr="00A267A9">
        <w:rPr>
          <w:rFonts w:ascii="Times New Roman" w:hAnsi="Times New Roman" w:cs="Times New Roman"/>
        </w:rPr>
        <w:t xml:space="preserve"> vertigineuse</w:t>
      </w:r>
    </w:p>
    <w:p w14:paraId="362C26AD" w14:textId="1F3E2C63"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maux</w:t>
      </w:r>
      <w:proofErr w:type="gramEnd"/>
      <w:r w:rsidRPr="002C7B2C">
        <w:rPr>
          <w:rFonts w:ascii="Times New Roman" w:hAnsi="Times New Roman" w:cs="Times New Roman"/>
        </w:rPr>
        <w:t xml:space="preserve"> tête</w:t>
      </w:r>
    </w:p>
    <w:p w14:paraId="56D49C2E" w14:textId="138F8179"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lastRenderedPageBreak/>
        <w:t>changements</w:t>
      </w:r>
      <w:proofErr w:type="gramEnd"/>
      <w:r w:rsidRPr="002C7B2C">
        <w:rPr>
          <w:rFonts w:ascii="Times New Roman" w:hAnsi="Times New Roman" w:cs="Times New Roman"/>
        </w:rPr>
        <w:t xml:space="preserve"> du goût des aliments (dysgueusie)</w:t>
      </w:r>
    </w:p>
    <w:p w14:paraId="357868AD" w14:textId="07336891"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essoufflement</w:t>
      </w:r>
      <w:proofErr w:type="gramEnd"/>
      <w:r w:rsidRPr="002C7B2C">
        <w:rPr>
          <w:rFonts w:ascii="Times New Roman" w:hAnsi="Times New Roman" w:cs="Times New Roman"/>
        </w:rPr>
        <w:t xml:space="preserve"> (dyspnée)</w:t>
      </w:r>
    </w:p>
    <w:p w14:paraId="67549820" w14:textId="236AFC04"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inflammation</w:t>
      </w:r>
      <w:proofErr w:type="gramEnd"/>
      <w:r w:rsidRPr="002C7B2C">
        <w:rPr>
          <w:rFonts w:ascii="Times New Roman" w:hAnsi="Times New Roman" w:cs="Times New Roman"/>
        </w:rPr>
        <w:t xml:space="preserve"> de la bouche ou des lèvres (stomatite)</w:t>
      </w:r>
    </w:p>
    <w:p w14:paraId="335CF751" w14:textId="3C86CF70" w:rsid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perte</w:t>
      </w:r>
      <w:proofErr w:type="gramEnd"/>
      <w:r w:rsidRPr="002C7B2C">
        <w:rPr>
          <w:rFonts w:ascii="Times New Roman" w:hAnsi="Times New Roman" w:cs="Times New Roman"/>
        </w:rPr>
        <w:t xml:space="preserve"> de cheveux</w:t>
      </w:r>
    </w:p>
    <w:p w14:paraId="77A3E1E3" w14:textId="06BA3374" w:rsidR="003B5AEB" w:rsidRPr="003B5AEB" w:rsidRDefault="003B5AEB" w:rsidP="00394785">
      <w:pPr>
        <w:numPr>
          <w:ilvl w:val="0"/>
          <w:numId w:val="34"/>
        </w:numPr>
        <w:spacing w:after="0" w:line="240" w:lineRule="auto"/>
        <w:ind w:left="567" w:right="-2" w:hanging="567"/>
        <w:contextualSpacing/>
        <w:rPr>
          <w:rFonts w:ascii="Times New Roman" w:hAnsi="Times New Roman" w:cs="Times New Roman"/>
        </w:rPr>
      </w:pPr>
      <w:proofErr w:type="gramStart"/>
      <w:r w:rsidRPr="003B5AEB">
        <w:rPr>
          <w:rFonts w:ascii="Times New Roman" w:hAnsi="Times New Roman" w:cs="Times New Roman"/>
        </w:rPr>
        <w:t>sensation</w:t>
      </w:r>
      <w:proofErr w:type="gramEnd"/>
      <w:r w:rsidRPr="003B5AEB">
        <w:rPr>
          <w:rFonts w:ascii="Times New Roman" w:hAnsi="Times New Roman" w:cs="Times New Roman"/>
        </w:rPr>
        <w:t xml:space="preserve"> de fatigue ou sensation de malaise</w:t>
      </w:r>
    </w:p>
    <w:p w14:paraId="21AA496E" w14:textId="77777777" w:rsidR="00425799" w:rsidRDefault="00425799" w:rsidP="00425799">
      <w:pPr>
        <w:spacing w:before="240"/>
        <w:ind w:right="-2"/>
        <w:contextualSpacing/>
        <w:rPr>
          <w:rFonts w:ascii="Times New Roman" w:hAnsi="Times New Roman" w:cs="Times New Roman"/>
          <w:b/>
          <w:bCs/>
        </w:rPr>
      </w:pPr>
    </w:p>
    <w:p w14:paraId="784ABA02" w14:textId="04D2AFAE" w:rsidR="00425799" w:rsidRPr="00425799" w:rsidRDefault="00425799" w:rsidP="00425799">
      <w:pPr>
        <w:spacing w:before="240"/>
        <w:ind w:right="-2"/>
        <w:contextualSpacing/>
        <w:rPr>
          <w:rFonts w:ascii="Times New Roman" w:eastAsia="Times New Roman" w:hAnsi="Times New Roman"/>
          <w:b/>
          <w:noProof/>
        </w:rPr>
      </w:pPr>
      <w:r w:rsidRPr="00425799">
        <w:rPr>
          <w:rFonts w:ascii="Times New Roman" w:hAnsi="Times New Roman" w:cs="Times New Roman"/>
          <w:b/>
          <w:bCs/>
        </w:rPr>
        <w:t>Fr</w:t>
      </w:r>
      <w:r w:rsidRPr="00425799">
        <w:rPr>
          <w:rFonts w:ascii="Times New Roman" w:hAnsi="Times New Roman"/>
          <w:b/>
        </w:rPr>
        <w:t xml:space="preserve">équent (peut affecter jusqu’à 1 personne sur 10) </w:t>
      </w:r>
    </w:p>
    <w:p w14:paraId="72EF9CE0" w14:textId="065C0A0B"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nombre de globules blancs avec de la fièvre (neutropénie fébrile)</w:t>
      </w:r>
    </w:p>
    <w:p w14:paraId="6D623C27" w14:textId="3DC90D3C"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niveaux de lymphocytes, un type de globule blanc</w:t>
      </w:r>
    </w:p>
    <w:p w14:paraId="6CAA8AE4" w14:textId="2B13BE02"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réactions</w:t>
      </w:r>
      <w:proofErr w:type="gramEnd"/>
      <w:r w:rsidRPr="002C7B2C">
        <w:rPr>
          <w:rFonts w:ascii="Times New Roman" w:hAnsi="Times New Roman" w:cs="Times New Roman"/>
        </w:rPr>
        <w:t xml:space="preserve"> allergiques</w:t>
      </w:r>
    </w:p>
    <w:p w14:paraId="659F4E3A" w14:textId="4764A70E"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indigestion</w:t>
      </w:r>
      <w:proofErr w:type="gramEnd"/>
      <w:r w:rsidRPr="002C7B2C">
        <w:rPr>
          <w:rFonts w:ascii="Times New Roman" w:hAnsi="Times New Roman" w:cs="Times New Roman"/>
        </w:rPr>
        <w:t xml:space="preserve"> ou brûlures d’estomac (dyspepsie)</w:t>
      </w:r>
    </w:p>
    <w:p w14:paraId="2B88FB96" w14:textId="45027DC9"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caillot</w:t>
      </w:r>
      <w:proofErr w:type="gramEnd"/>
      <w:r w:rsidRPr="002C7B2C">
        <w:rPr>
          <w:rFonts w:ascii="Times New Roman" w:hAnsi="Times New Roman" w:cs="Times New Roman"/>
        </w:rPr>
        <w:t xml:space="preserve"> de sang dans une veine profonde, généralement dans la jambe (thrombose veineuse), pouvant provoquer des symptômes tels qu'une douleur ou un gonflement des jambes</w:t>
      </w:r>
    </w:p>
    <w:p w14:paraId="41286E47" w14:textId="29758BE6"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incapacité</w:t>
      </w:r>
      <w:proofErr w:type="gramEnd"/>
      <w:r w:rsidRPr="002C7B2C">
        <w:rPr>
          <w:rFonts w:ascii="Times New Roman" w:hAnsi="Times New Roman" w:cs="Times New Roman"/>
        </w:rPr>
        <w:t xml:space="preserve"> à produire des globules rouges (aplasie pure des globules rouges) pouvant provoquer des symptômes tels qu'un essoufflement, de la fatigue, une peau pâle ou un rythme cardiaque rapide</w:t>
      </w:r>
      <w:del w:id="1811" w:author="Astrazeneca" w:date="2025-03-16T20:44:00Z">
        <w:r w:rsidRPr="002C7B2C" w:rsidDel="00B72360">
          <w:rPr>
            <w:rFonts w:ascii="Times New Roman" w:hAnsi="Times New Roman" w:cs="Times New Roman"/>
          </w:rPr>
          <w:delText>.</w:delText>
        </w:r>
      </w:del>
    </w:p>
    <w:p w14:paraId="5288988A" w14:textId="37F5A33E" w:rsidR="00425799" w:rsidRPr="00425799" w:rsidRDefault="00425799" w:rsidP="00425799">
      <w:pPr>
        <w:spacing w:before="100" w:beforeAutospacing="1" w:after="0" w:line="240" w:lineRule="auto"/>
        <w:rPr>
          <w:rFonts w:ascii="Times New Roman" w:hAnsi="Times New Roman" w:cs="Times New Roman"/>
          <w:b/>
          <w:bCs/>
        </w:rPr>
      </w:pPr>
      <w:r w:rsidRPr="00425799">
        <w:rPr>
          <w:rFonts w:ascii="Times New Roman" w:hAnsi="Times New Roman" w:cs="Times New Roman"/>
          <w:b/>
          <w:bCs/>
        </w:rPr>
        <w:t>Peu fréquent (peut affecter jusqu’à 1 personne sur 100)</w:t>
      </w:r>
    </w:p>
    <w:p w14:paraId="01BA3057" w14:textId="0EBC55E9" w:rsidR="002C7B2C" w:rsidRPr="002C7B2C" w:rsidRDefault="002C7B2C" w:rsidP="002C7B2C">
      <w:pPr>
        <w:numPr>
          <w:ilvl w:val="0"/>
          <w:numId w:val="34"/>
        </w:numPr>
        <w:spacing w:after="0" w:line="240" w:lineRule="auto"/>
        <w:ind w:left="567" w:right="-2" w:hanging="567"/>
        <w:contextualSpacing/>
        <w:rPr>
          <w:rFonts w:ascii="Times New Roman" w:hAnsi="Times New Roman" w:cs="Times New Roman"/>
        </w:rPr>
      </w:pPr>
      <w:proofErr w:type="gramStart"/>
      <w:r w:rsidRPr="002C7B2C">
        <w:rPr>
          <w:rFonts w:ascii="Times New Roman" w:hAnsi="Times New Roman" w:cs="Times New Roman"/>
        </w:rPr>
        <w:t>faible</w:t>
      </w:r>
      <w:proofErr w:type="gramEnd"/>
      <w:r w:rsidRPr="002C7B2C">
        <w:rPr>
          <w:rFonts w:ascii="Times New Roman" w:hAnsi="Times New Roman" w:cs="Times New Roman"/>
        </w:rPr>
        <w:t xml:space="preserve"> nombre de globules rouges, de globules blancs et de plaquettes (pancytopénie)</w:t>
      </w:r>
    </w:p>
    <w:p w14:paraId="28B5E2BB" w14:textId="77777777" w:rsidR="002C7B2C" w:rsidRDefault="002C7B2C" w:rsidP="00B6400C">
      <w:pPr>
        <w:spacing w:after="0" w:line="240" w:lineRule="auto"/>
        <w:ind w:right="-2"/>
        <w:rPr>
          <w:rFonts w:ascii="Times New Roman" w:eastAsia="Times New Roman" w:hAnsi="Times New Roman" w:cs="Times New Roman"/>
          <w:noProof/>
          <w:bdr w:val="nil"/>
        </w:rPr>
      </w:pPr>
    </w:p>
    <w:p w14:paraId="3C22C979" w14:textId="55305FD5" w:rsidR="00CB640A" w:rsidRPr="002531F6" w:rsidRDefault="00CB640A" w:rsidP="00B6400C">
      <w:pPr>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bdr w:val="nil"/>
        </w:rPr>
        <w:t>Si vous ressentez un quelconque effet indésirable parmi ceux répertoriés, parlez-en immédiatement à votre médecin.</w:t>
      </w:r>
    </w:p>
    <w:p w14:paraId="1D980A50" w14:textId="77777777" w:rsidR="00CB640A" w:rsidRPr="002531F6" w:rsidRDefault="00CB640A" w:rsidP="00CB640A">
      <w:pPr>
        <w:keepNext/>
        <w:tabs>
          <w:tab w:val="left" w:pos="567"/>
        </w:tabs>
        <w:spacing w:after="0" w:line="260" w:lineRule="exact"/>
        <w:rPr>
          <w:rFonts w:ascii="Times New Roman" w:eastAsia="Times New Roman" w:hAnsi="Times New Roman" w:cs="Times New Roman"/>
          <w:b/>
          <w:noProof/>
        </w:rPr>
      </w:pPr>
    </w:p>
    <w:p w14:paraId="6CD0735B" w14:textId="77777777" w:rsidR="00CB640A" w:rsidRPr="002531F6" w:rsidRDefault="00CB640A" w:rsidP="00CB640A">
      <w:pPr>
        <w:keepNext/>
        <w:tabs>
          <w:tab w:val="left" w:pos="567"/>
        </w:tabs>
        <w:spacing w:after="0" w:line="260" w:lineRule="exact"/>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Déclaration d’effets secondaires</w:t>
      </w:r>
    </w:p>
    <w:p w14:paraId="13E6512A" w14:textId="77777777" w:rsidR="00CB640A" w:rsidRPr="002531F6" w:rsidRDefault="00CB640A" w:rsidP="00CB640A">
      <w:pPr>
        <w:keepNext/>
        <w:tabs>
          <w:tab w:val="left" w:pos="567"/>
        </w:tabs>
        <w:spacing w:after="0" w:line="260" w:lineRule="exact"/>
        <w:rPr>
          <w:rFonts w:ascii="Times New Roman" w:eastAsia="Times New Roman" w:hAnsi="Times New Roman" w:cs="Times New Roman"/>
        </w:rPr>
      </w:pPr>
      <w:r w:rsidRPr="002531F6">
        <w:rPr>
          <w:rFonts w:ascii="Times New Roman" w:eastAsia="Times New Roman" w:hAnsi="Times New Roman" w:cs="Times New Roman"/>
          <w:noProof/>
          <w:bdr w:val="nil"/>
        </w:rPr>
        <w:t xml:space="preserve">Si vous ressentez un quelconque effet indésirable, parlez-en à votre médecin. Ceci s’applique aussi à tout effet indésirable qui ne serait pas mentionné dans cette notice. Vous pouvez également déclarer les effets indésirables directement via </w:t>
      </w:r>
      <w:r w:rsidRPr="00B6400C">
        <w:rPr>
          <w:rFonts w:ascii="Times New Roman" w:eastAsia="Times New Roman" w:hAnsi="Times New Roman" w:cs="Times New Roman"/>
          <w:noProof/>
          <w:bdr w:val="nil"/>
        </w:rPr>
        <w:t xml:space="preserve">le système national de déclaration décrit en </w:t>
      </w:r>
      <w:hyperlink r:id="rId46" w:history="1">
        <w:r w:rsidRPr="00B6400C">
          <w:rPr>
            <w:rFonts w:ascii="Times New Roman" w:eastAsia="Times New Roman" w:hAnsi="Times New Roman" w:cs="Times New Roman"/>
            <w:noProof/>
            <w:u w:val="single"/>
            <w:bdr w:val="nil"/>
          </w:rPr>
          <w:t>Annexe V</w:t>
        </w:r>
      </w:hyperlink>
      <w:r w:rsidRPr="002531F6">
        <w:rPr>
          <w:rFonts w:ascii="Times New Roman" w:eastAsia="Times New Roman" w:hAnsi="Times New Roman" w:cs="Times New Roman"/>
          <w:noProof/>
          <w:bdr w:val="nil"/>
        </w:rPr>
        <w:t>. En signalant les effets indésirables, vous contribuez à fournir davantage d’informations sur la sécurité du médicament.</w:t>
      </w:r>
    </w:p>
    <w:p w14:paraId="05C46957"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5B09E11B" w14:textId="77777777" w:rsidR="00CB640A" w:rsidRPr="002531F6" w:rsidRDefault="00CB640A" w:rsidP="00CB640A">
      <w:pPr>
        <w:tabs>
          <w:tab w:val="left" w:pos="567"/>
        </w:tabs>
        <w:autoSpaceDE w:val="0"/>
        <w:autoSpaceDN w:val="0"/>
        <w:adjustRightInd w:val="0"/>
        <w:spacing w:after="0" w:line="240" w:lineRule="auto"/>
        <w:rPr>
          <w:rFonts w:ascii="Times New Roman" w:eastAsia="Times New Roman" w:hAnsi="Times New Roman" w:cs="Times New Roman"/>
        </w:rPr>
      </w:pPr>
    </w:p>
    <w:p w14:paraId="250DB2FC" w14:textId="77777777" w:rsidR="00CB640A" w:rsidRPr="002531F6" w:rsidRDefault="00CB640A" w:rsidP="00CB640A">
      <w:pPr>
        <w:numPr>
          <w:ilvl w:val="12"/>
          <w:numId w:val="0"/>
        </w:numPr>
        <w:tabs>
          <w:tab w:val="left" w:pos="567"/>
        </w:tabs>
        <w:spacing w:after="0" w:line="240" w:lineRule="auto"/>
        <w:ind w:left="567" w:right="-2" w:hanging="567"/>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5.</w:t>
      </w:r>
      <w:r w:rsidRPr="002531F6">
        <w:rPr>
          <w:rFonts w:ascii="Times New Roman" w:eastAsia="Times New Roman" w:hAnsi="Times New Roman" w:cs="Times New Roman"/>
          <w:b/>
          <w:bCs/>
          <w:noProof/>
          <w:bdr w:val="nil"/>
        </w:rPr>
        <w:tab/>
        <w:t>Comment conserver IMFINZI</w:t>
      </w:r>
    </w:p>
    <w:p w14:paraId="19982FC9"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7E6DFB5F" w14:textId="77777777"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t>IMFINZI vous sera administré dans un hôpital ou une clinique et le professionnel de santé sera responsable de sa conservation. Les conditions de conservation sont les suivantes :</w:t>
      </w:r>
    </w:p>
    <w:p w14:paraId="5C51650B"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bdr w:val="nil"/>
        </w:rPr>
        <w:t>Tenir ce médicament hors de la vue et de la portée des enfants.</w:t>
      </w:r>
    </w:p>
    <w:p w14:paraId="399E48D0"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N’utilisez pas ce médicament après la date de péremption indiquée sur l’étiquette du flacon et l’emballage après EXP. La date de péremption fait référence au dernier jour de ce mois.</w:t>
      </w:r>
    </w:p>
    <w:p w14:paraId="085C2A09"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52C53FE9" w14:textId="5E40EE2A"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À conserver au réfrigérateur (entre 2</w:t>
      </w:r>
      <w:r w:rsidR="00C73617">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 et 8</w:t>
      </w:r>
      <w:r w:rsidR="00C73617">
        <w:rPr>
          <w:rFonts w:ascii="Times New Roman" w:eastAsia="Times New Roman" w:hAnsi="Times New Roman" w:cs="Times New Roman"/>
          <w:noProof/>
          <w:bdr w:val="nil"/>
        </w:rPr>
        <w:t xml:space="preserve"> </w:t>
      </w:r>
      <w:r w:rsidRPr="002531F6">
        <w:rPr>
          <w:rFonts w:ascii="Times New Roman" w:eastAsia="Times New Roman" w:hAnsi="Times New Roman" w:cs="Times New Roman"/>
          <w:noProof/>
          <w:bdr w:val="nil"/>
        </w:rPr>
        <w:t>°C).</w:t>
      </w:r>
    </w:p>
    <w:p w14:paraId="7431A0AA"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 xml:space="preserve">Ne pas congeler. </w:t>
      </w:r>
    </w:p>
    <w:p w14:paraId="2EED7D7D" w14:textId="77777777" w:rsidR="00CB640A" w:rsidRPr="002531F6" w:rsidRDefault="00CB640A" w:rsidP="00CB640A">
      <w:pPr>
        <w:tabs>
          <w:tab w:val="left" w:pos="567"/>
        </w:tabs>
        <w:spacing w:after="0" w:line="260" w:lineRule="exact"/>
        <w:rPr>
          <w:rFonts w:ascii="Times New Roman" w:eastAsia="Times New Roman" w:hAnsi="Times New Roman" w:cs="Times New Roman"/>
          <w:noProof/>
          <w:bdr w:val="nil"/>
        </w:rPr>
      </w:pPr>
      <w:r w:rsidRPr="002531F6">
        <w:rPr>
          <w:rFonts w:ascii="Times New Roman" w:eastAsia="Times New Roman" w:hAnsi="Times New Roman" w:cs="Times New Roman"/>
          <w:noProof/>
          <w:bdr w:val="nil"/>
        </w:rPr>
        <w:t>À conserver dans l’emballage d’origine à l’abri de la lumière.</w:t>
      </w:r>
    </w:p>
    <w:p w14:paraId="67F3F541" w14:textId="77777777" w:rsidR="00CB640A" w:rsidRPr="002531F6" w:rsidRDefault="00CB640A" w:rsidP="00CB640A">
      <w:pPr>
        <w:tabs>
          <w:tab w:val="left" w:pos="567"/>
        </w:tabs>
        <w:spacing w:after="0" w:line="260" w:lineRule="exact"/>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N’utilisez pas ce médicament si vous remarquez qu’il est trouble, décoloré ou qu’il contient des particules visibles.</w:t>
      </w:r>
    </w:p>
    <w:p w14:paraId="1514BE72"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57DACA3E"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i/>
          <w:iCs/>
          <w:noProof/>
        </w:rPr>
      </w:pPr>
      <w:r w:rsidRPr="002531F6">
        <w:rPr>
          <w:rFonts w:ascii="Times New Roman" w:eastAsia="Times New Roman" w:hAnsi="Times New Roman" w:cs="Times New Roman"/>
          <w:noProof/>
          <w:bdr w:val="nil"/>
        </w:rPr>
        <w:t xml:space="preserve">Ne pas conserver de solution non utilisée de la solution pour perfusion pour une ré-utilisation. Tout médicament non utilisé ou déchet doit être éliminé conformément à la réglementation en vigueur. </w:t>
      </w:r>
    </w:p>
    <w:p w14:paraId="7F8D9A84"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766DACAA"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6885F98E"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rPr>
      </w:pPr>
      <w:r w:rsidRPr="002531F6">
        <w:rPr>
          <w:rFonts w:ascii="Times New Roman" w:eastAsia="Times New Roman" w:hAnsi="Times New Roman" w:cs="Times New Roman"/>
          <w:b/>
          <w:bCs/>
          <w:bdr w:val="nil"/>
        </w:rPr>
        <w:t>6.</w:t>
      </w:r>
      <w:r w:rsidRPr="002531F6">
        <w:rPr>
          <w:rFonts w:ascii="Times New Roman" w:eastAsia="Times New Roman" w:hAnsi="Times New Roman" w:cs="Times New Roman"/>
          <w:b/>
          <w:bCs/>
          <w:bdr w:val="nil"/>
        </w:rPr>
        <w:tab/>
        <w:t>Contenu de l’emballage et autres informations</w:t>
      </w:r>
    </w:p>
    <w:p w14:paraId="76C3A9E7"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4B5A03A5"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rPr>
      </w:pPr>
      <w:r w:rsidRPr="002531F6">
        <w:rPr>
          <w:rFonts w:ascii="Times New Roman" w:eastAsia="Times New Roman" w:hAnsi="Times New Roman" w:cs="Times New Roman"/>
          <w:b/>
          <w:bCs/>
          <w:bdr w:val="nil"/>
        </w:rPr>
        <w:t>Ce que contient IMFINZI</w:t>
      </w:r>
    </w:p>
    <w:p w14:paraId="574AAD2D"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rPr>
      </w:pPr>
      <w:r w:rsidRPr="002531F6">
        <w:rPr>
          <w:rFonts w:ascii="Times New Roman" w:eastAsia="Times New Roman" w:hAnsi="Times New Roman" w:cs="Times New Roman"/>
          <w:bdr w:val="nil"/>
        </w:rPr>
        <w:t xml:space="preserve">La substance active est le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w:t>
      </w:r>
    </w:p>
    <w:p w14:paraId="66E28830"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rPr>
      </w:pPr>
    </w:p>
    <w:p w14:paraId="1B8F8869"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r w:rsidRPr="002531F6">
        <w:rPr>
          <w:rFonts w:ascii="Times New Roman" w:eastAsia="Times New Roman" w:hAnsi="Times New Roman" w:cs="Times New Roman"/>
          <w:bdr w:val="nil"/>
        </w:rPr>
        <w:t xml:space="preserve">Chaque ml de solution à diluer pour perfusion contient 50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w:t>
      </w:r>
    </w:p>
    <w:p w14:paraId="6C70D7FE" w14:textId="77777777" w:rsidR="00CB640A" w:rsidRPr="002531F6" w:rsidRDefault="00CB640A" w:rsidP="00CB640A">
      <w:pPr>
        <w:tabs>
          <w:tab w:val="left" w:pos="567"/>
        </w:tabs>
        <w:spacing w:after="0" w:line="260" w:lineRule="exact"/>
        <w:rPr>
          <w:rFonts w:ascii="Times New Roman" w:eastAsia="Times New Roman" w:hAnsi="Times New Roman" w:cs="Times New Roman"/>
          <w:szCs w:val="20"/>
        </w:rPr>
      </w:pPr>
    </w:p>
    <w:p w14:paraId="401B1FCA" w14:textId="77777777" w:rsidR="00CB640A" w:rsidRPr="002531F6" w:rsidRDefault="00CB640A" w:rsidP="00CB640A">
      <w:pPr>
        <w:tabs>
          <w:tab w:val="left" w:pos="567"/>
        </w:tabs>
        <w:spacing w:after="0" w:line="260" w:lineRule="exact"/>
        <w:rPr>
          <w:rFonts w:ascii="Times New Roman" w:eastAsia="Times New Roman" w:hAnsi="Times New Roman" w:cs="Times New Roman"/>
          <w:bdr w:val="nil"/>
        </w:rPr>
      </w:pPr>
      <w:r w:rsidRPr="002531F6">
        <w:rPr>
          <w:rFonts w:ascii="Times New Roman" w:eastAsia="Times New Roman" w:hAnsi="Times New Roman" w:cs="Times New Roman"/>
          <w:bdr w:val="nil"/>
        </w:rPr>
        <w:lastRenderedPageBreak/>
        <w:t xml:space="preserve">Chaque flacon contient soit 500 mg de </w:t>
      </w:r>
      <w:proofErr w:type="spellStart"/>
      <w:r w:rsidRPr="002531F6">
        <w:rPr>
          <w:rFonts w:ascii="Times New Roman" w:eastAsia="Times New Roman" w:hAnsi="Times New Roman" w:cs="Times New Roman"/>
          <w:bdr w:val="nil"/>
        </w:rPr>
        <w:t>durvalumab</w:t>
      </w:r>
      <w:proofErr w:type="spellEnd"/>
      <w:r w:rsidRPr="002531F6">
        <w:rPr>
          <w:rFonts w:ascii="Times New Roman" w:eastAsia="Times New Roman" w:hAnsi="Times New Roman" w:cs="Times New Roman"/>
          <w:bdr w:val="nil"/>
        </w:rPr>
        <w:t xml:space="preserve"> dans 10 ml de solution à diluer, soit 120 mg dans 2,4 ml de solution à diluer.</w:t>
      </w:r>
    </w:p>
    <w:p w14:paraId="6B9F4D3D" w14:textId="77777777" w:rsidR="00CB640A" w:rsidRPr="002531F6" w:rsidRDefault="00CB640A" w:rsidP="00CB640A">
      <w:pPr>
        <w:tabs>
          <w:tab w:val="left" w:pos="567"/>
        </w:tabs>
        <w:spacing w:after="0" w:line="260" w:lineRule="exact"/>
        <w:rPr>
          <w:rFonts w:ascii="Times New Roman" w:eastAsia="Times New Roman" w:hAnsi="Times New Roman" w:cs="Times New Roman"/>
        </w:rPr>
      </w:pPr>
    </w:p>
    <w:p w14:paraId="59631A97"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bdr w:val="nil"/>
        </w:rPr>
        <w:t xml:space="preserve">Les autres composants sont : histidine, chlorhydrate d’histidine monohydraté, tréhalose </w:t>
      </w:r>
      <w:proofErr w:type="spellStart"/>
      <w:r w:rsidRPr="002531F6">
        <w:rPr>
          <w:rFonts w:ascii="Times New Roman" w:eastAsia="Times New Roman" w:hAnsi="Times New Roman" w:cs="Times New Roman"/>
          <w:bdr w:val="nil"/>
        </w:rPr>
        <w:t>dihydraté</w:t>
      </w:r>
      <w:proofErr w:type="spellEnd"/>
      <w:r w:rsidRPr="002531F6">
        <w:rPr>
          <w:rFonts w:ascii="Times New Roman" w:eastAsia="Times New Roman" w:hAnsi="Times New Roman" w:cs="Times New Roman"/>
          <w:bdr w:val="nil"/>
        </w:rPr>
        <w:t xml:space="preserve">, </w:t>
      </w:r>
      <w:proofErr w:type="spellStart"/>
      <w:r w:rsidRPr="002531F6">
        <w:rPr>
          <w:rFonts w:ascii="Times New Roman" w:eastAsia="Times New Roman" w:hAnsi="Times New Roman" w:cs="Times New Roman"/>
          <w:bdr w:val="nil"/>
        </w:rPr>
        <w:t>polysorbate</w:t>
      </w:r>
      <w:proofErr w:type="spellEnd"/>
      <w:r w:rsidRPr="002531F6">
        <w:rPr>
          <w:rFonts w:ascii="Times New Roman" w:eastAsia="Times New Roman" w:hAnsi="Times New Roman" w:cs="Times New Roman"/>
          <w:bdr w:val="nil"/>
        </w:rPr>
        <w:t> 80, eau pour préparations injectables.</w:t>
      </w:r>
    </w:p>
    <w:p w14:paraId="49FFEF64" w14:textId="77777777" w:rsidR="00CB640A" w:rsidRPr="002531F6" w:rsidRDefault="00CB640A" w:rsidP="00CB640A">
      <w:pPr>
        <w:tabs>
          <w:tab w:val="left" w:pos="567"/>
        </w:tabs>
        <w:spacing w:after="0" w:line="240" w:lineRule="auto"/>
        <w:ind w:right="-2"/>
        <w:rPr>
          <w:rFonts w:ascii="Times New Roman" w:eastAsia="Times New Roman" w:hAnsi="Times New Roman" w:cs="Times New Roman"/>
          <w:noProof/>
        </w:rPr>
      </w:pPr>
    </w:p>
    <w:p w14:paraId="7A8FB5AD"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rPr>
      </w:pPr>
      <w:r w:rsidRPr="002531F6">
        <w:rPr>
          <w:rFonts w:ascii="Times New Roman" w:eastAsia="Times New Roman" w:hAnsi="Times New Roman" w:cs="Times New Roman"/>
          <w:b/>
          <w:bCs/>
          <w:bdr w:val="nil"/>
        </w:rPr>
        <w:t>Qu’est-ce que IMFINZI et contenu de l’emballage extérieur</w:t>
      </w:r>
    </w:p>
    <w:p w14:paraId="7639B2B1" w14:textId="78FDDE21"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IMFINZI solution à diluer pour perfusion </w:t>
      </w:r>
      <w:r w:rsidR="00F143B7">
        <w:rPr>
          <w:rFonts w:ascii="Times New Roman" w:eastAsia="Times New Roman" w:hAnsi="Times New Roman" w:cs="Times New Roman"/>
          <w:bdr w:val="nil"/>
        </w:rPr>
        <w:t xml:space="preserve">(concentré stérile) </w:t>
      </w:r>
      <w:r w:rsidRPr="002531F6">
        <w:rPr>
          <w:rFonts w:ascii="Times New Roman" w:eastAsia="Times New Roman" w:hAnsi="Times New Roman" w:cs="Times New Roman"/>
          <w:bdr w:val="nil"/>
        </w:rPr>
        <w:t>est une solution sans conservateur, claire à opalescente, incolore à jaune pâle, exempte de toute particule visible.</w:t>
      </w:r>
    </w:p>
    <w:p w14:paraId="1E893274"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10615340"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r w:rsidRPr="002531F6">
        <w:rPr>
          <w:rFonts w:ascii="Times New Roman" w:eastAsia="Times New Roman" w:hAnsi="Times New Roman" w:cs="Times New Roman"/>
          <w:bdr w:val="nil"/>
        </w:rPr>
        <w:t xml:space="preserve">Il est disponible dans </w:t>
      </w:r>
      <w:proofErr w:type="gramStart"/>
      <w:r w:rsidRPr="002531F6">
        <w:rPr>
          <w:rFonts w:ascii="Times New Roman" w:eastAsia="Times New Roman" w:hAnsi="Times New Roman" w:cs="Times New Roman"/>
          <w:bdr w:val="nil"/>
        </w:rPr>
        <w:t>des emballages contenant</w:t>
      </w:r>
      <w:proofErr w:type="gramEnd"/>
      <w:r w:rsidRPr="002531F6">
        <w:rPr>
          <w:rFonts w:ascii="Times New Roman" w:eastAsia="Times New Roman" w:hAnsi="Times New Roman" w:cs="Times New Roman"/>
          <w:bdr w:val="nil"/>
        </w:rPr>
        <w:t xml:space="preserve"> soit 1 flacon en verre de 2,4 ml de solution à diluer soit 1 flacon en verre de 10 ml de solution à diluer.</w:t>
      </w:r>
    </w:p>
    <w:p w14:paraId="00C38031" w14:textId="77777777" w:rsidR="00CB640A" w:rsidRPr="002531F6" w:rsidRDefault="00CB640A" w:rsidP="00CB640A">
      <w:pPr>
        <w:numPr>
          <w:ilvl w:val="12"/>
          <w:numId w:val="0"/>
        </w:numPr>
        <w:tabs>
          <w:tab w:val="left" w:pos="567"/>
        </w:tabs>
        <w:spacing w:after="0" w:line="240" w:lineRule="auto"/>
        <w:rPr>
          <w:rFonts w:ascii="Times New Roman" w:eastAsia="Times New Roman" w:hAnsi="Times New Roman" w:cs="Times New Roman"/>
        </w:rPr>
      </w:pPr>
    </w:p>
    <w:p w14:paraId="67198548"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rPr>
      </w:pPr>
      <w:r w:rsidRPr="002531F6">
        <w:rPr>
          <w:rFonts w:ascii="Times New Roman" w:eastAsia="Times New Roman" w:hAnsi="Times New Roman" w:cs="Times New Roman"/>
          <w:b/>
          <w:bCs/>
          <w:bdr w:val="nil"/>
        </w:rPr>
        <w:t>Titulaire de l’autorisation de mise sur le marché</w:t>
      </w:r>
    </w:p>
    <w:p w14:paraId="591AFED0" w14:textId="77777777" w:rsidR="00CB640A" w:rsidRPr="00C73617"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lang w:val="es-ES"/>
        </w:rPr>
      </w:pPr>
      <w:r w:rsidRPr="00C73617">
        <w:rPr>
          <w:rFonts w:ascii="Times New Roman" w:eastAsia="Times New Roman" w:hAnsi="Times New Roman" w:cs="Times New Roman"/>
          <w:noProof/>
          <w:bdr w:val="nil"/>
          <w:lang w:val="es-ES"/>
        </w:rPr>
        <w:t>AstraZeneca AB</w:t>
      </w:r>
    </w:p>
    <w:p w14:paraId="7BAE46D4" w14:textId="77777777" w:rsidR="00CB640A" w:rsidRPr="00C73617"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lang w:val="es-ES"/>
        </w:rPr>
      </w:pPr>
      <w:r w:rsidRPr="00C73617">
        <w:rPr>
          <w:rFonts w:ascii="Times New Roman" w:eastAsia="Times New Roman" w:hAnsi="Times New Roman" w:cs="Times New Roman"/>
          <w:noProof/>
          <w:bdr w:val="nil"/>
          <w:lang w:val="es-ES"/>
        </w:rPr>
        <w:t>SE-151 85 Södertälje</w:t>
      </w:r>
    </w:p>
    <w:p w14:paraId="67E027FA" w14:textId="77777777" w:rsidR="00CB640A" w:rsidRPr="00C73617"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lang w:val="es-ES"/>
        </w:rPr>
      </w:pPr>
      <w:r w:rsidRPr="00C73617">
        <w:rPr>
          <w:rFonts w:ascii="Times New Roman" w:eastAsia="Times New Roman" w:hAnsi="Times New Roman" w:cs="Times New Roman"/>
          <w:noProof/>
          <w:bdr w:val="nil"/>
          <w:lang w:val="es-ES"/>
        </w:rPr>
        <w:t>Suède</w:t>
      </w:r>
    </w:p>
    <w:p w14:paraId="1D6A907E" w14:textId="77777777" w:rsidR="00CB640A" w:rsidRPr="00C73617"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lang w:val="es-ES"/>
        </w:rPr>
      </w:pPr>
    </w:p>
    <w:p w14:paraId="1C35F01E" w14:textId="77777777" w:rsidR="00CB640A" w:rsidRPr="00C73617" w:rsidRDefault="00CB640A" w:rsidP="00CB640A">
      <w:pPr>
        <w:keepNext/>
        <w:numPr>
          <w:ilvl w:val="12"/>
          <w:numId w:val="0"/>
        </w:numPr>
        <w:tabs>
          <w:tab w:val="left" w:pos="567"/>
        </w:tabs>
        <w:spacing w:after="0" w:line="240" w:lineRule="auto"/>
        <w:rPr>
          <w:rFonts w:ascii="Times New Roman" w:eastAsia="Times New Roman" w:hAnsi="Times New Roman" w:cs="Times New Roman"/>
          <w:b/>
          <w:lang w:val="es-ES"/>
        </w:rPr>
      </w:pPr>
      <w:proofErr w:type="spellStart"/>
      <w:r w:rsidRPr="00C73617">
        <w:rPr>
          <w:rFonts w:ascii="Times New Roman" w:eastAsia="Times New Roman" w:hAnsi="Times New Roman" w:cs="Times New Roman"/>
          <w:b/>
          <w:bCs/>
          <w:bdr w:val="nil"/>
          <w:lang w:val="es-ES"/>
        </w:rPr>
        <w:t>Fabricant</w:t>
      </w:r>
      <w:proofErr w:type="spellEnd"/>
    </w:p>
    <w:p w14:paraId="5C49672B" w14:textId="77777777"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AstraZeneca AB</w:t>
      </w:r>
    </w:p>
    <w:p w14:paraId="0707C646" w14:textId="77777777"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sv-SE"/>
        </w:rPr>
      </w:pPr>
      <w:r w:rsidRPr="002531F6">
        <w:rPr>
          <w:rFonts w:ascii="Times New Roman" w:eastAsia="MS Mincho" w:hAnsi="Times New Roman" w:cs="Times New Roman"/>
          <w:color w:val="000000"/>
          <w:szCs w:val="20"/>
          <w:lang w:val="sv-SE"/>
        </w:rPr>
        <w:t>Gärtunavägen</w:t>
      </w:r>
    </w:p>
    <w:p w14:paraId="504E2340" w14:textId="274EDBAE"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SE</w:t>
      </w:r>
      <w:r w:rsidRPr="002531F6">
        <w:rPr>
          <w:rFonts w:ascii="Times New Roman" w:eastAsia="MS Mincho" w:hAnsi="Times New Roman" w:cs="Times New Roman"/>
          <w:color w:val="000000"/>
          <w:szCs w:val="20"/>
          <w:lang w:val="pt-PT"/>
        </w:rPr>
        <w:noBreakHyphen/>
      </w:r>
      <w:r w:rsidR="00E75049">
        <w:rPr>
          <w:rFonts w:ascii="Times New Roman" w:eastAsia="MS Mincho" w:hAnsi="Times New Roman" w:cs="Times New Roman"/>
          <w:color w:val="000000"/>
          <w:szCs w:val="20"/>
          <w:lang w:val="pt-PT"/>
        </w:rPr>
        <w:t>152 57</w:t>
      </w:r>
      <w:r w:rsidRPr="002531F6">
        <w:rPr>
          <w:rFonts w:ascii="Times New Roman" w:eastAsia="MS Mincho" w:hAnsi="Times New Roman" w:cs="Times New Roman"/>
          <w:color w:val="000000"/>
          <w:szCs w:val="20"/>
          <w:lang w:val="pt-PT"/>
        </w:rPr>
        <w:t xml:space="preserve"> Södertälje</w:t>
      </w:r>
    </w:p>
    <w:p w14:paraId="60AB3473" w14:textId="77777777" w:rsidR="00CB640A" w:rsidRPr="002531F6" w:rsidRDefault="00CB640A" w:rsidP="00CB640A">
      <w:pPr>
        <w:numPr>
          <w:ilvl w:val="12"/>
          <w:numId w:val="0"/>
        </w:numPr>
        <w:tabs>
          <w:tab w:val="left" w:pos="567"/>
        </w:tabs>
        <w:spacing w:after="0" w:line="260" w:lineRule="exact"/>
        <w:rPr>
          <w:rFonts w:ascii="Times New Roman" w:eastAsia="MS Mincho" w:hAnsi="Times New Roman" w:cs="Times New Roman"/>
          <w:color w:val="000000"/>
          <w:szCs w:val="20"/>
          <w:lang w:val="pt-PT"/>
        </w:rPr>
      </w:pPr>
      <w:r w:rsidRPr="002531F6">
        <w:rPr>
          <w:rFonts w:ascii="Times New Roman" w:eastAsia="MS Mincho" w:hAnsi="Times New Roman" w:cs="Times New Roman"/>
          <w:color w:val="000000"/>
          <w:szCs w:val="20"/>
          <w:lang w:val="pt-PT"/>
        </w:rPr>
        <w:t>Suède</w:t>
      </w:r>
    </w:p>
    <w:p w14:paraId="230816B1" w14:textId="77777777" w:rsidR="00CB640A" w:rsidRPr="00B426C3"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lang w:val="es-ES"/>
        </w:rPr>
      </w:pPr>
    </w:p>
    <w:p w14:paraId="085B41E5"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bdr w:val="nil"/>
        </w:rPr>
        <w:t>Pour toute information complémentaire concernant ce médicament, veuillez prendre contact avec le représentant local du titulaire de l’autorisation de mise sur le marché :</w:t>
      </w:r>
    </w:p>
    <w:p w14:paraId="2FFBAD82" w14:textId="77777777" w:rsidR="00CB640A" w:rsidRPr="002531F6" w:rsidRDefault="00CB640A" w:rsidP="00CB640A">
      <w:pPr>
        <w:tabs>
          <w:tab w:val="left" w:pos="567"/>
        </w:tabs>
        <w:spacing w:after="0" w:line="240" w:lineRule="auto"/>
        <w:rPr>
          <w:rFonts w:ascii="Times New Roman" w:eastAsia="Times New Roman" w:hAnsi="Times New Roman" w:cs="Times New Roman"/>
          <w:noProof/>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CB640A" w:rsidRPr="002531F6" w14:paraId="6B3B005C" w14:textId="77777777" w:rsidTr="00164AA8">
        <w:trPr>
          <w:gridBefore w:val="1"/>
          <w:wBefore w:w="34" w:type="dxa"/>
        </w:trPr>
        <w:tc>
          <w:tcPr>
            <w:tcW w:w="4109" w:type="dxa"/>
            <w:gridSpan w:val="2"/>
            <w:vAlign w:val="center"/>
          </w:tcPr>
          <w:p w14:paraId="653C1A5C"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b/>
                <w:bCs/>
                <w:noProof/>
                <w:bdr w:val="nil"/>
              </w:rPr>
              <w:t>België/Belgique/Belgien</w:t>
            </w:r>
          </w:p>
          <w:p w14:paraId="4DCC15DC"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AstraZeneca S.A./N.V.</w:t>
            </w:r>
          </w:p>
          <w:p w14:paraId="296F7BFB"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Tel: +32 2 370 48 11</w:t>
            </w:r>
          </w:p>
          <w:p w14:paraId="34F4049B" w14:textId="77777777" w:rsidR="00CB640A" w:rsidRPr="002531F6" w:rsidRDefault="00CB640A" w:rsidP="004D3030">
            <w:pPr>
              <w:tabs>
                <w:tab w:val="left" w:pos="567"/>
              </w:tabs>
              <w:spacing w:after="0" w:line="240" w:lineRule="auto"/>
              <w:ind w:right="34"/>
              <w:rPr>
                <w:rFonts w:ascii="Times New Roman" w:eastAsia="Times New Roman" w:hAnsi="Times New Roman" w:cs="Times New Roman"/>
                <w:noProof/>
                <w:szCs w:val="20"/>
              </w:rPr>
            </w:pPr>
          </w:p>
        </w:tc>
        <w:tc>
          <w:tcPr>
            <w:tcW w:w="4110" w:type="dxa"/>
            <w:gridSpan w:val="2"/>
            <w:vAlign w:val="center"/>
          </w:tcPr>
          <w:p w14:paraId="10617F89"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2531F6">
              <w:rPr>
                <w:rFonts w:ascii="Times New Roman" w:eastAsia="Times New Roman" w:hAnsi="Times New Roman" w:cs="Times New Roman"/>
                <w:b/>
                <w:bCs/>
                <w:noProof/>
                <w:bdr w:val="nil"/>
              </w:rPr>
              <w:t>Lietuva</w:t>
            </w:r>
          </w:p>
          <w:p w14:paraId="07665A5A" w14:textId="77777777" w:rsidR="00CB640A" w:rsidRPr="002531F6" w:rsidRDefault="00CB640A" w:rsidP="004D3030">
            <w:pPr>
              <w:tabs>
                <w:tab w:val="left" w:pos="567"/>
              </w:tabs>
              <w:spacing w:after="0" w:line="240" w:lineRule="auto"/>
              <w:rPr>
                <w:rFonts w:ascii="Times New Roman" w:eastAsia="Times New Roman" w:hAnsi="Times New Roman" w:cs="Times New Roman"/>
                <w:szCs w:val="20"/>
                <w:lang w:val="pt-PT"/>
              </w:rPr>
            </w:pPr>
            <w:r w:rsidRPr="002531F6">
              <w:rPr>
                <w:rFonts w:ascii="Times New Roman" w:eastAsia="Times New Roman" w:hAnsi="Times New Roman" w:cs="Times New Roman"/>
                <w:bdr w:val="nil"/>
              </w:rPr>
              <w:t>UAB AstraZeneca</w:t>
            </w:r>
            <w:r w:rsidRPr="002531F6">
              <w:rPr>
                <w:rFonts w:ascii="Times New Roman" w:eastAsia="Times New Roman" w:hAnsi="Times New Roman" w:cs="Times New Roman"/>
                <w:b/>
                <w:bCs/>
                <w:bdr w:val="nil"/>
              </w:rPr>
              <w:t xml:space="preserve"> </w:t>
            </w:r>
            <w:proofErr w:type="spellStart"/>
            <w:r w:rsidRPr="002531F6">
              <w:rPr>
                <w:rFonts w:ascii="Times New Roman" w:eastAsia="Times New Roman" w:hAnsi="Times New Roman" w:cs="Times New Roman"/>
                <w:bdr w:val="nil"/>
              </w:rPr>
              <w:t>Lietuva</w:t>
            </w:r>
            <w:proofErr w:type="spellEnd"/>
          </w:p>
          <w:p w14:paraId="7CA4EF48" w14:textId="77777777" w:rsidR="00CB640A" w:rsidRPr="002531F6" w:rsidRDefault="00CB640A" w:rsidP="004D3030">
            <w:pPr>
              <w:tabs>
                <w:tab w:val="left" w:pos="567"/>
              </w:tabs>
              <w:spacing w:after="0" w:line="240" w:lineRule="auto"/>
              <w:rPr>
                <w:rFonts w:ascii="Times New Roman" w:eastAsia="Times New Roman" w:hAnsi="Times New Roman" w:cs="Times New Roman"/>
                <w:szCs w:val="20"/>
                <w:lang w:val="it-IT"/>
              </w:rPr>
            </w:pPr>
            <w:proofErr w:type="gramStart"/>
            <w:r w:rsidRPr="002531F6">
              <w:rPr>
                <w:rFonts w:ascii="Times New Roman" w:eastAsia="Times New Roman" w:hAnsi="Times New Roman" w:cs="Times New Roman"/>
                <w:bdr w:val="nil"/>
              </w:rPr>
              <w:t>Tel:</w:t>
            </w:r>
            <w:proofErr w:type="gramEnd"/>
            <w:r w:rsidRPr="002531F6">
              <w:rPr>
                <w:rFonts w:ascii="Times New Roman" w:eastAsia="Times New Roman" w:hAnsi="Times New Roman" w:cs="Times New Roman"/>
                <w:bdr w:val="nil"/>
              </w:rPr>
              <w:t xml:space="preserve"> +370 5 2660550</w:t>
            </w:r>
          </w:p>
          <w:p w14:paraId="5E7C8D06" w14:textId="77777777" w:rsidR="00CB640A" w:rsidRPr="002531F6" w:rsidRDefault="00CB640A" w:rsidP="004D3030">
            <w:pPr>
              <w:tabs>
                <w:tab w:val="left" w:pos="567"/>
              </w:tabs>
              <w:autoSpaceDE w:val="0"/>
              <w:autoSpaceDN w:val="0"/>
              <w:adjustRightInd w:val="0"/>
              <w:spacing w:after="0" w:line="240" w:lineRule="auto"/>
              <w:rPr>
                <w:rFonts w:ascii="Times New Roman" w:eastAsia="Times New Roman" w:hAnsi="Times New Roman" w:cs="Times New Roman"/>
                <w:noProof/>
                <w:szCs w:val="20"/>
                <w:lang w:val="it-IT"/>
              </w:rPr>
            </w:pPr>
          </w:p>
        </w:tc>
      </w:tr>
      <w:tr w:rsidR="00CB640A" w:rsidRPr="002531F6" w14:paraId="5BE02AB5" w14:textId="77777777" w:rsidTr="00164AA8">
        <w:trPr>
          <w:gridBefore w:val="1"/>
          <w:wBefore w:w="34" w:type="dxa"/>
        </w:trPr>
        <w:tc>
          <w:tcPr>
            <w:tcW w:w="4109" w:type="dxa"/>
            <w:gridSpan w:val="2"/>
            <w:vAlign w:val="center"/>
          </w:tcPr>
          <w:p w14:paraId="5189B9D0" w14:textId="77777777" w:rsidR="00CB640A" w:rsidRPr="00B6400C" w:rsidRDefault="00CB640A" w:rsidP="004D3030">
            <w:pPr>
              <w:keepNext/>
              <w:tabs>
                <w:tab w:val="left" w:pos="567"/>
              </w:tabs>
              <w:autoSpaceDE w:val="0"/>
              <w:autoSpaceDN w:val="0"/>
              <w:adjustRightInd w:val="0"/>
              <w:spacing w:after="0" w:line="240" w:lineRule="auto"/>
              <w:rPr>
                <w:rFonts w:ascii="Times New Roman" w:eastAsia="Times New Roman" w:hAnsi="Times New Roman" w:cs="Times New Roman"/>
                <w:b/>
                <w:bCs/>
                <w:lang w:val="bg-BG"/>
              </w:rPr>
            </w:pPr>
            <w:proofErr w:type="spellStart"/>
            <w:r w:rsidRPr="002531F6">
              <w:rPr>
                <w:rFonts w:ascii="Times New Roman" w:eastAsia="Times New Roman" w:hAnsi="Times New Roman" w:cs="Times New Roman"/>
                <w:b/>
                <w:bCs/>
                <w:bdr w:val="nil"/>
              </w:rPr>
              <w:t>България</w:t>
            </w:r>
            <w:proofErr w:type="spellEnd"/>
          </w:p>
          <w:p w14:paraId="2BAA4C16"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lang w:val="it-IT"/>
              </w:rPr>
            </w:pPr>
            <w:r w:rsidRPr="002531F6">
              <w:rPr>
                <w:rFonts w:ascii="Times New Roman" w:eastAsia="Times New Roman" w:hAnsi="Times New Roman" w:cs="Times New Roman"/>
                <w:noProof/>
                <w:bdr w:val="nil"/>
              </w:rPr>
              <w:t>АстраЗенека</w:t>
            </w:r>
            <w:r w:rsidRPr="002531F6">
              <w:rPr>
                <w:rFonts w:ascii="Times New Roman" w:eastAsia="Times New Roman" w:hAnsi="Times New Roman" w:cs="Times New Roman"/>
                <w:noProof/>
                <w:bdr w:val="nil"/>
                <w:lang w:val="it-IT"/>
              </w:rPr>
              <w:t xml:space="preserve"> </w:t>
            </w:r>
            <w:r w:rsidRPr="002531F6">
              <w:rPr>
                <w:rFonts w:ascii="Times New Roman" w:eastAsia="Times New Roman" w:hAnsi="Times New Roman" w:cs="Times New Roman"/>
                <w:noProof/>
                <w:bdr w:val="nil"/>
              </w:rPr>
              <w:t>България</w:t>
            </w:r>
            <w:r w:rsidRPr="002531F6">
              <w:rPr>
                <w:rFonts w:ascii="Times New Roman" w:eastAsia="Times New Roman" w:hAnsi="Times New Roman" w:cs="Times New Roman"/>
                <w:noProof/>
                <w:bdr w:val="nil"/>
                <w:lang w:val="it-IT"/>
              </w:rPr>
              <w:t xml:space="preserve"> </w:t>
            </w:r>
            <w:r w:rsidRPr="002531F6">
              <w:rPr>
                <w:rFonts w:ascii="Times New Roman" w:eastAsia="Times New Roman" w:hAnsi="Times New Roman" w:cs="Times New Roman"/>
                <w:noProof/>
                <w:bdr w:val="nil"/>
              </w:rPr>
              <w:t>ЕООД</w:t>
            </w:r>
          </w:p>
          <w:p w14:paraId="3F35B492"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lang w:val="it-IT"/>
              </w:rPr>
            </w:pPr>
            <w:r w:rsidRPr="002531F6">
              <w:rPr>
                <w:rFonts w:ascii="Times New Roman" w:eastAsia="Times New Roman" w:hAnsi="Times New Roman" w:cs="Times New Roman"/>
                <w:noProof/>
                <w:bdr w:val="nil"/>
              </w:rPr>
              <w:t>Тел</w:t>
            </w:r>
            <w:r w:rsidRPr="002531F6">
              <w:rPr>
                <w:rFonts w:ascii="Times New Roman" w:eastAsia="Times New Roman" w:hAnsi="Times New Roman" w:cs="Times New Roman"/>
                <w:noProof/>
                <w:bdr w:val="nil"/>
                <w:lang w:val="it-IT"/>
              </w:rPr>
              <w:t>.: +359 24455000</w:t>
            </w:r>
          </w:p>
          <w:p w14:paraId="0A5D10F2" w14:textId="77777777" w:rsidR="00CB640A" w:rsidRPr="002531F6" w:rsidRDefault="00CB640A" w:rsidP="004D3030">
            <w:pPr>
              <w:keepNext/>
              <w:tabs>
                <w:tab w:val="left" w:pos="567"/>
              </w:tabs>
              <w:autoSpaceDE w:val="0"/>
              <w:autoSpaceDN w:val="0"/>
              <w:adjustRightInd w:val="0"/>
              <w:spacing w:after="0" w:line="240" w:lineRule="auto"/>
              <w:rPr>
                <w:rFonts w:ascii="Times New Roman" w:eastAsia="Times New Roman" w:hAnsi="Times New Roman" w:cs="Times New Roman"/>
                <w:noProof/>
                <w:szCs w:val="20"/>
                <w:lang w:val="it-IT"/>
              </w:rPr>
            </w:pPr>
          </w:p>
        </w:tc>
        <w:tc>
          <w:tcPr>
            <w:tcW w:w="4110" w:type="dxa"/>
            <w:gridSpan w:val="2"/>
            <w:vAlign w:val="center"/>
          </w:tcPr>
          <w:p w14:paraId="2F5FC777"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b/>
                <w:bCs/>
                <w:noProof/>
                <w:bdr w:val="nil"/>
                <w:lang w:val="it-IT"/>
              </w:rPr>
              <w:t>Luxembourg/Luxemburg</w:t>
            </w:r>
          </w:p>
          <w:p w14:paraId="0873F8E0"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lang w:val="it-IT"/>
              </w:rPr>
            </w:pPr>
            <w:r w:rsidRPr="002531F6">
              <w:rPr>
                <w:rFonts w:ascii="Times New Roman" w:eastAsia="Times New Roman" w:hAnsi="Times New Roman" w:cs="Times New Roman"/>
                <w:noProof/>
                <w:bdr w:val="nil"/>
                <w:lang w:val="it-IT"/>
              </w:rPr>
              <w:t>AstraZeneca S.A./N.V.</w:t>
            </w:r>
          </w:p>
          <w:p w14:paraId="641F5847"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Tél/Tel: +32 2 370 48 11</w:t>
            </w:r>
          </w:p>
          <w:p w14:paraId="218A90C2" w14:textId="77777777" w:rsidR="00CB640A" w:rsidRPr="002531F6" w:rsidRDefault="00CB640A" w:rsidP="004D3030">
            <w:pPr>
              <w:keepNext/>
              <w:tabs>
                <w:tab w:val="left" w:pos="567"/>
              </w:tabs>
              <w:autoSpaceDE w:val="0"/>
              <w:autoSpaceDN w:val="0"/>
              <w:adjustRightInd w:val="0"/>
              <w:spacing w:after="0" w:line="240" w:lineRule="auto"/>
              <w:rPr>
                <w:rFonts w:ascii="Times New Roman" w:eastAsia="Times New Roman" w:hAnsi="Times New Roman" w:cs="Times New Roman"/>
                <w:noProof/>
                <w:szCs w:val="20"/>
              </w:rPr>
            </w:pPr>
          </w:p>
        </w:tc>
      </w:tr>
      <w:tr w:rsidR="00CB640A" w:rsidRPr="002531F6" w14:paraId="20E22C82" w14:textId="77777777" w:rsidTr="00164AA8">
        <w:trPr>
          <w:gridBefore w:val="1"/>
          <w:wBefore w:w="34" w:type="dxa"/>
          <w:trHeight w:val="1015"/>
        </w:trPr>
        <w:tc>
          <w:tcPr>
            <w:tcW w:w="4109" w:type="dxa"/>
            <w:gridSpan w:val="2"/>
            <w:vAlign w:val="center"/>
          </w:tcPr>
          <w:p w14:paraId="41D33F7D"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b/>
                <w:bCs/>
                <w:noProof/>
                <w:bdr w:val="nil"/>
                <w:lang w:val="en-US"/>
              </w:rPr>
              <w:t>Česká republika</w:t>
            </w:r>
          </w:p>
          <w:p w14:paraId="6037812A"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US"/>
              </w:rPr>
              <w:t>AstraZeneca Czech Republic s.r.o.</w:t>
            </w:r>
          </w:p>
          <w:p w14:paraId="4C631188"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r w:rsidRPr="002531F6">
              <w:rPr>
                <w:rFonts w:ascii="Times New Roman" w:eastAsia="Times New Roman" w:hAnsi="Times New Roman" w:cs="Times New Roman"/>
                <w:noProof/>
                <w:bdr w:val="nil"/>
              </w:rPr>
              <w:t>Tel: +420 222 807 111</w:t>
            </w:r>
          </w:p>
          <w:p w14:paraId="0FA4701E"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p>
        </w:tc>
        <w:tc>
          <w:tcPr>
            <w:tcW w:w="4110" w:type="dxa"/>
            <w:gridSpan w:val="2"/>
            <w:vAlign w:val="center"/>
          </w:tcPr>
          <w:p w14:paraId="326DDCFB" w14:textId="77777777" w:rsidR="00CB640A" w:rsidRPr="002531F6" w:rsidRDefault="00CB640A" w:rsidP="004D3030">
            <w:pPr>
              <w:tabs>
                <w:tab w:val="left" w:pos="567"/>
              </w:tabs>
              <w:spacing w:after="0" w:line="240" w:lineRule="auto"/>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Magyarország</w:t>
            </w:r>
          </w:p>
          <w:p w14:paraId="3BC357DC"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r w:rsidRPr="002531F6">
              <w:rPr>
                <w:rFonts w:ascii="Times New Roman" w:eastAsia="Times New Roman" w:hAnsi="Times New Roman" w:cs="Times New Roman"/>
                <w:noProof/>
                <w:bdr w:val="nil"/>
              </w:rPr>
              <w:t>AstraZeneca Kft.</w:t>
            </w:r>
          </w:p>
          <w:p w14:paraId="500E621F"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2531F6">
              <w:rPr>
                <w:rFonts w:ascii="Times New Roman" w:eastAsia="Times New Roman" w:hAnsi="Times New Roman" w:cs="Times New Roman"/>
                <w:noProof/>
                <w:bdr w:val="nil"/>
              </w:rPr>
              <w:t>Tel.: +36 1 883 6500</w:t>
            </w:r>
          </w:p>
          <w:p w14:paraId="52D718E0"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strike/>
                <w:noProof/>
                <w:szCs w:val="20"/>
                <w:lang w:val="pt-PT"/>
              </w:rPr>
            </w:pPr>
          </w:p>
        </w:tc>
      </w:tr>
      <w:tr w:rsidR="00CB640A" w:rsidRPr="008F4607" w14:paraId="0B86397C" w14:textId="77777777" w:rsidTr="00164AA8">
        <w:trPr>
          <w:gridBefore w:val="1"/>
          <w:wBefore w:w="34" w:type="dxa"/>
        </w:trPr>
        <w:tc>
          <w:tcPr>
            <w:tcW w:w="4109" w:type="dxa"/>
            <w:gridSpan w:val="2"/>
            <w:vAlign w:val="center"/>
          </w:tcPr>
          <w:p w14:paraId="1FD2369E"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b/>
                <w:bCs/>
                <w:noProof/>
                <w:bdr w:val="nil"/>
                <w:lang w:val="en-US"/>
              </w:rPr>
              <w:t>Danmark</w:t>
            </w:r>
          </w:p>
          <w:p w14:paraId="5E861880"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US"/>
              </w:rPr>
              <w:t>AstraZeneca A/S</w:t>
            </w:r>
          </w:p>
          <w:p w14:paraId="5966BCD1"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US"/>
              </w:rPr>
              <w:t>Tlf: +45 43 66 64 62</w:t>
            </w:r>
          </w:p>
          <w:p w14:paraId="5566815B"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pt-PT"/>
              </w:rPr>
            </w:pPr>
          </w:p>
        </w:tc>
        <w:tc>
          <w:tcPr>
            <w:tcW w:w="4110" w:type="dxa"/>
            <w:gridSpan w:val="2"/>
            <w:vAlign w:val="center"/>
          </w:tcPr>
          <w:p w14:paraId="587D5B52" w14:textId="77777777" w:rsidR="00CB640A" w:rsidRPr="002531F6" w:rsidRDefault="00CB640A" w:rsidP="004D3030">
            <w:pPr>
              <w:tabs>
                <w:tab w:val="left" w:pos="-720"/>
                <w:tab w:val="left" w:pos="567"/>
                <w:tab w:val="left" w:pos="4536"/>
              </w:tabs>
              <w:suppressAutoHyphens/>
              <w:spacing w:after="0" w:line="240" w:lineRule="auto"/>
              <w:rPr>
                <w:rFonts w:ascii="Times New Roman" w:eastAsia="Times New Roman" w:hAnsi="Times New Roman" w:cs="Times New Roman"/>
                <w:b/>
                <w:noProof/>
                <w:szCs w:val="20"/>
                <w:lang w:val="pt-PT"/>
              </w:rPr>
            </w:pPr>
            <w:r w:rsidRPr="002531F6">
              <w:rPr>
                <w:rFonts w:ascii="Times New Roman" w:eastAsia="Times New Roman" w:hAnsi="Times New Roman" w:cs="Times New Roman"/>
                <w:b/>
                <w:bCs/>
                <w:noProof/>
                <w:bdr w:val="nil"/>
                <w:lang w:val="en-GB"/>
              </w:rPr>
              <w:t>Malta</w:t>
            </w:r>
          </w:p>
          <w:p w14:paraId="5C253BC5"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2531F6">
              <w:rPr>
                <w:rFonts w:ascii="Times New Roman" w:eastAsia="Times New Roman" w:hAnsi="Times New Roman" w:cs="Times New Roman"/>
                <w:noProof/>
                <w:bdr w:val="nil"/>
                <w:lang w:val="en-GB"/>
              </w:rPr>
              <w:t>Associated Drug Co. Ltd</w:t>
            </w:r>
          </w:p>
          <w:p w14:paraId="1B72CC63"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GB"/>
              </w:rPr>
              <w:t>Tel: +356 2277 8000</w:t>
            </w:r>
          </w:p>
          <w:p w14:paraId="1E17A0F3" w14:textId="77777777" w:rsidR="00CB640A" w:rsidRPr="002531F6" w:rsidRDefault="00CB640A" w:rsidP="004D3030">
            <w:pPr>
              <w:tabs>
                <w:tab w:val="left" w:pos="567"/>
              </w:tabs>
              <w:spacing w:after="0" w:line="240" w:lineRule="auto"/>
              <w:rPr>
                <w:rFonts w:ascii="Times New Roman" w:eastAsia="Times New Roman" w:hAnsi="Times New Roman" w:cs="Times New Roman"/>
                <w:strike/>
                <w:noProof/>
                <w:szCs w:val="20"/>
                <w:lang w:val="en-US"/>
              </w:rPr>
            </w:pPr>
          </w:p>
        </w:tc>
      </w:tr>
      <w:tr w:rsidR="00CB640A" w:rsidRPr="002531F6" w14:paraId="786F8CD0" w14:textId="77777777" w:rsidTr="00164AA8">
        <w:trPr>
          <w:gridBefore w:val="1"/>
          <w:wBefore w:w="34" w:type="dxa"/>
        </w:trPr>
        <w:tc>
          <w:tcPr>
            <w:tcW w:w="4109" w:type="dxa"/>
            <w:gridSpan w:val="2"/>
            <w:vAlign w:val="center"/>
          </w:tcPr>
          <w:p w14:paraId="37580E28"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b/>
                <w:bCs/>
                <w:noProof/>
                <w:bdr w:val="nil"/>
              </w:rPr>
              <w:t>Deutschland</w:t>
            </w:r>
          </w:p>
          <w:p w14:paraId="4823F2A4"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noProof/>
                <w:bdr w:val="nil"/>
              </w:rPr>
              <w:t>AstraZeneca GmbH</w:t>
            </w:r>
          </w:p>
          <w:p w14:paraId="26205CD0"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noProof/>
                <w:bdr w:val="nil"/>
              </w:rPr>
              <w:t>Tel: +49 40 809034100</w:t>
            </w:r>
          </w:p>
          <w:p w14:paraId="42956C3B"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de-DE"/>
              </w:rPr>
            </w:pPr>
          </w:p>
        </w:tc>
        <w:tc>
          <w:tcPr>
            <w:tcW w:w="4110" w:type="dxa"/>
            <w:gridSpan w:val="2"/>
            <w:vAlign w:val="center"/>
          </w:tcPr>
          <w:p w14:paraId="7965F703" w14:textId="77777777" w:rsidR="00CB640A" w:rsidRPr="002531F6" w:rsidRDefault="00CB640A" w:rsidP="004D3030">
            <w:pPr>
              <w:tabs>
                <w:tab w:val="left" w:pos="567"/>
              </w:tabs>
              <w:suppressAutoHyphen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b/>
                <w:bCs/>
                <w:noProof/>
                <w:bdr w:val="nil"/>
              </w:rPr>
              <w:t>Nederland</w:t>
            </w:r>
          </w:p>
          <w:p w14:paraId="57C2174A" w14:textId="77777777" w:rsidR="00CB640A" w:rsidRPr="002531F6" w:rsidRDefault="00CB640A" w:rsidP="004D3030">
            <w:pPr>
              <w:tabs>
                <w:tab w:val="left" w:pos="567"/>
              </w:tabs>
              <w:spacing w:after="0" w:line="240" w:lineRule="auto"/>
              <w:rPr>
                <w:rFonts w:ascii="Times New Roman" w:eastAsia="Times New Roman" w:hAnsi="Times New Roman" w:cs="Times New Roman"/>
                <w:iCs/>
                <w:noProof/>
                <w:szCs w:val="20"/>
                <w:lang w:val="de-DE"/>
              </w:rPr>
            </w:pPr>
            <w:r w:rsidRPr="002531F6">
              <w:rPr>
                <w:rFonts w:ascii="Times New Roman" w:eastAsia="Times New Roman" w:hAnsi="Times New Roman" w:cs="Times New Roman"/>
                <w:iCs/>
                <w:noProof/>
                <w:bdr w:val="nil"/>
              </w:rPr>
              <w:t>AstraZeneca BV</w:t>
            </w:r>
          </w:p>
          <w:p w14:paraId="4C044C9F" w14:textId="7C3D0CD4"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noProof/>
                <w:bdr w:val="nil"/>
              </w:rPr>
              <w:t xml:space="preserve">Tel: </w:t>
            </w:r>
            <w:r w:rsidR="000E3790" w:rsidRPr="000E3790">
              <w:rPr>
                <w:rFonts w:ascii="Times New Roman" w:eastAsia="Times New Roman" w:hAnsi="Times New Roman" w:cs="Times New Roman"/>
                <w:noProof/>
                <w:szCs w:val="20"/>
                <w:lang w:val="de-DE"/>
              </w:rPr>
              <w:t>+31 85 808 9900</w:t>
            </w:r>
          </w:p>
          <w:p w14:paraId="5BFC4853" w14:textId="77777777" w:rsidR="00CB640A" w:rsidRPr="002531F6" w:rsidRDefault="00CB640A" w:rsidP="004D3030">
            <w:pPr>
              <w:tabs>
                <w:tab w:val="left" w:pos="567"/>
              </w:tabs>
              <w:spacing w:after="0" w:line="240" w:lineRule="auto"/>
              <w:rPr>
                <w:rFonts w:ascii="Times New Roman" w:eastAsia="Times New Roman" w:hAnsi="Times New Roman" w:cs="Times New Roman"/>
                <w:strike/>
                <w:noProof/>
                <w:szCs w:val="20"/>
                <w:lang w:val="de-DE"/>
              </w:rPr>
            </w:pPr>
            <w:r w:rsidRPr="002531F6">
              <w:rPr>
                <w:rFonts w:ascii="Times New Roman" w:eastAsia="Times New Roman" w:hAnsi="Times New Roman" w:cs="Times New Roman"/>
                <w:noProof/>
                <w:szCs w:val="20"/>
                <w:lang w:val="de-DE"/>
              </w:rPr>
              <w:t xml:space="preserve"> </w:t>
            </w:r>
          </w:p>
        </w:tc>
      </w:tr>
      <w:tr w:rsidR="00CB640A" w:rsidRPr="002531F6" w14:paraId="2E4829CA" w14:textId="77777777" w:rsidTr="00164AA8">
        <w:trPr>
          <w:gridBefore w:val="1"/>
          <w:wBefore w:w="34" w:type="dxa"/>
        </w:trPr>
        <w:tc>
          <w:tcPr>
            <w:tcW w:w="4109" w:type="dxa"/>
            <w:gridSpan w:val="2"/>
            <w:vAlign w:val="center"/>
          </w:tcPr>
          <w:p w14:paraId="6A7A00A5"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b/>
                <w:bCs/>
                <w:noProof/>
                <w:szCs w:val="20"/>
                <w:lang w:val="fi-FI"/>
              </w:rPr>
            </w:pPr>
            <w:r w:rsidRPr="002531F6">
              <w:rPr>
                <w:rFonts w:ascii="Times New Roman" w:eastAsia="Times New Roman" w:hAnsi="Times New Roman" w:cs="Times New Roman"/>
                <w:b/>
                <w:bCs/>
                <w:noProof/>
                <w:bdr w:val="nil"/>
              </w:rPr>
              <w:t>Eesti</w:t>
            </w:r>
          </w:p>
          <w:p w14:paraId="6577A829"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fi-FI"/>
              </w:rPr>
            </w:pPr>
            <w:r w:rsidRPr="002531F6">
              <w:rPr>
                <w:rFonts w:ascii="Times New Roman" w:eastAsia="Times New Roman" w:hAnsi="Times New Roman" w:cs="Times New Roman"/>
                <w:noProof/>
                <w:bdr w:val="nil"/>
              </w:rPr>
              <w:t xml:space="preserve">AstraZeneca </w:t>
            </w:r>
          </w:p>
          <w:p w14:paraId="3A7B0E27"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fi-FI"/>
              </w:rPr>
            </w:pPr>
            <w:r w:rsidRPr="002531F6">
              <w:rPr>
                <w:rFonts w:ascii="Times New Roman" w:eastAsia="Times New Roman" w:hAnsi="Times New Roman" w:cs="Times New Roman"/>
                <w:noProof/>
                <w:bdr w:val="nil"/>
              </w:rPr>
              <w:t>Tel: +372 6549 600</w:t>
            </w:r>
          </w:p>
          <w:p w14:paraId="1DDABF2B"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fi-FI"/>
              </w:rPr>
            </w:pPr>
          </w:p>
        </w:tc>
        <w:tc>
          <w:tcPr>
            <w:tcW w:w="4110" w:type="dxa"/>
            <w:gridSpan w:val="2"/>
            <w:vAlign w:val="center"/>
          </w:tcPr>
          <w:p w14:paraId="6BE495A8"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r w:rsidRPr="002531F6">
              <w:rPr>
                <w:rFonts w:ascii="Times New Roman" w:eastAsia="Times New Roman" w:hAnsi="Times New Roman" w:cs="Times New Roman"/>
                <w:b/>
                <w:bCs/>
                <w:noProof/>
                <w:bdr w:val="nil"/>
              </w:rPr>
              <w:t>Norge</w:t>
            </w:r>
          </w:p>
          <w:p w14:paraId="3B4E4159"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r w:rsidRPr="002531F6">
              <w:rPr>
                <w:rFonts w:ascii="Times New Roman" w:eastAsia="Times New Roman" w:hAnsi="Times New Roman" w:cs="Times New Roman"/>
                <w:noProof/>
                <w:bdr w:val="nil"/>
              </w:rPr>
              <w:t>AstraZeneca AS</w:t>
            </w:r>
          </w:p>
          <w:p w14:paraId="442DBBCA"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nb-NO"/>
              </w:rPr>
            </w:pPr>
            <w:r w:rsidRPr="002531F6">
              <w:rPr>
                <w:rFonts w:ascii="Times New Roman" w:eastAsia="Times New Roman" w:hAnsi="Times New Roman" w:cs="Times New Roman"/>
                <w:noProof/>
                <w:bdr w:val="nil"/>
              </w:rPr>
              <w:t>Tlf: +47 21 00 64 00</w:t>
            </w:r>
          </w:p>
          <w:p w14:paraId="298A00A9"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strike/>
                <w:noProof/>
                <w:szCs w:val="20"/>
                <w:lang w:val="nb-NO"/>
              </w:rPr>
            </w:pPr>
          </w:p>
        </w:tc>
      </w:tr>
      <w:tr w:rsidR="00CB640A" w:rsidRPr="008F4607" w14:paraId="6B4D4D1A" w14:textId="77777777" w:rsidTr="00164AA8">
        <w:trPr>
          <w:gridBefore w:val="1"/>
          <w:wBefore w:w="34" w:type="dxa"/>
        </w:trPr>
        <w:tc>
          <w:tcPr>
            <w:tcW w:w="4109" w:type="dxa"/>
            <w:gridSpan w:val="2"/>
            <w:vAlign w:val="center"/>
          </w:tcPr>
          <w:p w14:paraId="2177EE6B"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l-GR"/>
              </w:rPr>
            </w:pPr>
            <w:r w:rsidRPr="002531F6">
              <w:rPr>
                <w:rFonts w:ascii="Times New Roman" w:eastAsia="Times New Roman" w:hAnsi="Times New Roman" w:cs="Times New Roman"/>
                <w:b/>
                <w:bCs/>
                <w:noProof/>
                <w:bdr w:val="nil"/>
              </w:rPr>
              <w:t>Ελλάδα</w:t>
            </w:r>
          </w:p>
          <w:p w14:paraId="11025604"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l-GR"/>
              </w:rPr>
            </w:pPr>
            <w:r w:rsidRPr="002531F6">
              <w:rPr>
                <w:rFonts w:ascii="Times New Roman" w:eastAsia="Times New Roman" w:hAnsi="Times New Roman" w:cs="Times New Roman"/>
                <w:noProof/>
                <w:bdr w:val="nil"/>
                <w:lang w:val="nb-NO"/>
              </w:rPr>
              <w:t>AstraZeneca A.E.</w:t>
            </w:r>
          </w:p>
          <w:p w14:paraId="21AA9472"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l-GR"/>
              </w:rPr>
            </w:pPr>
            <w:r w:rsidRPr="002531F6">
              <w:rPr>
                <w:rFonts w:ascii="Times New Roman" w:eastAsia="Times New Roman" w:hAnsi="Times New Roman" w:cs="Times New Roman"/>
                <w:noProof/>
                <w:bdr w:val="nil"/>
              </w:rPr>
              <w:t>Τηλ</w:t>
            </w:r>
            <w:r w:rsidRPr="002531F6">
              <w:rPr>
                <w:rFonts w:ascii="Times New Roman" w:eastAsia="Times New Roman" w:hAnsi="Times New Roman" w:cs="Times New Roman"/>
                <w:noProof/>
                <w:bdr w:val="nil"/>
                <w:lang w:val="nb-NO"/>
              </w:rPr>
              <w:t>: +30 210 6871500</w:t>
            </w:r>
          </w:p>
          <w:p w14:paraId="280DADB6"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el-GR"/>
              </w:rPr>
            </w:pPr>
          </w:p>
        </w:tc>
        <w:tc>
          <w:tcPr>
            <w:tcW w:w="4110" w:type="dxa"/>
            <w:gridSpan w:val="2"/>
            <w:vAlign w:val="center"/>
          </w:tcPr>
          <w:p w14:paraId="2FCDDFDB"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fi-FI"/>
              </w:rPr>
            </w:pPr>
            <w:r w:rsidRPr="002531F6">
              <w:rPr>
                <w:rFonts w:ascii="Times New Roman" w:eastAsia="Times New Roman" w:hAnsi="Times New Roman" w:cs="Times New Roman"/>
                <w:b/>
                <w:bCs/>
                <w:noProof/>
                <w:bdr w:val="nil"/>
                <w:lang w:val="de-DE"/>
              </w:rPr>
              <w:t>Österreich</w:t>
            </w:r>
          </w:p>
          <w:p w14:paraId="0811AC01"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fi-FI"/>
              </w:rPr>
            </w:pPr>
            <w:r w:rsidRPr="002531F6">
              <w:rPr>
                <w:rFonts w:ascii="Times New Roman" w:eastAsia="Times New Roman" w:hAnsi="Times New Roman" w:cs="Times New Roman"/>
                <w:noProof/>
                <w:bdr w:val="nil"/>
                <w:lang w:val="de-DE"/>
              </w:rPr>
              <w:t>AstraZeneca Österreich GmbH</w:t>
            </w:r>
          </w:p>
          <w:p w14:paraId="290054DE"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de-DE"/>
              </w:rPr>
            </w:pPr>
            <w:r w:rsidRPr="002531F6">
              <w:rPr>
                <w:rFonts w:ascii="Times New Roman" w:eastAsia="Times New Roman" w:hAnsi="Times New Roman" w:cs="Times New Roman"/>
                <w:noProof/>
                <w:bdr w:val="nil"/>
                <w:lang w:val="de-DE"/>
              </w:rPr>
              <w:t>Tel: +43 1 711 31 0</w:t>
            </w:r>
          </w:p>
          <w:p w14:paraId="0CC48C76" w14:textId="77777777" w:rsidR="00CB640A" w:rsidRPr="002531F6" w:rsidRDefault="00CB640A" w:rsidP="004D3030">
            <w:pPr>
              <w:tabs>
                <w:tab w:val="left" w:pos="567"/>
              </w:tabs>
              <w:spacing w:after="0" w:line="240" w:lineRule="auto"/>
              <w:rPr>
                <w:rFonts w:ascii="Times New Roman" w:eastAsia="Times New Roman" w:hAnsi="Times New Roman" w:cs="Times New Roman"/>
                <w:strike/>
                <w:noProof/>
                <w:szCs w:val="20"/>
                <w:lang w:val="de-DE"/>
              </w:rPr>
            </w:pPr>
          </w:p>
        </w:tc>
      </w:tr>
      <w:tr w:rsidR="00CB640A" w:rsidRPr="002531F6" w14:paraId="5AD60C39" w14:textId="77777777" w:rsidTr="00164AA8">
        <w:trPr>
          <w:gridAfter w:val="1"/>
          <w:wAfter w:w="34" w:type="dxa"/>
        </w:trPr>
        <w:tc>
          <w:tcPr>
            <w:tcW w:w="4109" w:type="dxa"/>
            <w:gridSpan w:val="2"/>
            <w:vAlign w:val="center"/>
          </w:tcPr>
          <w:p w14:paraId="0F93CE2B" w14:textId="77777777" w:rsidR="00CB640A" w:rsidRPr="002531F6" w:rsidRDefault="00CB640A" w:rsidP="00FD07E3">
            <w:pPr>
              <w:keepNext/>
              <w:keepLines/>
              <w:tabs>
                <w:tab w:val="left" w:pos="-720"/>
                <w:tab w:val="left" w:pos="567"/>
                <w:tab w:val="left" w:pos="4536"/>
              </w:tabs>
              <w:suppressAutoHyphens/>
              <w:spacing w:after="0" w:line="240" w:lineRule="auto"/>
              <w:rPr>
                <w:rFonts w:ascii="Times New Roman" w:eastAsia="Times New Roman" w:hAnsi="Times New Roman" w:cs="Times New Roman"/>
                <w:b/>
                <w:noProof/>
                <w:szCs w:val="20"/>
                <w:lang w:val="es-ES"/>
              </w:rPr>
            </w:pPr>
            <w:r w:rsidRPr="002531F6">
              <w:rPr>
                <w:rFonts w:ascii="Times New Roman" w:eastAsia="Times New Roman" w:hAnsi="Times New Roman" w:cs="Times New Roman"/>
                <w:b/>
                <w:bCs/>
                <w:noProof/>
                <w:bdr w:val="nil"/>
                <w:lang w:val="en-US"/>
              </w:rPr>
              <w:lastRenderedPageBreak/>
              <w:t>España</w:t>
            </w:r>
          </w:p>
          <w:p w14:paraId="3458F481"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szCs w:val="20"/>
                <w:lang w:val="es-ES"/>
              </w:rPr>
            </w:pPr>
            <w:r w:rsidRPr="002531F6">
              <w:rPr>
                <w:rFonts w:ascii="Times New Roman" w:eastAsia="Times New Roman" w:hAnsi="Times New Roman" w:cs="Times New Roman"/>
                <w:noProof/>
                <w:bdr w:val="nil"/>
                <w:lang w:val="en-US"/>
              </w:rPr>
              <w:t>AstraZeneca Farmacéutica Spain, S.A.</w:t>
            </w:r>
          </w:p>
          <w:p w14:paraId="53A8CB22"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szCs w:val="20"/>
                <w:lang w:val="es-ES"/>
              </w:rPr>
            </w:pPr>
            <w:r w:rsidRPr="002531F6">
              <w:rPr>
                <w:rFonts w:ascii="Times New Roman" w:eastAsia="Times New Roman" w:hAnsi="Times New Roman" w:cs="Times New Roman"/>
                <w:noProof/>
                <w:bdr w:val="nil"/>
              </w:rPr>
              <w:t>Tel: +34 91 301 91 00</w:t>
            </w:r>
          </w:p>
          <w:p w14:paraId="0D85C221" w14:textId="77777777" w:rsidR="00CB640A" w:rsidRPr="002531F6" w:rsidRDefault="00CB640A" w:rsidP="00FD07E3">
            <w:pPr>
              <w:keepNext/>
              <w:keepLines/>
              <w:tabs>
                <w:tab w:val="left" w:pos="-720"/>
                <w:tab w:val="left" w:pos="567"/>
              </w:tabs>
              <w:suppressAutoHyphens/>
              <w:spacing w:after="0" w:line="240" w:lineRule="auto"/>
              <w:rPr>
                <w:rFonts w:ascii="Times New Roman" w:eastAsia="Times New Roman" w:hAnsi="Times New Roman" w:cs="Times New Roman"/>
                <w:noProof/>
                <w:szCs w:val="20"/>
                <w:lang w:val="pl-PL"/>
              </w:rPr>
            </w:pPr>
          </w:p>
        </w:tc>
        <w:tc>
          <w:tcPr>
            <w:tcW w:w="4110" w:type="dxa"/>
            <w:gridSpan w:val="2"/>
            <w:vAlign w:val="center"/>
          </w:tcPr>
          <w:p w14:paraId="5F75193E" w14:textId="77777777" w:rsidR="00CB640A" w:rsidRPr="002531F6" w:rsidRDefault="00CB640A" w:rsidP="00FD07E3">
            <w:pPr>
              <w:keepNext/>
              <w:keepLines/>
              <w:tabs>
                <w:tab w:val="left" w:pos="-720"/>
                <w:tab w:val="left" w:pos="567"/>
                <w:tab w:val="left" w:pos="4536"/>
              </w:tabs>
              <w:suppressAutoHyphens/>
              <w:spacing w:after="0" w:line="240" w:lineRule="auto"/>
              <w:rPr>
                <w:rFonts w:ascii="Times New Roman" w:eastAsia="Times New Roman" w:hAnsi="Times New Roman" w:cs="Times New Roman"/>
                <w:b/>
                <w:bCs/>
                <w:i/>
                <w:iCs/>
                <w:noProof/>
                <w:lang w:val="pl-PL"/>
              </w:rPr>
            </w:pPr>
            <w:r w:rsidRPr="002531F6">
              <w:rPr>
                <w:rFonts w:ascii="Times New Roman" w:eastAsia="Times New Roman" w:hAnsi="Times New Roman" w:cs="Times New Roman"/>
                <w:b/>
                <w:bCs/>
                <w:noProof/>
                <w:bdr w:val="nil"/>
                <w:lang w:val="pl-PL"/>
              </w:rPr>
              <w:t>Polska</w:t>
            </w:r>
          </w:p>
          <w:p w14:paraId="2A5654A3"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lang w:val="pl-PL"/>
              </w:rPr>
            </w:pPr>
            <w:r w:rsidRPr="002531F6">
              <w:rPr>
                <w:rFonts w:ascii="Times New Roman" w:eastAsia="Times New Roman" w:hAnsi="Times New Roman" w:cs="Times New Roman"/>
                <w:noProof/>
                <w:bdr w:val="nil"/>
                <w:lang w:val="pl-PL"/>
              </w:rPr>
              <w:t>AstraZeneca Pharma Poland Sp. z o.o.</w:t>
            </w:r>
          </w:p>
          <w:p w14:paraId="4CF9C762" w14:textId="77777777" w:rsidR="00CB640A" w:rsidRPr="002531F6" w:rsidRDefault="00CB640A" w:rsidP="00FD07E3">
            <w:pPr>
              <w:keepNext/>
              <w:keepLines/>
              <w:tabs>
                <w:tab w:val="left" w:pos="567"/>
              </w:tabs>
              <w:spacing w:after="0" w:line="240" w:lineRule="auto"/>
              <w:rPr>
                <w:rFonts w:ascii="Times New Roman" w:eastAsia="Times New Roman" w:hAnsi="Times New Roman" w:cs="Times New Roman"/>
                <w:noProof/>
                <w:lang w:val="pl-PL"/>
              </w:rPr>
            </w:pPr>
            <w:r w:rsidRPr="002531F6">
              <w:rPr>
                <w:rFonts w:ascii="Times New Roman" w:eastAsia="Times New Roman" w:hAnsi="Times New Roman" w:cs="Times New Roman"/>
                <w:noProof/>
                <w:bdr w:val="nil"/>
                <w:lang w:val="pl-PL"/>
              </w:rPr>
              <w:t>Tel.: +48 22 245 73 00</w:t>
            </w:r>
          </w:p>
          <w:p w14:paraId="2562D019" w14:textId="77777777" w:rsidR="00CB640A" w:rsidRPr="002531F6" w:rsidRDefault="00CB640A" w:rsidP="00FD07E3">
            <w:pPr>
              <w:keepNext/>
              <w:keepLines/>
              <w:tabs>
                <w:tab w:val="left" w:pos="-720"/>
                <w:tab w:val="left" w:pos="567"/>
              </w:tabs>
              <w:suppressAutoHyphens/>
              <w:spacing w:after="0" w:line="240" w:lineRule="auto"/>
              <w:rPr>
                <w:rFonts w:ascii="Times New Roman" w:eastAsia="Times New Roman" w:hAnsi="Times New Roman" w:cs="Times New Roman"/>
                <w:strike/>
                <w:noProof/>
                <w:szCs w:val="20"/>
                <w:lang w:val="pl-PL"/>
              </w:rPr>
            </w:pPr>
          </w:p>
        </w:tc>
      </w:tr>
      <w:tr w:rsidR="00CB640A" w:rsidRPr="002531F6" w14:paraId="52AFC8BC" w14:textId="77777777" w:rsidTr="00164AA8">
        <w:trPr>
          <w:gridAfter w:val="1"/>
          <w:wAfter w:w="34" w:type="dxa"/>
        </w:trPr>
        <w:tc>
          <w:tcPr>
            <w:tcW w:w="4109" w:type="dxa"/>
            <w:gridSpan w:val="2"/>
            <w:vAlign w:val="center"/>
          </w:tcPr>
          <w:p w14:paraId="609FC8F0" w14:textId="77777777" w:rsidR="00CB640A" w:rsidRPr="002531F6" w:rsidRDefault="00CB640A" w:rsidP="004D3030">
            <w:pPr>
              <w:tabs>
                <w:tab w:val="left" w:pos="-720"/>
                <w:tab w:val="left" w:pos="567"/>
                <w:tab w:val="left" w:pos="4536"/>
              </w:tabs>
              <w:suppressAutoHyphens/>
              <w:spacing w:after="0" w:line="240" w:lineRule="auto"/>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France</w:t>
            </w:r>
          </w:p>
          <w:p w14:paraId="6CEC7E0B"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AstraZeneca</w:t>
            </w:r>
          </w:p>
          <w:p w14:paraId="47AC6A8D"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Tél: +33 1 41 29 40 00</w:t>
            </w:r>
          </w:p>
          <w:p w14:paraId="3C80751F" w14:textId="77777777" w:rsidR="00CB640A" w:rsidRPr="002531F6" w:rsidRDefault="00CB640A" w:rsidP="004D3030">
            <w:pPr>
              <w:tabs>
                <w:tab w:val="left" w:pos="567"/>
              </w:tabs>
              <w:spacing w:after="0" w:line="240" w:lineRule="auto"/>
              <w:rPr>
                <w:rFonts w:ascii="Times New Roman" w:eastAsia="Times New Roman" w:hAnsi="Times New Roman" w:cs="Times New Roman"/>
                <w:b/>
                <w:noProof/>
                <w:szCs w:val="20"/>
              </w:rPr>
            </w:pPr>
          </w:p>
        </w:tc>
        <w:tc>
          <w:tcPr>
            <w:tcW w:w="4110" w:type="dxa"/>
            <w:gridSpan w:val="2"/>
            <w:vAlign w:val="center"/>
          </w:tcPr>
          <w:p w14:paraId="2719EE32"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C73617">
              <w:rPr>
                <w:rFonts w:ascii="Times New Roman" w:eastAsia="Times New Roman" w:hAnsi="Times New Roman" w:cs="Times New Roman"/>
                <w:b/>
                <w:bCs/>
                <w:noProof/>
                <w:bdr w:val="nil"/>
                <w:lang w:val="es-ES"/>
              </w:rPr>
              <w:t>Portugal</w:t>
            </w:r>
          </w:p>
          <w:p w14:paraId="28D3B607"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C73617">
              <w:rPr>
                <w:rFonts w:ascii="Times New Roman" w:eastAsia="Times New Roman" w:hAnsi="Times New Roman" w:cs="Times New Roman"/>
                <w:noProof/>
                <w:bdr w:val="nil"/>
                <w:lang w:val="es-ES"/>
              </w:rPr>
              <w:t>AstraZeneca Produtos Farmacêuticos, Lda.</w:t>
            </w:r>
          </w:p>
          <w:p w14:paraId="5CFAF76B"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pt-PT"/>
              </w:rPr>
            </w:pPr>
            <w:r w:rsidRPr="002531F6">
              <w:rPr>
                <w:rFonts w:ascii="Times New Roman" w:eastAsia="Times New Roman" w:hAnsi="Times New Roman" w:cs="Times New Roman"/>
                <w:noProof/>
                <w:bdr w:val="nil"/>
              </w:rPr>
              <w:t>Tel: +351 21 434 61 00</w:t>
            </w:r>
          </w:p>
          <w:p w14:paraId="22F2ABA6"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strike/>
                <w:noProof/>
                <w:szCs w:val="20"/>
                <w:lang w:val="pt-PT"/>
              </w:rPr>
            </w:pPr>
          </w:p>
        </w:tc>
      </w:tr>
      <w:tr w:rsidR="00CB640A" w:rsidRPr="008F4607" w14:paraId="7F9EAA88" w14:textId="77777777" w:rsidTr="00164AA8">
        <w:trPr>
          <w:gridAfter w:val="1"/>
          <w:wAfter w:w="34" w:type="dxa"/>
        </w:trPr>
        <w:tc>
          <w:tcPr>
            <w:tcW w:w="4109" w:type="dxa"/>
            <w:gridSpan w:val="2"/>
            <w:vAlign w:val="center"/>
          </w:tcPr>
          <w:p w14:paraId="3CB4AE70" w14:textId="77777777" w:rsidR="00CB640A" w:rsidRPr="002531F6" w:rsidRDefault="00CB640A" w:rsidP="004D3030">
            <w:pPr>
              <w:keepNext/>
              <w:autoSpaceDE w:val="0"/>
              <w:autoSpaceDN w:val="0"/>
              <w:adjustRightInd w:val="0"/>
              <w:spacing w:after="0" w:line="240" w:lineRule="auto"/>
              <w:rPr>
                <w:rFonts w:ascii="Times New Roman" w:eastAsia="SimSun" w:hAnsi="Times New Roman" w:cs="Times New Roman"/>
                <w:lang w:val="nl-BE" w:eastAsia="en-GB"/>
              </w:rPr>
            </w:pPr>
            <w:r w:rsidRPr="002531F6">
              <w:rPr>
                <w:rFonts w:ascii="Times New Roman" w:eastAsia="Times New Roman" w:hAnsi="Times New Roman" w:cs="Times New Roman"/>
                <w:b/>
                <w:bCs/>
                <w:bdr w:val="nil"/>
                <w:lang w:val="nl-BE" w:eastAsia="en-GB"/>
              </w:rPr>
              <w:t>Hrvatska</w:t>
            </w:r>
          </w:p>
          <w:p w14:paraId="7A94C5DE" w14:textId="77777777" w:rsidR="00CB640A" w:rsidRPr="002531F6" w:rsidRDefault="00CB640A" w:rsidP="004D3030">
            <w:pPr>
              <w:keepNext/>
              <w:spacing w:after="0" w:line="240" w:lineRule="auto"/>
              <w:rPr>
                <w:rFonts w:ascii="Times New Roman" w:eastAsia="Times New Roman" w:hAnsi="Times New Roman" w:cs="Times New Roman"/>
                <w:szCs w:val="20"/>
                <w:lang w:val="hr-HR"/>
              </w:rPr>
            </w:pPr>
            <w:r w:rsidRPr="002531F6">
              <w:rPr>
                <w:rFonts w:ascii="Times New Roman" w:eastAsia="Times New Roman" w:hAnsi="Times New Roman" w:cs="Times New Roman"/>
                <w:bdr w:val="nil"/>
                <w:lang w:val="nl-BE"/>
              </w:rPr>
              <w:t xml:space="preserve">AstraZeneca </w:t>
            </w:r>
            <w:proofErr w:type="spellStart"/>
            <w:r w:rsidRPr="002531F6">
              <w:rPr>
                <w:rFonts w:ascii="Times New Roman" w:eastAsia="Times New Roman" w:hAnsi="Times New Roman" w:cs="Times New Roman"/>
                <w:bdr w:val="nil"/>
                <w:lang w:val="nl-BE"/>
              </w:rPr>
              <w:t>d.o.o</w:t>
            </w:r>
            <w:proofErr w:type="spellEnd"/>
            <w:r w:rsidRPr="002531F6">
              <w:rPr>
                <w:rFonts w:ascii="Times New Roman" w:eastAsia="Times New Roman" w:hAnsi="Times New Roman" w:cs="Times New Roman"/>
                <w:bdr w:val="nil"/>
                <w:lang w:val="nl-BE"/>
              </w:rPr>
              <w:t>.</w:t>
            </w:r>
          </w:p>
          <w:p w14:paraId="3877C4EB" w14:textId="77777777" w:rsidR="00CB640A" w:rsidRPr="002531F6" w:rsidRDefault="00CB640A" w:rsidP="004D3030">
            <w:pPr>
              <w:keepNext/>
              <w:tabs>
                <w:tab w:val="left" w:pos="567"/>
              </w:tabs>
              <w:spacing w:after="0" w:line="240" w:lineRule="auto"/>
              <w:rPr>
                <w:rFonts w:ascii="Times New Roman" w:eastAsia="Times New Roman" w:hAnsi="Times New Roman" w:cs="Times New Roman"/>
                <w:szCs w:val="20"/>
                <w:lang w:val="hr-HR"/>
              </w:rPr>
            </w:pPr>
            <w:proofErr w:type="gramStart"/>
            <w:r w:rsidRPr="002531F6">
              <w:rPr>
                <w:rFonts w:ascii="Times New Roman" w:eastAsia="Times New Roman" w:hAnsi="Times New Roman" w:cs="Times New Roman"/>
                <w:bdr w:val="nil"/>
              </w:rPr>
              <w:t>Tel:</w:t>
            </w:r>
            <w:proofErr w:type="gramEnd"/>
            <w:r w:rsidRPr="002531F6">
              <w:rPr>
                <w:rFonts w:ascii="Times New Roman" w:eastAsia="Times New Roman" w:hAnsi="Times New Roman" w:cs="Times New Roman"/>
                <w:bdr w:val="nil"/>
              </w:rPr>
              <w:t xml:space="preserve"> +385 1 4628 000</w:t>
            </w:r>
          </w:p>
          <w:p w14:paraId="65CA3B2B" w14:textId="77777777" w:rsidR="00CB640A" w:rsidRPr="002531F6" w:rsidRDefault="00CB640A" w:rsidP="004D3030">
            <w:pPr>
              <w:keepNext/>
              <w:tabs>
                <w:tab w:val="left" w:pos="567"/>
              </w:tabs>
              <w:spacing w:after="0" w:line="240" w:lineRule="auto"/>
              <w:rPr>
                <w:rFonts w:ascii="Times New Roman" w:eastAsia="Times New Roman" w:hAnsi="Times New Roman" w:cs="Times New Roman"/>
                <w:noProof/>
                <w:szCs w:val="20"/>
                <w:lang w:val="hr-HR"/>
              </w:rPr>
            </w:pPr>
          </w:p>
        </w:tc>
        <w:tc>
          <w:tcPr>
            <w:tcW w:w="4110" w:type="dxa"/>
            <w:gridSpan w:val="2"/>
            <w:vAlign w:val="center"/>
          </w:tcPr>
          <w:p w14:paraId="1A4CCB9F" w14:textId="77777777" w:rsidR="00CB640A" w:rsidRPr="00B6400C" w:rsidRDefault="00CB640A" w:rsidP="004D3030">
            <w:pPr>
              <w:keepNext/>
              <w:tabs>
                <w:tab w:val="left" w:pos="-720"/>
                <w:tab w:val="left" w:pos="567"/>
                <w:tab w:val="left" w:pos="4536"/>
              </w:tabs>
              <w:suppressAutoHyphens/>
              <w:spacing w:after="0" w:line="240" w:lineRule="auto"/>
              <w:rPr>
                <w:rFonts w:ascii="Times New Roman" w:eastAsia="Times New Roman" w:hAnsi="Times New Roman" w:cs="Times New Roman"/>
                <w:b/>
                <w:noProof/>
                <w:lang w:val="en-US"/>
              </w:rPr>
            </w:pPr>
            <w:r w:rsidRPr="002531F6">
              <w:rPr>
                <w:rFonts w:ascii="Times New Roman" w:eastAsia="Times New Roman" w:hAnsi="Times New Roman" w:cs="Times New Roman"/>
                <w:b/>
                <w:bCs/>
                <w:noProof/>
                <w:bdr w:val="nil"/>
                <w:lang w:val="en-US"/>
              </w:rPr>
              <w:t>România</w:t>
            </w:r>
          </w:p>
          <w:p w14:paraId="0F2C54ED" w14:textId="77777777" w:rsidR="00CB640A" w:rsidRPr="002531F6" w:rsidRDefault="00CB640A" w:rsidP="004D3030">
            <w:pPr>
              <w:keepNext/>
              <w:tabs>
                <w:tab w:val="left" w:pos="-720"/>
                <w:tab w:val="left" w:pos="567"/>
                <w:tab w:val="left" w:pos="4536"/>
              </w:tabs>
              <w:suppressAutoHyphens/>
              <w:spacing w:after="0" w:line="240" w:lineRule="auto"/>
              <w:rPr>
                <w:rFonts w:ascii="Times New Roman" w:eastAsia="Times New Roman" w:hAnsi="Times New Roman" w:cs="Times New Roman"/>
                <w:noProof/>
                <w:lang w:val="en-US"/>
              </w:rPr>
            </w:pPr>
            <w:r w:rsidRPr="002531F6">
              <w:rPr>
                <w:rFonts w:ascii="Times New Roman" w:eastAsia="Times New Roman" w:hAnsi="Times New Roman" w:cs="Times New Roman"/>
                <w:noProof/>
                <w:bdr w:val="nil"/>
                <w:lang w:val="en-US"/>
              </w:rPr>
              <w:t>AstraZeneca Pharma SRL</w:t>
            </w:r>
          </w:p>
          <w:p w14:paraId="32C2CA7C" w14:textId="77777777" w:rsidR="00CB640A" w:rsidRPr="002531F6" w:rsidRDefault="00CB640A" w:rsidP="004D3030">
            <w:pPr>
              <w:keepNext/>
              <w:tabs>
                <w:tab w:val="left" w:pos="-720"/>
                <w:tab w:val="left" w:pos="567"/>
                <w:tab w:val="left" w:pos="4536"/>
              </w:tabs>
              <w:suppressAutoHyphens/>
              <w:spacing w:after="0" w:line="240" w:lineRule="auto"/>
              <w:rPr>
                <w:rFonts w:ascii="Times New Roman" w:eastAsia="Times New Roman" w:hAnsi="Times New Roman" w:cs="Times New Roman"/>
                <w:noProof/>
                <w:lang w:val="pl-PL"/>
              </w:rPr>
            </w:pPr>
            <w:r w:rsidRPr="002531F6">
              <w:rPr>
                <w:rFonts w:ascii="Times New Roman" w:eastAsia="Times New Roman" w:hAnsi="Times New Roman" w:cs="Times New Roman"/>
                <w:noProof/>
                <w:bdr w:val="nil"/>
                <w:lang w:val="en-US"/>
              </w:rPr>
              <w:t>Tel: +40 21 317 60 41</w:t>
            </w:r>
          </w:p>
          <w:p w14:paraId="75DECE56" w14:textId="77777777" w:rsidR="00CB640A" w:rsidRPr="002531F6" w:rsidRDefault="00CB640A" w:rsidP="004D3030">
            <w:pPr>
              <w:keepNext/>
              <w:tabs>
                <w:tab w:val="left" w:pos="-720"/>
                <w:tab w:val="left" w:pos="567"/>
              </w:tabs>
              <w:suppressAutoHyphens/>
              <w:spacing w:after="0" w:line="240" w:lineRule="auto"/>
              <w:rPr>
                <w:rFonts w:ascii="Times New Roman" w:eastAsia="Times New Roman" w:hAnsi="Times New Roman" w:cs="Times New Roman"/>
                <w:noProof/>
                <w:szCs w:val="20"/>
                <w:lang w:val="it-IT"/>
              </w:rPr>
            </w:pPr>
          </w:p>
        </w:tc>
      </w:tr>
      <w:tr w:rsidR="00CB640A" w:rsidRPr="008F4607" w14:paraId="1DF52307" w14:textId="77777777" w:rsidTr="00164AA8">
        <w:trPr>
          <w:gridAfter w:val="1"/>
          <w:wAfter w:w="34" w:type="dxa"/>
        </w:trPr>
        <w:tc>
          <w:tcPr>
            <w:tcW w:w="4109" w:type="dxa"/>
            <w:gridSpan w:val="2"/>
            <w:vAlign w:val="center"/>
          </w:tcPr>
          <w:p w14:paraId="050115D3"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lang w:val="en-US"/>
              </w:rPr>
              <w:br w:type="page"/>
            </w:r>
            <w:r w:rsidRPr="002531F6">
              <w:rPr>
                <w:rFonts w:ascii="Times New Roman" w:eastAsia="Times New Roman" w:hAnsi="Times New Roman" w:cs="Times New Roman"/>
                <w:b/>
                <w:bCs/>
                <w:noProof/>
                <w:bdr w:val="nil"/>
              </w:rPr>
              <w:t>Ireland</w:t>
            </w:r>
          </w:p>
          <w:p w14:paraId="15AF0138"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AstraZeneca Pharmaceuticals (Ireland) DAC</w:t>
            </w:r>
          </w:p>
          <w:p w14:paraId="75CE7258"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rPr>
            </w:pPr>
            <w:r w:rsidRPr="002531F6">
              <w:rPr>
                <w:rFonts w:ascii="Times New Roman" w:eastAsia="Times New Roman" w:hAnsi="Times New Roman" w:cs="Times New Roman"/>
                <w:noProof/>
                <w:bdr w:val="nil"/>
              </w:rPr>
              <w:t>Tel: +353 1609 7100</w:t>
            </w:r>
          </w:p>
          <w:p w14:paraId="0C05923B"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en-GB"/>
              </w:rPr>
            </w:pPr>
          </w:p>
        </w:tc>
        <w:tc>
          <w:tcPr>
            <w:tcW w:w="4110" w:type="dxa"/>
            <w:gridSpan w:val="2"/>
            <w:vAlign w:val="center"/>
          </w:tcPr>
          <w:p w14:paraId="4CC7A970" w14:textId="77777777" w:rsidR="00CB640A" w:rsidRPr="00B6400C"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b/>
                <w:bCs/>
                <w:noProof/>
                <w:bdr w:val="nil"/>
                <w:lang w:val="en-US"/>
              </w:rPr>
              <w:t>Slovenija</w:t>
            </w:r>
          </w:p>
          <w:p w14:paraId="22BC1CE2"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US"/>
              </w:rPr>
              <w:t>AstraZeneca UK Limited</w:t>
            </w:r>
          </w:p>
          <w:p w14:paraId="25ACD2DC"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en-US"/>
              </w:rPr>
            </w:pPr>
            <w:r w:rsidRPr="002531F6">
              <w:rPr>
                <w:rFonts w:ascii="Times New Roman" w:eastAsia="Times New Roman" w:hAnsi="Times New Roman" w:cs="Times New Roman"/>
                <w:noProof/>
                <w:bdr w:val="nil"/>
                <w:lang w:val="en-US"/>
              </w:rPr>
              <w:t>Tel: +386 1 51 35 600</w:t>
            </w:r>
          </w:p>
          <w:p w14:paraId="722203B5"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strike/>
                <w:noProof/>
                <w:szCs w:val="20"/>
                <w:lang w:val="it-IT"/>
              </w:rPr>
            </w:pPr>
          </w:p>
        </w:tc>
      </w:tr>
      <w:tr w:rsidR="00CB640A" w:rsidRPr="002531F6" w14:paraId="5EBD11A4" w14:textId="77777777" w:rsidTr="00164AA8">
        <w:trPr>
          <w:gridAfter w:val="1"/>
          <w:wAfter w:w="34" w:type="dxa"/>
        </w:trPr>
        <w:tc>
          <w:tcPr>
            <w:tcW w:w="4109" w:type="dxa"/>
            <w:gridSpan w:val="2"/>
            <w:vAlign w:val="center"/>
          </w:tcPr>
          <w:p w14:paraId="604D8926" w14:textId="77777777" w:rsidR="00CB640A" w:rsidRPr="002531F6" w:rsidRDefault="00CB640A" w:rsidP="004D3030">
            <w:pPr>
              <w:tabs>
                <w:tab w:val="left" w:pos="567"/>
              </w:tabs>
              <w:spacing w:after="0" w:line="240" w:lineRule="auto"/>
              <w:rPr>
                <w:rFonts w:ascii="Times New Roman" w:eastAsia="Times New Roman" w:hAnsi="Times New Roman" w:cs="Times New Roman"/>
                <w:b/>
                <w:noProof/>
                <w:szCs w:val="20"/>
                <w:lang w:val="it-IT"/>
              </w:rPr>
            </w:pPr>
            <w:r w:rsidRPr="002531F6">
              <w:rPr>
                <w:rFonts w:ascii="Times New Roman" w:eastAsia="Times New Roman" w:hAnsi="Times New Roman" w:cs="Times New Roman"/>
                <w:b/>
                <w:bCs/>
                <w:noProof/>
                <w:bdr w:val="nil"/>
              </w:rPr>
              <w:t>Ísland</w:t>
            </w:r>
          </w:p>
          <w:p w14:paraId="19936D32" w14:textId="77777777" w:rsidR="00CB640A" w:rsidRPr="002531F6" w:rsidRDefault="00CB640A" w:rsidP="004D3030">
            <w:pPr>
              <w:tabs>
                <w:tab w:val="left" w:pos="567"/>
              </w:tabs>
              <w:spacing w:after="0" w:line="240" w:lineRule="auto"/>
              <w:rPr>
                <w:rFonts w:ascii="Times New Roman" w:eastAsia="Times New Roman" w:hAnsi="Times New Roman" w:cs="Times New Roman"/>
                <w:noProof/>
                <w:szCs w:val="20"/>
                <w:lang w:val="it-IT"/>
              </w:rPr>
            </w:pPr>
            <w:r w:rsidRPr="002531F6">
              <w:rPr>
                <w:rFonts w:ascii="Times New Roman" w:eastAsia="Times New Roman" w:hAnsi="Times New Roman" w:cs="Times New Roman"/>
                <w:noProof/>
                <w:bdr w:val="nil"/>
              </w:rPr>
              <w:t>Vistor hf.</w:t>
            </w:r>
          </w:p>
          <w:p w14:paraId="47D0CA57"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nl-NL"/>
              </w:rPr>
            </w:pPr>
            <w:r w:rsidRPr="002531F6">
              <w:rPr>
                <w:rFonts w:ascii="Times New Roman" w:eastAsia="Times New Roman" w:hAnsi="Times New Roman" w:cs="Times New Roman"/>
                <w:noProof/>
                <w:bdr w:val="nil"/>
              </w:rPr>
              <w:t>Sími: +354 535 7000</w:t>
            </w:r>
          </w:p>
          <w:p w14:paraId="2FEF47C5"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nl-NL"/>
              </w:rPr>
            </w:pPr>
          </w:p>
        </w:tc>
        <w:tc>
          <w:tcPr>
            <w:tcW w:w="4110" w:type="dxa"/>
            <w:gridSpan w:val="2"/>
            <w:vAlign w:val="center"/>
          </w:tcPr>
          <w:p w14:paraId="09A11415"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b/>
                <w:noProof/>
                <w:lang w:val="nl-NL"/>
              </w:rPr>
            </w:pPr>
            <w:r w:rsidRPr="002531F6">
              <w:rPr>
                <w:rFonts w:ascii="Times New Roman" w:eastAsia="Times New Roman" w:hAnsi="Times New Roman" w:cs="Times New Roman"/>
                <w:b/>
                <w:bCs/>
                <w:noProof/>
                <w:bdr w:val="nil"/>
                <w:lang w:val="nl-BE"/>
              </w:rPr>
              <w:t>Slovenská republika</w:t>
            </w:r>
          </w:p>
          <w:p w14:paraId="038C0FFF"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nl-NL"/>
              </w:rPr>
            </w:pPr>
            <w:r w:rsidRPr="002531F6">
              <w:rPr>
                <w:rFonts w:ascii="Times New Roman" w:eastAsia="Times New Roman" w:hAnsi="Times New Roman" w:cs="Times New Roman"/>
                <w:noProof/>
                <w:bdr w:val="nil"/>
                <w:lang w:val="nl-BE"/>
              </w:rPr>
              <w:t>AstraZeneca AB, o.z.</w:t>
            </w:r>
          </w:p>
          <w:p w14:paraId="2F4E5D1D" w14:textId="77777777" w:rsidR="00CB640A" w:rsidRPr="00B6400C" w:rsidRDefault="00CB640A" w:rsidP="004D3030">
            <w:pPr>
              <w:tabs>
                <w:tab w:val="left" w:pos="567"/>
              </w:tabs>
              <w:spacing w:after="0" w:line="240" w:lineRule="auto"/>
              <w:rPr>
                <w:rFonts w:ascii="Times New Roman" w:eastAsia="Times New Roman" w:hAnsi="Times New Roman" w:cs="Times New Roman"/>
                <w:noProof/>
                <w:lang w:val="nl-NL"/>
              </w:rPr>
            </w:pPr>
            <w:r w:rsidRPr="002531F6">
              <w:rPr>
                <w:rFonts w:ascii="Times New Roman" w:eastAsia="Times New Roman" w:hAnsi="Times New Roman" w:cs="Times New Roman"/>
                <w:noProof/>
                <w:bdr w:val="nil"/>
              </w:rPr>
              <w:t xml:space="preserve">Tel: +421 2 5737 7777 </w:t>
            </w:r>
          </w:p>
          <w:p w14:paraId="6C56F334"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lang w:val="it-IT"/>
              </w:rPr>
            </w:pPr>
          </w:p>
        </w:tc>
      </w:tr>
      <w:tr w:rsidR="00CB640A" w:rsidRPr="008F4607" w14:paraId="28B8D58B" w14:textId="77777777" w:rsidTr="00164AA8">
        <w:trPr>
          <w:gridAfter w:val="1"/>
          <w:wAfter w:w="34" w:type="dxa"/>
        </w:trPr>
        <w:tc>
          <w:tcPr>
            <w:tcW w:w="4109" w:type="dxa"/>
            <w:gridSpan w:val="2"/>
            <w:vAlign w:val="center"/>
          </w:tcPr>
          <w:p w14:paraId="165AB53F"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it-IT"/>
              </w:rPr>
            </w:pPr>
            <w:r w:rsidRPr="002531F6">
              <w:rPr>
                <w:rFonts w:ascii="Times New Roman" w:eastAsia="Times New Roman" w:hAnsi="Times New Roman" w:cs="Times New Roman"/>
                <w:b/>
                <w:bCs/>
                <w:noProof/>
                <w:bdr w:val="nil"/>
                <w:lang w:val="en-US"/>
              </w:rPr>
              <w:t>Italia</w:t>
            </w:r>
          </w:p>
          <w:p w14:paraId="30E7DE3F" w14:textId="77777777" w:rsidR="00CB640A" w:rsidRPr="002531F6" w:rsidRDefault="00CB640A" w:rsidP="004D3030">
            <w:pPr>
              <w:tabs>
                <w:tab w:val="left" w:pos="567"/>
              </w:tabs>
              <w:spacing w:after="0" w:line="240" w:lineRule="auto"/>
              <w:rPr>
                <w:rFonts w:ascii="Times New Roman" w:eastAsia="Times New Roman" w:hAnsi="Times New Roman" w:cs="Times New Roman"/>
                <w:lang w:val="it-IT"/>
              </w:rPr>
            </w:pPr>
            <w:r w:rsidRPr="002531F6">
              <w:rPr>
                <w:rFonts w:ascii="Times New Roman" w:eastAsia="Times New Roman" w:hAnsi="Times New Roman" w:cs="Times New Roman"/>
                <w:bdr w:val="nil"/>
                <w:lang w:val="en-US"/>
              </w:rPr>
              <w:t>AstraZeneca S.p.A.</w:t>
            </w:r>
          </w:p>
          <w:p w14:paraId="4A45DEBE" w14:textId="77777777" w:rsidR="00CB640A" w:rsidRPr="002531F6" w:rsidRDefault="00CB640A" w:rsidP="004D3030">
            <w:pPr>
              <w:tabs>
                <w:tab w:val="left" w:pos="567"/>
              </w:tabs>
              <w:spacing w:after="0" w:line="240" w:lineRule="auto"/>
              <w:rPr>
                <w:rFonts w:ascii="Times New Roman" w:eastAsia="Times New Roman" w:hAnsi="Times New Roman" w:cs="Times New Roman"/>
                <w:lang w:val="it-IT"/>
              </w:rPr>
            </w:pPr>
            <w:proofErr w:type="gramStart"/>
            <w:r w:rsidRPr="002531F6">
              <w:rPr>
                <w:rFonts w:ascii="Times New Roman" w:eastAsia="Times New Roman" w:hAnsi="Times New Roman" w:cs="Times New Roman"/>
                <w:bdr w:val="nil"/>
              </w:rPr>
              <w:t>Tel:</w:t>
            </w:r>
            <w:proofErr w:type="gramEnd"/>
            <w:r w:rsidRPr="002531F6">
              <w:rPr>
                <w:rFonts w:ascii="Times New Roman" w:eastAsia="Times New Roman" w:hAnsi="Times New Roman" w:cs="Times New Roman"/>
                <w:bdr w:val="nil"/>
              </w:rPr>
              <w:t xml:space="preserve"> +39 02 00704500</w:t>
            </w:r>
          </w:p>
          <w:p w14:paraId="757F0047"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it-IT"/>
              </w:rPr>
            </w:pPr>
          </w:p>
        </w:tc>
        <w:tc>
          <w:tcPr>
            <w:tcW w:w="4110" w:type="dxa"/>
            <w:gridSpan w:val="2"/>
            <w:vAlign w:val="center"/>
          </w:tcPr>
          <w:p w14:paraId="243A9B28" w14:textId="77777777" w:rsidR="00CB640A" w:rsidRPr="002531F6" w:rsidRDefault="00CB640A" w:rsidP="004D3030">
            <w:pPr>
              <w:tabs>
                <w:tab w:val="left" w:pos="-720"/>
                <w:tab w:val="left" w:pos="567"/>
                <w:tab w:val="left" w:pos="4536"/>
              </w:tabs>
              <w:suppressAutoHyphens/>
              <w:spacing w:after="0" w:line="240" w:lineRule="auto"/>
              <w:rPr>
                <w:rFonts w:ascii="Times New Roman" w:eastAsia="Times New Roman" w:hAnsi="Times New Roman" w:cs="Times New Roman"/>
                <w:noProof/>
                <w:lang w:val="fi-FI"/>
              </w:rPr>
            </w:pPr>
            <w:r w:rsidRPr="002531F6">
              <w:rPr>
                <w:rFonts w:ascii="Times New Roman" w:eastAsia="Times New Roman" w:hAnsi="Times New Roman" w:cs="Times New Roman"/>
                <w:b/>
                <w:bCs/>
                <w:noProof/>
                <w:bdr w:val="nil"/>
                <w:lang w:val="en-US"/>
              </w:rPr>
              <w:t>Suomi/Finland</w:t>
            </w:r>
          </w:p>
          <w:p w14:paraId="775F0EA4"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fi-FI"/>
              </w:rPr>
            </w:pPr>
            <w:r w:rsidRPr="002531F6">
              <w:rPr>
                <w:rFonts w:ascii="Times New Roman" w:eastAsia="Times New Roman" w:hAnsi="Times New Roman" w:cs="Times New Roman"/>
                <w:noProof/>
                <w:bdr w:val="nil"/>
                <w:lang w:val="en-US"/>
              </w:rPr>
              <w:t>AstraZeneca Oy</w:t>
            </w:r>
          </w:p>
          <w:p w14:paraId="14C1A3DD"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fi-FI"/>
              </w:rPr>
            </w:pPr>
            <w:r w:rsidRPr="002531F6">
              <w:rPr>
                <w:rFonts w:ascii="Times New Roman" w:eastAsia="Times New Roman" w:hAnsi="Times New Roman" w:cs="Times New Roman"/>
                <w:noProof/>
                <w:bdr w:val="nil"/>
                <w:lang w:val="en-US"/>
              </w:rPr>
              <w:t>Puh/Tel: +358 10 23 010</w:t>
            </w:r>
          </w:p>
          <w:p w14:paraId="63B8198B"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lang w:val="el-GR"/>
              </w:rPr>
            </w:pPr>
          </w:p>
        </w:tc>
      </w:tr>
      <w:tr w:rsidR="00CB640A" w:rsidRPr="002531F6" w14:paraId="5925DD31" w14:textId="77777777" w:rsidTr="00164AA8">
        <w:trPr>
          <w:gridAfter w:val="1"/>
          <w:wAfter w:w="34" w:type="dxa"/>
        </w:trPr>
        <w:tc>
          <w:tcPr>
            <w:tcW w:w="4109" w:type="dxa"/>
            <w:gridSpan w:val="2"/>
            <w:vAlign w:val="center"/>
          </w:tcPr>
          <w:p w14:paraId="55E50C7D" w14:textId="77777777" w:rsidR="00CB640A" w:rsidRPr="002531F6" w:rsidRDefault="00CB640A" w:rsidP="004D3030">
            <w:pPr>
              <w:tabs>
                <w:tab w:val="left" w:pos="567"/>
              </w:tabs>
              <w:spacing w:after="0" w:line="240" w:lineRule="auto"/>
              <w:rPr>
                <w:rFonts w:ascii="Times New Roman" w:eastAsia="Times New Roman" w:hAnsi="Times New Roman" w:cs="Times New Roman"/>
                <w:b/>
                <w:noProof/>
                <w:lang w:val="el-GR"/>
              </w:rPr>
            </w:pPr>
            <w:r w:rsidRPr="002531F6">
              <w:rPr>
                <w:rFonts w:ascii="Times New Roman" w:eastAsia="Times New Roman" w:hAnsi="Times New Roman" w:cs="Times New Roman"/>
                <w:b/>
                <w:bCs/>
                <w:noProof/>
                <w:bdr w:val="nil"/>
                <w:lang w:val="el-GR"/>
              </w:rPr>
              <w:t>Κύπρος</w:t>
            </w:r>
          </w:p>
          <w:p w14:paraId="4F1CECD4"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el-GR"/>
              </w:rPr>
            </w:pPr>
            <w:r w:rsidRPr="002531F6">
              <w:rPr>
                <w:rFonts w:ascii="Times New Roman" w:eastAsia="Times New Roman" w:hAnsi="Times New Roman" w:cs="Times New Roman"/>
                <w:noProof/>
                <w:bdr w:val="nil"/>
                <w:lang w:val="el-GR"/>
              </w:rPr>
              <w:t>Αλέκτωρ Φαρµακευτική Λτδ</w:t>
            </w:r>
          </w:p>
          <w:p w14:paraId="23B65D8E"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el-GR"/>
              </w:rPr>
            </w:pPr>
            <w:r w:rsidRPr="002531F6">
              <w:rPr>
                <w:rFonts w:ascii="Times New Roman" w:eastAsia="Times New Roman" w:hAnsi="Times New Roman" w:cs="Times New Roman"/>
                <w:noProof/>
                <w:bdr w:val="nil"/>
                <w:lang w:val="el-GR"/>
              </w:rPr>
              <w:t>Τηλ: +357 22490305</w:t>
            </w:r>
          </w:p>
          <w:p w14:paraId="262FD094"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el-GR"/>
              </w:rPr>
            </w:pPr>
          </w:p>
        </w:tc>
        <w:tc>
          <w:tcPr>
            <w:tcW w:w="4110" w:type="dxa"/>
            <w:gridSpan w:val="2"/>
            <w:vAlign w:val="center"/>
          </w:tcPr>
          <w:p w14:paraId="136175E4" w14:textId="77777777" w:rsidR="00CB640A" w:rsidRPr="002531F6" w:rsidRDefault="00CB640A" w:rsidP="004D3030">
            <w:pPr>
              <w:tabs>
                <w:tab w:val="left" w:pos="-720"/>
                <w:tab w:val="left" w:pos="567"/>
                <w:tab w:val="left" w:pos="4536"/>
              </w:tabs>
              <w:suppressAutoHyphens/>
              <w:spacing w:after="0" w:line="240" w:lineRule="auto"/>
              <w:rPr>
                <w:rFonts w:ascii="Times New Roman" w:eastAsia="Times New Roman" w:hAnsi="Times New Roman" w:cs="Times New Roman"/>
                <w:b/>
                <w:noProof/>
                <w:lang w:val="sv-SE"/>
              </w:rPr>
            </w:pPr>
            <w:r w:rsidRPr="002531F6">
              <w:rPr>
                <w:rFonts w:ascii="Times New Roman" w:eastAsia="Times New Roman" w:hAnsi="Times New Roman" w:cs="Times New Roman"/>
                <w:b/>
                <w:bCs/>
                <w:noProof/>
                <w:bdr w:val="nil"/>
              </w:rPr>
              <w:t>Sverige</w:t>
            </w:r>
          </w:p>
          <w:p w14:paraId="1CF4612E"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sv-SE"/>
              </w:rPr>
            </w:pPr>
            <w:r w:rsidRPr="002531F6">
              <w:rPr>
                <w:rFonts w:ascii="Times New Roman" w:eastAsia="Times New Roman" w:hAnsi="Times New Roman" w:cs="Times New Roman"/>
                <w:noProof/>
                <w:bdr w:val="nil"/>
              </w:rPr>
              <w:t>AstraZeneca AB</w:t>
            </w:r>
          </w:p>
          <w:p w14:paraId="6640E1C6" w14:textId="77777777" w:rsidR="00CB640A" w:rsidRPr="002531F6" w:rsidRDefault="00CB640A" w:rsidP="004D3030">
            <w:pPr>
              <w:tabs>
                <w:tab w:val="left" w:pos="567"/>
              </w:tabs>
              <w:spacing w:after="0" w:line="240" w:lineRule="auto"/>
              <w:rPr>
                <w:rFonts w:ascii="Times New Roman" w:eastAsia="Times New Roman" w:hAnsi="Times New Roman" w:cs="Times New Roman"/>
                <w:noProof/>
                <w:lang w:val="sv-SE"/>
              </w:rPr>
            </w:pPr>
            <w:r w:rsidRPr="002531F6">
              <w:rPr>
                <w:rFonts w:ascii="Times New Roman" w:eastAsia="Times New Roman" w:hAnsi="Times New Roman" w:cs="Times New Roman"/>
                <w:noProof/>
                <w:bdr w:val="nil"/>
              </w:rPr>
              <w:t>Tel: +46 8 553 26 000</w:t>
            </w:r>
          </w:p>
          <w:p w14:paraId="62224E61"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lang w:val="el-GR"/>
              </w:rPr>
            </w:pPr>
          </w:p>
        </w:tc>
      </w:tr>
      <w:tr w:rsidR="00CB640A" w:rsidRPr="008F4607" w14:paraId="56209097" w14:textId="77777777" w:rsidTr="00164AA8">
        <w:trPr>
          <w:gridAfter w:val="1"/>
          <w:wAfter w:w="34" w:type="dxa"/>
        </w:trPr>
        <w:tc>
          <w:tcPr>
            <w:tcW w:w="4109" w:type="dxa"/>
            <w:gridSpan w:val="2"/>
            <w:vAlign w:val="center"/>
          </w:tcPr>
          <w:p w14:paraId="1CA3879B" w14:textId="77777777" w:rsidR="00CB640A" w:rsidRPr="002531F6" w:rsidRDefault="00CB640A" w:rsidP="004D3030">
            <w:pPr>
              <w:tabs>
                <w:tab w:val="left" w:pos="567"/>
              </w:tabs>
              <w:spacing w:after="0" w:line="240" w:lineRule="auto"/>
              <w:rPr>
                <w:rFonts w:ascii="Times New Roman" w:eastAsia="Times New Roman" w:hAnsi="Times New Roman" w:cs="Times New Roman"/>
                <w:b/>
                <w:noProof/>
                <w:szCs w:val="20"/>
                <w:lang w:val="en-GB"/>
              </w:rPr>
            </w:pPr>
            <w:r w:rsidRPr="002531F6">
              <w:rPr>
                <w:rFonts w:ascii="Times New Roman" w:eastAsia="Times New Roman" w:hAnsi="Times New Roman" w:cs="Times New Roman"/>
                <w:b/>
                <w:bCs/>
                <w:noProof/>
                <w:bdr w:val="nil"/>
                <w:lang w:val="en-GB"/>
              </w:rPr>
              <w:t>Latvija</w:t>
            </w:r>
          </w:p>
          <w:p w14:paraId="489600E0"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en-GB"/>
              </w:rPr>
            </w:pPr>
            <w:r w:rsidRPr="002531F6">
              <w:rPr>
                <w:rFonts w:ascii="Times New Roman" w:eastAsia="Times New Roman" w:hAnsi="Times New Roman" w:cs="Times New Roman"/>
                <w:noProof/>
                <w:bdr w:val="nil"/>
                <w:lang w:val="en-GB"/>
              </w:rPr>
              <w:t>SIA AstraZeneca Latvija</w:t>
            </w:r>
          </w:p>
          <w:p w14:paraId="3DAC7ABA"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pt-PT"/>
              </w:rPr>
            </w:pPr>
            <w:r w:rsidRPr="002531F6">
              <w:rPr>
                <w:rFonts w:ascii="Times New Roman" w:eastAsia="Times New Roman" w:hAnsi="Times New Roman" w:cs="Times New Roman"/>
                <w:noProof/>
                <w:bdr w:val="nil"/>
                <w:lang w:val="en-GB"/>
              </w:rPr>
              <w:t>Tel: +371 67377100</w:t>
            </w:r>
          </w:p>
          <w:p w14:paraId="1CECF3E2" w14:textId="77777777" w:rsidR="00CB640A" w:rsidRPr="002531F6" w:rsidRDefault="00CB640A" w:rsidP="004D3030">
            <w:pPr>
              <w:tabs>
                <w:tab w:val="left" w:pos="-720"/>
                <w:tab w:val="left" w:pos="567"/>
              </w:tabs>
              <w:suppressAutoHyphens/>
              <w:spacing w:after="0" w:line="240" w:lineRule="auto"/>
              <w:rPr>
                <w:rFonts w:ascii="Times New Roman" w:eastAsia="Times New Roman" w:hAnsi="Times New Roman" w:cs="Times New Roman"/>
                <w:noProof/>
                <w:szCs w:val="20"/>
                <w:lang w:val="pt-PT"/>
              </w:rPr>
            </w:pPr>
          </w:p>
        </w:tc>
        <w:tc>
          <w:tcPr>
            <w:tcW w:w="4110" w:type="dxa"/>
            <w:gridSpan w:val="2"/>
            <w:vAlign w:val="center"/>
          </w:tcPr>
          <w:p w14:paraId="75C9B48E" w14:textId="77777777" w:rsidR="00CB640A" w:rsidRPr="002531F6" w:rsidRDefault="00CB640A" w:rsidP="007170C7">
            <w:pPr>
              <w:tabs>
                <w:tab w:val="left" w:pos="-720"/>
                <w:tab w:val="left" w:pos="567"/>
              </w:tabs>
              <w:suppressAutoHyphens/>
              <w:spacing w:after="0" w:line="240" w:lineRule="auto"/>
              <w:rPr>
                <w:rFonts w:ascii="Times New Roman" w:eastAsia="Times New Roman" w:hAnsi="Times New Roman" w:cs="Times New Roman"/>
                <w:noProof/>
                <w:szCs w:val="20"/>
                <w:lang w:val="en-US"/>
              </w:rPr>
            </w:pPr>
          </w:p>
        </w:tc>
      </w:tr>
    </w:tbl>
    <w:p w14:paraId="3A57C500" w14:textId="77777777" w:rsidR="00CB640A" w:rsidRPr="002531F6" w:rsidRDefault="00CB640A" w:rsidP="00CB640A">
      <w:pPr>
        <w:tabs>
          <w:tab w:val="left" w:pos="567"/>
        </w:tabs>
        <w:spacing w:after="0" w:line="260" w:lineRule="exact"/>
        <w:rPr>
          <w:rFonts w:ascii="Times New Roman" w:eastAsia="Times New Roman" w:hAnsi="Times New Roman" w:cs="Times New Roman"/>
          <w:b/>
          <w:noProof/>
          <w:szCs w:val="20"/>
        </w:rPr>
      </w:pPr>
      <w:r w:rsidRPr="002531F6">
        <w:rPr>
          <w:rFonts w:ascii="Times New Roman" w:eastAsia="Times New Roman" w:hAnsi="Times New Roman" w:cs="Times New Roman"/>
          <w:b/>
          <w:bCs/>
          <w:noProof/>
          <w:bdr w:val="nil"/>
        </w:rPr>
        <w:t xml:space="preserve">La dernière date à laquelle cette notice a été révisée est </w:t>
      </w:r>
    </w:p>
    <w:p w14:paraId="542D6A2A"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iCs/>
          <w:noProof/>
        </w:rPr>
      </w:pPr>
    </w:p>
    <w:p w14:paraId="6D4EACF0"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b/>
          <w:noProof/>
        </w:rPr>
      </w:pPr>
      <w:r w:rsidRPr="002531F6">
        <w:rPr>
          <w:rFonts w:ascii="Times New Roman" w:eastAsia="Times New Roman" w:hAnsi="Times New Roman" w:cs="Times New Roman"/>
          <w:b/>
          <w:bCs/>
          <w:noProof/>
          <w:bdr w:val="nil"/>
        </w:rPr>
        <w:t>Autres sources d’informations</w:t>
      </w:r>
    </w:p>
    <w:p w14:paraId="7E4D71AA"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rPr>
      </w:pPr>
    </w:p>
    <w:p w14:paraId="7C0E77F9" w14:textId="0A7C0275"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iCs/>
          <w:noProof/>
        </w:rPr>
      </w:pPr>
      <w:r w:rsidRPr="002531F6">
        <w:rPr>
          <w:rFonts w:ascii="Times New Roman" w:eastAsia="Times New Roman" w:hAnsi="Times New Roman" w:cs="Times New Roman"/>
          <w:bdr w:val="nil"/>
        </w:rPr>
        <w:t xml:space="preserve">Des informations détaillées sur ce médicament sont disponibles sur le site internet de l’Agence européenne des médicaments </w:t>
      </w:r>
      <w:hyperlink w:history="1">
        <w:r w:rsidRPr="002531F6">
          <w:rPr>
            <w:rFonts w:ascii="Times New Roman" w:eastAsia="Times New Roman" w:hAnsi="Times New Roman" w:cs="Times New Roman"/>
            <w:u w:val="single"/>
            <w:bdr w:val="nil"/>
          </w:rPr>
          <w:t>http</w:t>
        </w:r>
        <w:r w:rsidR="00D62174">
          <w:rPr>
            <w:rFonts w:ascii="Times New Roman" w:eastAsia="Times New Roman" w:hAnsi="Times New Roman" w:cs="Times New Roman"/>
            <w:u w:val="single"/>
            <w:bdr w:val="nil"/>
          </w:rPr>
          <w:t>s</w:t>
        </w:r>
        <w:r w:rsidRPr="002531F6">
          <w:rPr>
            <w:rFonts w:ascii="Times New Roman" w:eastAsia="Times New Roman" w:hAnsi="Times New Roman" w:cs="Times New Roman"/>
            <w:u w:val="single"/>
            <w:bdr w:val="nil"/>
          </w:rPr>
          <w:t>://www.ema.europa.eu</w:t>
        </w:r>
      </w:hyperlink>
    </w:p>
    <w:p w14:paraId="521D76FA"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4F6A47D6"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p>
    <w:p w14:paraId="3B52AF9D" w14:textId="77777777" w:rsidR="00CB640A" w:rsidRPr="002531F6" w:rsidRDefault="00CB640A" w:rsidP="00CB640A">
      <w:pPr>
        <w:numPr>
          <w:ilvl w:val="12"/>
          <w:numId w:val="0"/>
        </w:numPr>
        <w:tabs>
          <w:tab w:val="left" w:pos="567"/>
        </w:tabs>
        <w:spacing w:after="0" w:line="240" w:lineRule="auto"/>
        <w:ind w:right="-2"/>
        <w:rPr>
          <w:rFonts w:ascii="Times New Roman" w:eastAsia="Times New Roman" w:hAnsi="Times New Roman" w:cs="Times New Roman"/>
          <w:noProof/>
        </w:rPr>
      </w:pPr>
      <w:r w:rsidRPr="002531F6">
        <w:rPr>
          <w:rFonts w:ascii="Times New Roman" w:eastAsia="Times New Roman" w:hAnsi="Times New Roman" w:cs="Times New Roman"/>
          <w:noProof/>
        </w:rPr>
        <w:t>------------------------------------------------------------------------------------------------------------------------</w:t>
      </w:r>
    </w:p>
    <w:p w14:paraId="6E27EFD3" w14:textId="77777777" w:rsidR="00CB640A" w:rsidRPr="002531F6" w:rsidRDefault="00CB640A" w:rsidP="00CB640A">
      <w:pPr>
        <w:numPr>
          <w:ilvl w:val="12"/>
          <w:numId w:val="0"/>
        </w:numPr>
        <w:tabs>
          <w:tab w:val="left" w:pos="567"/>
        </w:tabs>
        <w:spacing w:after="0" w:line="240" w:lineRule="auto"/>
        <w:ind w:right="-28"/>
        <w:rPr>
          <w:rFonts w:ascii="Times New Roman" w:eastAsia="Times New Roman" w:hAnsi="Times New Roman" w:cs="Times New Roman"/>
          <w:noProof/>
        </w:rPr>
      </w:pPr>
    </w:p>
    <w:p w14:paraId="0D287109" w14:textId="77777777" w:rsidR="00CB640A" w:rsidRPr="002531F6" w:rsidRDefault="00CB640A" w:rsidP="00CB640A">
      <w:pPr>
        <w:numPr>
          <w:ilvl w:val="12"/>
          <w:numId w:val="0"/>
        </w:numPr>
        <w:tabs>
          <w:tab w:val="left" w:pos="567"/>
        </w:tabs>
        <w:spacing w:after="0" w:line="240" w:lineRule="auto"/>
        <w:ind w:left="-37" w:right="-28"/>
        <w:rPr>
          <w:rFonts w:ascii="Times New Roman" w:eastAsia="Times New Roman" w:hAnsi="Times New Roman" w:cs="Times New Roman"/>
          <w:i/>
          <w:noProof/>
        </w:rPr>
      </w:pPr>
      <w:r w:rsidRPr="002531F6">
        <w:rPr>
          <w:rFonts w:ascii="Times New Roman" w:eastAsia="Times New Roman" w:hAnsi="Times New Roman" w:cs="Times New Roman"/>
          <w:noProof/>
          <w:bdr w:val="nil"/>
        </w:rPr>
        <w:t>Les informations suivantes sont destinées exclusivement aux professionnels de la santé :</w:t>
      </w:r>
    </w:p>
    <w:p w14:paraId="638511A7"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p>
    <w:p w14:paraId="03031408" w14:textId="77777777" w:rsidR="00CB640A" w:rsidRPr="002531F6" w:rsidRDefault="00CB640A" w:rsidP="00CB640A">
      <w:pPr>
        <w:tabs>
          <w:tab w:val="left" w:pos="567"/>
        </w:tabs>
        <w:spacing w:after="0" w:line="240" w:lineRule="auto"/>
        <w:ind w:right="113"/>
        <w:rPr>
          <w:rFonts w:ascii="Times New Roman" w:eastAsia="Times New Roman" w:hAnsi="Times New Roman" w:cs="Times New Roman"/>
        </w:rPr>
      </w:pPr>
    </w:p>
    <w:p w14:paraId="28241AA6" w14:textId="77777777" w:rsidR="00CB640A" w:rsidRPr="002531F6" w:rsidRDefault="00CB640A" w:rsidP="00CB640A">
      <w:pPr>
        <w:tabs>
          <w:tab w:val="left" w:pos="567"/>
        </w:tabs>
        <w:spacing w:after="8" w:line="262" w:lineRule="auto"/>
        <w:ind w:right="4938"/>
        <w:rPr>
          <w:rFonts w:ascii="Times New Roman" w:eastAsia="Times New Roman" w:hAnsi="Times New Roman" w:cs="Times New Roman"/>
          <w:szCs w:val="20"/>
        </w:rPr>
      </w:pPr>
      <w:r w:rsidRPr="002531F6">
        <w:rPr>
          <w:rFonts w:ascii="Times New Roman" w:eastAsia="Times New Roman" w:hAnsi="Times New Roman" w:cs="Times New Roman"/>
          <w:bdr w:val="nil"/>
        </w:rPr>
        <w:t>Préparation et administration de la perfusion</w:t>
      </w:r>
    </w:p>
    <w:p w14:paraId="0C1F1E70" w14:textId="77777777" w:rsidR="00CB640A" w:rsidRPr="002531F6" w:rsidRDefault="00CB640A" w:rsidP="00EE68D4">
      <w:pPr>
        <w:numPr>
          <w:ilvl w:val="0"/>
          <w:numId w:val="10"/>
        </w:numPr>
        <w:spacing w:after="23" w:line="240"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Les médicaments à usage parentéral doivent être inspectés visuellement avant leur administration afin de déceler d’éventuelles particules ou une décoloration. La solution est claire à opalescente, incolore à jaune pâle, exempte de toute particule visible. Jetez le flacon si vous remarquez que la solution est trouble, présente une décoloration ou contient des particules visibles.</w:t>
      </w:r>
    </w:p>
    <w:p w14:paraId="20DF67C9" w14:textId="77777777" w:rsidR="00CB640A" w:rsidRPr="002531F6" w:rsidRDefault="00CB640A" w:rsidP="00EE68D4">
      <w:pPr>
        <w:numPr>
          <w:ilvl w:val="0"/>
          <w:numId w:val="10"/>
        </w:numPr>
        <w:spacing w:after="23" w:line="240"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Ne pas secouer le flacon.</w:t>
      </w:r>
    </w:p>
    <w:p w14:paraId="359D4D3B" w14:textId="77777777" w:rsidR="00CB640A" w:rsidRPr="002531F6" w:rsidRDefault="00CB640A" w:rsidP="00EE68D4">
      <w:pPr>
        <w:numPr>
          <w:ilvl w:val="0"/>
          <w:numId w:val="10"/>
        </w:numPr>
        <w:spacing w:after="24" w:line="239"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noProof/>
          <w:bdr w:val="nil"/>
        </w:rPr>
        <w:t xml:space="preserve">Prélevez le volume requis du(des) flacon(s) d’IMFINZI et transférez-le dans une poche intraveineuse (IV) contenant du chlorure de sodium à 9 mg/ml (0,9 %), solution pour injection ou du glucose 50 mg/ml (5 %), solution pour injection, </w:t>
      </w:r>
      <w:r w:rsidRPr="002531F6">
        <w:rPr>
          <w:rFonts w:ascii="Times New Roman" w:eastAsia="Times New Roman" w:hAnsi="Times New Roman" w:cs="Times New Roman"/>
          <w:bdr w:val="nil"/>
        </w:rPr>
        <w:t xml:space="preserve">pour préparer une solution diluée dont la </w:t>
      </w:r>
      <w:r w:rsidRPr="002531F6">
        <w:rPr>
          <w:rFonts w:ascii="Times New Roman" w:eastAsia="Times New Roman" w:hAnsi="Times New Roman" w:cs="Times New Roman"/>
          <w:bdr w:val="nil"/>
        </w:rPr>
        <w:lastRenderedPageBreak/>
        <w:t>concentration finale est comprise entre 1 et 15 mg/ml. Renverser délicatement afin de mélanger la solution diluée.</w:t>
      </w:r>
    </w:p>
    <w:p w14:paraId="6EA8A7A6" w14:textId="08D787AA" w:rsidR="00CB640A" w:rsidRPr="002531F6" w:rsidRDefault="00CB640A" w:rsidP="00EE68D4">
      <w:pPr>
        <w:numPr>
          <w:ilvl w:val="0"/>
          <w:numId w:val="10"/>
        </w:numPr>
        <w:spacing w:after="26" w:line="243"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Une fois dilué, le produit doit être utilisé immédiatement. La solution diluée ne doit pas être congelée. La stabilité physico-chimique de la solution diluée a été démontrée pendant une durée allant jusqu’à 30 jours à une température comprise entre 2</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 et 8</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 et jusqu’à 24 heures à température ambiante (ne dépassant pas 25</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 à partir de la préparation.</w:t>
      </w:r>
    </w:p>
    <w:p w14:paraId="573475A0" w14:textId="5002E2EE" w:rsidR="00CB640A" w:rsidRPr="002531F6" w:rsidRDefault="00CB640A" w:rsidP="00EE68D4">
      <w:pPr>
        <w:numPr>
          <w:ilvl w:val="0"/>
          <w:numId w:val="10"/>
        </w:numPr>
        <w:spacing w:after="26" w:line="243"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D'un point de vue microbiologique, la solution diluée doit être utilisée immédiatement. En cas d’utilisation non immédiate, les durées de conservation après dilution et les conditions de conservation avant utilisation</w:t>
      </w:r>
      <w:r w:rsidRPr="002531F6" w:rsidDel="00554EB6">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 xml:space="preserve">relèvent de la responsabilité de l'utilisateur et le produit peut être conservé pendant un maximum de </w:t>
      </w:r>
      <w:r w:rsidR="00C73617">
        <w:rPr>
          <w:rFonts w:ascii="Times New Roman" w:eastAsia="Times New Roman" w:hAnsi="Times New Roman" w:cs="Times New Roman"/>
          <w:bdr w:val="nil"/>
        </w:rPr>
        <w:t>24 heures</w:t>
      </w:r>
      <w:r w:rsidRPr="002531F6">
        <w:rPr>
          <w:rFonts w:ascii="Times New Roman" w:eastAsia="Times New Roman" w:hAnsi="Times New Roman" w:cs="Times New Roman"/>
          <w:bdr w:val="nil"/>
        </w:rPr>
        <w:t xml:space="preserve"> à une température comprise entre 2</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 et 8</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 ou 12 heures à température ambiante (ne dépassant pas 25</w:t>
      </w:r>
      <w:r w:rsidR="00C73617">
        <w:rPr>
          <w:rFonts w:ascii="Times New Roman" w:eastAsia="Times New Roman" w:hAnsi="Times New Roman" w:cs="Times New Roman"/>
          <w:bdr w:val="nil"/>
        </w:rPr>
        <w:t xml:space="preserve"> </w:t>
      </w:r>
      <w:r w:rsidRPr="002531F6">
        <w:rPr>
          <w:rFonts w:ascii="Times New Roman" w:eastAsia="Times New Roman" w:hAnsi="Times New Roman" w:cs="Times New Roman"/>
          <w:bdr w:val="nil"/>
        </w:rPr>
        <w:t>°C)</w:t>
      </w:r>
      <w:r w:rsidR="00C73617">
        <w:rPr>
          <w:rFonts w:ascii="Times New Roman" w:eastAsia="Times New Roman" w:hAnsi="Times New Roman" w:cs="Times New Roman"/>
          <w:bdr w:val="nil"/>
        </w:rPr>
        <w:t>, sauf si</w:t>
      </w:r>
      <w:r w:rsidRPr="002531F6">
        <w:rPr>
          <w:rFonts w:ascii="Times New Roman" w:eastAsia="Times New Roman" w:hAnsi="Times New Roman" w:cs="Times New Roman"/>
          <w:bdr w:val="nil"/>
        </w:rPr>
        <w:t xml:space="preserve"> la dilution a été réalisée en conditions d’asepsie dûment contrôlées et validées.</w:t>
      </w:r>
    </w:p>
    <w:p w14:paraId="129171BD" w14:textId="77777777" w:rsidR="00CB640A" w:rsidRPr="002531F6" w:rsidRDefault="00CB640A" w:rsidP="00EE68D4">
      <w:pPr>
        <w:numPr>
          <w:ilvl w:val="0"/>
          <w:numId w:val="10"/>
        </w:numPr>
        <w:spacing w:after="26" w:line="243" w:lineRule="auto"/>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Si elles sont réfrigérées, laisser les poches intraveineuses reprendre la température ambiante de la pièce avant de les utiliser. Administrer la solution pour perfusion par voie intraveineuse pendant 1 heure à l’aide d’un filtre 0,2 ou 0,22 micron en ligne stérile à faible fixation protéinique.</w:t>
      </w:r>
    </w:p>
    <w:p w14:paraId="70C527BD" w14:textId="77777777" w:rsidR="00CB640A" w:rsidRPr="002531F6" w:rsidRDefault="00CB640A" w:rsidP="00EE68D4">
      <w:pPr>
        <w:numPr>
          <w:ilvl w:val="0"/>
          <w:numId w:val="10"/>
        </w:numPr>
        <w:spacing w:after="11" w:line="260" w:lineRule="exact"/>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Ne pas administrer simultanément d’autres médicaments par la même ligne de perfusion.</w:t>
      </w:r>
    </w:p>
    <w:p w14:paraId="569273D2" w14:textId="77777777" w:rsidR="00CB640A" w:rsidRPr="002531F6" w:rsidRDefault="00CB640A" w:rsidP="00EE68D4">
      <w:pPr>
        <w:numPr>
          <w:ilvl w:val="0"/>
          <w:numId w:val="10"/>
        </w:numPr>
        <w:spacing w:after="234" w:line="260" w:lineRule="exact"/>
        <w:ind w:left="567" w:hanging="567"/>
        <w:rPr>
          <w:rFonts w:ascii="Times New Roman" w:eastAsia="Times New Roman" w:hAnsi="Times New Roman" w:cs="Times New Roman"/>
          <w:szCs w:val="20"/>
        </w:rPr>
      </w:pPr>
      <w:r w:rsidRPr="002531F6">
        <w:rPr>
          <w:rFonts w:ascii="Times New Roman" w:eastAsia="Times New Roman" w:hAnsi="Times New Roman" w:cs="Times New Roman"/>
          <w:bdr w:val="nil"/>
        </w:rPr>
        <w:t>IMFINZI est à usage unique. Jeter toute solution inutilisée restant dans le flacon.</w:t>
      </w:r>
    </w:p>
    <w:p w14:paraId="0D9BFF59" w14:textId="4ABE197A" w:rsidR="009209D5" w:rsidRPr="008664C4" w:rsidRDefault="00CB640A" w:rsidP="002F2961">
      <w:pPr>
        <w:numPr>
          <w:ilvl w:val="12"/>
          <w:numId w:val="0"/>
        </w:numPr>
        <w:tabs>
          <w:tab w:val="left" w:pos="567"/>
        </w:tabs>
        <w:spacing w:after="0" w:line="240" w:lineRule="auto"/>
        <w:ind w:left="-37" w:right="-28"/>
        <w:rPr>
          <w:rFonts w:ascii="Times New Roman" w:eastAsia="Times New Roman" w:hAnsi="Times New Roman" w:cs="Times New Roman"/>
          <w:bdr w:val="nil"/>
        </w:rPr>
      </w:pPr>
      <w:r w:rsidRPr="002531F6">
        <w:rPr>
          <w:rFonts w:ascii="Times New Roman" w:eastAsia="Times New Roman" w:hAnsi="Times New Roman" w:cs="Times New Roman"/>
          <w:bdr w:val="nil"/>
        </w:rPr>
        <w:t>Tout médicament non utilisé ou déchet doit être éliminé conformément à la réglementation en vigueur.</w:t>
      </w:r>
    </w:p>
    <w:sectPr w:rsidR="009209D5" w:rsidRPr="008664C4" w:rsidSect="00934E9A">
      <w:footerReference w:type="default" r:id="rId47"/>
      <w:footerReference w:type="first" r:id="rId4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D9384" w14:textId="77777777" w:rsidR="001201E9" w:rsidRDefault="001201E9">
      <w:pPr>
        <w:spacing w:after="0" w:line="240" w:lineRule="auto"/>
      </w:pPr>
      <w:r>
        <w:separator/>
      </w:r>
    </w:p>
  </w:endnote>
  <w:endnote w:type="continuationSeparator" w:id="0">
    <w:p w14:paraId="21FFF0A8" w14:textId="77777777" w:rsidR="001201E9" w:rsidRDefault="001201E9">
      <w:pPr>
        <w:spacing w:after="0" w:line="240" w:lineRule="auto"/>
      </w:pPr>
      <w:r>
        <w:continuationSeparator/>
      </w:r>
    </w:p>
  </w:endnote>
  <w:endnote w:type="continuationNotice" w:id="1">
    <w:p w14:paraId="4E31D24B" w14:textId="77777777" w:rsidR="001201E9" w:rsidRDefault="001201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TimesNewRoman">
    <w:altName w:val="MS Mincho"/>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inherit">
    <w:altName w:val="Cambria"/>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E320" w14:textId="13E657DE" w:rsidR="00004217" w:rsidRPr="00713D8C" w:rsidRDefault="00004217" w:rsidP="00713D8C">
    <w:pPr>
      <w:pStyle w:val="Pieddepage"/>
      <w:tabs>
        <w:tab w:val="right" w:pos="8931"/>
      </w:tabs>
      <w:ind w:right="96"/>
      <w:jc w:val="center"/>
      <w:rPr>
        <w:rFonts w:cs="Arial"/>
      </w:rPr>
    </w:pPr>
    <w:r>
      <w:fldChar w:fldCharType="begin"/>
    </w:r>
    <w:r>
      <w:instrText xml:space="preserve"> EQ </w:instrText>
    </w:r>
    <w:r>
      <w:fldChar w:fldCharType="end"/>
    </w:r>
    <w:r>
      <w:rPr>
        <w:rStyle w:val="Numrodepage"/>
        <w:rFonts w:cs="Arial"/>
      </w:rPr>
      <w:fldChar w:fldCharType="begin"/>
    </w:r>
    <w:r>
      <w:rPr>
        <w:rStyle w:val="Numrodepage"/>
        <w:rFonts w:cs="Arial"/>
      </w:rPr>
      <w:instrText xml:space="preserve">PAGE  </w:instrText>
    </w:r>
    <w:r>
      <w:rPr>
        <w:rStyle w:val="Numrodepage"/>
        <w:rFonts w:cs="Arial"/>
      </w:rPr>
      <w:fldChar w:fldCharType="separate"/>
    </w:r>
    <w:r w:rsidR="007A351A">
      <w:rPr>
        <w:rStyle w:val="Numrodepage"/>
        <w:rFonts w:cs="Arial"/>
      </w:rPr>
      <w:t>20</w:t>
    </w:r>
    <w:r>
      <w:rPr>
        <w:rStyle w:val="Numrodepage"/>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D138" w14:textId="64C5054A" w:rsidR="00004217" w:rsidRPr="00713D8C" w:rsidRDefault="00004217" w:rsidP="00713D8C">
    <w:pPr>
      <w:pStyle w:val="Pieddepage"/>
      <w:tabs>
        <w:tab w:val="right" w:pos="8931"/>
      </w:tabs>
      <w:ind w:right="96"/>
      <w:jc w:val="center"/>
      <w:rPr>
        <w:rFonts w:cs="Arial"/>
      </w:rPr>
    </w:pPr>
    <w:r>
      <w:fldChar w:fldCharType="begin"/>
    </w:r>
    <w:r>
      <w:instrText xml:space="preserve"> EQ </w:instrText>
    </w:r>
    <w:r>
      <w:fldChar w:fldCharType="end"/>
    </w:r>
    <w:r>
      <w:rPr>
        <w:rStyle w:val="Numrodepage"/>
        <w:rFonts w:cs="Arial"/>
      </w:rPr>
      <w:fldChar w:fldCharType="begin"/>
    </w:r>
    <w:r>
      <w:rPr>
        <w:rStyle w:val="Numrodepage"/>
        <w:rFonts w:cs="Arial"/>
      </w:rPr>
      <w:instrText xml:space="preserve">PAGE  </w:instrText>
    </w:r>
    <w:r>
      <w:rPr>
        <w:rStyle w:val="Numrodepage"/>
        <w:rFonts w:cs="Arial"/>
      </w:rPr>
      <w:fldChar w:fldCharType="separate"/>
    </w:r>
    <w:r w:rsidR="007A351A">
      <w:rPr>
        <w:rStyle w:val="Numrodepage"/>
        <w:rFonts w:cs="Arial"/>
      </w:rPr>
      <w:t>1</w:t>
    </w:r>
    <w:r>
      <w:rPr>
        <w:rStyle w:val="Numrodepage"/>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2DCFC" w14:textId="77777777" w:rsidR="001201E9" w:rsidRDefault="001201E9">
      <w:pPr>
        <w:spacing w:after="0" w:line="240" w:lineRule="auto"/>
      </w:pPr>
      <w:r>
        <w:separator/>
      </w:r>
    </w:p>
  </w:footnote>
  <w:footnote w:type="continuationSeparator" w:id="0">
    <w:p w14:paraId="4C61284E" w14:textId="77777777" w:rsidR="001201E9" w:rsidRDefault="001201E9">
      <w:pPr>
        <w:spacing w:after="0" w:line="240" w:lineRule="auto"/>
      </w:pPr>
      <w:r>
        <w:continuationSeparator/>
      </w:r>
    </w:p>
  </w:footnote>
  <w:footnote w:type="continuationNotice" w:id="1">
    <w:p w14:paraId="23FB6E8B" w14:textId="77777777" w:rsidR="001201E9" w:rsidRDefault="001201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Titre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16B14"/>
    <w:multiLevelType w:val="hybridMultilevel"/>
    <w:tmpl w:val="3BA82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26C7D"/>
    <w:multiLevelType w:val="hybridMultilevel"/>
    <w:tmpl w:val="98882C5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06042"/>
    <w:multiLevelType w:val="hybridMultilevel"/>
    <w:tmpl w:val="43FA24A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D808E0"/>
    <w:multiLevelType w:val="hybridMultilevel"/>
    <w:tmpl w:val="637E629E"/>
    <w:lvl w:ilvl="0" w:tplc="FFFFFFFF">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FFFFFFFF">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FFFFFFFF">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FFFFFFFF">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FFFFFFFF">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FFFFFFF">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FFFFFFFF">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FFFFFFFF">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FFFFFFFF">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9" w15:restartNumberingAfterBreak="0">
    <w:nsid w:val="23801005"/>
    <w:multiLevelType w:val="hybridMultilevel"/>
    <w:tmpl w:val="ACF4B872"/>
    <w:lvl w:ilvl="0" w:tplc="58DC47FC">
      <w:numFmt w:val="bullet"/>
      <w:lvlText w:val="•"/>
      <w:lvlJc w:val="left"/>
      <w:pPr>
        <w:ind w:left="924" w:hanging="564"/>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DB4CB1"/>
    <w:multiLevelType w:val="hybridMultilevel"/>
    <w:tmpl w:val="3FC84F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B2403E"/>
    <w:multiLevelType w:val="hybridMultilevel"/>
    <w:tmpl w:val="A72CE53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F6E5B42"/>
    <w:multiLevelType w:val="hybridMultilevel"/>
    <w:tmpl w:val="5F7CB5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pStyle w:val="AmmListePuces2"/>
      <w:lvlText w:val="o"/>
      <w:lvlJc w:val="left"/>
      <w:pPr>
        <w:tabs>
          <w:tab w:val="num" w:pos="1440"/>
        </w:tabs>
        <w:ind w:left="1440" w:hanging="360"/>
      </w:pPr>
      <w:rPr>
        <w:rFonts w:ascii="Courier New" w:hAnsi="Courier New"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1A64A4"/>
    <w:multiLevelType w:val="hybridMultilevel"/>
    <w:tmpl w:val="76506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810B54"/>
    <w:multiLevelType w:val="hybridMultilevel"/>
    <w:tmpl w:val="8A94B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DB4484"/>
    <w:multiLevelType w:val="hybridMultilevel"/>
    <w:tmpl w:val="71BA5A50"/>
    <w:lvl w:ilvl="0" w:tplc="58DC47FC">
      <w:numFmt w:val="bullet"/>
      <w:lvlText w:val="•"/>
      <w:lvlJc w:val="left"/>
      <w:pPr>
        <w:ind w:left="974" w:hanging="564"/>
      </w:pPr>
      <w:rPr>
        <w:rFonts w:ascii="Times New Roman" w:eastAsia="Times New Roman" w:hAnsi="Times New Roman" w:cs="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8" w15:restartNumberingAfterBreak="0">
    <w:nsid w:val="4D3E7A49"/>
    <w:multiLevelType w:val="hybridMultilevel"/>
    <w:tmpl w:val="233E79E6"/>
    <w:lvl w:ilvl="0" w:tplc="7FF440C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C6296"/>
    <w:multiLevelType w:val="multilevel"/>
    <w:tmpl w:val="9C54B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FFF3D40"/>
    <w:multiLevelType w:val="hybridMultilevel"/>
    <w:tmpl w:val="97A40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4" w15:restartNumberingAfterBreak="0">
    <w:nsid w:val="5A095552"/>
    <w:multiLevelType w:val="hybridMultilevel"/>
    <w:tmpl w:val="D09EE770"/>
    <w:lvl w:ilvl="0" w:tplc="F39ADA7C">
      <w:start w:val="1"/>
      <w:numFmt w:val="bullet"/>
      <w:lvlText w:val=""/>
      <w:lvlJc w:val="left"/>
      <w:pPr>
        <w:ind w:left="720" w:hanging="360"/>
      </w:pPr>
      <w:rPr>
        <w:rFonts w:ascii="Symbol" w:hAnsi="Symbol" w:hint="default"/>
      </w:rPr>
    </w:lvl>
    <w:lvl w:ilvl="1" w:tplc="6A444CBA" w:tentative="1">
      <w:start w:val="1"/>
      <w:numFmt w:val="bullet"/>
      <w:lvlText w:val="o"/>
      <w:lvlJc w:val="left"/>
      <w:pPr>
        <w:ind w:left="1440" w:hanging="360"/>
      </w:pPr>
      <w:rPr>
        <w:rFonts w:ascii="Courier New" w:hAnsi="Courier New" w:cs="Courier New" w:hint="default"/>
      </w:rPr>
    </w:lvl>
    <w:lvl w:ilvl="2" w:tplc="CF7E94AA" w:tentative="1">
      <w:start w:val="1"/>
      <w:numFmt w:val="bullet"/>
      <w:lvlText w:val=""/>
      <w:lvlJc w:val="left"/>
      <w:pPr>
        <w:ind w:left="2160" w:hanging="360"/>
      </w:pPr>
      <w:rPr>
        <w:rFonts w:ascii="Wingdings" w:hAnsi="Wingdings" w:hint="default"/>
      </w:rPr>
    </w:lvl>
    <w:lvl w:ilvl="3" w:tplc="BD0620AA" w:tentative="1">
      <w:start w:val="1"/>
      <w:numFmt w:val="bullet"/>
      <w:lvlText w:val=""/>
      <w:lvlJc w:val="left"/>
      <w:pPr>
        <w:ind w:left="2880" w:hanging="360"/>
      </w:pPr>
      <w:rPr>
        <w:rFonts w:ascii="Symbol" w:hAnsi="Symbol" w:hint="default"/>
      </w:rPr>
    </w:lvl>
    <w:lvl w:ilvl="4" w:tplc="75245A16" w:tentative="1">
      <w:start w:val="1"/>
      <w:numFmt w:val="bullet"/>
      <w:lvlText w:val="o"/>
      <w:lvlJc w:val="left"/>
      <w:pPr>
        <w:ind w:left="3600" w:hanging="360"/>
      </w:pPr>
      <w:rPr>
        <w:rFonts w:ascii="Courier New" w:hAnsi="Courier New" w:cs="Courier New" w:hint="default"/>
      </w:rPr>
    </w:lvl>
    <w:lvl w:ilvl="5" w:tplc="52700D52" w:tentative="1">
      <w:start w:val="1"/>
      <w:numFmt w:val="bullet"/>
      <w:lvlText w:val=""/>
      <w:lvlJc w:val="left"/>
      <w:pPr>
        <w:ind w:left="4320" w:hanging="360"/>
      </w:pPr>
      <w:rPr>
        <w:rFonts w:ascii="Wingdings" w:hAnsi="Wingdings" w:hint="default"/>
      </w:rPr>
    </w:lvl>
    <w:lvl w:ilvl="6" w:tplc="6D16420C" w:tentative="1">
      <w:start w:val="1"/>
      <w:numFmt w:val="bullet"/>
      <w:lvlText w:val=""/>
      <w:lvlJc w:val="left"/>
      <w:pPr>
        <w:ind w:left="5040" w:hanging="360"/>
      </w:pPr>
      <w:rPr>
        <w:rFonts w:ascii="Symbol" w:hAnsi="Symbol" w:hint="default"/>
      </w:rPr>
    </w:lvl>
    <w:lvl w:ilvl="7" w:tplc="21D06EC4" w:tentative="1">
      <w:start w:val="1"/>
      <w:numFmt w:val="bullet"/>
      <w:lvlText w:val="o"/>
      <w:lvlJc w:val="left"/>
      <w:pPr>
        <w:ind w:left="5760" w:hanging="360"/>
      </w:pPr>
      <w:rPr>
        <w:rFonts w:ascii="Courier New" w:hAnsi="Courier New" w:cs="Courier New" w:hint="default"/>
      </w:rPr>
    </w:lvl>
    <w:lvl w:ilvl="8" w:tplc="E2E87D28" w:tentative="1">
      <w:start w:val="1"/>
      <w:numFmt w:val="bullet"/>
      <w:lvlText w:val=""/>
      <w:lvlJc w:val="left"/>
      <w:pPr>
        <w:ind w:left="6480" w:hanging="360"/>
      </w:pPr>
      <w:rPr>
        <w:rFonts w:ascii="Wingdings" w:hAnsi="Wingdings" w:hint="default"/>
      </w:rPr>
    </w:lvl>
  </w:abstractNum>
  <w:abstractNum w:abstractNumId="25"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160A8"/>
    <w:multiLevelType w:val="multilevel"/>
    <w:tmpl w:val="20606084"/>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15:restartNumberingAfterBreak="0">
    <w:nsid w:val="6B61270C"/>
    <w:multiLevelType w:val="hybridMultilevel"/>
    <w:tmpl w:val="9280DC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660286"/>
    <w:multiLevelType w:val="hybridMultilevel"/>
    <w:tmpl w:val="155CC6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8762686"/>
    <w:multiLevelType w:val="hybridMultilevel"/>
    <w:tmpl w:val="C038B1D0"/>
    <w:lvl w:ilvl="0" w:tplc="E27688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045066"/>
    <w:multiLevelType w:val="hybridMultilevel"/>
    <w:tmpl w:val="1DE67D3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830633"/>
    <w:multiLevelType w:val="hybridMultilevel"/>
    <w:tmpl w:val="2746FCAA"/>
    <w:lvl w:ilvl="0" w:tplc="FFFFFFFF">
      <w:numFmt w:val="bullet"/>
      <w:lvlText w:val="•"/>
      <w:lvlJc w:val="left"/>
      <w:pPr>
        <w:ind w:left="720" w:hanging="720"/>
      </w:pPr>
      <w:rPr>
        <w:rFonts w:ascii="Times New Roman" w:eastAsia="Times New Roman" w:hAnsi="Times New Roman" w:cs="Times New Roman"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4"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35131">
    <w:abstractNumId w:val="2"/>
  </w:num>
  <w:num w:numId="2" w16cid:durableId="302735483">
    <w:abstractNumId w:val="28"/>
  </w:num>
  <w:num w:numId="3" w16cid:durableId="174420433">
    <w:abstractNumId w:val="0"/>
  </w:num>
  <w:num w:numId="4" w16cid:durableId="494610786">
    <w:abstractNumId w:val="33"/>
  </w:num>
  <w:num w:numId="5" w16cid:durableId="1264804805">
    <w:abstractNumId w:val="31"/>
  </w:num>
  <w:num w:numId="6" w16cid:durableId="1308633811">
    <w:abstractNumId w:val="12"/>
  </w:num>
  <w:num w:numId="7" w16cid:durableId="1236015166">
    <w:abstractNumId w:val="13"/>
  </w:num>
  <w:num w:numId="8" w16cid:durableId="1971158504">
    <w:abstractNumId w:val="4"/>
  </w:num>
  <w:num w:numId="9" w16cid:durableId="1332561254">
    <w:abstractNumId w:val="27"/>
  </w:num>
  <w:num w:numId="10" w16cid:durableId="374818900">
    <w:abstractNumId w:val="8"/>
  </w:num>
  <w:num w:numId="11" w16cid:durableId="774908248">
    <w:abstractNumId w:val="23"/>
  </w:num>
  <w:num w:numId="12" w16cid:durableId="1773940659">
    <w:abstractNumId w:val="10"/>
  </w:num>
  <w:num w:numId="13" w16cid:durableId="2049866556">
    <w:abstractNumId w:val="14"/>
  </w:num>
  <w:num w:numId="14" w16cid:durableId="994914639">
    <w:abstractNumId w:val="26"/>
  </w:num>
  <w:num w:numId="15" w16cid:durableId="1001348138">
    <w:abstractNumId w:val="19"/>
  </w:num>
  <w:num w:numId="16" w16cid:durableId="8795610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63522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208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30660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2688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5427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3779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98283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67350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13682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6674688">
    <w:abstractNumId w:val="18"/>
  </w:num>
  <w:num w:numId="27" w16cid:durableId="24869831">
    <w:abstractNumId w:val="15"/>
  </w:num>
  <w:num w:numId="28" w16cid:durableId="417824714">
    <w:abstractNumId w:val="9"/>
  </w:num>
  <w:num w:numId="29" w16cid:durableId="2142457490">
    <w:abstractNumId w:val="17"/>
  </w:num>
  <w:num w:numId="30" w16cid:durableId="1747923800">
    <w:abstractNumId w:val="5"/>
  </w:num>
  <w:num w:numId="31" w16cid:durableId="2132555454">
    <w:abstractNumId w:val="1"/>
  </w:num>
  <w:num w:numId="32" w16cid:durableId="1726563225">
    <w:abstractNumId w:val="24"/>
  </w:num>
  <w:num w:numId="33" w16cid:durableId="150098163">
    <w:abstractNumId w:val="25"/>
  </w:num>
  <w:num w:numId="34" w16cid:durableId="1625304654">
    <w:abstractNumId w:val="34"/>
  </w:num>
  <w:num w:numId="35" w16cid:durableId="393699350">
    <w:abstractNumId w:val="20"/>
  </w:num>
  <w:num w:numId="36" w16cid:durableId="299655527">
    <w:abstractNumId w:val="30"/>
  </w:num>
  <w:num w:numId="37" w16cid:durableId="467164797">
    <w:abstractNumId w:val="7"/>
  </w:num>
  <w:num w:numId="38" w16cid:durableId="1971091132">
    <w:abstractNumId w:val="32"/>
  </w:num>
  <w:num w:numId="39" w16cid:durableId="305866059">
    <w:abstractNumId w:val="21"/>
  </w:num>
  <w:num w:numId="40" w16cid:durableId="212347071">
    <w:abstractNumId w:val="29"/>
  </w:num>
  <w:num w:numId="41" w16cid:durableId="374816033">
    <w:abstractNumId w:val="16"/>
  </w:num>
  <w:num w:numId="42" w16cid:durableId="101730992">
    <w:abstractNumId w:val="3"/>
  </w:num>
  <w:num w:numId="43" w16cid:durableId="749036485">
    <w:abstractNumId w:val="11"/>
  </w:num>
  <w:num w:numId="44" w16cid:durableId="980693784">
    <w:abstractNumId w:val="22"/>
  </w:num>
  <w:num w:numId="45" w16cid:durableId="1594968855">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rson w15:author="LC BE">
    <w15:presenceInfo w15:providerId="None" w15:userId="LC BE"/>
  </w15:person>
  <w15:person w15:author="AZ BE RAO">
    <w15:presenceInfo w15:providerId="None" w15:userId="AZ BE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11958a2e-8b0f-4661-aa97-8f6888d29091" w:val=" "/>
    <w:docVar w:name="VAULT_ND_65960641-9e59-4d82-83e9-03403b204011" w:val=" "/>
    <w:docVar w:name="VAULT_ND_735ee30d-2a62-4d7a-90ee-2dd96d0f4934" w:val=" "/>
    <w:docVar w:name="VAULT_ND_a7c9e724-83f2-4256-8d17-d1917b16c063" w:val=" "/>
    <w:docVar w:name="VAULT_ND_d43798ba-c94c-4953-97d8-8dca32c83657" w:val=" "/>
    <w:docVar w:name="VAULT_ND_e43c2b73-f5c0-48d1-93e2-ab229946a7c3" w:val=" "/>
    <w:docVar w:name="VAULT_ND_eb611671-50c9-4e28-b93f-b56469c62898" w:val=" "/>
  </w:docVars>
  <w:rsids>
    <w:rsidRoot w:val="00A85B5F"/>
    <w:rsid w:val="00000348"/>
    <w:rsid w:val="00001C53"/>
    <w:rsid w:val="00001D1F"/>
    <w:rsid w:val="00001D9A"/>
    <w:rsid w:val="00001FD5"/>
    <w:rsid w:val="00001FE3"/>
    <w:rsid w:val="0000204E"/>
    <w:rsid w:val="000022A9"/>
    <w:rsid w:val="00002CCB"/>
    <w:rsid w:val="00003014"/>
    <w:rsid w:val="000033B0"/>
    <w:rsid w:val="00004217"/>
    <w:rsid w:val="00004354"/>
    <w:rsid w:val="000044FE"/>
    <w:rsid w:val="00004662"/>
    <w:rsid w:val="00004FB2"/>
    <w:rsid w:val="000050E5"/>
    <w:rsid w:val="00005985"/>
    <w:rsid w:val="00005B87"/>
    <w:rsid w:val="00005F4F"/>
    <w:rsid w:val="00006710"/>
    <w:rsid w:val="00006CD1"/>
    <w:rsid w:val="000107FB"/>
    <w:rsid w:val="000108D8"/>
    <w:rsid w:val="00010DE5"/>
    <w:rsid w:val="00010E45"/>
    <w:rsid w:val="00010E6C"/>
    <w:rsid w:val="00011272"/>
    <w:rsid w:val="00011482"/>
    <w:rsid w:val="000115ED"/>
    <w:rsid w:val="000118F0"/>
    <w:rsid w:val="00011C87"/>
    <w:rsid w:val="00012D43"/>
    <w:rsid w:val="0001393C"/>
    <w:rsid w:val="00014A54"/>
    <w:rsid w:val="000151A6"/>
    <w:rsid w:val="00015584"/>
    <w:rsid w:val="000156C1"/>
    <w:rsid w:val="00016A45"/>
    <w:rsid w:val="00016ABA"/>
    <w:rsid w:val="00017026"/>
    <w:rsid w:val="0001711A"/>
    <w:rsid w:val="000172B7"/>
    <w:rsid w:val="000203BB"/>
    <w:rsid w:val="0002075F"/>
    <w:rsid w:val="00020BC7"/>
    <w:rsid w:val="00021BBF"/>
    <w:rsid w:val="00022100"/>
    <w:rsid w:val="00023102"/>
    <w:rsid w:val="000245E1"/>
    <w:rsid w:val="000246DB"/>
    <w:rsid w:val="0002485B"/>
    <w:rsid w:val="00024D09"/>
    <w:rsid w:val="00025131"/>
    <w:rsid w:val="0002589A"/>
    <w:rsid w:val="00025E8D"/>
    <w:rsid w:val="000264AE"/>
    <w:rsid w:val="00026A34"/>
    <w:rsid w:val="00026C77"/>
    <w:rsid w:val="0002712E"/>
    <w:rsid w:val="00027279"/>
    <w:rsid w:val="000272E2"/>
    <w:rsid w:val="000274D6"/>
    <w:rsid w:val="000276CB"/>
    <w:rsid w:val="000301EA"/>
    <w:rsid w:val="00030980"/>
    <w:rsid w:val="00030C8C"/>
    <w:rsid w:val="00030C8D"/>
    <w:rsid w:val="00030E6A"/>
    <w:rsid w:val="0003170B"/>
    <w:rsid w:val="00033A31"/>
    <w:rsid w:val="00034673"/>
    <w:rsid w:val="00034A46"/>
    <w:rsid w:val="00034A95"/>
    <w:rsid w:val="00035491"/>
    <w:rsid w:val="00035F26"/>
    <w:rsid w:val="00036A97"/>
    <w:rsid w:val="00036C19"/>
    <w:rsid w:val="000379E3"/>
    <w:rsid w:val="000417E1"/>
    <w:rsid w:val="00041902"/>
    <w:rsid w:val="00041996"/>
    <w:rsid w:val="00041D31"/>
    <w:rsid w:val="000422C7"/>
    <w:rsid w:val="000423B5"/>
    <w:rsid w:val="00042F1A"/>
    <w:rsid w:val="000430E2"/>
    <w:rsid w:val="000437B5"/>
    <w:rsid w:val="000438D8"/>
    <w:rsid w:val="0004498A"/>
    <w:rsid w:val="00044A3C"/>
    <w:rsid w:val="0004562E"/>
    <w:rsid w:val="0004586D"/>
    <w:rsid w:val="00045E1D"/>
    <w:rsid w:val="000462FC"/>
    <w:rsid w:val="000465BA"/>
    <w:rsid w:val="00046C48"/>
    <w:rsid w:val="00046EDF"/>
    <w:rsid w:val="0004722E"/>
    <w:rsid w:val="000479EF"/>
    <w:rsid w:val="00047B51"/>
    <w:rsid w:val="00050281"/>
    <w:rsid w:val="00050B61"/>
    <w:rsid w:val="00050BA2"/>
    <w:rsid w:val="00052F26"/>
    <w:rsid w:val="0005383E"/>
    <w:rsid w:val="00053980"/>
    <w:rsid w:val="00053CCD"/>
    <w:rsid w:val="00053DC0"/>
    <w:rsid w:val="0005432B"/>
    <w:rsid w:val="0005529B"/>
    <w:rsid w:val="00055854"/>
    <w:rsid w:val="00055AA5"/>
    <w:rsid w:val="00055B9E"/>
    <w:rsid w:val="00055E4A"/>
    <w:rsid w:val="0005682F"/>
    <w:rsid w:val="00056D48"/>
    <w:rsid w:val="00057024"/>
    <w:rsid w:val="00060FA3"/>
    <w:rsid w:val="00061593"/>
    <w:rsid w:val="00061C47"/>
    <w:rsid w:val="00062548"/>
    <w:rsid w:val="00062D63"/>
    <w:rsid w:val="00062DD7"/>
    <w:rsid w:val="00062E4C"/>
    <w:rsid w:val="00062F48"/>
    <w:rsid w:val="0006479C"/>
    <w:rsid w:val="00064ACB"/>
    <w:rsid w:val="000659BA"/>
    <w:rsid w:val="00065CDB"/>
    <w:rsid w:val="00066476"/>
    <w:rsid w:val="00067075"/>
    <w:rsid w:val="000673C2"/>
    <w:rsid w:val="000674D5"/>
    <w:rsid w:val="000679CA"/>
    <w:rsid w:val="00067C17"/>
    <w:rsid w:val="000705C9"/>
    <w:rsid w:val="00071FE2"/>
    <w:rsid w:val="00072459"/>
    <w:rsid w:val="00072C5B"/>
    <w:rsid w:val="00072F1C"/>
    <w:rsid w:val="0007303A"/>
    <w:rsid w:val="0007336E"/>
    <w:rsid w:val="000733F5"/>
    <w:rsid w:val="00073768"/>
    <w:rsid w:val="00073A72"/>
    <w:rsid w:val="00073D18"/>
    <w:rsid w:val="000740A3"/>
    <w:rsid w:val="0007479B"/>
    <w:rsid w:val="0007554F"/>
    <w:rsid w:val="0007584B"/>
    <w:rsid w:val="000759F2"/>
    <w:rsid w:val="00075C4D"/>
    <w:rsid w:val="000768AD"/>
    <w:rsid w:val="00077C20"/>
    <w:rsid w:val="000815A8"/>
    <w:rsid w:val="00082CE4"/>
    <w:rsid w:val="00083C51"/>
    <w:rsid w:val="000843B4"/>
    <w:rsid w:val="0008458D"/>
    <w:rsid w:val="000845AB"/>
    <w:rsid w:val="00084A36"/>
    <w:rsid w:val="00084CAC"/>
    <w:rsid w:val="0008582B"/>
    <w:rsid w:val="000866B6"/>
    <w:rsid w:val="000872DB"/>
    <w:rsid w:val="000906F6"/>
    <w:rsid w:val="000907E4"/>
    <w:rsid w:val="00090BF6"/>
    <w:rsid w:val="00090D51"/>
    <w:rsid w:val="000911A8"/>
    <w:rsid w:val="00092098"/>
    <w:rsid w:val="00092127"/>
    <w:rsid w:val="00092626"/>
    <w:rsid w:val="000928D7"/>
    <w:rsid w:val="00094968"/>
    <w:rsid w:val="00094E48"/>
    <w:rsid w:val="0009515E"/>
    <w:rsid w:val="00095CE8"/>
    <w:rsid w:val="00095DCD"/>
    <w:rsid w:val="00095FDC"/>
    <w:rsid w:val="000964D8"/>
    <w:rsid w:val="0009660C"/>
    <w:rsid w:val="000968F2"/>
    <w:rsid w:val="00096BD7"/>
    <w:rsid w:val="00096ED4"/>
    <w:rsid w:val="00097721"/>
    <w:rsid w:val="00097CC0"/>
    <w:rsid w:val="000A04A7"/>
    <w:rsid w:val="000A07E2"/>
    <w:rsid w:val="000A0E84"/>
    <w:rsid w:val="000A0F6B"/>
    <w:rsid w:val="000A13B8"/>
    <w:rsid w:val="000A1550"/>
    <w:rsid w:val="000A20D2"/>
    <w:rsid w:val="000A24BE"/>
    <w:rsid w:val="000A2B65"/>
    <w:rsid w:val="000A2DAD"/>
    <w:rsid w:val="000A3124"/>
    <w:rsid w:val="000A3CA0"/>
    <w:rsid w:val="000A43EC"/>
    <w:rsid w:val="000A48EA"/>
    <w:rsid w:val="000A4ABE"/>
    <w:rsid w:val="000A4C64"/>
    <w:rsid w:val="000A4ED3"/>
    <w:rsid w:val="000A5992"/>
    <w:rsid w:val="000A5BA2"/>
    <w:rsid w:val="000A65F6"/>
    <w:rsid w:val="000A6639"/>
    <w:rsid w:val="000A6B1C"/>
    <w:rsid w:val="000A6B8F"/>
    <w:rsid w:val="000A6BEA"/>
    <w:rsid w:val="000A7D94"/>
    <w:rsid w:val="000A7DA1"/>
    <w:rsid w:val="000B096E"/>
    <w:rsid w:val="000B0AAE"/>
    <w:rsid w:val="000B0D3E"/>
    <w:rsid w:val="000B0F94"/>
    <w:rsid w:val="000B11C1"/>
    <w:rsid w:val="000B1317"/>
    <w:rsid w:val="000B1AC7"/>
    <w:rsid w:val="000B23F6"/>
    <w:rsid w:val="000B26C0"/>
    <w:rsid w:val="000B34F0"/>
    <w:rsid w:val="000B3C18"/>
    <w:rsid w:val="000B3DBF"/>
    <w:rsid w:val="000B4A6F"/>
    <w:rsid w:val="000B52D4"/>
    <w:rsid w:val="000B5905"/>
    <w:rsid w:val="000B6027"/>
    <w:rsid w:val="000B6140"/>
    <w:rsid w:val="000B6D38"/>
    <w:rsid w:val="000B7084"/>
    <w:rsid w:val="000B7175"/>
    <w:rsid w:val="000B78D8"/>
    <w:rsid w:val="000B7D91"/>
    <w:rsid w:val="000B7FE6"/>
    <w:rsid w:val="000C03B3"/>
    <w:rsid w:val="000C1E60"/>
    <w:rsid w:val="000C297E"/>
    <w:rsid w:val="000C29B4"/>
    <w:rsid w:val="000C2F8C"/>
    <w:rsid w:val="000C50E0"/>
    <w:rsid w:val="000C58B0"/>
    <w:rsid w:val="000C5F6B"/>
    <w:rsid w:val="000C64F9"/>
    <w:rsid w:val="000C7C0E"/>
    <w:rsid w:val="000D005F"/>
    <w:rsid w:val="000D0A33"/>
    <w:rsid w:val="000D0D57"/>
    <w:rsid w:val="000D1378"/>
    <w:rsid w:val="000D15DD"/>
    <w:rsid w:val="000D2212"/>
    <w:rsid w:val="000D28FB"/>
    <w:rsid w:val="000D35E1"/>
    <w:rsid w:val="000D3E17"/>
    <w:rsid w:val="000D3FCA"/>
    <w:rsid w:val="000D4005"/>
    <w:rsid w:val="000D4653"/>
    <w:rsid w:val="000D4E75"/>
    <w:rsid w:val="000D5187"/>
    <w:rsid w:val="000D55F9"/>
    <w:rsid w:val="000D579B"/>
    <w:rsid w:val="000D63A7"/>
    <w:rsid w:val="000D6485"/>
    <w:rsid w:val="000D7894"/>
    <w:rsid w:val="000D7AC7"/>
    <w:rsid w:val="000D7C97"/>
    <w:rsid w:val="000E02A4"/>
    <w:rsid w:val="000E12CC"/>
    <w:rsid w:val="000E1612"/>
    <w:rsid w:val="000E1AF8"/>
    <w:rsid w:val="000E1E12"/>
    <w:rsid w:val="000E222E"/>
    <w:rsid w:val="000E23F3"/>
    <w:rsid w:val="000E3790"/>
    <w:rsid w:val="000E40FE"/>
    <w:rsid w:val="000E4474"/>
    <w:rsid w:val="000E450C"/>
    <w:rsid w:val="000E4B6E"/>
    <w:rsid w:val="000E4D8D"/>
    <w:rsid w:val="000E513E"/>
    <w:rsid w:val="000E5809"/>
    <w:rsid w:val="000E5ACB"/>
    <w:rsid w:val="000E5F60"/>
    <w:rsid w:val="000E5FE6"/>
    <w:rsid w:val="000E6477"/>
    <w:rsid w:val="000E68C0"/>
    <w:rsid w:val="000E6DB4"/>
    <w:rsid w:val="000E7A10"/>
    <w:rsid w:val="000E7AC9"/>
    <w:rsid w:val="000E7ADD"/>
    <w:rsid w:val="000E7E06"/>
    <w:rsid w:val="000F0284"/>
    <w:rsid w:val="000F0871"/>
    <w:rsid w:val="000F1155"/>
    <w:rsid w:val="000F1E1B"/>
    <w:rsid w:val="000F2374"/>
    <w:rsid w:val="000F341B"/>
    <w:rsid w:val="000F50F2"/>
    <w:rsid w:val="000F55E7"/>
    <w:rsid w:val="000F5F39"/>
    <w:rsid w:val="000F6498"/>
    <w:rsid w:val="000F6840"/>
    <w:rsid w:val="000F6A64"/>
    <w:rsid w:val="000F6BB3"/>
    <w:rsid w:val="000F6F0D"/>
    <w:rsid w:val="0010074C"/>
    <w:rsid w:val="00101108"/>
    <w:rsid w:val="001013C0"/>
    <w:rsid w:val="00101947"/>
    <w:rsid w:val="00101C6C"/>
    <w:rsid w:val="00101F63"/>
    <w:rsid w:val="00102015"/>
    <w:rsid w:val="00102318"/>
    <w:rsid w:val="00102DCB"/>
    <w:rsid w:val="00103A61"/>
    <w:rsid w:val="00103ABA"/>
    <w:rsid w:val="001041EF"/>
    <w:rsid w:val="00104CE0"/>
    <w:rsid w:val="0010556B"/>
    <w:rsid w:val="00105695"/>
    <w:rsid w:val="00105756"/>
    <w:rsid w:val="00105B6F"/>
    <w:rsid w:val="00105ED3"/>
    <w:rsid w:val="00106127"/>
    <w:rsid w:val="0010620C"/>
    <w:rsid w:val="0010626A"/>
    <w:rsid w:val="0010648D"/>
    <w:rsid w:val="001069BC"/>
    <w:rsid w:val="00106A41"/>
    <w:rsid w:val="00106EAA"/>
    <w:rsid w:val="00107386"/>
    <w:rsid w:val="0010745A"/>
    <w:rsid w:val="00107550"/>
    <w:rsid w:val="00107B80"/>
    <w:rsid w:val="0011007E"/>
    <w:rsid w:val="001100A7"/>
    <w:rsid w:val="0011172B"/>
    <w:rsid w:val="00111E33"/>
    <w:rsid w:val="00112277"/>
    <w:rsid w:val="00112754"/>
    <w:rsid w:val="001128D6"/>
    <w:rsid w:val="00112B2E"/>
    <w:rsid w:val="001137EF"/>
    <w:rsid w:val="0011443B"/>
    <w:rsid w:val="0011450E"/>
    <w:rsid w:val="0011455B"/>
    <w:rsid w:val="00115720"/>
    <w:rsid w:val="00116420"/>
    <w:rsid w:val="0011676E"/>
    <w:rsid w:val="00117345"/>
    <w:rsid w:val="00117698"/>
    <w:rsid w:val="00117E7F"/>
    <w:rsid w:val="00117F50"/>
    <w:rsid w:val="001201E9"/>
    <w:rsid w:val="00120340"/>
    <w:rsid w:val="0012050D"/>
    <w:rsid w:val="00120E18"/>
    <w:rsid w:val="00120F8D"/>
    <w:rsid w:val="00121BA8"/>
    <w:rsid w:val="001222B2"/>
    <w:rsid w:val="00122B83"/>
    <w:rsid w:val="00122D8D"/>
    <w:rsid w:val="00123066"/>
    <w:rsid w:val="00123A1D"/>
    <w:rsid w:val="00123C9D"/>
    <w:rsid w:val="00123FC4"/>
    <w:rsid w:val="0012448C"/>
    <w:rsid w:val="00124A49"/>
    <w:rsid w:val="00124FC4"/>
    <w:rsid w:val="00125DA7"/>
    <w:rsid w:val="00125DEE"/>
    <w:rsid w:val="0012688E"/>
    <w:rsid w:val="001270C4"/>
    <w:rsid w:val="001274B8"/>
    <w:rsid w:val="001275E3"/>
    <w:rsid w:val="00127B16"/>
    <w:rsid w:val="00127E38"/>
    <w:rsid w:val="001300BF"/>
    <w:rsid w:val="001304E5"/>
    <w:rsid w:val="001305F5"/>
    <w:rsid w:val="001307D3"/>
    <w:rsid w:val="0013094E"/>
    <w:rsid w:val="00130FD6"/>
    <w:rsid w:val="00131029"/>
    <w:rsid w:val="00131372"/>
    <w:rsid w:val="00131E73"/>
    <w:rsid w:val="001326E6"/>
    <w:rsid w:val="001333E0"/>
    <w:rsid w:val="0013377C"/>
    <w:rsid w:val="001349B1"/>
    <w:rsid w:val="00134D47"/>
    <w:rsid w:val="001356E0"/>
    <w:rsid w:val="00135763"/>
    <w:rsid w:val="00135F56"/>
    <w:rsid w:val="00136974"/>
    <w:rsid w:val="00136D1C"/>
    <w:rsid w:val="0013718D"/>
    <w:rsid w:val="00140984"/>
    <w:rsid w:val="0014213A"/>
    <w:rsid w:val="00142313"/>
    <w:rsid w:val="001430A0"/>
    <w:rsid w:val="0014364D"/>
    <w:rsid w:val="001438EF"/>
    <w:rsid w:val="001449EA"/>
    <w:rsid w:val="001456EF"/>
    <w:rsid w:val="001459A7"/>
    <w:rsid w:val="001460AE"/>
    <w:rsid w:val="0014625D"/>
    <w:rsid w:val="00146507"/>
    <w:rsid w:val="00146D0B"/>
    <w:rsid w:val="00146E9D"/>
    <w:rsid w:val="00146F08"/>
    <w:rsid w:val="00147080"/>
    <w:rsid w:val="001476B9"/>
    <w:rsid w:val="00147EFD"/>
    <w:rsid w:val="00147FE4"/>
    <w:rsid w:val="00150D6F"/>
    <w:rsid w:val="00150DDE"/>
    <w:rsid w:val="00151426"/>
    <w:rsid w:val="00151A9F"/>
    <w:rsid w:val="0015260B"/>
    <w:rsid w:val="001529B6"/>
    <w:rsid w:val="00152DB9"/>
    <w:rsid w:val="00152F3F"/>
    <w:rsid w:val="00153360"/>
    <w:rsid w:val="00153659"/>
    <w:rsid w:val="00153AA3"/>
    <w:rsid w:val="00153FC7"/>
    <w:rsid w:val="00154D9A"/>
    <w:rsid w:val="0015505E"/>
    <w:rsid w:val="001556C2"/>
    <w:rsid w:val="00155D4C"/>
    <w:rsid w:val="001565F6"/>
    <w:rsid w:val="00156981"/>
    <w:rsid w:val="00156B87"/>
    <w:rsid w:val="00156C97"/>
    <w:rsid w:val="00157F5E"/>
    <w:rsid w:val="001603CB"/>
    <w:rsid w:val="0016055C"/>
    <w:rsid w:val="0016157D"/>
    <w:rsid w:val="001615C8"/>
    <w:rsid w:val="00162373"/>
    <w:rsid w:val="0016249C"/>
    <w:rsid w:val="001640CC"/>
    <w:rsid w:val="001643AA"/>
    <w:rsid w:val="001646CF"/>
    <w:rsid w:val="00164895"/>
    <w:rsid w:val="00164AA8"/>
    <w:rsid w:val="00164BD2"/>
    <w:rsid w:val="00165059"/>
    <w:rsid w:val="001650B0"/>
    <w:rsid w:val="001654CD"/>
    <w:rsid w:val="001655E8"/>
    <w:rsid w:val="00165685"/>
    <w:rsid w:val="00165EC6"/>
    <w:rsid w:val="0016631A"/>
    <w:rsid w:val="001666FF"/>
    <w:rsid w:val="00166AED"/>
    <w:rsid w:val="00166D7D"/>
    <w:rsid w:val="0016770C"/>
    <w:rsid w:val="00170D29"/>
    <w:rsid w:val="00170FC5"/>
    <w:rsid w:val="001711A6"/>
    <w:rsid w:val="00171455"/>
    <w:rsid w:val="00171700"/>
    <w:rsid w:val="00171BC3"/>
    <w:rsid w:val="001720D3"/>
    <w:rsid w:val="00173068"/>
    <w:rsid w:val="00173606"/>
    <w:rsid w:val="00173B5F"/>
    <w:rsid w:val="00173C45"/>
    <w:rsid w:val="00173D7A"/>
    <w:rsid w:val="001742C6"/>
    <w:rsid w:val="00174BE1"/>
    <w:rsid w:val="00175976"/>
    <w:rsid w:val="001759AB"/>
    <w:rsid w:val="00175BC6"/>
    <w:rsid w:val="00175CC5"/>
    <w:rsid w:val="0017634F"/>
    <w:rsid w:val="00177448"/>
    <w:rsid w:val="001777B9"/>
    <w:rsid w:val="00180302"/>
    <w:rsid w:val="00180332"/>
    <w:rsid w:val="00180A7F"/>
    <w:rsid w:val="001810ED"/>
    <w:rsid w:val="00181821"/>
    <w:rsid w:val="00181C57"/>
    <w:rsid w:val="00181F11"/>
    <w:rsid w:val="00183335"/>
    <w:rsid w:val="00185084"/>
    <w:rsid w:val="00186D02"/>
    <w:rsid w:val="001878A7"/>
    <w:rsid w:val="001900D8"/>
    <w:rsid w:val="001917C8"/>
    <w:rsid w:val="001918E4"/>
    <w:rsid w:val="00191D74"/>
    <w:rsid w:val="001926D6"/>
    <w:rsid w:val="00192856"/>
    <w:rsid w:val="001929CD"/>
    <w:rsid w:val="00192C3E"/>
    <w:rsid w:val="00192DC0"/>
    <w:rsid w:val="001937C8"/>
    <w:rsid w:val="001937FB"/>
    <w:rsid w:val="00193C41"/>
    <w:rsid w:val="00194ED5"/>
    <w:rsid w:val="00195186"/>
    <w:rsid w:val="00195D88"/>
    <w:rsid w:val="00196BB5"/>
    <w:rsid w:val="00196C67"/>
    <w:rsid w:val="001972E0"/>
    <w:rsid w:val="0019774E"/>
    <w:rsid w:val="00197A26"/>
    <w:rsid w:val="00197F13"/>
    <w:rsid w:val="001A0371"/>
    <w:rsid w:val="001A0579"/>
    <w:rsid w:val="001A0D43"/>
    <w:rsid w:val="001A1D35"/>
    <w:rsid w:val="001A2441"/>
    <w:rsid w:val="001A27CB"/>
    <w:rsid w:val="001A3C8D"/>
    <w:rsid w:val="001A3F7C"/>
    <w:rsid w:val="001A40D9"/>
    <w:rsid w:val="001A4C94"/>
    <w:rsid w:val="001A50CB"/>
    <w:rsid w:val="001A54A3"/>
    <w:rsid w:val="001A5B5D"/>
    <w:rsid w:val="001A6A8E"/>
    <w:rsid w:val="001A72F3"/>
    <w:rsid w:val="001A74AB"/>
    <w:rsid w:val="001A769E"/>
    <w:rsid w:val="001B05D7"/>
    <w:rsid w:val="001B086F"/>
    <w:rsid w:val="001B0CA5"/>
    <w:rsid w:val="001B0FCB"/>
    <w:rsid w:val="001B14B0"/>
    <w:rsid w:val="001B2039"/>
    <w:rsid w:val="001B2FBE"/>
    <w:rsid w:val="001B35C1"/>
    <w:rsid w:val="001B451E"/>
    <w:rsid w:val="001B4EC8"/>
    <w:rsid w:val="001B58A7"/>
    <w:rsid w:val="001B65C8"/>
    <w:rsid w:val="001B66E5"/>
    <w:rsid w:val="001B6E77"/>
    <w:rsid w:val="001B77AA"/>
    <w:rsid w:val="001B7DCF"/>
    <w:rsid w:val="001C04C1"/>
    <w:rsid w:val="001C0E02"/>
    <w:rsid w:val="001C14FB"/>
    <w:rsid w:val="001C16D4"/>
    <w:rsid w:val="001C1942"/>
    <w:rsid w:val="001C2B45"/>
    <w:rsid w:val="001C2C57"/>
    <w:rsid w:val="001C2FCD"/>
    <w:rsid w:val="001C38DF"/>
    <w:rsid w:val="001C4CE9"/>
    <w:rsid w:val="001C4E31"/>
    <w:rsid w:val="001C5644"/>
    <w:rsid w:val="001C57C4"/>
    <w:rsid w:val="001C5C8B"/>
    <w:rsid w:val="001C5DF1"/>
    <w:rsid w:val="001C6090"/>
    <w:rsid w:val="001C6219"/>
    <w:rsid w:val="001C6728"/>
    <w:rsid w:val="001C710D"/>
    <w:rsid w:val="001C7B86"/>
    <w:rsid w:val="001D0203"/>
    <w:rsid w:val="001D0AB9"/>
    <w:rsid w:val="001D0CC5"/>
    <w:rsid w:val="001D1375"/>
    <w:rsid w:val="001D13EC"/>
    <w:rsid w:val="001D183A"/>
    <w:rsid w:val="001D2078"/>
    <w:rsid w:val="001D24A9"/>
    <w:rsid w:val="001D319F"/>
    <w:rsid w:val="001D381D"/>
    <w:rsid w:val="001D3A77"/>
    <w:rsid w:val="001D4221"/>
    <w:rsid w:val="001D59E8"/>
    <w:rsid w:val="001D5EE5"/>
    <w:rsid w:val="001D675D"/>
    <w:rsid w:val="001D682E"/>
    <w:rsid w:val="001D68A7"/>
    <w:rsid w:val="001D691E"/>
    <w:rsid w:val="001D7AB6"/>
    <w:rsid w:val="001E08CC"/>
    <w:rsid w:val="001E0B0F"/>
    <w:rsid w:val="001E0FF9"/>
    <w:rsid w:val="001E1D7E"/>
    <w:rsid w:val="001E23D6"/>
    <w:rsid w:val="001E2A25"/>
    <w:rsid w:val="001E3954"/>
    <w:rsid w:val="001E3B56"/>
    <w:rsid w:val="001E3F86"/>
    <w:rsid w:val="001E4077"/>
    <w:rsid w:val="001E43D1"/>
    <w:rsid w:val="001E52BD"/>
    <w:rsid w:val="001E6050"/>
    <w:rsid w:val="001E60F2"/>
    <w:rsid w:val="001E62D5"/>
    <w:rsid w:val="001E6882"/>
    <w:rsid w:val="001E6AFE"/>
    <w:rsid w:val="001F0067"/>
    <w:rsid w:val="001F0A8D"/>
    <w:rsid w:val="001F0D6C"/>
    <w:rsid w:val="001F1728"/>
    <w:rsid w:val="001F1804"/>
    <w:rsid w:val="001F1A54"/>
    <w:rsid w:val="001F1BD8"/>
    <w:rsid w:val="001F1F60"/>
    <w:rsid w:val="001F29B6"/>
    <w:rsid w:val="001F2CFF"/>
    <w:rsid w:val="001F2E41"/>
    <w:rsid w:val="001F2E9B"/>
    <w:rsid w:val="001F33AC"/>
    <w:rsid w:val="001F36B5"/>
    <w:rsid w:val="001F4160"/>
    <w:rsid w:val="001F4979"/>
    <w:rsid w:val="001F5C9E"/>
    <w:rsid w:val="001F6246"/>
    <w:rsid w:val="001F713E"/>
    <w:rsid w:val="001F7217"/>
    <w:rsid w:val="001F722E"/>
    <w:rsid w:val="001F722F"/>
    <w:rsid w:val="001F7EE7"/>
    <w:rsid w:val="002001FF"/>
    <w:rsid w:val="00200502"/>
    <w:rsid w:val="00200510"/>
    <w:rsid w:val="00200DE8"/>
    <w:rsid w:val="002010D1"/>
    <w:rsid w:val="00201C02"/>
    <w:rsid w:val="00202900"/>
    <w:rsid w:val="00202FEC"/>
    <w:rsid w:val="0020350D"/>
    <w:rsid w:val="0020414B"/>
    <w:rsid w:val="00204232"/>
    <w:rsid w:val="00204562"/>
    <w:rsid w:val="00204953"/>
    <w:rsid w:val="002050C9"/>
    <w:rsid w:val="00205266"/>
    <w:rsid w:val="0020539D"/>
    <w:rsid w:val="00205BB0"/>
    <w:rsid w:val="002064C2"/>
    <w:rsid w:val="00206DC5"/>
    <w:rsid w:val="00206E8C"/>
    <w:rsid w:val="00206EDA"/>
    <w:rsid w:val="00206F9A"/>
    <w:rsid w:val="00206FD9"/>
    <w:rsid w:val="0020720B"/>
    <w:rsid w:val="00207528"/>
    <w:rsid w:val="00207897"/>
    <w:rsid w:val="00207A42"/>
    <w:rsid w:val="002103AE"/>
    <w:rsid w:val="00210424"/>
    <w:rsid w:val="00210D12"/>
    <w:rsid w:val="00210ED4"/>
    <w:rsid w:val="002111D7"/>
    <w:rsid w:val="0021139B"/>
    <w:rsid w:val="00211C77"/>
    <w:rsid w:val="00212253"/>
    <w:rsid w:val="00212819"/>
    <w:rsid w:val="002129A9"/>
    <w:rsid w:val="00212D6A"/>
    <w:rsid w:val="002130F1"/>
    <w:rsid w:val="002133DB"/>
    <w:rsid w:val="002136CD"/>
    <w:rsid w:val="0021394C"/>
    <w:rsid w:val="00213B4E"/>
    <w:rsid w:val="00213BA8"/>
    <w:rsid w:val="0021422F"/>
    <w:rsid w:val="0021531F"/>
    <w:rsid w:val="00215771"/>
    <w:rsid w:val="00215F20"/>
    <w:rsid w:val="00216F0D"/>
    <w:rsid w:val="0021710E"/>
    <w:rsid w:val="00220B6D"/>
    <w:rsid w:val="00220EAF"/>
    <w:rsid w:val="00221725"/>
    <w:rsid w:val="002219B0"/>
    <w:rsid w:val="00222520"/>
    <w:rsid w:val="00222986"/>
    <w:rsid w:val="00222BCA"/>
    <w:rsid w:val="00223731"/>
    <w:rsid w:val="00223DB4"/>
    <w:rsid w:val="002240A0"/>
    <w:rsid w:val="0022420F"/>
    <w:rsid w:val="00224388"/>
    <w:rsid w:val="00224EE7"/>
    <w:rsid w:val="002252CD"/>
    <w:rsid w:val="0022533F"/>
    <w:rsid w:val="002253A6"/>
    <w:rsid w:val="00225452"/>
    <w:rsid w:val="0022554F"/>
    <w:rsid w:val="002256D8"/>
    <w:rsid w:val="00225830"/>
    <w:rsid w:val="00225D18"/>
    <w:rsid w:val="0022625D"/>
    <w:rsid w:val="00227631"/>
    <w:rsid w:val="002278A1"/>
    <w:rsid w:val="00227CA8"/>
    <w:rsid w:val="00230367"/>
    <w:rsid w:val="002306A9"/>
    <w:rsid w:val="002313CF"/>
    <w:rsid w:val="00231529"/>
    <w:rsid w:val="00231C14"/>
    <w:rsid w:val="00231C7E"/>
    <w:rsid w:val="0023204D"/>
    <w:rsid w:val="00232428"/>
    <w:rsid w:val="00232431"/>
    <w:rsid w:val="00232A42"/>
    <w:rsid w:val="0023314F"/>
    <w:rsid w:val="00233691"/>
    <w:rsid w:val="00233919"/>
    <w:rsid w:val="00233D00"/>
    <w:rsid w:val="00233FD4"/>
    <w:rsid w:val="0023485A"/>
    <w:rsid w:val="00235AC4"/>
    <w:rsid w:val="00235B7A"/>
    <w:rsid w:val="00235C1D"/>
    <w:rsid w:val="00235C93"/>
    <w:rsid w:val="002366CD"/>
    <w:rsid w:val="00236811"/>
    <w:rsid w:val="002370C9"/>
    <w:rsid w:val="002373FF"/>
    <w:rsid w:val="00237CA5"/>
    <w:rsid w:val="00240454"/>
    <w:rsid w:val="002410F3"/>
    <w:rsid w:val="00241230"/>
    <w:rsid w:val="00241705"/>
    <w:rsid w:val="00241E11"/>
    <w:rsid w:val="00241E7B"/>
    <w:rsid w:val="002421A6"/>
    <w:rsid w:val="002427A5"/>
    <w:rsid w:val="002427E1"/>
    <w:rsid w:val="0024345E"/>
    <w:rsid w:val="002435F5"/>
    <w:rsid w:val="00243C91"/>
    <w:rsid w:val="00244204"/>
    <w:rsid w:val="0024476A"/>
    <w:rsid w:val="00244986"/>
    <w:rsid w:val="0024517B"/>
    <w:rsid w:val="002460E1"/>
    <w:rsid w:val="002465D8"/>
    <w:rsid w:val="002469B2"/>
    <w:rsid w:val="00246BF7"/>
    <w:rsid w:val="00246C72"/>
    <w:rsid w:val="00246F66"/>
    <w:rsid w:val="00247F67"/>
    <w:rsid w:val="002501BD"/>
    <w:rsid w:val="002508BB"/>
    <w:rsid w:val="00250CFA"/>
    <w:rsid w:val="00251519"/>
    <w:rsid w:val="002517EC"/>
    <w:rsid w:val="0025181B"/>
    <w:rsid w:val="002526AA"/>
    <w:rsid w:val="00252D69"/>
    <w:rsid w:val="00253153"/>
    <w:rsid w:val="002531F6"/>
    <w:rsid w:val="002537B4"/>
    <w:rsid w:val="00253904"/>
    <w:rsid w:val="00254143"/>
    <w:rsid w:val="002555ED"/>
    <w:rsid w:val="0025564D"/>
    <w:rsid w:val="00255AEC"/>
    <w:rsid w:val="00255DDA"/>
    <w:rsid w:val="00256C17"/>
    <w:rsid w:val="00257511"/>
    <w:rsid w:val="00257B09"/>
    <w:rsid w:val="00257B16"/>
    <w:rsid w:val="00260E7A"/>
    <w:rsid w:val="002612D4"/>
    <w:rsid w:val="00261E2C"/>
    <w:rsid w:val="00261FF0"/>
    <w:rsid w:val="0026272D"/>
    <w:rsid w:val="002629B9"/>
    <w:rsid w:val="002631B0"/>
    <w:rsid w:val="00263451"/>
    <w:rsid w:val="002637B1"/>
    <w:rsid w:val="0026397D"/>
    <w:rsid w:val="00263996"/>
    <w:rsid w:val="00265633"/>
    <w:rsid w:val="002656E7"/>
    <w:rsid w:val="00265E4E"/>
    <w:rsid w:val="002665FB"/>
    <w:rsid w:val="002668E8"/>
    <w:rsid w:val="00266CCF"/>
    <w:rsid w:val="00266EDC"/>
    <w:rsid w:val="00266EE1"/>
    <w:rsid w:val="00266F0A"/>
    <w:rsid w:val="00267CA3"/>
    <w:rsid w:val="002703C1"/>
    <w:rsid w:val="002710D2"/>
    <w:rsid w:val="00271505"/>
    <w:rsid w:val="002716D2"/>
    <w:rsid w:val="00271C69"/>
    <w:rsid w:val="00271EBA"/>
    <w:rsid w:val="00271EBE"/>
    <w:rsid w:val="00272483"/>
    <w:rsid w:val="002728FB"/>
    <w:rsid w:val="002732EB"/>
    <w:rsid w:val="00273C6D"/>
    <w:rsid w:val="0027436C"/>
    <w:rsid w:val="002748A1"/>
    <w:rsid w:val="00274B73"/>
    <w:rsid w:val="00274E0F"/>
    <w:rsid w:val="00274E26"/>
    <w:rsid w:val="002752E5"/>
    <w:rsid w:val="002757B8"/>
    <w:rsid w:val="002759B9"/>
    <w:rsid w:val="00276485"/>
    <w:rsid w:val="0027669B"/>
    <w:rsid w:val="002778CA"/>
    <w:rsid w:val="00277ED8"/>
    <w:rsid w:val="00277F1F"/>
    <w:rsid w:val="00280FCC"/>
    <w:rsid w:val="00281E0D"/>
    <w:rsid w:val="002821EF"/>
    <w:rsid w:val="00282413"/>
    <w:rsid w:val="00282551"/>
    <w:rsid w:val="00282CFA"/>
    <w:rsid w:val="00282DC9"/>
    <w:rsid w:val="00283365"/>
    <w:rsid w:val="00283A27"/>
    <w:rsid w:val="002843FD"/>
    <w:rsid w:val="00284891"/>
    <w:rsid w:val="002851EC"/>
    <w:rsid w:val="00285FBF"/>
    <w:rsid w:val="00286F36"/>
    <w:rsid w:val="002900E4"/>
    <w:rsid w:val="00290548"/>
    <w:rsid w:val="00291620"/>
    <w:rsid w:val="00291671"/>
    <w:rsid w:val="0029176C"/>
    <w:rsid w:val="00291A20"/>
    <w:rsid w:val="0029234C"/>
    <w:rsid w:val="00292373"/>
    <w:rsid w:val="002923E6"/>
    <w:rsid w:val="002927F8"/>
    <w:rsid w:val="0029320B"/>
    <w:rsid w:val="0029391C"/>
    <w:rsid w:val="00293AF9"/>
    <w:rsid w:val="00293C2C"/>
    <w:rsid w:val="00294286"/>
    <w:rsid w:val="002942FE"/>
    <w:rsid w:val="0029441A"/>
    <w:rsid w:val="00294619"/>
    <w:rsid w:val="002947E5"/>
    <w:rsid w:val="002967BE"/>
    <w:rsid w:val="002968BB"/>
    <w:rsid w:val="00297E8E"/>
    <w:rsid w:val="002A0036"/>
    <w:rsid w:val="002A005C"/>
    <w:rsid w:val="002A0508"/>
    <w:rsid w:val="002A1292"/>
    <w:rsid w:val="002A1316"/>
    <w:rsid w:val="002A13D0"/>
    <w:rsid w:val="002A2518"/>
    <w:rsid w:val="002A33C4"/>
    <w:rsid w:val="002A3457"/>
    <w:rsid w:val="002A3D2A"/>
    <w:rsid w:val="002A4623"/>
    <w:rsid w:val="002A52FB"/>
    <w:rsid w:val="002A594D"/>
    <w:rsid w:val="002A66AB"/>
    <w:rsid w:val="002A6B1B"/>
    <w:rsid w:val="002A6CD2"/>
    <w:rsid w:val="002A723A"/>
    <w:rsid w:val="002A7988"/>
    <w:rsid w:val="002B032C"/>
    <w:rsid w:val="002B06E6"/>
    <w:rsid w:val="002B0843"/>
    <w:rsid w:val="002B1C1C"/>
    <w:rsid w:val="002B2765"/>
    <w:rsid w:val="002B2E5A"/>
    <w:rsid w:val="002B3B94"/>
    <w:rsid w:val="002B3F61"/>
    <w:rsid w:val="002B4141"/>
    <w:rsid w:val="002B437C"/>
    <w:rsid w:val="002B56BA"/>
    <w:rsid w:val="002B6128"/>
    <w:rsid w:val="002B66D0"/>
    <w:rsid w:val="002B6ADB"/>
    <w:rsid w:val="002B6B1C"/>
    <w:rsid w:val="002B6C19"/>
    <w:rsid w:val="002B6CE6"/>
    <w:rsid w:val="002B7953"/>
    <w:rsid w:val="002B7E70"/>
    <w:rsid w:val="002C012E"/>
    <w:rsid w:val="002C08B4"/>
    <w:rsid w:val="002C0E50"/>
    <w:rsid w:val="002C1751"/>
    <w:rsid w:val="002C1874"/>
    <w:rsid w:val="002C1B63"/>
    <w:rsid w:val="002C1D78"/>
    <w:rsid w:val="002C25F7"/>
    <w:rsid w:val="002C26AB"/>
    <w:rsid w:val="002C2C9A"/>
    <w:rsid w:val="002C3022"/>
    <w:rsid w:val="002C5321"/>
    <w:rsid w:val="002C5724"/>
    <w:rsid w:val="002C6D4D"/>
    <w:rsid w:val="002C6FD2"/>
    <w:rsid w:val="002C7606"/>
    <w:rsid w:val="002C7B2C"/>
    <w:rsid w:val="002D0401"/>
    <w:rsid w:val="002D0C3A"/>
    <w:rsid w:val="002D0EE2"/>
    <w:rsid w:val="002D1FCF"/>
    <w:rsid w:val="002D2375"/>
    <w:rsid w:val="002D23DD"/>
    <w:rsid w:val="002D2640"/>
    <w:rsid w:val="002D27AD"/>
    <w:rsid w:val="002D40D7"/>
    <w:rsid w:val="002D43AA"/>
    <w:rsid w:val="002D5017"/>
    <w:rsid w:val="002D584C"/>
    <w:rsid w:val="002D62E6"/>
    <w:rsid w:val="002D68C8"/>
    <w:rsid w:val="002D6A2D"/>
    <w:rsid w:val="002D6F61"/>
    <w:rsid w:val="002D73F6"/>
    <w:rsid w:val="002D75FC"/>
    <w:rsid w:val="002E0640"/>
    <w:rsid w:val="002E0758"/>
    <w:rsid w:val="002E0E99"/>
    <w:rsid w:val="002E18F9"/>
    <w:rsid w:val="002E21AF"/>
    <w:rsid w:val="002E2415"/>
    <w:rsid w:val="002E41A8"/>
    <w:rsid w:val="002E5358"/>
    <w:rsid w:val="002E5B5C"/>
    <w:rsid w:val="002E5F97"/>
    <w:rsid w:val="002E6E86"/>
    <w:rsid w:val="002E718E"/>
    <w:rsid w:val="002E7333"/>
    <w:rsid w:val="002E7B75"/>
    <w:rsid w:val="002E7CCB"/>
    <w:rsid w:val="002F0C9A"/>
    <w:rsid w:val="002F13CD"/>
    <w:rsid w:val="002F16CC"/>
    <w:rsid w:val="002F1D38"/>
    <w:rsid w:val="002F2508"/>
    <w:rsid w:val="002F2961"/>
    <w:rsid w:val="002F335C"/>
    <w:rsid w:val="002F33E9"/>
    <w:rsid w:val="002F3526"/>
    <w:rsid w:val="002F3A23"/>
    <w:rsid w:val="002F4188"/>
    <w:rsid w:val="002F48A5"/>
    <w:rsid w:val="002F4C5C"/>
    <w:rsid w:val="002F50E3"/>
    <w:rsid w:val="002F5845"/>
    <w:rsid w:val="002F62D4"/>
    <w:rsid w:val="002F6474"/>
    <w:rsid w:val="002F6701"/>
    <w:rsid w:val="002F6E91"/>
    <w:rsid w:val="002F73BF"/>
    <w:rsid w:val="002F73F8"/>
    <w:rsid w:val="002F77F5"/>
    <w:rsid w:val="002F7C04"/>
    <w:rsid w:val="002F7E4A"/>
    <w:rsid w:val="00300681"/>
    <w:rsid w:val="00300892"/>
    <w:rsid w:val="00300B86"/>
    <w:rsid w:val="00301C02"/>
    <w:rsid w:val="003021F8"/>
    <w:rsid w:val="0030285F"/>
    <w:rsid w:val="00303171"/>
    <w:rsid w:val="003035D6"/>
    <w:rsid w:val="00303691"/>
    <w:rsid w:val="0030432F"/>
    <w:rsid w:val="00304D11"/>
    <w:rsid w:val="003051D1"/>
    <w:rsid w:val="00305370"/>
    <w:rsid w:val="003058FA"/>
    <w:rsid w:val="00305B16"/>
    <w:rsid w:val="00305B74"/>
    <w:rsid w:val="00305B7A"/>
    <w:rsid w:val="0030664F"/>
    <w:rsid w:val="00306A54"/>
    <w:rsid w:val="003106F5"/>
    <w:rsid w:val="00310B88"/>
    <w:rsid w:val="003111A3"/>
    <w:rsid w:val="003116C0"/>
    <w:rsid w:val="00311B51"/>
    <w:rsid w:val="003120C0"/>
    <w:rsid w:val="003120CC"/>
    <w:rsid w:val="00312425"/>
    <w:rsid w:val="00313A4F"/>
    <w:rsid w:val="00314735"/>
    <w:rsid w:val="003148C5"/>
    <w:rsid w:val="00314B97"/>
    <w:rsid w:val="00314DDE"/>
    <w:rsid w:val="00315789"/>
    <w:rsid w:val="00315C84"/>
    <w:rsid w:val="0031693C"/>
    <w:rsid w:val="00316A8E"/>
    <w:rsid w:val="00316D27"/>
    <w:rsid w:val="00316EA9"/>
    <w:rsid w:val="003171CA"/>
    <w:rsid w:val="0031749D"/>
    <w:rsid w:val="003175FF"/>
    <w:rsid w:val="0031763F"/>
    <w:rsid w:val="00317E2B"/>
    <w:rsid w:val="00317EA4"/>
    <w:rsid w:val="00317F00"/>
    <w:rsid w:val="003204D7"/>
    <w:rsid w:val="00320A04"/>
    <w:rsid w:val="00320F7D"/>
    <w:rsid w:val="003210C0"/>
    <w:rsid w:val="00321296"/>
    <w:rsid w:val="0032212D"/>
    <w:rsid w:val="00322DB8"/>
    <w:rsid w:val="0032300C"/>
    <w:rsid w:val="0032373E"/>
    <w:rsid w:val="00323A53"/>
    <w:rsid w:val="00323C7A"/>
    <w:rsid w:val="00323EE6"/>
    <w:rsid w:val="00324270"/>
    <w:rsid w:val="00325026"/>
    <w:rsid w:val="00325D10"/>
    <w:rsid w:val="00325D52"/>
    <w:rsid w:val="00326682"/>
    <w:rsid w:val="00326746"/>
    <w:rsid w:val="003272C5"/>
    <w:rsid w:val="003275BE"/>
    <w:rsid w:val="00327BA7"/>
    <w:rsid w:val="003304F4"/>
    <w:rsid w:val="00331332"/>
    <w:rsid w:val="00331487"/>
    <w:rsid w:val="0033153F"/>
    <w:rsid w:val="00331A45"/>
    <w:rsid w:val="00331D15"/>
    <w:rsid w:val="00332067"/>
    <w:rsid w:val="003321DC"/>
    <w:rsid w:val="00332CFC"/>
    <w:rsid w:val="0033334C"/>
    <w:rsid w:val="003341A5"/>
    <w:rsid w:val="00334BC9"/>
    <w:rsid w:val="00334CA9"/>
    <w:rsid w:val="00334EC1"/>
    <w:rsid w:val="003359EB"/>
    <w:rsid w:val="003364A3"/>
    <w:rsid w:val="00336796"/>
    <w:rsid w:val="00336C45"/>
    <w:rsid w:val="00337760"/>
    <w:rsid w:val="003377A5"/>
    <w:rsid w:val="003409A2"/>
    <w:rsid w:val="003409E0"/>
    <w:rsid w:val="00340AB3"/>
    <w:rsid w:val="00340B7E"/>
    <w:rsid w:val="00341237"/>
    <w:rsid w:val="00342363"/>
    <w:rsid w:val="00343D37"/>
    <w:rsid w:val="00343DC9"/>
    <w:rsid w:val="00343E17"/>
    <w:rsid w:val="00343F3B"/>
    <w:rsid w:val="003441B0"/>
    <w:rsid w:val="00344647"/>
    <w:rsid w:val="00345082"/>
    <w:rsid w:val="00345234"/>
    <w:rsid w:val="003455D2"/>
    <w:rsid w:val="003457FD"/>
    <w:rsid w:val="00345BAA"/>
    <w:rsid w:val="0034608B"/>
    <w:rsid w:val="00346542"/>
    <w:rsid w:val="00347065"/>
    <w:rsid w:val="00347946"/>
    <w:rsid w:val="00347C2C"/>
    <w:rsid w:val="00347CC2"/>
    <w:rsid w:val="003502B5"/>
    <w:rsid w:val="0035037E"/>
    <w:rsid w:val="00350550"/>
    <w:rsid w:val="003505B0"/>
    <w:rsid w:val="00350D40"/>
    <w:rsid w:val="00351490"/>
    <w:rsid w:val="00351F7A"/>
    <w:rsid w:val="00352E64"/>
    <w:rsid w:val="00352F41"/>
    <w:rsid w:val="0035342C"/>
    <w:rsid w:val="00353751"/>
    <w:rsid w:val="00353B38"/>
    <w:rsid w:val="0035400E"/>
    <w:rsid w:val="003543CE"/>
    <w:rsid w:val="00354469"/>
    <w:rsid w:val="0035491E"/>
    <w:rsid w:val="00354D1A"/>
    <w:rsid w:val="00355EAA"/>
    <w:rsid w:val="00355FDB"/>
    <w:rsid w:val="00356132"/>
    <w:rsid w:val="003564F9"/>
    <w:rsid w:val="003569D3"/>
    <w:rsid w:val="003574F8"/>
    <w:rsid w:val="00357C3A"/>
    <w:rsid w:val="00357C6F"/>
    <w:rsid w:val="00357F7B"/>
    <w:rsid w:val="0036135D"/>
    <w:rsid w:val="003616B7"/>
    <w:rsid w:val="00361A73"/>
    <w:rsid w:val="00361F33"/>
    <w:rsid w:val="00361FBF"/>
    <w:rsid w:val="00362C74"/>
    <w:rsid w:val="00362E61"/>
    <w:rsid w:val="00363693"/>
    <w:rsid w:val="00364799"/>
    <w:rsid w:val="00364853"/>
    <w:rsid w:val="00365789"/>
    <w:rsid w:val="00365B40"/>
    <w:rsid w:val="00365C21"/>
    <w:rsid w:val="003660EC"/>
    <w:rsid w:val="00367128"/>
    <w:rsid w:val="003671B4"/>
    <w:rsid w:val="00367A15"/>
    <w:rsid w:val="00367F21"/>
    <w:rsid w:val="003702C1"/>
    <w:rsid w:val="0037076B"/>
    <w:rsid w:val="00371413"/>
    <w:rsid w:val="0037157D"/>
    <w:rsid w:val="00372637"/>
    <w:rsid w:val="00372BC6"/>
    <w:rsid w:val="00372D11"/>
    <w:rsid w:val="0037358F"/>
    <w:rsid w:val="003746EB"/>
    <w:rsid w:val="00374B52"/>
    <w:rsid w:val="00375B56"/>
    <w:rsid w:val="00375D51"/>
    <w:rsid w:val="003762F3"/>
    <w:rsid w:val="00376851"/>
    <w:rsid w:val="00380572"/>
    <w:rsid w:val="0038057E"/>
    <w:rsid w:val="00381F25"/>
    <w:rsid w:val="0038254A"/>
    <w:rsid w:val="00382B15"/>
    <w:rsid w:val="00383101"/>
    <w:rsid w:val="0038436F"/>
    <w:rsid w:val="00384A12"/>
    <w:rsid w:val="00384A1B"/>
    <w:rsid w:val="00384CB5"/>
    <w:rsid w:val="0038517A"/>
    <w:rsid w:val="00385377"/>
    <w:rsid w:val="00385379"/>
    <w:rsid w:val="00385465"/>
    <w:rsid w:val="00385524"/>
    <w:rsid w:val="00385F84"/>
    <w:rsid w:val="0038607C"/>
    <w:rsid w:val="003860D0"/>
    <w:rsid w:val="0038642E"/>
    <w:rsid w:val="003867D9"/>
    <w:rsid w:val="00386D56"/>
    <w:rsid w:val="003876D0"/>
    <w:rsid w:val="00387881"/>
    <w:rsid w:val="00387960"/>
    <w:rsid w:val="00387A12"/>
    <w:rsid w:val="00387D27"/>
    <w:rsid w:val="003901DA"/>
    <w:rsid w:val="0039054B"/>
    <w:rsid w:val="003905B4"/>
    <w:rsid w:val="00390610"/>
    <w:rsid w:val="0039069F"/>
    <w:rsid w:val="00391421"/>
    <w:rsid w:val="003917D2"/>
    <w:rsid w:val="00392184"/>
    <w:rsid w:val="00392CEC"/>
    <w:rsid w:val="00393153"/>
    <w:rsid w:val="003932DD"/>
    <w:rsid w:val="003935B5"/>
    <w:rsid w:val="00393755"/>
    <w:rsid w:val="00393E08"/>
    <w:rsid w:val="00394758"/>
    <w:rsid w:val="00394785"/>
    <w:rsid w:val="003955B2"/>
    <w:rsid w:val="00395B5E"/>
    <w:rsid w:val="00397151"/>
    <w:rsid w:val="00397AC8"/>
    <w:rsid w:val="003A016F"/>
    <w:rsid w:val="003A0690"/>
    <w:rsid w:val="003A07D8"/>
    <w:rsid w:val="003A0A6D"/>
    <w:rsid w:val="003A100B"/>
    <w:rsid w:val="003A1252"/>
    <w:rsid w:val="003A1302"/>
    <w:rsid w:val="003A1B9B"/>
    <w:rsid w:val="003A20AB"/>
    <w:rsid w:val="003A29CA"/>
    <w:rsid w:val="003A339D"/>
    <w:rsid w:val="003A3BA8"/>
    <w:rsid w:val="003A4B75"/>
    <w:rsid w:val="003A503E"/>
    <w:rsid w:val="003A53D3"/>
    <w:rsid w:val="003A56DD"/>
    <w:rsid w:val="003A5CA4"/>
    <w:rsid w:val="003A5E6E"/>
    <w:rsid w:val="003A63F5"/>
    <w:rsid w:val="003A65BF"/>
    <w:rsid w:val="003A73A1"/>
    <w:rsid w:val="003A7410"/>
    <w:rsid w:val="003A7A9C"/>
    <w:rsid w:val="003A7BBC"/>
    <w:rsid w:val="003A7CA3"/>
    <w:rsid w:val="003A7CA8"/>
    <w:rsid w:val="003B0454"/>
    <w:rsid w:val="003B066E"/>
    <w:rsid w:val="003B072E"/>
    <w:rsid w:val="003B08A9"/>
    <w:rsid w:val="003B0E87"/>
    <w:rsid w:val="003B0F65"/>
    <w:rsid w:val="003B12D7"/>
    <w:rsid w:val="003B135F"/>
    <w:rsid w:val="003B14E1"/>
    <w:rsid w:val="003B1C69"/>
    <w:rsid w:val="003B1E80"/>
    <w:rsid w:val="003B2779"/>
    <w:rsid w:val="003B2C9A"/>
    <w:rsid w:val="003B2CB7"/>
    <w:rsid w:val="003B2D86"/>
    <w:rsid w:val="003B33C7"/>
    <w:rsid w:val="003B3D54"/>
    <w:rsid w:val="003B41CB"/>
    <w:rsid w:val="003B4265"/>
    <w:rsid w:val="003B4E29"/>
    <w:rsid w:val="003B501B"/>
    <w:rsid w:val="003B5AEB"/>
    <w:rsid w:val="003B5B5E"/>
    <w:rsid w:val="003B5B92"/>
    <w:rsid w:val="003B614B"/>
    <w:rsid w:val="003B6F0B"/>
    <w:rsid w:val="003B75F5"/>
    <w:rsid w:val="003B76B1"/>
    <w:rsid w:val="003C019A"/>
    <w:rsid w:val="003C026D"/>
    <w:rsid w:val="003C049A"/>
    <w:rsid w:val="003C0D52"/>
    <w:rsid w:val="003C1218"/>
    <w:rsid w:val="003C29D0"/>
    <w:rsid w:val="003C30C2"/>
    <w:rsid w:val="003C3C0D"/>
    <w:rsid w:val="003C3CE6"/>
    <w:rsid w:val="003C4221"/>
    <w:rsid w:val="003C4944"/>
    <w:rsid w:val="003C4AE1"/>
    <w:rsid w:val="003C5DFB"/>
    <w:rsid w:val="003C5F96"/>
    <w:rsid w:val="003C6607"/>
    <w:rsid w:val="003C673D"/>
    <w:rsid w:val="003C70D9"/>
    <w:rsid w:val="003C77CA"/>
    <w:rsid w:val="003C7B58"/>
    <w:rsid w:val="003D072D"/>
    <w:rsid w:val="003D0C49"/>
    <w:rsid w:val="003D0FCF"/>
    <w:rsid w:val="003D1351"/>
    <w:rsid w:val="003D16D6"/>
    <w:rsid w:val="003D3615"/>
    <w:rsid w:val="003D4B08"/>
    <w:rsid w:val="003D5459"/>
    <w:rsid w:val="003D593D"/>
    <w:rsid w:val="003D7A00"/>
    <w:rsid w:val="003D7A4D"/>
    <w:rsid w:val="003D7BCB"/>
    <w:rsid w:val="003E124D"/>
    <w:rsid w:val="003E1577"/>
    <w:rsid w:val="003E20B9"/>
    <w:rsid w:val="003E2AEB"/>
    <w:rsid w:val="003E2D2A"/>
    <w:rsid w:val="003E2E83"/>
    <w:rsid w:val="003E31DA"/>
    <w:rsid w:val="003E3476"/>
    <w:rsid w:val="003E422C"/>
    <w:rsid w:val="003E4650"/>
    <w:rsid w:val="003E4AA2"/>
    <w:rsid w:val="003E4F20"/>
    <w:rsid w:val="003E5671"/>
    <w:rsid w:val="003E5B04"/>
    <w:rsid w:val="003E62F8"/>
    <w:rsid w:val="003E735E"/>
    <w:rsid w:val="003E77CC"/>
    <w:rsid w:val="003F04B9"/>
    <w:rsid w:val="003F0E16"/>
    <w:rsid w:val="003F142E"/>
    <w:rsid w:val="003F14F6"/>
    <w:rsid w:val="003F1777"/>
    <w:rsid w:val="003F18FE"/>
    <w:rsid w:val="003F1A13"/>
    <w:rsid w:val="003F2921"/>
    <w:rsid w:val="003F2E00"/>
    <w:rsid w:val="003F3A5D"/>
    <w:rsid w:val="003F3BC4"/>
    <w:rsid w:val="003F4D52"/>
    <w:rsid w:val="003F5532"/>
    <w:rsid w:val="003F5896"/>
    <w:rsid w:val="003F5FB0"/>
    <w:rsid w:val="003F634A"/>
    <w:rsid w:val="003F756C"/>
    <w:rsid w:val="003F7E70"/>
    <w:rsid w:val="0040021A"/>
    <w:rsid w:val="004002B9"/>
    <w:rsid w:val="004004B6"/>
    <w:rsid w:val="00400E19"/>
    <w:rsid w:val="0040112D"/>
    <w:rsid w:val="0040150D"/>
    <w:rsid w:val="0040187B"/>
    <w:rsid w:val="0040205D"/>
    <w:rsid w:val="0040259B"/>
    <w:rsid w:val="00402677"/>
    <w:rsid w:val="00402721"/>
    <w:rsid w:val="00402A6D"/>
    <w:rsid w:val="00403070"/>
    <w:rsid w:val="004033D9"/>
    <w:rsid w:val="00403A47"/>
    <w:rsid w:val="00403C73"/>
    <w:rsid w:val="00404380"/>
    <w:rsid w:val="00404B3F"/>
    <w:rsid w:val="00404D11"/>
    <w:rsid w:val="00404EEA"/>
    <w:rsid w:val="00404F2F"/>
    <w:rsid w:val="004065D3"/>
    <w:rsid w:val="00406856"/>
    <w:rsid w:val="00406D18"/>
    <w:rsid w:val="0040703D"/>
    <w:rsid w:val="00410FBF"/>
    <w:rsid w:val="004119C2"/>
    <w:rsid w:val="00411B24"/>
    <w:rsid w:val="00411D65"/>
    <w:rsid w:val="00411FCB"/>
    <w:rsid w:val="00412F73"/>
    <w:rsid w:val="004133F3"/>
    <w:rsid w:val="00413A3A"/>
    <w:rsid w:val="00414DCB"/>
    <w:rsid w:val="004150E3"/>
    <w:rsid w:val="00415412"/>
    <w:rsid w:val="0041590F"/>
    <w:rsid w:val="00416E71"/>
    <w:rsid w:val="00416EC1"/>
    <w:rsid w:val="004175D0"/>
    <w:rsid w:val="0041776B"/>
    <w:rsid w:val="00417A1F"/>
    <w:rsid w:val="00417CCE"/>
    <w:rsid w:val="00417D8B"/>
    <w:rsid w:val="00417E1A"/>
    <w:rsid w:val="00420FBB"/>
    <w:rsid w:val="0042107B"/>
    <w:rsid w:val="00421641"/>
    <w:rsid w:val="00421B9A"/>
    <w:rsid w:val="00421F19"/>
    <w:rsid w:val="0042225B"/>
    <w:rsid w:val="004222FF"/>
    <w:rsid w:val="004225F4"/>
    <w:rsid w:val="0042343E"/>
    <w:rsid w:val="00423605"/>
    <w:rsid w:val="00423DDE"/>
    <w:rsid w:val="00424BF4"/>
    <w:rsid w:val="00424E2F"/>
    <w:rsid w:val="00425067"/>
    <w:rsid w:val="00425799"/>
    <w:rsid w:val="004277C2"/>
    <w:rsid w:val="00427910"/>
    <w:rsid w:val="00427E8F"/>
    <w:rsid w:val="0043046E"/>
    <w:rsid w:val="0043076F"/>
    <w:rsid w:val="00431420"/>
    <w:rsid w:val="00431922"/>
    <w:rsid w:val="00431C0A"/>
    <w:rsid w:val="00431C8A"/>
    <w:rsid w:val="0043216F"/>
    <w:rsid w:val="00432221"/>
    <w:rsid w:val="00434207"/>
    <w:rsid w:val="00434723"/>
    <w:rsid w:val="00434996"/>
    <w:rsid w:val="00434A92"/>
    <w:rsid w:val="00434BCC"/>
    <w:rsid w:val="00435541"/>
    <w:rsid w:val="0043656B"/>
    <w:rsid w:val="0043663E"/>
    <w:rsid w:val="00436E14"/>
    <w:rsid w:val="00437438"/>
    <w:rsid w:val="00437885"/>
    <w:rsid w:val="00440582"/>
    <w:rsid w:val="00440607"/>
    <w:rsid w:val="00440802"/>
    <w:rsid w:val="00441102"/>
    <w:rsid w:val="004415A5"/>
    <w:rsid w:val="0044173B"/>
    <w:rsid w:val="0044208F"/>
    <w:rsid w:val="0044226E"/>
    <w:rsid w:val="0044272A"/>
    <w:rsid w:val="00442A34"/>
    <w:rsid w:val="00442F21"/>
    <w:rsid w:val="00443AB4"/>
    <w:rsid w:val="00443ACA"/>
    <w:rsid w:val="00444358"/>
    <w:rsid w:val="004448EA"/>
    <w:rsid w:val="00444CEE"/>
    <w:rsid w:val="00444DCD"/>
    <w:rsid w:val="00445B54"/>
    <w:rsid w:val="00445CBD"/>
    <w:rsid w:val="004474AF"/>
    <w:rsid w:val="004479AA"/>
    <w:rsid w:val="004504C6"/>
    <w:rsid w:val="00450FBA"/>
    <w:rsid w:val="004510EE"/>
    <w:rsid w:val="004511DA"/>
    <w:rsid w:val="004513E7"/>
    <w:rsid w:val="00451DD5"/>
    <w:rsid w:val="00452373"/>
    <w:rsid w:val="004527F6"/>
    <w:rsid w:val="00452BD2"/>
    <w:rsid w:val="00453414"/>
    <w:rsid w:val="00453420"/>
    <w:rsid w:val="004543FB"/>
    <w:rsid w:val="0045518B"/>
    <w:rsid w:val="00455710"/>
    <w:rsid w:val="00455B80"/>
    <w:rsid w:val="0045635A"/>
    <w:rsid w:val="00456720"/>
    <w:rsid w:val="00456A8E"/>
    <w:rsid w:val="00457151"/>
    <w:rsid w:val="00457166"/>
    <w:rsid w:val="00457894"/>
    <w:rsid w:val="00457CE4"/>
    <w:rsid w:val="00460932"/>
    <w:rsid w:val="00460947"/>
    <w:rsid w:val="004615A1"/>
    <w:rsid w:val="004618CA"/>
    <w:rsid w:val="00461D97"/>
    <w:rsid w:val="004626A8"/>
    <w:rsid w:val="00462B00"/>
    <w:rsid w:val="00462B95"/>
    <w:rsid w:val="00462CB2"/>
    <w:rsid w:val="00464426"/>
    <w:rsid w:val="00464431"/>
    <w:rsid w:val="00464876"/>
    <w:rsid w:val="004648A2"/>
    <w:rsid w:val="004651D5"/>
    <w:rsid w:val="0046532B"/>
    <w:rsid w:val="0046568A"/>
    <w:rsid w:val="004657E7"/>
    <w:rsid w:val="00465818"/>
    <w:rsid w:val="00465AAC"/>
    <w:rsid w:val="00465E3C"/>
    <w:rsid w:val="00466203"/>
    <w:rsid w:val="00466358"/>
    <w:rsid w:val="00466AB9"/>
    <w:rsid w:val="00466C92"/>
    <w:rsid w:val="00466F8C"/>
    <w:rsid w:val="00467921"/>
    <w:rsid w:val="0046796D"/>
    <w:rsid w:val="00470281"/>
    <w:rsid w:val="00470801"/>
    <w:rsid w:val="00470CC5"/>
    <w:rsid w:val="004712D2"/>
    <w:rsid w:val="0047154A"/>
    <w:rsid w:val="00471822"/>
    <w:rsid w:val="004719F8"/>
    <w:rsid w:val="00471BB1"/>
    <w:rsid w:val="00471D0D"/>
    <w:rsid w:val="004725B2"/>
    <w:rsid w:val="00473371"/>
    <w:rsid w:val="00473667"/>
    <w:rsid w:val="0047385D"/>
    <w:rsid w:val="004738B6"/>
    <w:rsid w:val="00474040"/>
    <w:rsid w:val="004744E1"/>
    <w:rsid w:val="00474923"/>
    <w:rsid w:val="00475725"/>
    <w:rsid w:val="00475985"/>
    <w:rsid w:val="004764BC"/>
    <w:rsid w:val="00476843"/>
    <w:rsid w:val="00476922"/>
    <w:rsid w:val="00476A4D"/>
    <w:rsid w:val="004770EF"/>
    <w:rsid w:val="004800F2"/>
    <w:rsid w:val="004802BE"/>
    <w:rsid w:val="00480BA8"/>
    <w:rsid w:val="004810C9"/>
    <w:rsid w:val="004813AB"/>
    <w:rsid w:val="00482039"/>
    <w:rsid w:val="00482219"/>
    <w:rsid w:val="00482559"/>
    <w:rsid w:val="00482A27"/>
    <w:rsid w:val="00482C33"/>
    <w:rsid w:val="00482EC8"/>
    <w:rsid w:val="0048317C"/>
    <w:rsid w:val="0048387D"/>
    <w:rsid w:val="00483DEE"/>
    <w:rsid w:val="00484B10"/>
    <w:rsid w:val="00485039"/>
    <w:rsid w:val="00485C6B"/>
    <w:rsid w:val="00485E3D"/>
    <w:rsid w:val="00486A56"/>
    <w:rsid w:val="00486CC1"/>
    <w:rsid w:val="00487388"/>
    <w:rsid w:val="00491859"/>
    <w:rsid w:val="00491920"/>
    <w:rsid w:val="00491AB4"/>
    <w:rsid w:val="0049206B"/>
    <w:rsid w:val="004928B4"/>
    <w:rsid w:val="00492ECB"/>
    <w:rsid w:val="004934A4"/>
    <w:rsid w:val="004934EC"/>
    <w:rsid w:val="004937EE"/>
    <w:rsid w:val="00494058"/>
    <w:rsid w:val="004940AB"/>
    <w:rsid w:val="00494315"/>
    <w:rsid w:val="00494A71"/>
    <w:rsid w:val="00494C60"/>
    <w:rsid w:val="004951D0"/>
    <w:rsid w:val="00495A26"/>
    <w:rsid w:val="00495AE8"/>
    <w:rsid w:val="00495CFB"/>
    <w:rsid w:val="00495FE5"/>
    <w:rsid w:val="004967E4"/>
    <w:rsid w:val="004969D3"/>
    <w:rsid w:val="00496D84"/>
    <w:rsid w:val="00497CA3"/>
    <w:rsid w:val="004A03A3"/>
    <w:rsid w:val="004A0C88"/>
    <w:rsid w:val="004A0DD9"/>
    <w:rsid w:val="004A1310"/>
    <w:rsid w:val="004A15A2"/>
    <w:rsid w:val="004A168C"/>
    <w:rsid w:val="004A20FE"/>
    <w:rsid w:val="004A212F"/>
    <w:rsid w:val="004A389C"/>
    <w:rsid w:val="004A3A3A"/>
    <w:rsid w:val="004A4C39"/>
    <w:rsid w:val="004A4DE5"/>
    <w:rsid w:val="004A570F"/>
    <w:rsid w:val="004A5D53"/>
    <w:rsid w:val="004A707E"/>
    <w:rsid w:val="004A71A8"/>
    <w:rsid w:val="004A7AD7"/>
    <w:rsid w:val="004B0037"/>
    <w:rsid w:val="004B0634"/>
    <w:rsid w:val="004B0A5A"/>
    <w:rsid w:val="004B0E1F"/>
    <w:rsid w:val="004B23C6"/>
    <w:rsid w:val="004B24AA"/>
    <w:rsid w:val="004B2A21"/>
    <w:rsid w:val="004B304B"/>
    <w:rsid w:val="004B3191"/>
    <w:rsid w:val="004B5249"/>
    <w:rsid w:val="004B598A"/>
    <w:rsid w:val="004B6582"/>
    <w:rsid w:val="004B6D5E"/>
    <w:rsid w:val="004B7268"/>
    <w:rsid w:val="004B741E"/>
    <w:rsid w:val="004B77AA"/>
    <w:rsid w:val="004C00D9"/>
    <w:rsid w:val="004C04A3"/>
    <w:rsid w:val="004C0A05"/>
    <w:rsid w:val="004C1C86"/>
    <w:rsid w:val="004C1E26"/>
    <w:rsid w:val="004C1F01"/>
    <w:rsid w:val="004C1FE5"/>
    <w:rsid w:val="004C3BE7"/>
    <w:rsid w:val="004C3D94"/>
    <w:rsid w:val="004C4623"/>
    <w:rsid w:val="004C4E7C"/>
    <w:rsid w:val="004C50FF"/>
    <w:rsid w:val="004C7336"/>
    <w:rsid w:val="004D05D4"/>
    <w:rsid w:val="004D0C81"/>
    <w:rsid w:val="004D0D4F"/>
    <w:rsid w:val="004D0E31"/>
    <w:rsid w:val="004D1205"/>
    <w:rsid w:val="004D1DC1"/>
    <w:rsid w:val="004D1E83"/>
    <w:rsid w:val="004D1F08"/>
    <w:rsid w:val="004D2012"/>
    <w:rsid w:val="004D2AC8"/>
    <w:rsid w:val="004D3030"/>
    <w:rsid w:val="004D38AA"/>
    <w:rsid w:val="004D407F"/>
    <w:rsid w:val="004D452D"/>
    <w:rsid w:val="004D452E"/>
    <w:rsid w:val="004D4980"/>
    <w:rsid w:val="004D49AC"/>
    <w:rsid w:val="004D4FB3"/>
    <w:rsid w:val="004D5315"/>
    <w:rsid w:val="004D5C9E"/>
    <w:rsid w:val="004D63E2"/>
    <w:rsid w:val="004D788A"/>
    <w:rsid w:val="004E0EDD"/>
    <w:rsid w:val="004E11DB"/>
    <w:rsid w:val="004E191A"/>
    <w:rsid w:val="004E1E9E"/>
    <w:rsid w:val="004E230B"/>
    <w:rsid w:val="004E24EB"/>
    <w:rsid w:val="004E2535"/>
    <w:rsid w:val="004E3015"/>
    <w:rsid w:val="004E333B"/>
    <w:rsid w:val="004E3786"/>
    <w:rsid w:val="004E3ACF"/>
    <w:rsid w:val="004E3CD2"/>
    <w:rsid w:val="004E3FBB"/>
    <w:rsid w:val="004E4060"/>
    <w:rsid w:val="004E406C"/>
    <w:rsid w:val="004E4D6C"/>
    <w:rsid w:val="004E4DA1"/>
    <w:rsid w:val="004E54B8"/>
    <w:rsid w:val="004E5920"/>
    <w:rsid w:val="004E5955"/>
    <w:rsid w:val="004E6079"/>
    <w:rsid w:val="004E6A77"/>
    <w:rsid w:val="004E6BF6"/>
    <w:rsid w:val="004E7642"/>
    <w:rsid w:val="004E76E4"/>
    <w:rsid w:val="004E7A74"/>
    <w:rsid w:val="004E7BE7"/>
    <w:rsid w:val="004E7CEA"/>
    <w:rsid w:val="004F0BC1"/>
    <w:rsid w:val="004F0BF5"/>
    <w:rsid w:val="004F1234"/>
    <w:rsid w:val="004F1404"/>
    <w:rsid w:val="004F1EE0"/>
    <w:rsid w:val="004F1F83"/>
    <w:rsid w:val="004F2785"/>
    <w:rsid w:val="004F4745"/>
    <w:rsid w:val="004F4746"/>
    <w:rsid w:val="004F48F1"/>
    <w:rsid w:val="004F48F9"/>
    <w:rsid w:val="004F49F3"/>
    <w:rsid w:val="004F52ED"/>
    <w:rsid w:val="004F5537"/>
    <w:rsid w:val="004F5833"/>
    <w:rsid w:val="004F58A3"/>
    <w:rsid w:val="004F5A72"/>
    <w:rsid w:val="004F5D17"/>
    <w:rsid w:val="004F5F70"/>
    <w:rsid w:val="004F624A"/>
    <w:rsid w:val="004F7233"/>
    <w:rsid w:val="004F7574"/>
    <w:rsid w:val="004F7FF0"/>
    <w:rsid w:val="00500DB2"/>
    <w:rsid w:val="00501568"/>
    <w:rsid w:val="005019B1"/>
    <w:rsid w:val="00501B69"/>
    <w:rsid w:val="00502389"/>
    <w:rsid w:val="00502DBA"/>
    <w:rsid w:val="00503163"/>
    <w:rsid w:val="005034C0"/>
    <w:rsid w:val="005037D1"/>
    <w:rsid w:val="00504036"/>
    <w:rsid w:val="00504044"/>
    <w:rsid w:val="0050412C"/>
    <w:rsid w:val="00504C32"/>
    <w:rsid w:val="00505196"/>
    <w:rsid w:val="005054C7"/>
    <w:rsid w:val="00505A08"/>
    <w:rsid w:val="005062C6"/>
    <w:rsid w:val="005064E0"/>
    <w:rsid w:val="005067BB"/>
    <w:rsid w:val="00506FEB"/>
    <w:rsid w:val="00507455"/>
    <w:rsid w:val="00507847"/>
    <w:rsid w:val="00507A05"/>
    <w:rsid w:val="00510623"/>
    <w:rsid w:val="0051095C"/>
    <w:rsid w:val="0051143E"/>
    <w:rsid w:val="005116BF"/>
    <w:rsid w:val="005118BE"/>
    <w:rsid w:val="00511B00"/>
    <w:rsid w:val="0051235A"/>
    <w:rsid w:val="005142B0"/>
    <w:rsid w:val="00514885"/>
    <w:rsid w:val="00515972"/>
    <w:rsid w:val="00515FB3"/>
    <w:rsid w:val="0051610A"/>
    <w:rsid w:val="0051641C"/>
    <w:rsid w:val="005166AD"/>
    <w:rsid w:val="00516E95"/>
    <w:rsid w:val="00517037"/>
    <w:rsid w:val="005170FB"/>
    <w:rsid w:val="00517E51"/>
    <w:rsid w:val="00517F15"/>
    <w:rsid w:val="00520264"/>
    <w:rsid w:val="00520529"/>
    <w:rsid w:val="005207A7"/>
    <w:rsid w:val="00520936"/>
    <w:rsid w:val="00520D71"/>
    <w:rsid w:val="00521140"/>
    <w:rsid w:val="00521AD1"/>
    <w:rsid w:val="00521C62"/>
    <w:rsid w:val="00521F33"/>
    <w:rsid w:val="00522671"/>
    <w:rsid w:val="005231F3"/>
    <w:rsid w:val="005233B1"/>
    <w:rsid w:val="00523EA0"/>
    <w:rsid w:val="00524B00"/>
    <w:rsid w:val="00524C46"/>
    <w:rsid w:val="00524EF4"/>
    <w:rsid w:val="00525500"/>
    <w:rsid w:val="00527252"/>
    <w:rsid w:val="0052786D"/>
    <w:rsid w:val="005307D5"/>
    <w:rsid w:val="00530EBC"/>
    <w:rsid w:val="00531048"/>
    <w:rsid w:val="005310A5"/>
    <w:rsid w:val="005313C8"/>
    <w:rsid w:val="0053152B"/>
    <w:rsid w:val="00531F2B"/>
    <w:rsid w:val="005322A1"/>
    <w:rsid w:val="00532962"/>
    <w:rsid w:val="00532B9C"/>
    <w:rsid w:val="00532DD3"/>
    <w:rsid w:val="00532FB0"/>
    <w:rsid w:val="0053393A"/>
    <w:rsid w:val="00533EFD"/>
    <w:rsid w:val="0053417A"/>
    <w:rsid w:val="005349B6"/>
    <w:rsid w:val="00535597"/>
    <w:rsid w:val="00536190"/>
    <w:rsid w:val="005365A1"/>
    <w:rsid w:val="005365F8"/>
    <w:rsid w:val="00536C33"/>
    <w:rsid w:val="00536E73"/>
    <w:rsid w:val="00536E98"/>
    <w:rsid w:val="0054055B"/>
    <w:rsid w:val="005406E1"/>
    <w:rsid w:val="00540941"/>
    <w:rsid w:val="00540FD4"/>
    <w:rsid w:val="005412EF"/>
    <w:rsid w:val="005415D7"/>
    <w:rsid w:val="00541790"/>
    <w:rsid w:val="00541B92"/>
    <w:rsid w:val="00541C0E"/>
    <w:rsid w:val="00541DEC"/>
    <w:rsid w:val="005424CB"/>
    <w:rsid w:val="00543272"/>
    <w:rsid w:val="0054352A"/>
    <w:rsid w:val="0054385E"/>
    <w:rsid w:val="005438C0"/>
    <w:rsid w:val="005438C2"/>
    <w:rsid w:val="00543DD8"/>
    <w:rsid w:val="00544A1A"/>
    <w:rsid w:val="00544B8B"/>
    <w:rsid w:val="00544C15"/>
    <w:rsid w:val="005451E3"/>
    <w:rsid w:val="00545DD6"/>
    <w:rsid w:val="0054639D"/>
    <w:rsid w:val="00547403"/>
    <w:rsid w:val="00547C14"/>
    <w:rsid w:val="00547E5F"/>
    <w:rsid w:val="00547F9B"/>
    <w:rsid w:val="0055059E"/>
    <w:rsid w:val="005506DD"/>
    <w:rsid w:val="00550E79"/>
    <w:rsid w:val="0055102E"/>
    <w:rsid w:val="00551A4E"/>
    <w:rsid w:val="005524BD"/>
    <w:rsid w:val="005526EE"/>
    <w:rsid w:val="005527B7"/>
    <w:rsid w:val="005528D6"/>
    <w:rsid w:val="005529BE"/>
    <w:rsid w:val="00553B57"/>
    <w:rsid w:val="00553E43"/>
    <w:rsid w:val="00553F3A"/>
    <w:rsid w:val="0055406E"/>
    <w:rsid w:val="005548EC"/>
    <w:rsid w:val="00554BA0"/>
    <w:rsid w:val="00555282"/>
    <w:rsid w:val="00555CFA"/>
    <w:rsid w:val="00555E67"/>
    <w:rsid w:val="005560F8"/>
    <w:rsid w:val="0055610C"/>
    <w:rsid w:val="00556C98"/>
    <w:rsid w:val="00556EF9"/>
    <w:rsid w:val="00560018"/>
    <w:rsid w:val="00560275"/>
    <w:rsid w:val="005605F5"/>
    <w:rsid w:val="005607A9"/>
    <w:rsid w:val="00560E57"/>
    <w:rsid w:val="0056131E"/>
    <w:rsid w:val="00561AE1"/>
    <w:rsid w:val="00561B40"/>
    <w:rsid w:val="00562503"/>
    <w:rsid w:val="005627C8"/>
    <w:rsid w:val="0056288B"/>
    <w:rsid w:val="00562ACA"/>
    <w:rsid w:val="00562FB9"/>
    <w:rsid w:val="005634BF"/>
    <w:rsid w:val="00564DE6"/>
    <w:rsid w:val="00565073"/>
    <w:rsid w:val="00566AB9"/>
    <w:rsid w:val="0056787C"/>
    <w:rsid w:val="005678B7"/>
    <w:rsid w:val="005678E6"/>
    <w:rsid w:val="00567E82"/>
    <w:rsid w:val="00570407"/>
    <w:rsid w:val="0057108E"/>
    <w:rsid w:val="00571471"/>
    <w:rsid w:val="005719A3"/>
    <w:rsid w:val="00572DFC"/>
    <w:rsid w:val="00572E56"/>
    <w:rsid w:val="0057328A"/>
    <w:rsid w:val="0057392D"/>
    <w:rsid w:val="005744DF"/>
    <w:rsid w:val="00574F3C"/>
    <w:rsid w:val="0057552B"/>
    <w:rsid w:val="00575FF7"/>
    <w:rsid w:val="00577F44"/>
    <w:rsid w:val="0058031B"/>
    <w:rsid w:val="00580457"/>
    <w:rsid w:val="00580699"/>
    <w:rsid w:val="00580E36"/>
    <w:rsid w:val="00580F8F"/>
    <w:rsid w:val="00581A73"/>
    <w:rsid w:val="0058276B"/>
    <w:rsid w:val="005831D1"/>
    <w:rsid w:val="0058358B"/>
    <w:rsid w:val="005835B9"/>
    <w:rsid w:val="0058370F"/>
    <w:rsid w:val="005849E0"/>
    <w:rsid w:val="005849E1"/>
    <w:rsid w:val="00584DC3"/>
    <w:rsid w:val="005855C4"/>
    <w:rsid w:val="00585690"/>
    <w:rsid w:val="0058631F"/>
    <w:rsid w:val="00587244"/>
    <w:rsid w:val="0058766D"/>
    <w:rsid w:val="0058773B"/>
    <w:rsid w:val="00587858"/>
    <w:rsid w:val="0059060C"/>
    <w:rsid w:val="00590650"/>
    <w:rsid w:val="005908D6"/>
    <w:rsid w:val="005916EA"/>
    <w:rsid w:val="0059177B"/>
    <w:rsid w:val="0059183B"/>
    <w:rsid w:val="00591F8D"/>
    <w:rsid w:val="0059245C"/>
    <w:rsid w:val="005925A8"/>
    <w:rsid w:val="00593016"/>
    <w:rsid w:val="0059334F"/>
    <w:rsid w:val="0059362B"/>
    <w:rsid w:val="00593B08"/>
    <w:rsid w:val="00593C2D"/>
    <w:rsid w:val="00594156"/>
    <w:rsid w:val="00594841"/>
    <w:rsid w:val="00595250"/>
    <w:rsid w:val="00595626"/>
    <w:rsid w:val="0059569F"/>
    <w:rsid w:val="0059623E"/>
    <w:rsid w:val="005969A7"/>
    <w:rsid w:val="00596A80"/>
    <w:rsid w:val="00596E70"/>
    <w:rsid w:val="00596FD6"/>
    <w:rsid w:val="00597182"/>
    <w:rsid w:val="005A01CA"/>
    <w:rsid w:val="005A0263"/>
    <w:rsid w:val="005A05B6"/>
    <w:rsid w:val="005A05E7"/>
    <w:rsid w:val="005A11F5"/>
    <w:rsid w:val="005A26B1"/>
    <w:rsid w:val="005A2A0B"/>
    <w:rsid w:val="005A2B93"/>
    <w:rsid w:val="005A2D02"/>
    <w:rsid w:val="005A30F6"/>
    <w:rsid w:val="005A331A"/>
    <w:rsid w:val="005A33C6"/>
    <w:rsid w:val="005A3667"/>
    <w:rsid w:val="005A3A2C"/>
    <w:rsid w:val="005A4110"/>
    <w:rsid w:val="005A41E5"/>
    <w:rsid w:val="005A4829"/>
    <w:rsid w:val="005A4EC5"/>
    <w:rsid w:val="005A5402"/>
    <w:rsid w:val="005A5763"/>
    <w:rsid w:val="005A672B"/>
    <w:rsid w:val="005A707A"/>
    <w:rsid w:val="005A7532"/>
    <w:rsid w:val="005A7CE8"/>
    <w:rsid w:val="005A7EF5"/>
    <w:rsid w:val="005A7F45"/>
    <w:rsid w:val="005B0421"/>
    <w:rsid w:val="005B082C"/>
    <w:rsid w:val="005B0B2A"/>
    <w:rsid w:val="005B1135"/>
    <w:rsid w:val="005B2B5A"/>
    <w:rsid w:val="005B2DB4"/>
    <w:rsid w:val="005B34F2"/>
    <w:rsid w:val="005B4A0B"/>
    <w:rsid w:val="005B51D6"/>
    <w:rsid w:val="005B53ED"/>
    <w:rsid w:val="005B56E8"/>
    <w:rsid w:val="005B577C"/>
    <w:rsid w:val="005B590C"/>
    <w:rsid w:val="005B5D74"/>
    <w:rsid w:val="005B5D92"/>
    <w:rsid w:val="005B5DEA"/>
    <w:rsid w:val="005B66A8"/>
    <w:rsid w:val="005B696F"/>
    <w:rsid w:val="005B6FB7"/>
    <w:rsid w:val="005B7306"/>
    <w:rsid w:val="005B7314"/>
    <w:rsid w:val="005B7C31"/>
    <w:rsid w:val="005C0256"/>
    <w:rsid w:val="005C0A05"/>
    <w:rsid w:val="005C0C7A"/>
    <w:rsid w:val="005C1189"/>
    <w:rsid w:val="005C17E9"/>
    <w:rsid w:val="005C1E64"/>
    <w:rsid w:val="005C211B"/>
    <w:rsid w:val="005C2723"/>
    <w:rsid w:val="005C2918"/>
    <w:rsid w:val="005C3172"/>
    <w:rsid w:val="005C320B"/>
    <w:rsid w:val="005C3219"/>
    <w:rsid w:val="005C32B3"/>
    <w:rsid w:val="005C3DB1"/>
    <w:rsid w:val="005C3E85"/>
    <w:rsid w:val="005C433C"/>
    <w:rsid w:val="005C4DB6"/>
    <w:rsid w:val="005C5165"/>
    <w:rsid w:val="005C52A6"/>
    <w:rsid w:val="005C5874"/>
    <w:rsid w:val="005C5C38"/>
    <w:rsid w:val="005C60F2"/>
    <w:rsid w:val="005C62D3"/>
    <w:rsid w:val="005C6B07"/>
    <w:rsid w:val="005C6D70"/>
    <w:rsid w:val="005C705B"/>
    <w:rsid w:val="005C74ED"/>
    <w:rsid w:val="005C7615"/>
    <w:rsid w:val="005C7A09"/>
    <w:rsid w:val="005C7ADE"/>
    <w:rsid w:val="005D00C1"/>
    <w:rsid w:val="005D06E6"/>
    <w:rsid w:val="005D08CF"/>
    <w:rsid w:val="005D0D82"/>
    <w:rsid w:val="005D1070"/>
    <w:rsid w:val="005D10CC"/>
    <w:rsid w:val="005D113A"/>
    <w:rsid w:val="005D12CE"/>
    <w:rsid w:val="005D1B42"/>
    <w:rsid w:val="005D1DF2"/>
    <w:rsid w:val="005D1FBB"/>
    <w:rsid w:val="005D2107"/>
    <w:rsid w:val="005D2D1E"/>
    <w:rsid w:val="005D2D1F"/>
    <w:rsid w:val="005D2D57"/>
    <w:rsid w:val="005D2EB3"/>
    <w:rsid w:val="005D322A"/>
    <w:rsid w:val="005D3572"/>
    <w:rsid w:val="005D3B4B"/>
    <w:rsid w:val="005D3B83"/>
    <w:rsid w:val="005D43E8"/>
    <w:rsid w:val="005D4673"/>
    <w:rsid w:val="005D559D"/>
    <w:rsid w:val="005D5BDF"/>
    <w:rsid w:val="005D5F0B"/>
    <w:rsid w:val="005D67D8"/>
    <w:rsid w:val="005D7319"/>
    <w:rsid w:val="005D7553"/>
    <w:rsid w:val="005D75A6"/>
    <w:rsid w:val="005D77CA"/>
    <w:rsid w:val="005E0630"/>
    <w:rsid w:val="005E072F"/>
    <w:rsid w:val="005E0B16"/>
    <w:rsid w:val="005E0F0E"/>
    <w:rsid w:val="005E1F30"/>
    <w:rsid w:val="005E1FE3"/>
    <w:rsid w:val="005E2604"/>
    <w:rsid w:val="005E3834"/>
    <w:rsid w:val="005E396B"/>
    <w:rsid w:val="005E3CDB"/>
    <w:rsid w:val="005E40A2"/>
    <w:rsid w:val="005E413F"/>
    <w:rsid w:val="005E44E5"/>
    <w:rsid w:val="005E4F66"/>
    <w:rsid w:val="005E507D"/>
    <w:rsid w:val="005E5181"/>
    <w:rsid w:val="005E56DE"/>
    <w:rsid w:val="005E6344"/>
    <w:rsid w:val="005E6A0D"/>
    <w:rsid w:val="005E7881"/>
    <w:rsid w:val="005E79E0"/>
    <w:rsid w:val="005E7B6F"/>
    <w:rsid w:val="005F045A"/>
    <w:rsid w:val="005F0DEF"/>
    <w:rsid w:val="005F0E8C"/>
    <w:rsid w:val="005F0F27"/>
    <w:rsid w:val="005F11B6"/>
    <w:rsid w:val="005F1341"/>
    <w:rsid w:val="005F151F"/>
    <w:rsid w:val="005F168B"/>
    <w:rsid w:val="005F16DB"/>
    <w:rsid w:val="005F1956"/>
    <w:rsid w:val="005F2904"/>
    <w:rsid w:val="005F2AD3"/>
    <w:rsid w:val="005F2D2C"/>
    <w:rsid w:val="005F33AA"/>
    <w:rsid w:val="005F394C"/>
    <w:rsid w:val="005F494A"/>
    <w:rsid w:val="005F4D45"/>
    <w:rsid w:val="005F4E2B"/>
    <w:rsid w:val="005F4EBD"/>
    <w:rsid w:val="005F5396"/>
    <w:rsid w:val="005F53A3"/>
    <w:rsid w:val="005F61E4"/>
    <w:rsid w:val="005F6692"/>
    <w:rsid w:val="005F689E"/>
    <w:rsid w:val="005F6F92"/>
    <w:rsid w:val="005F702C"/>
    <w:rsid w:val="005F73D8"/>
    <w:rsid w:val="005F7A0C"/>
    <w:rsid w:val="005F7CF6"/>
    <w:rsid w:val="0060008D"/>
    <w:rsid w:val="006005D5"/>
    <w:rsid w:val="006006BC"/>
    <w:rsid w:val="00600714"/>
    <w:rsid w:val="00600A6E"/>
    <w:rsid w:val="00600DF0"/>
    <w:rsid w:val="00601568"/>
    <w:rsid w:val="006028DC"/>
    <w:rsid w:val="00603C70"/>
    <w:rsid w:val="00603EFC"/>
    <w:rsid w:val="00604966"/>
    <w:rsid w:val="0060526B"/>
    <w:rsid w:val="00606A9B"/>
    <w:rsid w:val="00606B2E"/>
    <w:rsid w:val="00606FF9"/>
    <w:rsid w:val="006074BC"/>
    <w:rsid w:val="006103C9"/>
    <w:rsid w:val="006104E7"/>
    <w:rsid w:val="006115E7"/>
    <w:rsid w:val="006117CF"/>
    <w:rsid w:val="006118B7"/>
    <w:rsid w:val="00611FFB"/>
    <w:rsid w:val="00612223"/>
    <w:rsid w:val="0061243C"/>
    <w:rsid w:val="0061259A"/>
    <w:rsid w:val="006125B8"/>
    <w:rsid w:val="006125E7"/>
    <w:rsid w:val="006126F0"/>
    <w:rsid w:val="0061373A"/>
    <w:rsid w:val="00613B85"/>
    <w:rsid w:val="006140C0"/>
    <w:rsid w:val="00614615"/>
    <w:rsid w:val="006156EF"/>
    <w:rsid w:val="006156F2"/>
    <w:rsid w:val="006164A8"/>
    <w:rsid w:val="006166AC"/>
    <w:rsid w:val="00616DF7"/>
    <w:rsid w:val="0061706E"/>
    <w:rsid w:val="006171EA"/>
    <w:rsid w:val="00617E95"/>
    <w:rsid w:val="006208F4"/>
    <w:rsid w:val="00620C50"/>
    <w:rsid w:val="0062105D"/>
    <w:rsid w:val="006210C8"/>
    <w:rsid w:val="00621794"/>
    <w:rsid w:val="00621AF7"/>
    <w:rsid w:val="00622018"/>
    <w:rsid w:val="006221E0"/>
    <w:rsid w:val="006235C4"/>
    <w:rsid w:val="006245BB"/>
    <w:rsid w:val="00624F9A"/>
    <w:rsid w:val="006250DB"/>
    <w:rsid w:val="0062559F"/>
    <w:rsid w:val="00626054"/>
    <w:rsid w:val="0062654B"/>
    <w:rsid w:val="00626875"/>
    <w:rsid w:val="00626D3D"/>
    <w:rsid w:val="00627267"/>
    <w:rsid w:val="00627533"/>
    <w:rsid w:val="00630CC8"/>
    <w:rsid w:val="00631277"/>
    <w:rsid w:val="0063160C"/>
    <w:rsid w:val="00632240"/>
    <w:rsid w:val="00632565"/>
    <w:rsid w:val="00633A0A"/>
    <w:rsid w:val="00634406"/>
    <w:rsid w:val="00635422"/>
    <w:rsid w:val="006363AD"/>
    <w:rsid w:val="0063689B"/>
    <w:rsid w:val="00636AF1"/>
    <w:rsid w:val="0063702C"/>
    <w:rsid w:val="00637278"/>
    <w:rsid w:val="0063736A"/>
    <w:rsid w:val="0063744C"/>
    <w:rsid w:val="00637939"/>
    <w:rsid w:val="00637B32"/>
    <w:rsid w:val="00637C0E"/>
    <w:rsid w:val="00637DF2"/>
    <w:rsid w:val="0064030A"/>
    <w:rsid w:val="006408EF"/>
    <w:rsid w:val="0064161C"/>
    <w:rsid w:val="00643599"/>
    <w:rsid w:val="00643F0C"/>
    <w:rsid w:val="00644137"/>
    <w:rsid w:val="00644336"/>
    <w:rsid w:val="0064456C"/>
    <w:rsid w:val="006445E0"/>
    <w:rsid w:val="00645369"/>
    <w:rsid w:val="006454FA"/>
    <w:rsid w:val="0064662D"/>
    <w:rsid w:val="00647E05"/>
    <w:rsid w:val="006507AC"/>
    <w:rsid w:val="006508A8"/>
    <w:rsid w:val="0065093D"/>
    <w:rsid w:val="00650DD4"/>
    <w:rsid w:val="00650FF2"/>
    <w:rsid w:val="0065208E"/>
    <w:rsid w:val="00652ED4"/>
    <w:rsid w:val="00652FF7"/>
    <w:rsid w:val="00653FA8"/>
    <w:rsid w:val="00654661"/>
    <w:rsid w:val="006553C4"/>
    <w:rsid w:val="00655F3A"/>
    <w:rsid w:val="006560E4"/>
    <w:rsid w:val="006565CF"/>
    <w:rsid w:val="00656699"/>
    <w:rsid w:val="00656D14"/>
    <w:rsid w:val="00656DCD"/>
    <w:rsid w:val="00656EC8"/>
    <w:rsid w:val="00660482"/>
    <w:rsid w:val="0066199A"/>
    <w:rsid w:val="0066257D"/>
    <w:rsid w:val="00662EE8"/>
    <w:rsid w:val="00664D76"/>
    <w:rsid w:val="00665930"/>
    <w:rsid w:val="00665B39"/>
    <w:rsid w:val="00666257"/>
    <w:rsid w:val="00667D8F"/>
    <w:rsid w:val="00667E8F"/>
    <w:rsid w:val="00670D13"/>
    <w:rsid w:val="00670FCF"/>
    <w:rsid w:val="00671ACD"/>
    <w:rsid w:val="00671D03"/>
    <w:rsid w:val="0067231A"/>
    <w:rsid w:val="00672C09"/>
    <w:rsid w:val="00672E8F"/>
    <w:rsid w:val="00673643"/>
    <w:rsid w:val="00673EA1"/>
    <w:rsid w:val="00673FB5"/>
    <w:rsid w:val="00674443"/>
    <w:rsid w:val="00674460"/>
    <w:rsid w:val="0067453D"/>
    <w:rsid w:val="00674BDC"/>
    <w:rsid w:val="00674CCE"/>
    <w:rsid w:val="00674DDC"/>
    <w:rsid w:val="00675888"/>
    <w:rsid w:val="00675EE3"/>
    <w:rsid w:val="00676CFE"/>
    <w:rsid w:val="00676F73"/>
    <w:rsid w:val="006779E2"/>
    <w:rsid w:val="00677C3E"/>
    <w:rsid w:val="00677D54"/>
    <w:rsid w:val="006803FF"/>
    <w:rsid w:val="006805A1"/>
    <w:rsid w:val="00680658"/>
    <w:rsid w:val="006807F6"/>
    <w:rsid w:val="0068091E"/>
    <w:rsid w:val="0068119D"/>
    <w:rsid w:val="00681455"/>
    <w:rsid w:val="0068159C"/>
    <w:rsid w:val="00681D3E"/>
    <w:rsid w:val="00681E0B"/>
    <w:rsid w:val="006824C8"/>
    <w:rsid w:val="00682691"/>
    <w:rsid w:val="006828A1"/>
    <w:rsid w:val="00682BCD"/>
    <w:rsid w:val="00682EBA"/>
    <w:rsid w:val="00683985"/>
    <w:rsid w:val="0068417B"/>
    <w:rsid w:val="00684218"/>
    <w:rsid w:val="006865F4"/>
    <w:rsid w:val="0068677D"/>
    <w:rsid w:val="0068761B"/>
    <w:rsid w:val="00687AE3"/>
    <w:rsid w:val="006901DB"/>
    <w:rsid w:val="006902F3"/>
    <w:rsid w:val="006904CC"/>
    <w:rsid w:val="00690568"/>
    <w:rsid w:val="00690B52"/>
    <w:rsid w:val="00690E33"/>
    <w:rsid w:val="00690E9B"/>
    <w:rsid w:val="00691415"/>
    <w:rsid w:val="0069297C"/>
    <w:rsid w:val="006932B2"/>
    <w:rsid w:val="006939C1"/>
    <w:rsid w:val="00693D8F"/>
    <w:rsid w:val="00693F4E"/>
    <w:rsid w:val="00694B37"/>
    <w:rsid w:val="00694C0F"/>
    <w:rsid w:val="00694EA9"/>
    <w:rsid w:val="00695412"/>
    <w:rsid w:val="00695605"/>
    <w:rsid w:val="00696189"/>
    <w:rsid w:val="006A0307"/>
    <w:rsid w:val="006A0669"/>
    <w:rsid w:val="006A0714"/>
    <w:rsid w:val="006A11FE"/>
    <w:rsid w:val="006A15AF"/>
    <w:rsid w:val="006A16CF"/>
    <w:rsid w:val="006A2C4E"/>
    <w:rsid w:val="006A35A1"/>
    <w:rsid w:val="006A4208"/>
    <w:rsid w:val="006A5442"/>
    <w:rsid w:val="006A5C32"/>
    <w:rsid w:val="006A63E4"/>
    <w:rsid w:val="006A680F"/>
    <w:rsid w:val="006A7531"/>
    <w:rsid w:val="006A7F92"/>
    <w:rsid w:val="006B007A"/>
    <w:rsid w:val="006B03CF"/>
    <w:rsid w:val="006B0510"/>
    <w:rsid w:val="006B11AB"/>
    <w:rsid w:val="006B2624"/>
    <w:rsid w:val="006B290D"/>
    <w:rsid w:val="006B32BC"/>
    <w:rsid w:val="006B4146"/>
    <w:rsid w:val="006B42BB"/>
    <w:rsid w:val="006B4569"/>
    <w:rsid w:val="006B4589"/>
    <w:rsid w:val="006B50EA"/>
    <w:rsid w:val="006B5297"/>
    <w:rsid w:val="006B5D51"/>
    <w:rsid w:val="006B5E7F"/>
    <w:rsid w:val="006B6126"/>
    <w:rsid w:val="006B662D"/>
    <w:rsid w:val="006B6652"/>
    <w:rsid w:val="006B6B77"/>
    <w:rsid w:val="006B6D24"/>
    <w:rsid w:val="006B764C"/>
    <w:rsid w:val="006B7859"/>
    <w:rsid w:val="006B7D7A"/>
    <w:rsid w:val="006B7E3C"/>
    <w:rsid w:val="006C0850"/>
    <w:rsid w:val="006C0AAC"/>
    <w:rsid w:val="006C0FA5"/>
    <w:rsid w:val="006C12A8"/>
    <w:rsid w:val="006C1789"/>
    <w:rsid w:val="006C1CE7"/>
    <w:rsid w:val="006C1FAE"/>
    <w:rsid w:val="006C2C06"/>
    <w:rsid w:val="006C2CBF"/>
    <w:rsid w:val="006C30FC"/>
    <w:rsid w:val="006C3195"/>
    <w:rsid w:val="006C354E"/>
    <w:rsid w:val="006C3E71"/>
    <w:rsid w:val="006C41F4"/>
    <w:rsid w:val="006C479B"/>
    <w:rsid w:val="006C592C"/>
    <w:rsid w:val="006C5AA4"/>
    <w:rsid w:val="006C65C9"/>
    <w:rsid w:val="006C782A"/>
    <w:rsid w:val="006D0B15"/>
    <w:rsid w:val="006D0B66"/>
    <w:rsid w:val="006D11C4"/>
    <w:rsid w:val="006D1981"/>
    <w:rsid w:val="006D199D"/>
    <w:rsid w:val="006D38FF"/>
    <w:rsid w:val="006D3D52"/>
    <w:rsid w:val="006D411A"/>
    <w:rsid w:val="006D49CE"/>
    <w:rsid w:val="006D506A"/>
    <w:rsid w:val="006D537C"/>
    <w:rsid w:val="006D5AB2"/>
    <w:rsid w:val="006D6BC1"/>
    <w:rsid w:val="006D6DD9"/>
    <w:rsid w:val="006D7430"/>
    <w:rsid w:val="006D7DD1"/>
    <w:rsid w:val="006D7EE5"/>
    <w:rsid w:val="006E012B"/>
    <w:rsid w:val="006E02D4"/>
    <w:rsid w:val="006E03CF"/>
    <w:rsid w:val="006E0774"/>
    <w:rsid w:val="006E0EC4"/>
    <w:rsid w:val="006E1096"/>
    <w:rsid w:val="006E1293"/>
    <w:rsid w:val="006E13AC"/>
    <w:rsid w:val="006E219B"/>
    <w:rsid w:val="006E2569"/>
    <w:rsid w:val="006E25FD"/>
    <w:rsid w:val="006E28BD"/>
    <w:rsid w:val="006E2E0B"/>
    <w:rsid w:val="006E3388"/>
    <w:rsid w:val="006E3704"/>
    <w:rsid w:val="006E3842"/>
    <w:rsid w:val="006E4681"/>
    <w:rsid w:val="006E58F9"/>
    <w:rsid w:val="006E5BDF"/>
    <w:rsid w:val="006E5F9B"/>
    <w:rsid w:val="006E6388"/>
    <w:rsid w:val="006E6CA7"/>
    <w:rsid w:val="006E6CDA"/>
    <w:rsid w:val="006E6DE5"/>
    <w:rsid w:val="006E73BE"/>
    <w:rsid w:val="006E7B7A"/>
    <w:rsid w:val="006F055A"/>
    <w:rsid w:val="006F0E4F"/>
    <w:rsid w:val="006F1183"/>
    <w:rsid w:val="006F11B3"/>
    <w:rsid w:val="006F1D8E"/>
    <w:rsid w:val="006F1DE8"/>
    <w:rsid w:val="006F1FF5"/>
    <w:rsid w:val="006F22C8"/>
    <w:rsid w:val="006F2B01"/>
    <w:rsid w:val="006F2B83"/>
    <w:rsid w:val="006F2EDC"/>
    <w:rsid w:val="006F34C1"/>
    <w:rsid w:val="006F60FC"/>
    <w:rsid w:val="006F613F"/>
    <w:rsid w:val="006F6841"/>
    <w:rsid w:val="006F6869"/>
    <w:rsid w:val="006F6A4C"/>
    <w:rsid w:val="006F6B64"/>
    <w:rsid w:val="006F71E6"/>
    <w:rsid w:val="006F7B6D"/>
    <w:rsid w:val="0070050D"/>
    <w:rsid w:val="00700552"/>
    <w:rsid w:val="00700E78"/>
    <w:rsid w:val="00701000"/>
    <w:rsid w:val="007010D2"/>
    <w:rsid w:val="007013ED"/>
    <w:rsid w:val="00701A0B"/>
    <w:rsid w:val="0070211C"/>
    <w:rsid w:val="007023D8"/>
    <w:rsid w:val="0070276D"/>
    <w:rsid w:val="00702C49"/>
    <w:rsid w:val="00702F9E"/>
    <w:rsid w:val="00703C4B"/>
    <w:rsid w:val="00704181"/>
    <w:rsid w:val="00704E6F"/>
    <w:rsid w:val="007056E5"/>
    <w:rsid w:val="007058AA"/>
    <w:rsid w:val="00705F77"/>
    <w:rsid w:val="007060CC"/>
    <w:rsid w:val="00706E6E"/>
    <w:rsid w:val="007073B0"/>
    <w:rsid w:val="00707F97"/>
    <w:rsid w:val="00710A01"/>
    <w:rsid w:val="00710BC5"/>
    <w:rsid w:val="00710D23"/>
    <w:rsid w:val="00710F7A"/>
    <w:rsid w:val="00711583"/>
    <w:rsid w:val="0071203F"/>
    <w:rsid w:val="00712045"/>
    <w:rsid w:val="007125A9"/>
    <w:rsid w:val="00712642"/>
    <w:rsid w:val="0071273D"/>
    <w:rsid w:val="00712C3D"/>
    <w:rsid w:val="00712FE8"/>
    <w:rsid w:val="007139DF"/>
    <w:rsid w:val="00713D72"/>
    <w:rsid w:val="00713D8C"/>
    <w:rsid w:val="00714500"/>
    <w:rsid w:val="007145A7"/>
    <w:rsid w:val="0071483C"/>
    <w:rsid w:val="0071506C"/>
    <w:rsid w:val="0071509A"/>
    <w:rsid w:val="007153AD"/>
    <w:rsid w:val="0071706E"/>
    <w:rsid w:val="007170C7"/>
    <w:rsid w:val="00717363"/>
    <w:rsid w:val="007177FA"/>
    <w:rsid w:val="00717ADF"/>
    <w:rsid w:val="00720F2B"/>
    <w:rsid w:val="00721457"/>
    <w:rsid w:val="007216E0"/>
    <w:rsid w:val="007218C0"/>
    <w:rsid w:val="00721CF6"/>
    <w:rsid w:val="00721E89"/>
    <w:rsid w:val="007229FA"/>
    <w:rsid w:val="00722C34"/>
    <w:rsid w:val="0072317F"/>
    <w:rsid w:val="0072340A"/>
    <w:rsid w:val="00723701"/>
    <w:rsid w:val="007243F9"/>
    <w:rsid w:val="00724AD9"/>
    <w:rsid w:val="00724BA8"/>
    <w:rsid w:val="007250F5"/>
    <w:rsid w:val="00725302"/>
    <w:rsid w:val="00725A31"/>
    <w:rsid w:val="00725E29"/>
    <w:rsid w:val="007260CA"/>
    <w:rsid w:val="007268EA"/>
    <w:rsid w:val="00726939"/>
    <w:rsid w:val="00726B03"/>
    <w:rsid w:val="00726FFA"/>
    <w:rsid w:val="00727DCF"/>
    <w:rsid w:val="00727DE1"/>
    <w:rsid w:val="0073025E"/>
    <w:rsid w:val="007307F6"/>
    <w:rsid w:val="00730A06"/>
    <w:rsid w:val="00731501"/>
    <w:rsid w:val="00731C63"/>
    <w:rsid w:val="00732096"/>
    <w:rsid w:val="007327A4"/>
    <w:rsid w:val="0073287F"/>
    <w:rsid w:val="00732DED"/>
    <w:rsid w:val="00733D89"/>
    <w:rsid w:val="00734437"/>
    <w:rsid w:val="007349E5"/>
    <w:rsid w:val="00734ACA"/>
    <w:rsid w:val="00735437"/>
    <w:rsid w:val="00735729"/>
    <w:rsid w:val="007357C1"/>
    <w:rsid w:val="007372C5"/>
    <w:rsid w:val="00737724"/>
    <w:rsid w:val="00737DC9"/>
    <w:rsid w:val="00737F1C"/>
    <w:rsid w:val="00740685"/>
    <w:rsid w:val="00740887"/>
    <w:rsid w:val="00740DDA"/>
    <w:rsid w:val="00740F35"/>
    <w:rsid w:val="00741D1E"/>
    <w:rsid w:val="00741E59"/>
    <w:rsid w:val="00741F64"/>
    <w:rsid w:val="007423CF"/>
    <w:rsid w:val="00743222"/>
    <w:rsid w:val="00743B92"/>
    <w:rsid w:val="00743BED"/>
    <w:rsid w:val="00744621"/>
    <w:rsid w:val="00744BAD"/>
    <w:rsid w:val="007455E2"/>
    <w:rsid w:val="00746435"/>
    <w:rsid w:val="00746634"/>
    <w:rsid w:val="00746A34"/>
    <w:rsid w:val="00746DBF"/>
    <w:rsid w:val="00747304"/>
    <w:rsid w:val="007474D0"/>
    <w:rsid w:val="007476C6"/>
    <w:rsid w:val="0075009E"/>
    <w:rsid w:val="00750A8E"/>
    <w:rsid w:val="00751293"/>
    <w:rsid w:val="00751AF1"/>
    <w:rsid w:val="00751B94"/>
    <w:rsid w:val="00752027"/>
    <w:rsid w:val="00753802"/>
    <w:rsid w:val="00753C08"/>
    <w:rsid w:val="00753F48"/>
    <w:rsid w:val="0075443B"/>
    <w:rsid w:val="00755BBC"/>
    <w:rsid w:val="00755D2D"/>
    <w:rsid w:val="00756A7F"/>
    <w:rsid w:val="007575B2"/>
    <w:rsid w:val="007578D2"/>
    <w:rsid w:val="0076059F"/>
    <w:rsid w:val="00760894"/>
    <w:rsid w:val="00760D63"/>
    <w:rsid w:val="0076106E"/>
    <w:rsid w:val="0076139D"/>
    <w:rsid w:val="00761546"/>
    <w:rsid w:val="00761A72"/>
    <w:rsid w:val="00761FE3"/>
    <w:rsid w:val="007622CF"/>
    <w:rsid w:val="00762741"/>
    <w:rsid w:val="007629E1"/>
    <w:rsid w:val="00762C08"/>
    <w:rsid w:val="00763C25"/>
    <w:rsid w:val="00763D2F"/>
    <w:rsid w:val="00764A32"/>
    <w:rsid w:val="007650E8"/>
    <w:rsid w:val="007653CF"/>
    <w:rsid w:val="00765CC8"/>
    <w:rsid w:val="00765E6D"/>
    <w:rsid w:val="00766553"/>
    <w:rsid w:val="00766BC7"/>
    <w:rsid w:val="00766FB7"/>
    <w:rsid w:val="007676FB"/>
    <w:rsid w:val="00767999"/>
    <w:rsid w:val="0077060F"/>
    <w:rsid w:val="007707D4"/>
    <w:rsid w:val="007709D2"/>
    <w:rsid w:val="00770DAD"/>
    <w:rsid w:val="0077146D"/>
    <w:rsid w:val="007718FC"/>
    <w:rsid w:val="00771924"/>
    <w:rsid w:val="0077207C"/>
    <w:rsid w:val="007720EB"/>
    <w:rsid w:val="00772274"/>
    <w:rsid w:val="00772811"/>
    <w:rsid w:val="00772C81"/>
    <w:rsid w:val="00773697"/>
    <w:rsid w:val="00773778"/>
    <w:rsid w:val="007756E9"/>
    <w:rsid w:val="00775B15"/>
    <w:rsid w:val="00775B24"/>
    <w:rsid w:val="0077688B"/>
    <w:rsid w:val="00776BC6"/>
    <w:rsid w:val="00776D06"/>
    <w:rsid w:val="007770D9"/>
    <w:rsid w:val="00777290"/>
    <w:rsid w:val="00777D54"/>
    <w:rsid w:val="0078015D"/>
    <w:rsid w:val="0078087E"/>
    <w:rsid w:val="007808E4"/>
    <w:rsid w:val="00780F48"/>
    <w:rsid w:val="007810B0"/>
    <w:rsid w:val="007815BC"/>
    <w:rsid w:val="00781C18"/>
    <w:rsid w:val="00781D52"/>
    <w:rsid w:val="00782112"/>
    <w:rsid w:val="00782439"/>
    <w:rsid w:val="007826D4"/>
    <w:rsid w:val="0078294A"/>
    <w:rsid w:val="00782C4E"/>
    <w:rsid w:val="0078307F"/>
    <w:rsid w:val="00784BEC"/>
    <w:rsid w:val="00784CA5"/>
    <w:rsid w:val="00784D31"/>
    <w:rsid w:val="007852B9"/>
    <w:rsid w:val="00785547"/>
    <w:rsid w:val="0078575C"/>
    <w:rsid w:val="00785795"/>
    <w:rsid w:val="007859D5"/>
    <w:rsid w:val="00785C7B"/>
    <w:rsid w:val="00785EE3"/>
    <w:rsid w:val="00785FCF"/>
    <w:rsid w:val="00786C43"/>
    <w:rsid w:val="0078735B"/>
    <w:rsid w:val="00787455"/>
    <w:rsid w:val="00787AF2"/>
    <w:rsid w:val="0079079E"/>
    <w:rsid w:val="00790875"/>
    <w:rsid w:val="00790C51"/>
    <w:rsid w:val="00790CD3"/>
    <w:rsid w:val="007911FC"/>
    <w:rsid w:val="00791E22"/>
    <w:rsid w:val="00792368"/>
    <w:rsid w:val="007942EA"/>
    <w:rsid w:val="00794604"/>
    <w:rsid w:val="00794806"/>
    <w:rsid w:val="00794C95"/>
    <w:rsid w:val="007950CC"/>
    <w:rsid w:val="00795847"/>
    <w:rsid w:val="00797370"/>
    <w:rsid w:val="007977B4"/>
    <w:rsid w:val="00797D8A"/>
    <w:rsid w:val="007A02F2"/>
    <w:rsid w:val="007A0F29"/>
    <w:rsid w:val="007A18F3"/>
    <w:rsid w:val="007A1976"/>
    <w:rsid w:val="007A2A40"/>
    <w:rsid w:val="007A351A"/>
    <w:rsid w:val="007A3596"/>
    <w:rsid w:val="007A3C44"/>
    <w:rsid w:val="007A3F54"/>
    <w:rsid w:val="007A42E3"/>
    <w:rsid w:val="007A53CB"/>
    <w:rsid w:val="007A5786"/>
    <w:rsid w:val="007A7441"/>
    <w:rsid w:val="007A7AA6"/>
    <w:rsid w:val="007A7DEF"/>
    <w:rsid w:val="007B0446"/>
    <w:rsid w:val="007B060C"/>
    <w:rsid w:val="007B0907"/>
    <w:rsid w:val="007B09A3"/>
    <w:rsid w:val="007B0BF7"/>
    <w:rsid w:val="007B0CCD"/>
    <w:rsid w:val="007B1156"/>
    <w:rsid w:val="007B1458"/>
    <w:rsid w:val="007B185D"/>
    <w:rsid w:val="007B2585"/>
    <w:rsid w:val="007B329D"/>
    <w:rsid w:val="007B34F1"/>
    <w:rsid w:val="007B3F16"/>
    <w:rsid w:val="007B4207"/>
    <w:rsid w:val="007B4415"/>
    <w:rsid w:val="007B4F7D"/>
    <w:rsid w:val="007B526A"/>
    <w:rsid w:val="007B5A2A"/>
    <w:rsid w:val="007B5D8C"/>
    <w:rsid w:val="007B6171"/>
    <w:rsid w:val="007B6745"/>
    <w:rsid w:val="007B71AB"/>
    <w:rsid w:val="007B76CD"/>
    <w:rsid w:val="007B7793"/>
    <w:rsid w:val="007B77F5"/>
    <w:rsid w:val="007C0464"/>
    <w:rsid w:val="007C0721"/>
    <w:rsid w:val="007C0956"/>
    <w:rsid w:val="007C09FD"/>
    <w:rsid w:val="007C0A07"/>
    <w:rsid w:val="007C14E6"/>
    <w:rsid w:val="007C20FD"/>
    <w:rsid w:val="007C2D7E"/>
    <w:rsid w:val="007C3031"/>
    <w:rsid w:val="007C3B62"/>
    <w:rsid w:val="007C3DCA"/>
    <w:rsid w:val="007C4639"/>
    <w:rsid w:val="007C4E19"/>
    <w:rsid w:val="007C5304"/>
    <w:rsid w:val="007C5890"/>
    <w:rsid w:val="007C5CB1"/>
    <w:rsid w:val="007C61C0"/>
    <w:rsid w:val="007C6A51"/>
    <w:rsid w:val="007C6C3D"/>
    <w:rsid w:val="007C7235"/>
    <w:rsid w:val="007C7CDC"/>
    <w:rsid w:val="007D00B4"/>
    <w:rsid w:val="007D11E0"/>
    <w:rsid w:val="007D175E"/>
    <w:rsid w:val="007D17F2"/>
    <w:rsid w:val="007D18F9"/>
    <w:rsid w:val="007D2024"/>
    <w:rsid w:val="007D25D3"/>
    <w:rsid w:val="007D26A2"/>
    <w:rsid w:val="007D2E29"/>
    <w:rsid w:val="007D2F1A"/>
    <w:rsid w:val="007D307A"/>
    <w:rsid w:val="007D3374"/>
    <w:rsid w:val="007D3EC2"/>
    <w:rsid w:val="007D41F2"/>
    <w:rsid w:val="007D476A"/>
    <w:rsid w:val="007D5797"/>
    <w:rsid w:val="007D5B73"/>
    <w:rsid w:val="007D6173"/>
    <w:rsid w:val="007D6F57"/>
    <w:rsid w:val="007D778C"/>
    <w:rsid w:val="007D77DB"/>
    <w:rsid w:val="007D7E64"/>
    <w:rsid w:val="007E0654"/>
    <w:rsid w:val="007E07B3"/>
    <w:rsid w:val="007E0D11"/>
    <w:rsid w:val="007E13AF"/>
    <w:rsid w:val="007E1550"/>
    <w:rsid w:val="007E23EF"/>
    <w:rsid w:val="007E25E7"/>
    <w:rsid w:val="007E2756"/>
    <w:rsid w:val="007E288D"/>
    <w:rsid w:val="007E2C28"/>
    <w:rsid w:val="007E3555"/>
    <w:rsid w:val="007E3744"/>
    <w:rsid w:val="007E3EDB"/>
    <w:rsid w:val="007E40D6"/>
    <w:rsid w:val="007E432C"/>
    <w:rsid w:val="007E44E4"/>
    <w:rsid w:val="007E52B9"/>
    <w:rsid w:val="007E5925"/>
    <w:rsid w:val="007E706D"/>
    <w:rsid w:val="007E7AFE"/>
    <w:rsid w:val="007F01ED"/>
    <w:rsid w:val="007F0352"/>
    <w:rsid w:val="007F1A77"/>
    <w:rsid w:val="007F24B9"/>
    <w:rsid w:val="007F273A"/>
    <w:rsid w:val="007F299D"/>
    <w:rsid w:val="007F2B12"/>
    <w:rsid w:val="007F2B59"/>
    <w:rsid w:val="007F5141"/>
    <w:rsid w:val="007F542D"/>
    <w:rsid w:val="007F5B3A"/>
    <w:rsid w:val="007F5B7E"/>
    <w:rsid w:val="007F6A89"/>
    <w:rsid w:val="007F741F"/>
    <w:rsid w:val="00800FCC"/>
    <w:rsid w:val="00800FF8"/>
    <w:rsid w:val="0080101D"/>
    <w:rsid w:val="00801934"/>
    <w:rsid w:val="00801B07"/>
    <w:rsid w:val="00801C72"/>
    <w:rsid w:val="00801E78"/>
    <w:rsid w:val="00802052"/>
    <w:rsid w:val="0080219D"/>
    <w:rsid w:val="008026D3"/>
    <w:rsid w:val="00802930"/>
    <w:rsid w:val="00802A4E"/>
    <w:rsid w:val="00802EE8"/>
    <w:rsid w:val="00804EF7"/>
    <w:rsid w:val="00805312"/>
    <w:rsid w:val="00805560"/>
    <w:rsid w:val="00805765"/>
    <w:rsid w:val="008060C3"/>
    <w:rsid w:val="00806218"/>
    <w:rsid w:val="00806489"/>
    <w:rsid w:val="0080648F"/>
    <w:rsid w:val="0080671D"/>
    <w:rsid w:val="00807123"/>
    <w:rsid w:val="00807334"/>
    <w:rsid w:val="00807657"/>
    <w:rsid w:val="008077BB"/>
    <w:rsid w:val="00807837"/>
    <w:rsid w:val="008078E1"/>
    <w:rsid w:val="00810139"/>
    <w:rsid w:val="00810263"/>
    <w:rsid w:val="00810569"/>
    <w:rsid w:val="008107FA"/>
    <w:rsid w:val="00810897"/>
    <w:rsid w:val="0081099F"/>
    <w:rsid w:val="00810C51"/>
    <w:rsid w:val="008113E7"/>
    <w:rsid w:val="00811F1A"/>
    <w:rsid w:val="008123B9"/>
    <w:rsid w:val="00812905"/>
    <w:rsid w:val="00812912"/>
    <w:rsid w:val="00812D6A"/>
    <w:rsid w:val="00813900"/>
    <w:rsid w:val="00813E57"/>
    <w:rsid w:val="00814178"/>
    <w:rsid w:val="00814828"/>
    <w:rsid w:val="00814B6E"/>
    <w:rsid w:val="00814C59"/>
    <w:rsid w:val="00814FE7"/>
    <w:rsid w:val="008152B9"/>
    <w:rsid w:val="008155FC"/>
    <w:rsid w:val="00815F1A"/>
    <w:rsid w:val="00815FFB"/>
    <w:rsid w:val="008168F7"/>
    <w:rsid w:val="00816B79"/>
    <w:rsid w:val="00816C08"/>
    <w:rsid w:val="00816F0E"/>
    <w:rsid w:val="00816F9B"/>
    <w:rsid w:val="0081705C"/>
    <w:rsid w:val="0081729D"/>
    <w:rsid w:val="008173AA"/>
    <w:rsid w:val="00820696"/>
    <w:rsid w:val="0082119E"/>
    <w:rsid w:val="00821DA8"/>
    <w:rsid w:val="008222B7"/>
    <w:rsid w:val="008224E3"/>
    <w:rsid w:val="00822AD9"/>
    <w:rsid w:val="00822C99"/>
    <w:rsid w:val="0082366F"/>
    <w:rsid w:val="00823787"/>
    <w:rsid w:val="008239EA"/>
    <w:rsid w:val="008256BA"/>
    <w:rsid w:val="00825CD8"/>
    <w:rsid w:val="00825EA1"/>
    <w:rsid w:val="00826265"/>
    <w:rsid w:val="00826A7F"/>
    <w:rsid w:val="00827299"/>
    <w:rsid w:val="0082765D"/>
    <w:rsid w:val="00827786"/>
    <w:rsid w:val="008306F9"/>
    <w:rsid w:val="008318D4"/>
    <w:rsid w:val="00832105"/>
    <w:rsid w:val="008322DB"/>
    <w:rsid w:val="008329D2"/>
    <w:rsid w:val="00832EF4"/>
    <w:rsid w:val="00833013"/>
    <w:rsid w:val="00833588"/>
    <w:rsid w:val="00833607"/>
    <w:rsid w:val="008336C9"/>
    <w:rsid w:val="00833C95"/>
    <w:rsid w:val="00834058"/>
    <w:rsid w:val="008348B3"/>
    <w:rsid w:val="008360D2"/>
    <w:rsid w:val="0083633D"/>
    <w:rsid w:val="00836E7D"/>
    <w:rsid w:val="00837046"/>
    <w:rsid w:val="00837291"/>
    <w:rsid w:val="0084029D"/>
    <w:rsid w:val="00840348"/>
    <w:rsid w:val="008407B7"/>
    <w:rsid w:val="008415AE"/>
    <w:rsid w:val="008419D2"/>
    <w:rsid w:val="00841D8F"/>
    <w:rsid w:val="00842133"/>
    <w:rsid w:val="00842618"/>
    <w:rsid w:val="00842E91"/>
    <w:rsid w:val="00842FB9"/>
    <w:rsid w:val="0084318A"/>
    <w:rsid w:val="00843C70"/>
    <w:rsid w:val="00843E74"/>
    <w:rsid w:val="008443C2"/>
    <w:rsid w:val="008448EF"/>
    <w:rsid w:val="00844D30"/>
    <w:rsid w:val="00844E5C"/>
    <w:rsid w:val="00845D94"/>
    <w:rsid w:val="00846228"/>
    <w:rsid w:val="008464DB"/>
    <w:rsid w:val="0084667F"/>
    <w:rsid w:val="00846745"/>
    <w:rsid w:val="00846D66"/>
    <w:rsid w:val="00847A9F"/>
    <w:rsid w:val="008502CC"/>
    <w:rsid w:val="00850471"/>
    <w:rsid w:val="0085069F"/>
    <w:rsid w:val="008509AB"/>
    <w:rsid w:val="00850C64"/>
    <w:rsid w:val="0085119B"/>
    <w:rsid w:val="008527FC"/>
    <w:rsid w:val="00852BE3"/>
    <w:rsid w:val="00852DD2"/>
    <w:rsid w:val="00853091"/>
    <w:rsid w:val="008537D3"/>
    <w:rsid w:val="00853EC0"/>
    <w:rsid w:val="00854A8F"/>
    <w:rsid w:val="00854AEC"/>
    <w:rsid w:val="00854B41"/>
    <w:rsid w:val="00855DA7"/>
    <w:rsid w:val="00855E37"/>
    <w:rsid w:val="00855E51"/>
    <w:rsid w:val="0085609E"/>
    <w:rsid w:val="008563A7"/>
    <w:rsid w:val="008564C3"/>
    <w:rsid w:val="008568E9"/>
    <w:rsid w:val="00856B76"/>
    <w:rsid w:val="00857674"/>
    <w:rsid w:val="00857719"/>
    <w:rsid w:val="00857CE2"/>
    <w:rsid w:val="008600C3"/>
    <w:rsid w:val="0086089A"/>
    <w:rsid w:val="00861105"/>
    <w:rsid w:val="00861AB7"/>
    <w:rsid w:val="00861C7A"/>
    <w:rsid w:val="0086226A"/>
    <w:rsid w:val="008628E7"/>
    <w:rsid w:val="00862998"/>
    <w:rsid w:val="00862C5C"/>
    <w:rsid w:val="00862F8F"/>
    <w:rsid w:val="0086319C"/>
    <w:rsid w:val="008633EE"/>
    <w:rsid w:val="0086364E"/>
    <w:rsid w:val="008639C1"/>
    <w:rsid w:val="00863A8B"/>
    <w:rsid w:val="00863CE3"/>
    <w:rsid w:val="00864AD5"/>
    <w:rsid w:val="00864D0C"/>
    <w:rsid w:val="00864F1E"/>
    <w:rsid w:val="008664C4"/>
    <w:rsid w:val="00866B4E"/>
    <w:rsid w:val="008670BE"/>
    <w:rsid w:val="00870178"/>
    <w:rsid w:val="00870293"/>
    <w:rsid w:val="00870598"/>
    <w:rsid w:val="008709DF"/>
    <w:rsid w:val="00870BED"/>
    <w:rsid w:val="00870E01"/>
    <w:rsid w:val="008712A1"/>
    <w:rsid w:val="008713BD"/>
    <w:rsid w:val="00871645"/>
    <w:rsid w:val="00871992"/>
    <w:rsid w:val="00871B80"/>
    <w:rsid w:val="00872043"/>
    <w:rsid w:val="00873175"/>
    <w:rsid w:val="00873796"/>
    <w:rsid w:val="00873A80"/>
    <w:rsid w:val="00873D15"/>
    <w:rsid w:val="00874C8C"/>
    <w:rsid w:val="008751EA"/>
    <w:rsid w:val="008754C5"/>
    <w:rsid w:val="00875699"/>
    <w:rsid w:val="00875C6B"/>
    <w:rsid w:val="0087657E"/>
    <w:rsid w:val="00877203"/>
    <w:rsid w:val="00877211"/>
    <w:rsid w:val="0088014B"/>
    <w:rsid w:val="008802FF"/>
    <w:rsid w:val="00881337"/>
    <w:rsid w:val="00882387"/>
    <w:rsid w:val="008831F8"/>
    <w:rsid w:val="00883359"/>
    <w:rsid w:val="0088408B"/>
    <w:rsid w:val="0088437F"/>
    <w:rsid w:val="00884606"/>
    <w:rsid w:val="008846ED"/>
    <w:rsid w:val="0088482D"/>
    <w:rsid w:val="00885417"/>
    <w:rsid w:val="008855C0"/>
    <w:rsid w:val="00885605"/>
    <w:rsid w:val="008864C1"/>
    <w:rsid w:val="00886B34"/>
    <w:rsid w:val="00887756"/>
    <w:rsid w:val="008879AB"/>
    <w:rsid w:val="00887A00"/>
    <w:rsid w:val="00887A71"/>
    <w:rsid w:val="00890225"/>
    <w:rsid w:val="00891052"/>
    <w:rsid w:val="008915D7"/>
    <w:rsid w:val="00891640"/>
    <w:rsid w:val="00891665"/>
    <w:rsid w:val="00891EAD"/>
    <w:rsid w:val="00892422"/>
    <w:rsid w:val="00892588"/>
    <w:rsid w:val="008925FD"/>
    <w:rsid w:val="0089331D"/>
    <w:rsid w:val="00893DF8"/>
    <w:rsid w:val="00894306"/>
    <w:rsid w:val="00894542"/>
    <w:rsid w:val="0089488E"/>
    <w:rsid w:val="00894B80"/>
    <w:rsid w:val="008952E0"/>
    <w:rsid w:val="0089540B"/>
    <w:rsid w:val="00895915"/>
    <w:rsid w:val="00896423"/>
    <w:rsid w:val="00896721"/>
    <w:rsid w:val="00896C4D"/>
    <w:rsid w:val="00897463"/>
    <w:rsid w:val="0089767C"/>
    <w:rsid w:val="00897E26"/>
    <w:rsid w:val="008A0225"/>
    <w:rsid w:val="008A0467"/>
    <w:rsid w:val="008A0652"/>
    <w:rsid w:val="008A0C47"/>
    <w:rsid w:val="008A166D"/>
    <w:rsid w:val="008A16B2"/>
    <w:rsid w:val="008A1773"/>
    <w:rsid w:val="008A1C33"/>
    <w:rsid w:val="008A2C76"/>
    <w:rsid w:val="008A3090"/>
    <w:rsid w:val="008A3B21"/>
    <w:rsid w:val="008A4100"/>
    <w:rsid w:val="008A5B64"/>
    <w:rsid w:val="008A5D26"/>
    <w:rsid w:val="008A6399"/>
    <w:rsid w:val="008A649E"/>
    <w:rsid w:val="008A6692"/>
    <w:rsid w:val="008A6B36"/>
    <w:rsid w:val="008A7646"/>
    <w:rsid w:val="008B012F"/>
    <w:rsid w:val="008B0143"/>
    <w:rsid w:val="008B073B"/>
    <w:rsid w:val="008B0FE2"/>
    <w:rsid w:val="008B1219"/>
    <w:rsid w:val="008B1D6C"/>
    <w:rsid w:val="008B246D"/>
    <w:rsid w:val="008B2915"/>
    <w:rsid w:val="008B3D88"/>
    <w:rsid w:val="008B3FF0"/>
    <w:rsid w:val="008B478F"/>
    <w:rsid w:val="008B4AA5"/>
    <w:rsid w:val="008B4B58"/>
    <w:rsid w:val="008B4EBC"/>
    <w:rsid w:val="008B4F6D"/>
    <w:rsid w:val="008B5E49"/>
    <w:rsid w:val="008B6637"/>
    <w:rsid w:val="008B7E18"/>
    <w:rsid w:val="008C01E1"/>
    <w:rsid w:val="008C0FC4"/>
    <w:rsid w:val="008C1EEF"/>
    <w:rsid w:val="008C1F3B"/>
    <w:rsid w:val="008C21AA"/>
    <w:rsid w:val="008C2864"/>
    <w:rsid w:val="008C2A8D"/>
    <w:rsid w:val="008C3A7A"/>
    <w:rsid w:val="008C4085"/>
    <w:rsid w:val="008C4100"/>
    <w:rsid w:val="008C4353"/>
    <w:rsid w:val="008C46B4"/>
    <w:rsid w:val="008C4710"/>
    <w:rsid w:val="008C4A1E"/>
    <w:rsid w:val="008C4E83"/>
    <w:rsid w:val="008C5029"/>
    <w:rsid w:val="008C5609"/>
    <w:rsid w:val="008C56CF"/>
    <w:rsid w:val="008C6053"/>
    <w:rsid w:val="008C629D"/>
    <w:rsid w:val="008C69CE"/>
    <w:rsid w:val="008C6A0F"/>
    <w:rsid w:val="008C72B5"/>
    <w:rsid w:val="008C77B8"/>
    <w:rsid w:val="008D141C"/>
    <w:rsid w:val="008D14B0"/>
    <w:rsid w:val="008D1EC3"/>
    <w:rsid w:val="008D247F"/>
    <w:rsid w:val="008D254B"/>
    <w:rsid w:val="008D2B2A"/>
    <w:rsid w:val="008D2E9C"/>
    <w:rsid w:val="008D3887"/>
    <w:rsid w:val="008D404D"/>
    <w:rsid w:val="008D41EF"/>
    <w:rsid w:val="008D4355"/>
    <w:rsid w:val="008D43E6"/>
    <w:rsid w:val="008D4AD4"/>
    <w:rsid w:val="008D4F79"/>
    <w:rsid w:val="008D5E52"/>
    <w:rsid w:val="008D6996"/>
    <w:rsid w:val="008D6D0B"/>
    <w:rsid w:val="008D6F23"/>
    <w:rsid w:val="008D71C6"/>
    <w:rsid w:val="008D74BD"/>
    <w:rsid w:val="008E19E2"/>
    <w:rsid w:val="008E19EC"/>
    <w:rsid w:val="008E1C1E"/>
    <w:rsid w:val="008E3256"/>
    <w:rsid w:val="008E3377"/>
    <w:rsid w:val="008E3909"/>
    <w:rsid w:val="008E4011"/>
    <w:rsid w:val="008E4CB2"/>
    <w:rsid w:val="008E553B"/>
    <w:rsid w:val="008E5961"/>
    <w:rsid w:val="008E6A49"/>
    <w:rsid w:val="008E782D"/>
    <w:rsid w:val="008E783F"/>
    <w:rsid w:val="008E7C74"/>
    <w:rsid w:val="008E7F2F"/>
    <w:rsid w:val="008F08A7"/>
    <w:rsid w:val="008F0A15"/>
    <w:rsid w:val="008F0EA3"/>
    <w:rsid w:val="008F1F1F"/>
    <w:rsid w:val="008F1FBF"/>
    <w:rsid w:val="008F206D"/>
    <w:rsid w:val="008F230D"/>
    <w:rsid w:val="008F4258"/>
    <w:rsid w:val="008F4607"/>
    <w:rsid w:val="008F4DF8"/>
    <w:rsid w:val="008F588B"/>
    <w:rsid w:val="008F65CE"/>
    <w:rsid w:val="008F66CB"/>
    <w:rsid w:val="008F6B7C"/>
    <w:rsid w:val="008F6E04"/>
    <w:rsid w:val="008F7AAD"/>
    <w:rsid w:val="00900423"/>
    <w:rsid w:val="00900B30"/>
    <w:rsid w:val="00900B9A"/>
    <w:rsid w:val="0090210F"/>
    <w:rsid w:val="009022F0"/>
    <w:rsid w:val="0090236C"/>
    <w:rsid w:val="0090257B"/>
    <w:rsid w:val="00902AC2"/>
    <w:rsid w:val="00902F33"/>
    <w:rsid w:val="00904104"/>
    <w:rsid w:val="009043CD"/>
    <w:rsid w:val="009045F8"/>
    <w:rsid w:val="009056D7"/>
    <w:rsid w:val="009057E2"/>
    <w:rsid w:val="00905B42"/>
    <w:rsid w:val="00906093"/>
    <w:rsid w:val="0090763A"/>
    <w:rsid w:val="00911079"/>
    <w:rsid w:val="00911E24"/>
    <w:rsid w:val="00911F8E"/>
    <w:rsid w:val="00912842"/>
    <w:rsid w:val="0091353B"/>
    <w:rsid w:val="00913751"/>
    <w:rsid w:val="00914007"/>
    <w:rsid w:val="0091424E"/>
    <w:rsid w:val="0091569B"/>
    <w:rsid w:val="00915715"/>
    <w:rsid w:val="00916279"/>
    <w:rsid w:val="00917316"/>
    <w:rsid w:val="0092002F"/>
    <w:rsid w:val="00920685"/>
    <w:rsid w:val="009208CA"/>
    <w:rsid w:val="009209D5"/>
    <w:rsid w:val="00920EB9"/>
    <w:rsid w:val="00921A0B"/>
    <w:rsid w:val="00921F45"/>
    <w:rsid w:val="00922C2F"/>
    <w:rsid w:val="00923E94"/>
    <w:rsid w:val="00923F77"/>
    <w:rsid w:val="0092418A"/>
    <w:rsid w:val="009244E8"/>
    <w:rsid w:val="0092463C"/>
    <w:rsid w:val="00924964"/>
    <w:rsid w:val="00924A05"/>
    <w:rsid w:val="00924B30"/>
    <w:rsid w:val="009255A6"/>
    <w:rsid w:val="00925C21"/>
    <w:rsid w:val="00925C3C"/>
    <w:rsid w:val="00926F8F"/>
    <w:rsid w:val="009270D8"/>
    <w:rsid w:val="0092711F"/>
    <w:rsid w:val="00927216"/>
    <w:rsid w:val="009277B7"/>
    <w:rsid w:val="00927BD7"/>
    <w:rsid w:val="00930262"/>
    <w:rsid w:val="00930268"/>
    <w:rsid w:val="0093036C"/>
    <w:rsid w:val="009303F7"/>
    <w:rsid w:val="00930A39"/>
    <w:rsid w:val="00930BA2"/>
    <w:rsid w:val="00931243"/>
    <w:rsid w:val="00931384"/>
    <w:rsid w:val="00931BAD"/>
    <w:rsid w:val="00931F20"/>
    <w:rsid w:val="00932EB2"/>
    <w:rsid w:val="00932EBD"/>
    <w:rsid w:val="009333AE"/>
    <w:rsid w:val="00933479"/>
    <w:rsid w:val="00933546"/>
    <w:rsid w:val="009335FE"/>
    <w:rsid w:val="009341C8"/>
    <w:rsid w:val="00934994"/>
    <w:rsid w:val="00934CDE"/>
    <w:rsid w:val="00934E9A"/>
    <w:rsid w:val="009359FA"/>
    <w:rsid w:val="00936258"/>
    <w:rsid w:val="00937173"/>
    <w:rsid w:val="009377A3"/>
    <w:rsid w:val="00937844"/>
    <w:rsid w:val="00937949"/>
    <w:rsid w:val="00937D4B"/>
    <w:rsid w:val="00937F08"/>
    <w:rsid w:val="00940D7A"/>
    <w:rsid w:val="00941002"/>
    <w:rsid w:val="00942E37"/>
    <w:rsid w:val="00942FE8"/>
    <w:rsid w:val="009433CA"/>
    <w:rsid w:val="00944579"/>
    <w:rsid w:val="00944E67"/>
    <w:rsid w:val="00944ECF"/>
    <w:rsid w:val="00945275"/>
    <w:rsid w:val="009457A0"/>
    <w:rsid w:val="00945F41"/>
    <w:rsid w:val="00946688"/>
    <w:rsid w:val="009467D4"/>
    <w:rsid w:val="0094739E"/>
    <w:rsid w:val="009476D8"/>
    <w:rsid w:val="0094799E"/>
    <w:rsid w:val="009479F0"/>
    <w:rsid w:val="00947AC8"/>
    <w:rsid w:val="00947C68"/>
    <w:rsid w:val="0095056B"/>
    <w:rsid w:val="009507A9"/>
    <w:rsid w:val="00950C5F"/>
    <w:rsid w:val="0095245B"/>
    <w:rsid w:val="009524EF"/>
    <w:rsid w:val="009525FD"/>
    <w:rsid w:val="00952E9C"/>
    <w:rsid w:val="00953322"/>
    <w:rsid w:val="00953B05"/>
    <w:rsid w:val="00954519"/>
    <w:rsid w:val="00954BBA"/>
    <w:rsid w:val="009552FA"/>
    <w:rsid w:val="00955549"/>
    <w:rsid w:val="00956090"/>
    <w:rsid w:val="009570B1"/>
    <w:rsid w:val="009601B9"/>
    <w:rsid w:val="00961434"/>
    <w:rsid w:val="00961B1B"/>
    <w:rsid w:val="00961E8A"/>
    <w:rsid w:val="0096206E"/>
    <w:rsid w:val="009620A7"/>
    <w:rsid w:val="00962A1C"/>
    <w:rsid w:val="00963144"/>
    <w:rsid w:val="0096396C"/>
    <w:rsid w:val="00964D9E"/>
    <w:rsid w:val="00964DD5"/>
    <w:rsid w:val="00965D18"/>
    <w:rsid w:val="00965FE7"/>
    <w:rsid w:val="00966086"/>
    <w:rsid w:val="0096610B"/>
    <w:rsid w:val="009664AA"/>
    <w:rsid w:val="009666A4"/>
    <w:rsid w:val="00966B4A"/>
    <w:rsid w:val="00966E04"/>
    <w:rsid w:val="00967922"/>
    <w:rsid w:val="0097015C"/>
    <w:rsid w:val="0097053E"/>
    <w:rsid w:val="00970A39"/>
    <w:rsid w:val="0097115A"/>
    <w:rsid w:val="0097123D"/>
    <w:rsid w:val="009714CB"/>
    <w:rsid w:val="00972292"/>
    <w:rsid w:val="00972426"/>
    <w:rsid w:val="00972778"/>
    <w:rsid w:val="009731FB"/>
    <w:rsid w:val="0097343B"/>
    <w:rsid w:val="0097368A"/>
    <w:rsid w:val="009739B5"/>
    <w:rsid w:val="0097401C"/>
    <w:rsid w:val="009741CD"/>
    <w:rsid w:val="00974556"/>
    <w:rsid w:val="0097462C"/>
    <w:rsid w:val="0097490D"/>
    <w:rsid w:val="00975948"/>
    <w:rsid w:val="009759B9"/>
    <w:rsid w:val="009765E5"/>
    <w:rsid w:val="00976631"/>
    <w:rsid w:val="0097757F"/>
    <w:rsid w:val="009776F5"/>
    <w:rsid w:val="00977740"/>
    <w:rsid w:val="0097792F"/>
    <w:rsid w:val="0098036C"/>
    <w:rsid w:val="00980730"/>
    <w:rsid w:val="009813E3"/>
    <w:rsid w:val="00981851"/>
    <w:rsid w:val="00981C32"/>
    <w:rsid w:val="00982D46"/>
    <w:rsid w:val="00983087"/>
    <w:rsid w:val="00983235"/>
    <w:rsid w:val="009833BF"/>
    <w:rsid w:val="00983407"/>
    <w:rsid w:val="00983682"/>
    <w:rsid w:val="009837C3"/>
    <w:rsid w:val="0098397B"/>
    <w:rsid w:val="00983E80"/>
    <w:rsid w:val="00984448"/>
    <w:rsid w:val="009848E9"/>
    <w:rsid w:val="00984D31"/>
    <w:rsid w:val="009850E5"/>
    <w:rsid w:val="0098510E"/>
    <w:rsid w:val="00985961"/>
    <w:rsid w:val="0098676C"/>
    <w:rsid w:val="00986907"/>
    <w:rsid w:val="009877AF"/>
    <w:rsid w:val="00990513"/>
    <w:rsid w:val="0099082C"/>
    <w:rsid w:val="00990AE8"/>
    <w:rsid w:val="00990FE0"/>
    <w:rsid w:val="00991959"/>
    <w:rsid w:val="00991E40"/>
    <w:rsid w:val="009920F5"/>
    <w:rsid w:val="0099240A"/>
    <w:rsid w:val="00993401"/>
    <w:rsid w:val="00993687"/>
    <w:rsid w:val="00993D06"/>
    <w:rsid w:val="0099478A"/>
    <w:rsid w:val="00995365"/>
    <w:rsid w:val="009957ED"/>
    <w:rsid w:val="0099727E"/>
    <w:rsid w:val="0099757E"/>
    <w:rsid w:val="009A0D0B"/>
    <w:rsid w:val="009A147D"/>
    <w:rsid w:val="009A2104"/>
    <w:rsid w:val="009A3FCB"/>
    <w:rsid w:val="009A58E8"/>
    <w:rsid w:val="009A59B6"/>
    <w:rsid w:val="009A6101"/>
    <w:rsid w:val="009A6483"/>
    <w:rsid w:val="009A6563"/>
    <w:rsid w:val="009A695B"/>
    <w:rsid w:val="009A7A12"/>
    <w:rsid w:val="009A7A3E"/>
    <w:rsid w:val="009A7B92"/>
    <w:rsid w:val="009A7DFD"/>
    <w:rsid w:val="009B0215"/>
    <w:rsid w:val="009B06CA"/>
    <w:rsid w:val="009B0AE6"/>
    <w:rsid w:val="009B0CB1"/>
    <w:rsid w:val="009B1690"/>
    <w:rsid w:val="009B1867"/>
    <w:rsid w:val="009B18B2"/>
    <w:rsid w:val="009B1932"/>
    <w:rsid w:val="009B2147"/>
    <w:rsid w:val="009B29D6"/>
    <w:rsid w:val="009B29E8"/>
    <w:rsid w:val="009B2F66"/>
    <w:rsid w:val="009B3250"/>
    <w:rsid w:val="009B35FC"/>
    <w:rsid w:val="009B4ADE"/>
    <w:rsid w:val="009B5818"/>
    <w:rsid w:val="009B5FEA"/>
    <w:rsid w:val="009B61FB"/>
    <w:rsid w:val="009B64DF"/>
    <w:rsid w:val="009B6AD5"/>
    <w:rsid w:val="009B6E9D"/>
    <w:rsid w:val="009B7CFA"/>
    <w:rsid w:val="009C098D"/>
    <w:rsid w:val="009C10A2"/>
    <w:rsid w:val="009C1410"/>
    <w:rsid w:val="009C1F44"/>
    <w:rsid w:val="009C2055"/>
    <w:rsid w:val="009C278E"/>
    <w:rsid w:val="009C2A9D"/>
    <w:rsid w:val="009C31CA"/>
    <w:rsid w:val="009C448A"/>
    <w:rsid w:val="009C4497"/>
    <w:rsid w:val="009C4567"/>
    <w:rsid w:val="009C4702"/>
    <w:rsid w:val="009C4AB7"/>
    <w:rsid w:val="009C4C77"/>
    <w:rsid w:val="009C549E"/>
    <w:rsid w:val="009C5815"/>
    <w:rsid w:val="009C582D"/>
    <w:rsid w:val="009C5BAE"/>
    <w:rsid w:val="009C61D4"/>
    <w:rsid w:val="009C6501"/>
    <w:rsid w:val="009C659F"/>
    <w:rsid w:val="009D03EA"/>
    <w:rsid w:val="009D07EA"/>
    <w:rsid w:val="009D0958"/>
    <w:rsid w:val="009D1381"/>
    <w:rsid w:val="009D1B90"/>
    <w:rsid w:val="009D1CD1"/>
    <w:rsid w:val="009D2556"/>
    <w:rsid w:val="009D2D12"/>
    <w:rsid w:val="009D337A"/>
    <w:rsid w:val="009D35DD"/>
    <w:rsid w:val="009D3779"/>
    <w:rsid w:val="009D3BCB"/>
    <w:rsid w:val="009D57EC"/>
    <w:rsid w:val="009D6C9C"/>
    <w:rsid w:val="009D710F"/>
    <w:rsid w:val="009D752D"/>
    <w:rsid w:val="009D76AA"/>
    <w:rsid w:val="009D7D98"/>
    <w:rsid w:val="009E03F0"/>
    <w:rsid w:val="009E06DB"/>
    <w:rsid w:val="009E0D93"/>
    <w:rsid w:val="009E14D6"/>
    <w:rsid w:val="009E21B2"/>
    <w:rsid w:val="009E3374"/>
    <w:rsid w:val="009E33B8"/>
    <w:rsid w:val="009E3709"/>
    <w:rsid w:val="009E3CBB"/>
    <w:rsid w:val="009E41C8"/>
    <w:rsid w:val="009E44E2"/>
    <w:rsid w:val="009E531B"/>
    <w:rsid w:val="009E5E47"/>
    <w:rsid w:val="009E709E"/>
    <w:rsid w:val="009E76B7"/>
    <w:rsid w:val="009E781D"/>
    <w:rsid w:val="009E7A69"/>
    <w:rsid w:val="009F028F"/>
    <w:rsid w:val="009F0408"/>
    <w:rsid w:val="009F06E1"/>
    <w:rsid w:val="009F095C"/>
    <w:rsid w:val="009F17D1"/>
    <w:rsid w:val="009F183E"/>
    <w:rsid w:val="009F1BBF"/>
    <w:rsid w:val="009F1DCE"/>
    <w:rsid w:val="009F1FC6"/>
    <w:rsid w:val="009F2085"/>
    <w:rsid w:val="009F2132"/>
    <w:rsid w:val="009F2668"/>
    <w:rsid w:val="009F26E4"/>
    <w:rsid w:val="009F31DE"/>
    <w:rsid w:val="009F3531"/>
    <w:rsid w:val="009F3E7C"/>
    <w:rsid w:val="009F3EDD"/>
    <w:rsid w:val="009F448A"/>
    <w:rsid w:val="009F44BE"/>
    <w:rsid w:val="009F488F"/>
    <w:rsid w:val="009F4956"/>
    <w:rsid w:val="009F5007"/>
    <w:rsid w:val="009F5637"/>
    <w:rsid w:val="009F59C1"/>
    <w:rsid w:val="009F5EEB"/>
    <w:rsid w:val="009F6038"/>
    <w:rsid w:val="009F61B5"/>
    <w:rsid w:val="009F6402"/>
    <w:rsid w:val="009F6AE9"/>
    <w:rsid w:val="009F6BEC"/>
    <w:rsid w:val="009F72BF"/>
    <w:rsid w:val="009F7320"/>
    <w:rsid w:val="009F7B19"/>
    <w:rsid w:val="00A00635"/>
    <w:rsid w:val="00A0098A"/>
    <w:rsid w:val="00A009E0"/>
    <w:rsid w:val="00A00F88"/>
    <w:rsid w:val="00A0243B"/>
    <w:rsid w:val="00A02457"/>
    <w:rsid w:val="00A02D43"/>
    <w:rsid w:val="00A02F1D"/>
    <w:rsid w:val="00A02F98"/>
    <w:rsid w:val="00A03010"/>
    <w:rsid w:val="00A03492"/>
    <w:rsid w:val="00A04664"/>
    <w:rsid w:val="00A05636"/>
    <w:rsid w:val="00A058D5"/>
    <w:rsid w:val="00A05B26"/>
    <w:rsid w:val="00A05B36"/>
    <w:rsid w:val="00A05E7A"/>
    <w:rsid w:val="00A069A5"/>
    <w:rsid w:val="00A071BA"/>
    <w:rsid w:val="00A074D3"/>
    <w:rsid w:val="00A07FD7"/>
    <w:rsid w:val="00A103C4"/>
    <w:rsid w:val="00A108F2"/>
    <w:rsid w:val="00A108FB"/>
    <w:rsid w:val="00A11081"/>
    <w:rsid w:val="00A11413"/>
    <w:rsid w:val="00A1164A"/>
    <w:rsid w:val="00A11903"/>
    <w:rsid w:val="00A12513"/>
    <w:rsid w:val="00A12AD0"/>
    <w:rsid w:val="00A12B67"/>
    <w:rsid w:val="00A1305E"/>
    <w:rsid w:val="00A1432A"/>
    <w:rsid w:val="00A14B0F"/>
    <w:rsid w:val="00A14C43"/>
    <w:rsid w:val="00A15272"/>
    <w:rsid w:val="00A154D5"/>
    <w:rsid w:val="00A1582D"/>
    <w:rsid w:val="00A15CD4"/>
    <w:rsid w:val="00A1645D"/>
    <w:rsid w:val="00A16D2D"/>
    <w:rsid w:val="00A17718"/>
    <w:rsid w:val="00A21F5C"/>
    <w:rsid w:val="00A22122"/>
    <w:rsid w:val="00A23574"/>
    <w:rsid w:val="00A237C5"/>
    <w:rsid w:val="00A23CCC"/>
    <w:rsid w:val="00A24127"/>
    <w:rsid w:val="00A24246"/>
    <w:rsid w:val="00A24567"/>
    <w:rsid w:val="00A248D6"/>
    <w:rsid w:val="00A255DF"/>
    <w:rsid w:val="00A25A41"/>
    <w:rsid w:val="00A25C60"/>
    <w:rsid w:val="00A25C6D"/>
    <w:rsid w:val="00A25EA4"/>
    <w:rsid w:val="00A26546"/>
    <w:rsid w:val="00A267A9"/>
    <w:rsid w:val="00A273C3"/>
    <w:rsid w:val="00A2750C"/>
    <w:rsid w:val="00A27E32"/>
    <w:rsid w:val="00A3062C"/>
    <w:rsid w:val="00A30AD8"/>
    <w:rsid w:val="00A30AF6"/>
    <w:rsid w:val="00A312B2"/>
    <w:rsid w:val="00A315D6"/>
    <w:rsid w:val="00A31A51"/>
    <w:rsid w:val="00A31FA0"/>
    <w:rsid w:val="00A3205B"/>
    <w:rsid w:val="00A326F0"/>
    <w:rsid w:val="00A32A8E"/>
    <w:rsid w:val="00A332E3"/>
    <w:rsid w:val="00A335BF"/>
    <w:rsid w:val="00A33B63"/>
    <w:rsid w:val="00A341A0"/>
    <w:rsid w:val="00A3484C"/>
    <w:rsid w:val="00A35740"/>
    <w:rsid w:val="00A37C9E"/>
    <w:rsid w:val="00A4074A"/>
    <w:rsid w:val="00A40A4C"/>
    <w:rsid w:val="00A413A2"/>
    <w:rsid w:val="00A42C0F"/>
    <w:rsid w:val="00A42C20"/>
    <w:rsid w:val="00A4309A"/>
    <w:rsid w:val="00A430E3"/>
    <w:rsid w:val="00A43598"/>
    <w:rsid w:val="00A43817"/>
    <w:rsid w:val="00A43823"/>
    <w:rsid w:val="00A439B9"/>
    <w:rsid w:val="00A440BF"/>
    <w:rsid w:val="00A4417D"/>
    <w:rsid w:val="00A4479E"/>
    <w:rsid w:val="00A45756"/>
    <w:rsid w:val="00A45C01"/>
    <w:rsid w:val="00A472F0"/>
    <w:rsid w:val="00A4770B"/>
    <w:rsid w:val="00A47CCB"/>
    <w:rsid w:val="00A47FFD"/>
    <w:rsid w:val="00A50BF2"/>
    <w:rsid w:val="00A51467"/>
    <w:rsid w:val="00A51E29"/>
    <w:rsid w:val="00A51E81"/>
    <w:rsid w:val="00A52459"/>
    <w:rsid w:val="00A52578"/>
    <w:rsid w:val="00A52D58"/>
    <w:rsid w:val="00A53878"/>
    <w:rsid w:val="00A53BEB"/>
    <w:rsid w:val="00A53F4E"/>
    <w:rsid w:val="00A543A0"/>
    <w:rsid w:val="00A54769"/>
    <w:rsid w:val="00A54F27"/>
    <w:rsid w:val="00A5543B"/>
    <w:rsid w:val="00A55AF0"/>
    <w:rsid w:val="00A55F98"/>
    <w:rsid w:val="00A56274"/>
    <w:rsid w:val="00A566DE"/>
    <w:rsid w:val="00A56F81"/>
    <w:rsid w:val="00A5773C"/>
    <w:rsid w:val="00A577CC"/>
    <w:rsid w:val="00A5782C"/>
    <w:rsid w:val="00A61A92"/>
    <w:rsid w:val="00A61AF1"/>
    <w:rsid w:val="00A6310C"/>
    <w:rsid w:val="00A634C2"/>
    <w:rsid w:val="00A635F3"/>
    <w:rsid w:val="00A63A7D"/>
    <w:rsid w:val="00A63FF6"/>
    <w:rsid w:val="00A6405C"/>
    <w:rsid w:val="00A64E3E"/>
    <w:rsid w:val="00A6542D"/>
    <w:rsid w:val="00A65A34"/>
    <w:rsid w:val="00A6611D"/>
    <w:rsid w:val="00A669E0"/>
    <w:rsid w:val="00A669F1"/>
    <w:rsid w:val="00A678C6"/>
    <w:rsid w:val="00A67F34"/>
    <w:rsid w:val="00A67F50"/>
    <w:rsid w:val="00A70473"/>
    <w:rsid w:val="00A708F1"/>
    <w:rsid w:val="00A70CA7"/>
    <w:rsid w:val="00A71603"/>
    <w:rsid w:val="00A718C8"/>
    <w:rsid w:val="00A71ABA"/>
    <w:rsid w:val="00A728B1"/>
    <w:rsid w:val="00A7326F"/>
    <w:rsid w:val="00A736E6"/>
    <w:rsid w:val="00A73803"/>
    <w:rsid w:val="00A75482"/>
    <w:rsid w:val="00A75C14"/>
    <w:rsid w:val="00A75CD6"/>
    <w:rsid w:val="00A76AAC"/>
    <w:rsid w:val="00A76CB4"/>
    <w:rsid w:val="00A76CFE"/>
    <w:rsid w:val="00A76E8F"/>
    <w:rsid w:val="00A76E94"/>
    <w:rsid w:val="00A77476"/>
    <w:rsid w:val="00A77E91"/>
    <w:rsid w:val="00A80588"/>
    <w:rsid w:val="00A8125A"/>
    <w:rsid w:val="00A81A88"/>
    <w:rsid w:val="00A82A48"/>
    <w:rsid w:val="00A82E0B"/>
    <w:rsid w:val="00A846C6"/>
    <w:rsid w:val="00A84907"/>
    <w:rsid w:val="00A84990"/>
    <w:rsid w:val="00A85138"/>
    <w:rsid w:val="00A8581D"/>
    <w:rsid w:val="00A85B5F"/>
    <w:rsid w:val="00A860E5"/>
    <w:rsid w:val="00A8661C"/>
    <w:rsid w:val="00A87127"/>
    <w:rsid w:val="00A878AE"/>
    <w:rsid w:val="00A87A24"/>
    <w:rsid w:val="00A87B48"/>
    <w:rsid w:val="00A87BCF"/>
    <w:rsid w:val="00A902FA"/>
    <w:rsid w:val="00A90CE4"/>
    <w:rsid w:val="00A90CE9"/>
    <w:rsid w:val="00A90E22"/>
    <w:rsid w:val="00A91246"/>
    <w:rsid w:val="00A91548"/>
    <w:rsid w:val="00A922F1"/>
    <w:rsid w:val="00A92940"/>
    <w:rsid w:val="00A92C00"/>
    <w:rsid w:val="00A92E22"/>
    <w:rsid w:val="00A934FD"/>
    <w:rsid w:val="00A938D8"/>
    <w:rsid w:val="00A93ECE"/>
    <w:rsid w:val="00A944CA"/>
    <w:rsid w:val="00A94574"/>
    <w:rsid w:val="00A946C1"/>
    <w:rsid w:val="00A95201"/>
    <w:rsid w:val="00A9520A"/>
    <w:rsid w:val="00A95492"/>
    <w:rsid w:val="00A9594D"/>
    <w:rsid w:val="00A95B32"/>
    <w:rsid w:val="00A95C3E"/>
    <w:rsid w:val="00A95CB5"/>
    <w:rsid w:val="00A962D0"/>
    <w:rsid w:val="00A966C4"/>
    <w:rsid w:val="00A96EA4"/>
    <w:rsid w:val="00A97296"/>
    <w:rsid w:val="00A9758C"/>
    <w:rsid w:val="00A97B07"/>
    <w:rsid w:val="00AA1352"/>
    <w:rsid w:val="00AA169C"/>
    <w:rsid w:val="00AA17B0"/>
    <w:rsid w:val="00AA29FD"/>
    <w:rsid w:val="00AA2CD4"/>
    <w:rsid w:val="00AA2DB7"/>
    <w:rsid w:val="00AA318C"/>
    <w:rsid w:val="00AA46C0"/>
    <w:rsid w:val="00AA4B6D"/>
    <w:rsid w:val="00AA4C3D"/>
    <w:rsid w:val="00AA69A4"/>
    <w:rsid w:val="00AA7957"/>
    <w:rsid w:val="00AB04E4"/>
    <w:rsid w:val="00AB083B"/>
    <w:rsid w:val="00AB088B"/>
    <w:rsid w:val="00AB0A5E"/>
    <w:rsid w:val="00AB0C18"/>
    <w:rsid w:val="00AB1172"/>
    <w:rsid w:val="00AB190B"/>
    <w:rsid w:val="00AB1B73"/>
    <w:rsid w:val="00AB1D49"/>
    <w:rsid w:val="00AB2A4A"/>
    <w:rsid w:val="00AB2D09"/>
    <w:rsid w:val="00AB3C62"/>
    <w:rsid w:val="00AB42BF"/>
    <w:rsid w:val="00AB4AE3"/>
    <w:rsid w:val="00AB4DA8"/>
    <w:rsid w:val="00AB50A5"/>
    <w:rsid w:val="00AB5388"/>
    <w:rsid w:val="00AB54C3"/>
    <w:rsid w:val="00AB5839"/>
    <w:rsid w:val="00AB599F"/>
    <w:rsid w:val="00AB6755"/>
    <w:rsid w:val="00AB7055"/>
    <w:rsid w:val="00AB734B"/>
    <w:rsid w:val="00AB7E0F"/>
    <w:rsid w:val="00AC019A"/>
    <w:rsid w:val="00AC03AB"/>
    <w:rsid w:val="00AC086A"/>
    <w:rsid w:val="00AC0B81"/>
    <w:rsid w:val="00AC0C4B"/>
    <w:rsid w:val="00AC22EC"/>
    <w:rsid w:val="00AC2365"/>
    <w:rsid w:val="00AC2BE9"/>
    <w:rsid w:val="00AC2C70"/>
    <w:rsid w:val="00AC33C9"/>
    <w:rsid w:val="00AC368F"/>
    <w:rsid w:val="00AC4180"/>
    <w:rsid w:val="00AC52AB"/>
    <w:rsid w:val="00AC57B4"/>
    <w:rsid w:val="00AC58AD"/>
    <w:rsid w:val="00AC5B6C"/>
    <w:rsid w:val="00AC63DF"/>
    <w:rsid w:val="00AC6616"/>
    <w:rsid w:val="00AC66F8"/>
    <w:rsid w:val="00AC6C2D"/>
    <w:rsid w:val="00AC781A"/>
    <w:rsid w:val="00AD07AB"/>
    <w:rsid w:val="00AD104E"/>
    <w:rsid w:val="00AD14C5"/>
    <w:rsid w:val="00AD19B7"/>
    <w:rsid w:val="00AD2345"/>
    <w:rsid w:val="00AD23F2"/>
    <w:rsid w:val="00AD2E8A"/>
    <w:rsid w:val="00AD33B7"/>
    <w:rsid w:val="00AD3A49"/>
    <w:rsid w:val="00AD41F5"/>
    <w:rsid w:val="00AD57E7"/>
    <w:rsid w:val="00AD6055"/>
    <w:rsid w:val="00AD6687"/>
    <w:rsid w:val="00AD6D41"/>
    <w:rsid w:val="00AD74B8"/>
    <w:rsid w:val="00AD75FB"/>
    <w:rsid w:val="00AD7966"/>
    <w:rsid w:val="00AD7E27"/>
    <w:rsid w:val="00AD7FB2"/>
    <w:rsid w:val="00AE072E"/>
    <w:rsid w:val="00AE098E"/>
    <w:rsid w:val="00AE1714"/>
    <w:rsid w:val="00AE1E20"/>
    <w:rsid w:val="00AE28A5"/>
    <w:rsid w:val="00AE2930"/>
    <w:rsid w:val="00AE29FC"/>
    <w:rsid w:val="00AE319C"/>
    <w:rsid w:val="00AE3216"/>
    <w:rsid w:val="00AE352D"/>
    <w:rsid w:val="00AE3FBC"/>
    <w:rsid w:val="00AE4023"/>
    <w:rsid w:val="00AE4CD8"/>
    <w:rsid w:val="00AE4FF4"/>
    <w:rsid w:val="00AE5035"/>
    <w:rsid w:val="00AE508A"/>
    <w:rsid w:val="00AE518D"/>
    <w:rsid w:val="00AE524C"/>
    <w:rsid w:val="00AE571A"/>
    <w:rsid w:val="00AE5BF0"/>
    <w:rsid w:val="00AE5C6C"/>
    <w:rsid w:val="00AE64D8"/>
    <w:rsid w:val="00AE65C3"/>
    <w:rsid w:val="00AF069C"/>
    <w:rsid w:val="00AF074E"/>
    <w:rsid w:val="00AF0A8F"/>
    <w:rsid w:val="00AF0C1F"/>
    <w:rsid w:val="00AF0E19"/>
    <w:rsid w:val="00AF0F2F"/>
    <w:rsid w:val="00AF10BC"/>
    <w:rsid w:val="00AF1216"/>
    <w:rsid w:val="00AF190D"/>
    <w:rsid w:val="00AF1A40"/>
    <w:rsid w:val="00AF1AFA"/>
    <w:rsid w:val="00AF1B09"/>
    <w:rsid w:val="00AF2CDA"/>
    <w:rsid w:val="00AF2F92"/>
    <w:rsid w:val="00AF40CF"/>
    <w:rsid w:val="00AF4193"/>
    <w:rsid w:val="00AF462B"/>
    <w:rsid w:val="00AF49DD"/>
    <w:rsid w:val="00AF4AF8"/>
    <w:rsid w:val="00AF5674"/>
    <w:rsid w:val="00AF5906"/>
    <w:rsid w:val="00AF5A1F"/>
    <w:rsid w:val="00AF60CB"/>
    <w:rsid w:val="00AF7558"/>
    <w:rsid w:val="00AF75DF"/>
    <w:rsid w:val="00AF7639"/>
    <w:rsid w:val="00AF779A"/>
    <w:rsid w:val="00AF7B40"/>
    <w:rsid w:val="00B00389"/>
    <w:rsid w:val="00B004AB"/>
    <w:rsid w:val="00B004EF"/>
    <w:rsid w:val="00B0067A"/>
    <w:rsid w:val="00B00CEF"/>
    <w:rsid w:val="00B00E04"/>
    <w:rsid w:val="00B0123A"/>
    <w:rsid w:val="00B01C5D"/>
    <w:rsid w:val="00B024A4"/>
    <w:rsid w:val="00B0269F"/>
    <w:rsid w:val="00B032ED"/>
    <w:rsid w:val="00B03F6A"/>
    <w:rsid w:val="00B03FB6"/>
    <w:rsid w:val="00B04BE6"/>
    <w:rsid w:val="00B05FF0"/>
    <w:rsid w:val="00B06215"/>
    <w:rsid w:val="00B06506"/>
    <w:rsid w:val="00B06A08"/>
    <w:rsid w:val="00B070D4"/>
    <w:rsid w:val="00B07127"/>
    <w:rsid w:val="00B07246"/>
    <w:rsid w:val="00B07468"/>
    <w:rsid w:val="00B07C39"/>
    <w:rsid w:val="00B07C81"/>
    <w:rsid w:val="00B07E30"/>
    <w:rsid w:val="00B10101"/>
    <w:rsid w:val="00B1039B"/>
    <w:rsid w:val="00B10740"/>
    <w:rsid w:val="00B1081B"/>
    <w:rsid w:val="00B1179F"/>
    <w:rsid w:val="00B1187E"/>
    <w:rsid w:val="00B12394"/>
    <w:rsid w:val="00B124F8"/>
    <w:rsid w:val="00B1289B"/>
    <w:rsid w:val="00B12F4C"/>
    <w:rsid w:val="00B1322C"/>
    <w:rsid w:val="00B1338F"/>
    <w:rsid w:val="00B13903"/>
    <w:rsid w:val="00B13B64"/>
    <w:rsid w:val="00B13C87"/>
    <w:rsid w:val="00B145E7"/>
    <w:rsid w:val="00B149ED"/>
    <w:rsid w:val="00B14EA6"/>
    <w:rsid w:val="00B15387"/>
    <w:rsid w:val="00B15404"/>
    <w:rsid w:val="00B155B5"/>
    <w:rsid w:val="00B158F8"/>
    <w:rsid w:val="00B15925"/>
    <w:rsid w:val="00B1619F"/>
    <w:rsid w:val="00B1637B"/>
    <w:rsid w:val="00B166C9"/>
    <w:rsid w:val="00B1678F"/>
    <w:rsid w:val="00B16A27"/>
    <w:rsid w:val="00B16BB9"/>
    <w:rsid w:val="00B17176"/>
    <w:rsid w:val="00B177C3"/>
    <w:rsid w:val="00B17BAD"/>
    <w:rsid w:val="00B17F54"/>
    <w:rsid w:val="00B17FEC"/>
    <w:rsid w:val="00B200A7"/>
    <w:rsid w:val="00B20118"/>
    <w:rsid w:val="00B201E7"/>
    <w:rsid w:val="00B20F9E"/>
    <w:rsid w:val="00B21ACD"/>
    <w:rsid w:val="00B21D4E"/>
    <w:rsid w:val="00B22377"/>
    <w:rsid w:val="00B223ED"/>
    <w:rsid w:val="00B232A2"/>
    <w:rsid w:val="00B235D8"/>
    <w:rsid w:val="00B23776"/>
    <w:rsid w:val="00B23A3A"/>
    <w:rsid w:val="00B23B62"/>
    <w:rsid w:val="00B23ECA"/>
    <w:rsid w:val="00B245DE"/>
    <w:rsid w:val="00B24E76"/>
    <w:rsid w:val="00B251B3"/>
    <w:rsid w:val="00B25274"/>
    <w:rsid w:val="00B2538E"/>
    <w:rsid w:val="00B2556F"/>
    <w:rsid w:val="00B2684C"/>
    <w:rsid w:val="00B2746B"/>
    <w:rsid w:val="00B2770A"/>
    <w:rsid w:val="00B27F5D"/>
    <w:rsid w:val="00B300E3"/>
    <w:rsid w:val="00B30D4C"/>
    <w:rsid w:val="00B31CD2"/>
    <w:rsid w:val="00B31E8B"/>
    <w:rsid w:val="00B31F33"/>
    <w:rsid w:val="00B32248"/>
    <w:rsid w:val="00B32C71"/>
    <w:rsid w:val="00B32E73"/>
    <w:rsid w:val="00B3320C"/>
    <w:rsid w:val="00B3344D"/>
    <w:rsid w:val="00B33C48"/>
    <w:rsid w:val="00B34685"/>
    <w:rsid w:val="00B346C9"/>
    <w:rsid w:val="00B34BE3"/>
    <w:rsid w:val="00B352C4"/>
    <w:rsid w:val="00B357E9"/>
    <w:rsid w:val="00B36135"/>
    <w:rsid w:val="00B3619C"/>
    <w:rsid w:val="00B36CAB"/>
    <w:rsid w:val="00B36F5A"/>
    <w:rsid w:val="00B37324"/>
    <w:rsid w:val="00B37810"/>
    <w:rsid w:val="00B37887"/>
    <w:rsid w:val="00B37D14"/>
    <w:rsid w:val="00B37F44"/>
    <w:rsid w:val="00B401B4"/>
    <w:rsid w:val="00B40326"/>
    <w:rsid w:val="00B40E6F"/>
    <w:rsid w:val="00B411D5"/>
    <w:rsid w:val="00B4171D"/>
    <w:rsid w:val="00B41ADA"/>
    <w:rsid w:val="00B41AEA"/>
    <w:rsid w:val="00B422BE"/>
    <w:rsid w:val="00B42344"/>
    <w:rsid w:val="00B4259A"/>
    <w:rsid w:val="00B426C3"/>
    <w:rsid w:val="00B42D45"/>
    <w:rsid w:val="00B43051"/>
    <w:rsid w:val="00B4376A"/>
    <w:rsid w:val="00B43ECF"/>
    <w:rsid w:val="00B441A5"/>
    <w:rsid w:val="00B4493C"/>
    <w:rsid w:val="00B45084"/>
    <w:rsid w:val="00B455C9"/>
    <w:rsid w:val="00B45A9B"/>
    <w:rsid w:val="00B4678C"/>
    <w:rsid w:val="00B46DBF"/>
    <w:rsid w:val="00B47192"/>
    <w:rsid w:val="00B476C9"/>
    <w:rsid w:val="00B47993"/>
    <w:rsid w:val="00B47DAE"/>
    <w:rsid w:val="00B50D13"/>
    <w:rsid w:val="00B511AF"/>
    <w:rsid w:val="00B51433"/>
    <w:rsid w:val="00B518B5"/>
    <w:rsid w:val="00B52ECB"/>
    <w:rsid w:val="00B533B7"/>
    <w:rsid w:val="00B533E7"/>
    <w:rsid w:val="00B53486"/>
    <w:rsid w:val="00B5389A"/>
    <w:rsid w:val="00B539D6"/>
    <w:rsid w:val="00B53BA8"/>
    <w:rsid w:val="00B53CF5"/>
    <w:rsid w:val="00B54798"/>
    <w:rsid w:val="00B54BC4"/>
    <w:rsid w:val="00B54CD9"/>
    <w:rsid w:val="00B54F97"/>
    <w:rsid w:val="00B55373"/>
    <w:rsid w:val="00B5635A"/>
    <w:rsid w:val="00B5716A"/>
    <w:rsid w:val="00B573FD"/>
    <w:rsid w:val="00B5771A"/>
    <w:rsid w:val="00B57740"/>
    <w:rsid w:val="00B57908"/>
    <w:rsid w:val="00B607DF"/>
    <w:rsid w:val="00B60B68"/>
    <w:rsid w:val="00B60CCE"/>
    <w:rsid w:val="00B60F47"/>
    <w:rsid w:val="00B618D2"/>
    <w:rsid w:val="00B61E25"/>
    <w:rsid w:val="00B62031"/>
    <w:rsid w:val="00B62467"/>
    <w:rsid w:val="00B6283B"/>
    <w:rsid w:val="00B62C50"/>
    <w:rsid w:val="00B6350E"/>
    <w:rsid w:val="00B6393F"/>
    <w:rsid w:val="00B6400C"/>
    <w:rsid w:val="00B644AF"/>
    <w:rsid w:val="00B647EE"/>
    <w:rsid w:val="00B659A6"/>
    <w:rsid w:val="00B6742A"/>
    <w:rsid w:val="00B675B9"/>
    <w:rsid w:val="00B67FAE"/>
    <w:rsid w:val="00B7051C"/>
    <w:rsid w:val="00B708AB"/>
    <w:rsid w:val="00B70C3A"/>
    <w:rsid w:val="00B70EFC"/>
    <w:rsid w:val="00B7163E"/>
    <w:rsid w:val="00B71976"/>
    <w:rsid w:val="00B72360"/>
    <w:rsid w:val="00B725A5"/>
    <w:rsid w:val="00B727EF"/>
    <w:rsid w:val="00B72F61"/>
    <w:rsid w:val="00B7317B"/>
    <w:rsid w:val="00B731F3"/>
    <w:rsid w:val="00B73E8C"/>
    <w:rsid w:val="00B73F29"/>
    <w:rsid w:val="00B7478F"/>
    <w:rsid w:val="00B74805"/>
    <w:rsid w:val="00B74C17"/>
    <w:rsid w:val="00B74CFE"/>
    <w:rsid w:val="00B74D33"/>
    <w:rsid w:val="00B75B9E"/>
    <w:rsid w:val="00B75D0C"/>
    <w:rsid w:val="00B76C5C"/>
    <w:rsid w:val="00B7707E"/>
    <w:rsid w:val="00B7749D"/>
    <w:rsid w:val="00B77CC4"/>
    <w:rsid w:val="00B8023A"/>
    <w:rsid w:val="00B80BD2"/>
    <w:rsid w:val="00B80D02"/>
    <w:rsid w:val="00B81144"/>
    <w:rsid w:val="00B8125E"/>
    <w:rsid w:val="00B82961"/>
    <w:rsid w:val="00B83513"/>
    <w:rsid w:val="00B85810"/>
    <w:rsid w:val="00B85E25"/>
    <w:rsid w:val="00B8627A"/>
    <w:rsid w:val="00B8630C"/>
    <w:rsid w:val="00B863EA"/>
    <w:rsid w:val="00B86AEA"/>
    <w:rsid w:val="00B87305"/>
    <w:rsid w:val="00B878A4"/>
    <w:rsid w:val="00B87CB1"/>
    <w:rsid w:val="00B90136"/>
    <w:rsid w:val="00B911B0"/>
    <w:rsid w:val="00B91481"/>
    <w:rsid w:val="00B91527"/>
    <w:rsid w:val="00B92337"/>
    <w:rsid w:val="00B9247B"/>
    <w:rsid w:val="00B92904"/>
    <w:rsid w:val="00B92ABF"/>
    <w:rsid w:val="00B932AD"/>
    <w:rsid w:val="00B9445A"/>
    <w:rsid w:val="00B94FAB"/>
    <w:rsid w:val="00B95696"/>
    <w:rsid w:val="00B9589A"/>
    <w:rsid w:val="00B958FE"/>
    <w:rsid w:val="00B95D8A"/>
    <w:rsid w:val="00B962FA"/>
    <w:rsid w:val="00B96825"/>
    <w:rsid w:val="00B96977"/>
    <w:rsid w:val="00B96B78"/>
    <w:rsid w:val="00B971B3"/>
    <w:rsid w:val="00B97442"/>
    <w:rsid w:val="00B9759D"/>
    <w:rsid w:val="00B9765F"/>
    <w:rsid w:val="00B97CD6"/>
    <w:rsid w:val="00BA0DFB"/>
    <w:rsid w:val="00BA10C4"/>
    <w:rsid w:val="00BA2035"/>
    <w:rsid w:val="00BA28A0"/>
    <w:rsid w:val="00BA2D09"/>
    <w:rsid w:val="00BA33B0"/>
    <w:rsid w:val="00BA4B5E"/>
    <w:rsid w:val="00BA5C2F"/>
    <w:rsid w:val="00BA5E5A"/>
    <w:rsid w:val="00BA6247"/>
    <w:rsid w:val="00BA62C5"/>
    <w:rsid w:val="00BA7F78"/>
    <w:rsid w:val="00BA7F85"/>
    <w:rsid w:val="00BB0599"/>
    <w:rsid w:val="00BB0A08"/>
    <w:rsid w:val="00BB0B0F"/>
    <w:rsid w:val="00BB0DFB"/>
    <w:rsid w:val="00BB14E2"/>
    <w:rsid w:val="00BB177D"/>
    <w:rsid w:val="00BB1F7B"/>
    <w:rsid w:val="00BB3180"/>
    <w:rsid w:val="00BB341E"/>
    <w:rsid w:val="00BB3611"/>
    <w:rsid w:val="00BB363C"/>
    <w:rsid w:val="00BB368C"/>
    <w:rsid w:val="00BB3884"/>
    <w:rsid w:val="00BB4DB3"/>
    <w:rsid w:val="00BB6118"/>
    <w:rsid w:val="00BB6611"/>
    <w:rsid w:val="00BB6685"/>
    <w:rsid w:val="00BB6AA2"/>
    <w:rsid w:val="00BB6C37"/>
    <w:rsid w:val="00BB73D7"/>
    <w:rsid w:val="00BB7710"/>
    <w:rsid w:val="00BB7988"/>
    <w:rsid w:val="00BB7C38"/>
    <w:rsid w:val="00BB7DCA"/>
    <w:rsid w:val="00BB7E53"/>
    <w:rsid w:val="00BB7E9A"/>
    <w:rsid w:val="00BB7FC4"/>
    <w:rsid w:val="00BC0639"/>
    <w:rsid w:val="00BC0862"/>
    <w:rsid w:val="00BC1464"/>
    <w:rsid w:val="00BC1DB0"/>
    <w:rsid w:val="00BC1EAF"/>
    <w:rsid w:val="00BC247F"/>
    <w:rsid w:val="00BC2989"/>
    <w:rsid w:val="00BC2C3C"/>
    <w:rsid w:val="00BC309B"/>
    <w:rsid w:val="00BC350A"/>
    <w:rsid w:val="00BC38EF"/>
    <w:rsid w:val="00BC3F64"/>
    <w:rsid w:val="00BC4452"/>
    <w:rsid w:val="00BC5108"/>
    <w:rsid w:val="00BC584D"/>
    <w:rsid w:val="00BC5D5E"/>
    <w:rsid w:val="00BC5F9B"/>
    <w:rsid w:val="00BC62EA"/>
    <w:rsid w:val="00BC6711"/>
    <w:rsid w:val="00BC672C"/>
    <w:rsid w:val="00BC6AA1"/>
    <w:rsid w:val="00BC6BB8"/>
    <w:rsid w:val="00BC6F55"/>
    <w:rsid w:val="00BC722F"/>
    <w:rsid w:val="00BC794A"/>
    <w:rsid w:val="00BD0087"/>
    <w:rsid w:val="00BD0D4D"/>
    <w:rsid w:val="00BD14FA"/>
    <w:rsid w:val="00BD1766"/>
    <w:rsid w:val="00BD189F"/>
    <w:rsid w:val="00BD3615"/>
    <w:rsid w:val="00BD4B01"/>
    <w:rsid w:val="00BD4F64"/>
    <w:rsid w:val="00BD5465"/>
    <w:rsid w:val="00BD5777"/>
    <w:rsid w:val="00BD6169"/>
    <w:rsid w:val="00BD63DF"/>
    <w:rsid w:val="00BD6694"/>
    <w:rsid w:val="00BD6C5F"/>
    <w:rsid w:val="00BD7128"/>
    <w:rsid w:val="00BD7686"/>
    <w:rsid w:val="00BE0361"/>
    <w:rsid w:val="00BE0C1D"/>
    <w:rsid w:val="00BE1305"/>
    <w:rsid w:val="00BE140B"/>
    <w:rsid w:val="00BE155A"/>
    <w:rsid w:val="00BE16D5"/>
    <w:rsid w:val="00BE2039"/>
    <w:rsid w:val="00BE22D6"/>
    <w:rsid w:val="00BE244C"/>
    <w:rsid w:val="00BE32DB"/>
    <w:rsid w:val="00BE34ED"/>
    <w:rsid w:val="00BE4077"/>
    <w:rsid w:val="00BE4117"/>
    <w:rsid w:val="00BE4613"/>
    <w:rsid w:val="00BE48E0"/>
    <w:rsid w:val="00BE4A00"/>
    <w:rsid w:val="00BE4F41"/>
    <w:rsid w:val="00BE526F"/>
    <w:rsid w:val="00BE54AC"/>
    <w:rsid w:val="00BE5871"/>
    <w:rsid w:val="00BE5B73"/>
    <w:rsid w:val="00BE5C26"/>
    <w:rsid w:val="00BE5D31"/>
    <w:rsid w:val="00BE6655"/>
    <w:rsid w:val="00BE66DC"/>
    <w:rsid w:val="00BE70A0"/>
    <w:rsid w:val="00BE75CB"/>
    <w:rsid w:val="00BE76CC"/>
    <w:rsid w:val="00BE781F"/>
    <w:rsid w:val="00BE7F7C"/>
    <w:rsid w:val="00BF03F8"/>
    <w:rsid w:val="00BF0E2A"/>
    <w:rsid w:val="00BF1486"/>
    <w:rsid w:val="00BF15AF"/>
    <w:rsid w:val="00BF1A1B"/>
    <w:rsid w:val="00BF1B5A"/>
    <w:rsid w:val="00BF20E9"/>
    <w:rsid w:val="00BF235E"/>
    <w:rsid w:val="00BF2EBE"/>
    <w:rsid w:val="00BF4547"/>
    <w:rsid w:val="00BF4BB8"/>
    <w:rsid w:val="00BF5F40"/>
    <w:rsid w:val="00BF60A2"/>
    <w:rsid w:val="00BF6173"/>
    <w:rsid w:val="00BF686F"/>
    <w:rsid w:val="00BF6F7F"/>
    <w:rsid w:val="00BF7190"/>
    <w:rsid w:val="00C00C8B"/>
    <w:rsid w:val="00C01C12"/>
    <w:rsid w:val="00C0221D"/>
    <w:rsid w:val="00C02589"/>
    <w:rsid w:val="00C0284A"/>
    <w:rsid w:val="00C0367A"/>
    <w:rsid w:val="00C03731"/>
    <w:rsid w:val="00C0417D"/>
    <w:rsid w:val="00C04EAD"/>
    <w:rsid w:val="00C05822"/>
    <w:rsid w:val="00C05B67"/>
    <w:rsid w:val="00C06440"/>
    <w:rsid w:val="00C06662"/>
    <w:rsid w:val="00C07001"/>
    <w:rsid w:val="00C07133"/>
    <w:rsid w:val="00C076E9"/>
    <w:rsid w:val="00C10D34"/>
    <w:rsid w:val="00C11758"/>
    <w:rsid w:val="00C11765"/>
    <w:rsid w:val="00C11B20"/>
    <w:rsid w:val="00C129C0"/>
    <w:rsid w:val="00C12E5C"/>
    <w:rsid w:val="00C1306B"/>
    <w:rsid w:val="00C1312C"/>
    <w:rsid w:val="00C13B8A"/>
    <w:rsid w:val="00C13F43"/>
    <w:rsid w:val="00C13FF9"/>
    <w:rsid w:val="00C1425E"/>
    <w:rsid w:val="00C152C4"/>
    <w:rsid w:val="00C15AA0"/>
    <w:rsid w:val="00C15B4A"/>
    <w:rsid w:val="00C15E52"/>
    <w:rsid w:val="00C163C1"/>
    <w:rsid w:val="00C16427"/>
    <w:rsid w:val="00C16D6D"/>
    <w:rsid w:val="00C17D95"/>
    <w:rsid w:val="00C209E2"/>
    <w:rsid w:val="00C20BE5"/>
    <w:rsid w:val="00C214E0"/>
    <w:rsid w:val="00C2198B"/>
    <w:rsid w:val="00C21CA4"/>
    <w:rsid w:val="00C21F03"/>
    <w:rsid w:val="00C225A4"/>
    <w:rsid w:val="00C225AE"/>
    <w:rsid w:val="00C227D4"/>
    <w:rsid w:val="00C229E2"/>
    <w:rsid w:val="00C23553"/>
    <w:rsid w:val="00C2410A"/>
    <w:rsid w:val="00C242F2"/>
    <w:rsid w:val="00C24479"/>
    <w:rsid w:val="00C24C33"/>
    <w:rsid w:val="00C2553A"/>
    <w:rsid w:val="00C255E5"/>
    <w:rsid w:val="00C261AB"/>
    <w:rsid w:val="00C262C4"/>
    <w:rsid w:val="00C26DD1"/>
    <w:rsid w:val="00C27067"/>
    <w:rsid w:val="00C27420"/>
    <w:rsid w:val="00C27480"/>
    <w:rsid w:val="00C27F9D"/>
    <w:rsid w:val="00C3018D"/>
    <w:rsid w:val="00C309A8"/>
    <w:rsid w:val="00C30FCF"/>
    <w:rsid w:val="00C3263B"/>
    <w:rsid w:val="00C334D6"/>
    <w:rsid w:val="00C3545C"/>
    <w:rsid w:val="00C35712"/>
    <w:rsid w:val="00C3626D"/>
    <w:rsid w:val="00C3679A"/>
    <w:rsid w:val="00C36CAC"/>
    <w:rsid w:val="00C36CF1"/>
    <w:rsid w:val="00C37964"/>
    <w:rsid w:val="00C37DF1"/>
    <w:rsid w:val="00C401BF"/>
    <w:rsid w:val="00C402F7"/>
    <w:rsid w:val="00C40688"/>
    <w:rsid w:val="00C41C7B"/>
    <w:rsid w:val="00C42169"/>
    <w:rsid w:val="00C4239F"/>
    <w:rsid w:val="00C42B6A"/>
    <w:rsid w:val="00C432D2"/>
    <w:rsid w:val="00C44384"/>
    <w:rsid w:val="00C45451"/>
    <w:rsid w:val="00C455B4"/>
    <w:rsid w:val="00C45A14"/>
    <w:rsid w:val="00C46104"/>
    <w:rsid w:val="00C461AC"/>
    <w:rsid w:val="00C46EFF"/>
    <w:rsid w:val="00C472DD"/>
    <w:rsid w:val="00C5040B"/>
    <w:rsid w:val="00C507B5"/>
    <w:rsid w:val="00C513C7"/>
    <w:rsid w:val="00C51520"/>
    <w:rsid w:val="00C51CF0"/>
    <w:rsid w:val="00C5201A"/>
    <w:rsid w:val="00C5270C"/>
    <w:rsid w:val="00C53118"/>
    <w:rsid w:val="00C5350D"/>
    <w:rsid w:val="00C536E5"/>
    <w:rsid w:val="00C5438D"/>
    <w:rsid w:val="00C54520"/>
    <w:rsid w:val="00C545E1"/>
    <w:rsid w:val="00C54F29"/>
    <w:rsid w:val="00C54FDE"/>
    <w:rsid w:val="00C5500A"/>
    <w:rsid w:val="00C552ED"/>
    <w:rsid w:val="00C554AD"/>
    <w:rsid w:val="00C5601E"/>
    <w:rsid w:val="00C56B16"/>
    <w:rsid w:val="00C572E5"/>
    <w:rsid w:val="00C57582"/>
    <w:rsid w:val="00C5764B"/>
    <w:rsid w:val="00C578FF"/>
    <w:rsid w:val="00C57B8A"/>
    <w:rsid w:val="00C57D91"/>
    <w:rsid w:val="00C57E59"/>
    <w:rsid w:val="00C600C8"/>
    <w:rsid w:val="00C60486"/>
    <w:rsid w:val="00C60914"/>
    <w:rsid w:val="00C60CD9"/>
    <w:rsid w:val="00C617E2"/>
    <w:rsid w:val="00C61CCA"/>
    <w:rsid w:val="00C61F7F"/>
    <w:rsid w:val="00C62824"/>
    <w:rsid w:val="00C630EB"/>
    <w:rsid w:val="00C63188"/>
    <w:rsid w:val="00C63713"/>
    <w:rsid w:val="00C639C1"/>
    <w:rsid w:val="00C63EDE"/>
    <w:rsid w:val="00C6408D"/>
    <w:rsid w:val="00C645A9"/>
    <w:rsid w:val="00C654F3"/>
    <w:rsid w:val="00C65EB2"/>
    <w:rsid w:val="00C662D3"/>
    <w:rsid w:val="00C67951"/>
    <w:rsid w:val="00C67BEC"/>
    <w:rsid w:val="00C67C6B"/>
    <w:rsid w:val="00C7044D"/>
    <w:rsid w:val="00C705CB"/>
    <w:rsid w:val="00C70792"/>
    <w:rsid w:val="00C70973"/>
    <w:rsid w:val="00C70B89"/>
    <w:rsid w:val="00C70ECD"/>
    <w:rsid w:val="00C7146A"/>
    <w:rsid w:val="00C7179E"/>
    <w:rsid w:val="00C71847"/>
    <w:rsid w:val="00C71BC1"/>
    <w:rsid w:val="00C72324"/>
    <w:rsid w:val="00C72780"/>
    <w:rsid w:val="00C73617"/>
    <w:rsid w:val="00C741E0"/>
    <w:rsid w:val="00C7444A"/>
    <w:rsid w:val="00C744BB"/>
    <w:rsid w:val="00C75712"/>
    <w:rsid w:val="00C76555"/>
    <w:rsid w:val="00C76DB2"/>
    <w:rsid w:val="00C771C8"/>
    <w:rsid w:val="00C7737D"/>
    <w:rsid w:val="00C77D2F"/>
    <w:rsid w:val="00C80171"/>
    <w:rsid w:val="00C803DF"/>
    <w:rsid w:val="00C805EA"/>
    <w:rsid w:val="00C8136A"/>
    <w:rsid w:val="00C8169B"/>
    <w:rsid w:val="00C8172F"/>
    <w:rsid w:val="00C820E6"/>
    <w:rsid w:val="00C82736"/>
    <w:rsid w:val="00C82954"/>
    <w:rsid w:val="00C83CAD"/>
    <w:rsid w:val="00C8465D"/>
    <w:rsid w:val="00C84F7B"/>
    <w:rsid w:val="00C85263"/>
    <w:rsid w:val="00C85500"/>
    <w:rsid w:val="00C85697"/>
    <w:rsid w:val="00C86701"/>
    <w:rsid w:val="00C869B0"/>
    <w:rsid w:val="00C8735C"/>
    <w:rsid w:val="00C879A4"/>
    <w:rsid w:val="00C87C32"/>
    <w:rsid w:val="00C90932"/>
    <w:rsid w:val="00C90D8C"/>
    <w:rsid w:val="00C90DC4"/>
    <w:rsid w:val="00C910B6"/>
    <w:rsid w:val="00C91E8D"/>
    <w:rsid w:val="00C92103"/>
    <w:rsid w:val="00C92392"/>
    <w:rsid w:val="00C92E2B"/>
    <w:rsid w:val="00C92F86"/>
    <w:rsid w:val="00C934E4"/>
    <w:rsid w:val="00C936E3"/>
    <w:rsid w:val="00C93C93"/>
    <w:rsid w:val="00C93F0F"/>
    <w:rsid w:val="00C942D6"/>
    <w:rsid w:val="00C942D8"/>
    <w:rsid w:val="00C94A6B"/>
    <w:rsid w:val="00C94B5E"/>
    <w:rsid w:val="00C950AF"/>
    <w:rsid w:val="00C95533"/>
    <w:rsid w:val="00C95DF4"/>
    <w:rsid w:val="00C95E81"/>
    <w:rsid w:val="00C96F72"/>
    <w:rsid w:val="00CA062E"/>
    <w:rsid w:val="00CA0AEA"/>
    <w:rsid w:val="00CA1166"/>
    <w:rsid w:val="00CA14A7"/>
    <w:rsid w:val="00CA2397"/>
    <w:rsid w:val="00CA24DD"/>
    <w:rsid w:val="00CA26B6"/>
    <w:rsid w:val="00CA2B66"/>
    <w:rsid w:val="00CA2BFD"/>
    <w:rsid w:val="00CA31AE"/>
    <w:rsid w:val="00CA3266"/>
    <w:rsid w:val="00CA34CE"/>
    <w:rsid w:val="00CA3F03"/>
    <w:rsid w:val="00CA43BF"/>
    <w:rsid w:val="00CA4B5A"/>
    <w:rsid w:val="00CA4BA9"/>
    <w:rsid w:val="00CA565E"/>
    <w:rsid w:val="00CA59CD"/>
    <w:rsid w:val="00CA5A62"/>
    <w:rsid w:val="00CA5F5A"/>
    <w:rsid w:val="00CA5F9E"/>
    <w:rsid w:val="00CA6643"/>
    <w:rsid w:val="00CA7BAC"/>
    <w:rsid w:val="00CA7BF7"/>
    <w:rsid w:val="00CA7CC5"/>
    <w:rsid w:val="00CB04E3"/>
    <w:rsid w:val="00CB0AFB"/>
    <w:rsid w:val="00CB0FD7"/>
    <w:rsid w:val="00CB1A51"/>
    <w:rsid w:val="00CB23EA"/>
    <w:rsid w:val="00CB2608"/>
    <w:rsid w:val="00CB449C"/>
    <w:rsid w:val="00CB44BB"/>
    <w:rsid w:val="00CB5161"/>
    <w:rsid w:val="00CB53F9"/>
    <w:rsid w:val="00CB5509"/>
    <w:rsid w:val="00CB640A"/>
    <w:rsid w:val="00CB6680"/>
    <w:rsid w:val="00CB66C8"/>
    <w:rsid w:val="00CB67B2"/>
    <w:rsid w:val="00CB68F0"/>
    <w:rsid w:val="00CB6BB2"/>
    <w:rsid w:val="00CB6C40"/>
    <w:rsid w:val="00CB6EE1"/>
    <w:rsid w:val="00CB73A6"/>
    <w:rsid w:val="00CC015D"/>
    <w:rsid w:val="00CC0C62"/>
    <w:rsid w:val="00CC0CFC"/>
    <w:rsid w:val="00CC0D10"/>
    <w:rsid w:val="00CC0F33"/>
    <w:rsid w:val="00CC1C8A"/>
    <w:rsid w:val="00CC1FD7"/>
    <w:rsid w:val="00CC2992"/>
    <w:rsid w:val="00CC45FD"/>
    <w:rsid w:val="00CC497D"/>
    <w:rsid w:val="00CC556F"/>
    <w:rsid w:val="00CC5CC5"/>
    <w:rsid w:val="00CC609C"/>
    <w:rsid w:val="00CC6217"/>
    <w:rsid w:val="00CC632B"/>
    <w:rsid w:val="00CC646C"/>
    <w:rsid w:val="00CC6943"/>
    <w:rsid w:val="00CC69A1"/>
    <w:rsid w:val="00CC6E40"/>
    <w:rsid w:val="00CC76E5"/>
    <w:rsid w:val="00CC78A8"/>
    <w:rsid w:val="00CC7A88"/>
    <w:rsid w:val="00CC7ABC"/>
    <w:rsid w:val="00CC7BC9"/>
    <w:rsid w:val="00CD1864"/>
    <w:rsid w:val="00CD20A4"/>
    <w:rsid w:val="00CD2349"/>
    <w:rsid w:val="00CD27BD"/>
    <w:rsid w:val="00CD29E5"/>
    <w:rsid w:val="00CD2D48"/>
    <w:rsid w:val="00CD2DAE"/>
    <w:rsid w:val="00CD337B"/>
    <w:rsid w:val="00CD3B8C"/>
    <w:rsid w:val="00CD3C08"/>
    <w:rsid w:val="00CD40DB"/>
    <w:rsid w:val="00CD43E2"/>
    <w:rsid w:val="00CD4BA5"/>
    <w:rsid w:val="00CD4F42"/>
    <w:rsid w:val="00CD5CDA"/>
    <w:rsid w:val="00CD64DA"/>
    <w:rsid w:val="00CD669E"/>
    <w:rsid w:val="00CD6A04"/>
    <w:rsid w:val="00CD6C30"/>
    <w:rsid w:val="00CD7254"/>
    <w:rsid w:val="00CD7974"/>
    <w:rsid w:val="00CD7D98"/>
    <w:rsid w:val="00CD7DBD"/>
    <w:rsid w:val="00CE067A"/>
    <w:rsid w:val="00CE0818"/>
    <w:rsid w:val="00CE11A0"/>
    <w:rsid w:val="00CE166A"/>
    <w:rsid w:val="00CE1682"/>
    <w:rsid w:val="00CE19A4"/>
    <w:rsid w:val="00CE1F6B"/>
    <w:rsid w:val="00CE20D6"/>
    <w:rsid w:val="00CE25A9"/>
    <w:rsid w:val="00CE27EC"/>
    <w:rsid w:val="00CE3BF8"/>
    <w:rsid w:val="00CE3C5A"/>
    <w:rsid w:val="00CE49D5"/>
    <w:rsid w:val="00CE505F"/>
    <w:rsid w:val="00CE53C7"/>
    <w:rsid w:val="00CE692B"/>
    <w:rsid w:val="00CE6C66"/>
    <w:rsid w:val="00CE6FAE"/>
    <w:rsid w:val="00CE721D"/>
    <w:rsid w:val="00CE7766"/>
    <w:rsid w:val="00CE7F3C"/>
    <w:rsid w:val="00CE7FCA"/>
    <w:rsid w:val="00CF0BEA"/>
    <w:rsid w:val="00CF0EDE"/>
    <w:rsid w:val="00CF1031"/>
    <w:rsid w:val="00CF1914"/>
    <w:rsid w:val="00CF265A"/>
    <w:rsid w:val="00CF2E30"/>
    <w:rsid w:val="00CF31DC"/>
    <w:rsid w:val="00CF343B"/>
    <w:rsid w:val="00CF34E7"/>
    <w:rsid w:val="00CF3AD5"/>
    <w:rsid w:val="00CF3C03"/>
    <w:rsid w:val="00CF3CF1"/>
    <w:rsid w:val="00CF3FC0"/>
    <w:rsid w:val="00CF5091"/>
    <w:rsid w:val="00CF51E1"/>
    <w:rsid w:val="00CF54F4"/>
    <w:rsid w:val="00CF60A3"/>
    <w:rsid w:val="00CF619B"/>
    <w:rsid w:val="00CF6636"/>
    <w:rsid w:val="00CF668A"/>
    <w:rsid w:val="00CF6E24"/>
    <w:rsid w:val="00CF7108"/>
    <w:rsid w:val="00CF74B8"/>
    <w:rsid w:val="00CF7971"/>
    <w:rsid w:val="00CF7FE6"/>
    <w:rsid w:val="00D002D3"/>
    <w:rsid w:val="00D0042C"/>
    <w:rsid w:val="00D015B9"/>
    <w:rsid w:val="00D0163D"/>
    <w:rsid w:val="00D01C78"/>
    <w:rsid w:val="00D01D14"/>
    <w:rsid w:val="00D01DE7"/>
    <w:rsid w:val="00D024DA"/>
    <w:rsid w:val="00D025C1"/>
    <w:rsid w:val="00D029D1"/>
    <w:rsid w:val="00D02AA7"/>
    <w:rsid w:val="00D02B22"/>
    <w:rsid w:val="00D02BA0"/>
    <w:rsid w:val="00D03534"/>
    <w:rsid w:val="00D041A3"/>
    <w:rsid w:val="00D0425D"/>
    <w:rsid w:val="00D042C1"/>
    <w:rsid w:val="00D0495B"/>
    <w:rsid w:val="00D04990"/>
    <w:rsid w:val="00D06B4C"/>
    <w:rsid w:val="00D06BF7"/>
    <w:rsid w:val="00D07286"/>
    <w:rsid w:val="00D0786D"/>
    <w:rsid w:val="00D07F65"/>
    <w:rsid w:val="00D10B12"/>
    <w:rsid w:val="00D11229"/>
    <w:rsid w:val="00D11455"/>
    <w:rsid w:val="00D1174B"/>
    <w:rsid w:val="00D117DC"/>
    <w:rsid w:val="00D119D8"/>
    <w:rsid w:val="00D11A68"/>
    <w:rsid w:val="00D12155"/>
    <w:rsid w:val="00D126B5"/>
    <w:rsid w:val="00D1276E"/>
    <w:rsid w:val="00D12810"/>
    <w:rsid w:val="00D12F55"/>
    <w:rsid w:val="00D1340F"/>
    <w:rsid w:val="00D13A33"/>
    <w:rsid w:val="00D13D8A"/>
    <w:rsid w:val="00D141DB"/>
    <w:rsid w:val="00D14659"/>
    <w:rsid w:val="00D14B31"/>
    <w:rsid w:val="00D14EF0"/>
    <w:rsid w:val="00D1564F"/>
    <w:rsid w:val="00D15D73"/>
    <w:rsid w:val="00D15DAA"/>
    <w:rsid w:val="00D15E8D"/>
    <w:rsid w:val="00D15EBD"/>
    <w:rsid w:val="00D1703A"/>
    <w:rsid w:val="00D17076"/>
    <w:rsid w:val="00D171F7"/>
    <w:rsid w:val="00D172F9"/>
    <w:rsid w:val="00D17A58"/>
    <w:rsid w:val="00D200F8"/>
    <w:rsid w:val="00D20B35"/>
    <w:rsid w:val="00D20B65"/>
    <w:rsid w:val="00D2102E"/>
    <w:rsid w:val="00D21412"/>
    <w:rsid w:val="00D227A2"/>
    <w:rsid w:val="00D22FB5"/>
    <w:rsid w:val="00D2323A"/>
    <w:rsid w:val="00D23A60"/>
    <w:rsid w:val="00D23E10"/>
    <w:rsid w:val="00D23EE1"/>
    <w:rsid w:val="00D23FBB"/>
    <w:rsid w:val="00D2419D"/>
    <w:rsid w:val="00D2451B"/>
    <w:rsid w:val="00D24B6D"/>
    <w:rsid w:val="00D27344"/>
    <w:rsid w:val="00D30E3D"/>
    <w:rsid w:val="00D32604"/>
    <w:rsid w:val="00D33058"/>
    <w:rsid w:val="00D33E04"/>
    <w:rsid w:val="00D341EB"/>
    <w:rsid w:val="00D35BD9"/>
    <w:rsid w:val="00D35C7B"/>
    <w:rsid w:val="00D37135"/>
    <w:rsid w:val="00D375C1"/>
    <w:rsid w:val="00D379DF"/>
    <w:rsid w:val="00D37BAA"/>
    <w:rsid w:val="00D37FCF"/>
    <w:rsid w:val="00D40085"/>
    <w:rsid w:val="00D40611"/>
    <w:rsid w:val="00D40669"/>
    <w:rsid w:val="00D408D1"/>
    <w:rsid w:val="00D4132F"/>
    <w:rsid w:val="00D415D2"/>
    <w:rsid w:val="00D4165F"/>
    <w:rsid w:val="00D42DA5"/>
    <w:rsid w:val="00D42FD0"/>
    <w:rsid w:val="00D43A41"/>
    <w:rsid w:val="00D43DC2"/>
    <w:rsid w:val="00D442A9"/>
    <w:rsid w:val="00D44586"/>
    <w:rsid w:val="00D445B6"/>
    <w:rsid w:val="00D447F1"/>
    <w:rsid w:val="00D44F7B"/>
    <w:rsid w:val="00D45375"/>
    <w:rsid w:val="00D4573B"/>
    <w:rsid w:val="00D46377"/>
    <w:rsid w:val="00D468D0"/>
    <w:rsid w:val="00D4695B"/>
    <w:rsid w:val="00D46A54"/>
    <w:rsid w:val="00D46C24"/>
    <w:rsid w:val="00D46E28"/>
    <w:rsid w:val="00D476BC"/>
    <w:rsid w:val="00D476CB"/>
    <w:rsid w:val="00D50118"/>
    <w:rsid w:val="00D5023B"/>
    <w:rsid w:val="00D5030B"/>
    <w:rsid w:val="00D506A7"/>
    <w:rsid w:val="00D506B3"/>
    <w:rsid w:val="00D50715"/>
    <w:rsid w:val="00D50D5D"/>
    <w:rsid w:val="00D51AAB"/>
    <w:rsid w:val="00D52516"/>
    <w:rsid w:val="00D528C8"/>
    <w:rsid w:val="00D53282"/>
    <w:rsid w:val="00D53701"/>
    <w:rsid w:val="00D5377F"/>
    <w:rsid w:val="00D5387D"/>
    <w:rsid w:val="00D53C60"/>
    <w:rsid w:val="00D540AD"/>
    <w:rsid w:val="00D54283"/>
    <w:rsid w:val="00D545C2"/>
    <w:rsid w:val="00D54651"/>
    <w:rsid w:val="00D54763"/>
    <w:rsid w:val="00D547BC"/>
    <w:rsid w:val="00D55264"/>
    <w:rsid w:val="00D55335"/>
    <w:rsid w:val="00D554B5"/>
    <w:rsid w:val="00D56CB0"/>
    <w:rsid w:val="00D56CF5"/>
    <w:rsid w:val="00D56EAA"/>
    <w:rsid w:val="00D57725"/>
    <w:rsid w:val="00D57A65"/>
    <w:rsid w:val="00D60554"/>
    <w:rsid w:val="00D60BBD"/>
    <w:rsid w:val="00D60CAB"/>
    <w:rsid w:val="00D6162E"/>
    <w:rsid w:val="00D61BA1"/>
    <w:rsid w:val="00D62174"/>
    <w:rsid w:val="00D623C3"/>
    <w:rsid w:val="00D62510"/>
    <w:rsid w:val="00D63941"/>
    <w:rsid w:val="00D63DB0"/>
    <w:rsid w:val="00D63E02"/>
    <w:rsid w:val="00D64076"/>
    <w:rsid w:val="00D6474E"/>
    <w:rsid w:val="00D649DA"/>
    <w:rsid w:val="00D65352"/>
    <w:rsid w:val="00D65752"/>
    <w:rsid w:val="00D65C17"/>
    <w:rsid w:val="00D66109"/>
    <w:rsid w:val="00D664CD"/>
    <w:rsid w:val="00D66727"/>
    <w:rsid w:val="00D66A78"/>
    <w:rsid w:val="00D66C7B"/>
    <w:rsid w:val="00D66EE8"/>
    <w:rsid w:val="00D66F4A"/>
    <w:rsid w:val="00D676D7"/>
    <w:rsid w:val="00D677A2"/>
    <w:rsid w:val="00D677BB"/>
    <w:rsid w:val="00D677D9"/>
    <w:rsid w:val="00D67AB4"/>
    <w:rsid w:val="00D67BDF"/>
    <w:rsid w:val="00D70ADA"/>
    <w:rsid w:val="00D70AEB"/>
    <w:rsid w:val="00D719C3"/>
    <w:rsid w:val="00D721BC"/>
    <w:rsid w:val="00D722B2"/>
    <w:rsid w:val="00D729E8"/>
    <w:rsid w:val="00D72F6C"/>
    <w:rsid w:val="00D73781"/>
    <w:rsid w:val="00D744CA"/>
    <w:rsid w:val="00D74D67"/>
    <w:rsid w:val="00D755D3"/>
    <w:rsid w:val="00D757C3"/>
    <w:rsid w:val="00D75AE1"/>
    <w:rsid w:val="00D76324"/>
    <w:rsid w:val="00D76750"/>
    <w:rsid w:val="00D76B87"/>
    <w:rsid w:val="00D77A0A"/>
    <w:rsid w:val="00D77A11"/>
    <w:rsid w:val="00D77DDA"/>
    <w:rsid w:val="00D8004D"/>
    <w:rsid w:val="00D8073F"/>
    <w:rsid w:val="00D80CD3"/>
    <w:rsid w:val="00D81A8A"/>
    <w:rsid w:val="00D82552"/>
    <w:rsid w:val="00D839F4"/>
    <w:rsid w:val="00D85061"/>
    <w:rsid w:val="00D866EF"/>
    <w:rsid w:val="00D869D0"/>
    <w:rsid w:val="00D873C3"/>
    <w:rsid w:val="00D8790F"/>
    <w:rsid w:val="00D90349"/>
    <w:rsid w:val="00D90890"/>
    <w:rsid w:val="00D90EDD"/>
    <w:rsid w:val="00D9168E"/>
    <w:rsid w:val="00D91882"/>
    <w:rsid w:val="00D91EEE"/>
    <w:rsid w:val="00D928FA"/>
    <w:rsid w:val="00D92E1C"/>
    <w:rsid w:val="00D92E86"/>
    <w:rsid w:val="00D937BA"/>
    <w:rsid w:val="00D93831"/>
    <w:rsid w:val="00D93913"/>
    <w:rsid w:val="00D939D5"/>
    <w:rsid w:val="00D94FBC"/>
    <w:rsid w:val="00D95062"/>
    <w:rsid w:val="00D956CD"/>
    <w:rsid w:val="00D95BD8"/>
    <w:rsid w:val="00D95CA2"/>
    <w:rsid w:val="00D960CA"/>
    <w:rsid w:val="00D961F5"/>
    <w:rsid w:val="00D966EE"/>
    <w:rsid w:val="00D9711B"/>
    <w:rsid w:val="00D97616"/>
    <w:rsid w:val="00D9796F"/>
    <w:rsid w:val="00DA00FD"/>
    <w:rsid w:val="00DA0FCA"/>
    <w:rsid w:val="00DA1384"/>
    <w:rsid w:val="00DA1658"/>
    <w:rsid w:val="00DA1791"/>
    <w:rsid w:val="00DA17A0"/>
    <w:rsid w:val="00DA1A1B"/>
    <w:rsid w:val="00DA241F"/>
    <w:rsid w:val="00DA25A6"/>
    <w:rsid w:val="00DA2AE7"/>
    <w:rsid w:val="00DA2B4C"/>
    <w:rsid w:val="00DA3460"/>
    <w:rsid w:val="00DA3E08"/>
    <w:rsid w:val="00DA3F7E"/>
    <w:rsid w:val="00DA497D"/>
    <w:rsid w:val="00DA4DDE"/>
    <w:rsid w:val="00DA4E56"/>
    <w:rsid w:val="00DA4EA5"/>
    <w:rsid w:val="00DA6489"/>
    <w:rsid w:val="00DA6748"/>
    <w:rsid w:val="00DA6C40"/>
    <w:rsid w:val="00DA6DC3"/>
    <w:rsid w:val="00DA7167"/>
    <w:rsid w:val="00DA75A5"/>
    <w:rsid w:val="00DA7967"/>
    <w:rsid w:val="00DA7D41"/>
    <w:rsid w:val="00DB04DB"/>
    <w:rsid w:val="00DB0876"/>
    <w:rsid w:val="00DB09A7"/>
    <w:rsid w:val="00DB0B30"/>
    <w:rsid w:val="00DB0D0D"/>
    <w:rsid w:val="00DB0F1F"/>
    <w:rsid w:val="00DB1148"/>
    <w:rsid w:val="00DB11BA"/>
    <w:rsid w:val="00DB17AD"/>
    <w:rsid w:val="00DB19B9"/>
    <w:rsid w:val="00DB1B11"/>
    <w:rsid w:val="00DB1C4E"/>
    <w:rsid w:val="00DB1DD1"/>
    <w:rsid w:val="00DB2087"/>
    <w:rsid w:val="00DB2089"/>
    <w:rsid w:val="00DB2BC4"/>
    <w:rsid w:val="00DB2C45"/>
    <w:rsid w:val="00DB2DAB"/>
    <w:rsid w:val="00DB2DD6"/>
    <w:rsid w:val="00DB3068"/>
    <w:rsid w:val="00DB340D"/>
    <w:rsid w:val="00DB38A5"/>
    <w:rsid w:val="00DB3954"/>
    <w:rsid w:val="00DB45E1"/>
    <w:rsid w:val="00DB4745"/>
    <w:rsid w:val="00DB4D69"/>
    <w:rsid w:val="00DB504A"/>
    <w:rsid w:val="00DB5FC1"/>
    <w:rsid w:val="00DB61E8"/>
    <w:rsid w:val="00DB6314"/>
    <w:rsid w:val="00DB6740"/>
    <w:rsid w:val="00DB6A82"/>
    <w:rsid w:val="00DB6E16"/>
    <w:rsid w:val="00DB6F03"/>
    <w:rsid w:val="00DB7199"/>
    <w:rsid w:val="00DB72E3"/>
    <w:rsid w:val="00DB7F6E"/>
    <w:rsid w:val="00DC0BB5"/>
    <w:rsid w:val="00DC0CA5"/>
    <w:rsid w:val="00DC1117"/>
    <w:rsid w:val="00DC11BA"/>
    <w:rsid w:val="00DC1237"/>
    <w:rsid w:val="00DC1411"/>
    <w:rsid w:val="00DC1D4B"/>
    <w:rsid w:val="00DC1FB4"/>
    <w:rsid w:val="00DC2238"/>
    <w:rsid w:val="00DC276E"/>
    <w:rsid w:val="00DC32A1"/>
    <w:rsid w:val="00DC3D37"/>
    <w:rsid w:val="00DC4752"/>
    <w:rsid w:val="00DC4EE6"/>
    <w:rsid w:val="00DC5190"/>
    <w:rsid w:val="00DC5317"/>
    <w:rsid w:val="00DC599A"/>
    <w:rsid w:val="00DC5BE8"/>
    <w:rsid w:val="00DC7F85"/>
    <w:rsid w:val="00DD028C"/>
    <w:rsid w:val="00DD07FA"/>
    <w:rsid w:val="00DD104E"/>
    <w:rsid w:val="00DD10B1"/>
    <w:rsid w:val="00DD16CD"/>
    <w:rsid w:val="00DD1D1D"/>
    <w:rsid w:val="00DD1E1E"/>
    <w:rsid w:val="00DD1F08"/>
    <w:rsid w:val="00DD2432"/>
    <w:rsid w:val="00DD2A19"/>
    <w:rsid w:val="00DD2BBC"/>
    <w:rsid w:val="00DD2CBA"/>
    <w:rsid w:val="00DD328C"/>
    <w:rsid w:val="00DD3BF4"/>
    <w:rsid w:val="00DD40CC"/>
    <w:rsid w:val="00DD40EE"/>
    <w:rsid w:val="00DD485E"/>
    <w:rsid w:val="00DD4956"/>
    <w:rsid w:val="00DD520D"/>
    <w:rsid w:val="00DD527F"/>
    <w:rsid w:val="00DD61D0"/>
    <w:rsid w:val="00DD6458"/>
    <w:rsid w:val="00DD687C"/>
    <w:rsid w:val="00DD6A99"/>
    <w:rsid w:val="00DD6F92"/>
    <w:rsid w:val="00DD76A3"/>
    <w:rsid w:val="00DD77D6"/>
    <w:rsid w:val="00DD7967"/>
    <w:rsid w:val="00DE08DC"/>
    <w:rsid w:val="00DE0CE7"/>
    <w:rsid w:val="00DE14BE"/>
    <w:rsid w:val="00DE189F"/>
    <w:rsid w:val="00DE1D07"/>
    <w:rsid w:val="00DE23AB"/>
    <w:rsid w:val="00DE25C0"/>
    <w:rsid w:val="00DE2B70"/>
    <w:rsid w:val="00DE2CBA"/>
    <w:rsid w:val="00DE3D24"/>
    <w:rsid w:val="00DE418F"/>
    <w:rsid w:val="00DE4695"/>
    <w:rsid w:val="00DE560F"/>
    <w:rsid w:val="00DE6237"/>
    <w:rsid w:val="00DE6335"/>
    <w:rsid w:val="00DE6465"/>
    <w:rsid w:val="00DE6F69"/>
    <w:rsid w:val="00DE7E98"/>
    <w:rsid w:val="00DF0677"/>
    <w:rsid w:val="00DF08F6"/>
    <w:rsid w:val="00DF1A69"/>
    <w:rsid w:val="00DF22C2"/>
    <w:rsid w:val="00DF2D3F"/>
    <w:rsid w:val="00DF2E26"/>
    <w:rsid w:val="00DF3AB4"/>
    <w:rsid w:val="00DF50A2"/>
    <w:rsid w:val="00DF536D"/>
    <w:rsid w:val="00DF56BF"/>
    <w:rsid w:val="00DF57C6"/>
    <w:rsid w:val="00DF5E68"/>
    <w:rsid w:val="00DF6101"/>
    <w:rsid w:val="00DF6BCC"/>
    <w:rsid w:val="00DF734C"/>
    <w:rsid w:val="00DF7ACA"/>
    <w:rsid w:val="00E00374"/>
    <w:rsid w:val="00E00628"/>
    <w:rsid w:val="00E00C0D"/>
    <w:rsid w:val="00E013D6"/>
    <w:rsid w:val="00E01412"/>
    <w:rsid w:val="00E0183F"/>
    <w:rsid w:val="00E02895"/>
    <w:rsid w:val="00E03430"/>
    <w:rsid w:val="00E0357A"/>
    <w:rsid w:val="00E03ABA"/>
    <w:rsid w:val="00E0409A"/>
    <w:rsid w:val="00E0446D"/>
    <w:rsid w:val="00E04807"/>
    <w:rsid w:val="00E048A1"/>
    <w:rsid w:val="00E048EE"/>
    <w:rsid w:val="00E04B32"/>
    <w:rsid w:val="00E051C5"/>
    <w:rsid w:val="00E05EAC"/>
    <w:rsid w:val="00E0607F"/>
    <w:rsid w:val="00E0618F"/>
    <w:rsid w:val="00E065EF"/>
    <w:rsid w:val="00E06649"/>
    <w:rsid w:val="00E06CCE"/>
    <w:rsid w:val="00E06D56"/>
    <w:rsid w:val="00E10636"/>
    <w:rsid w:val="00E10EB9"/>
    <w:rsid w:val="00E11655"/>
    <w:rsid w:val="00E120FA"/>
    <w:rsid w:val="00E132B6"/>
    <w:rsid w:val="00E13C8C"/>
    <w:rsid w:val="00E14247"/>
    <w:rsid w:val="00E14784"/>
    <w:rsid w:val="00E14934"/>
    <w:rsid w:val="00E14A54"/>
    <w:rsid w:val="00E15257"/>
    <w:rsid w:val="00E15A9D"/>
    <w:rsid w:val="00E15D00"/>
    <w:rsid w:val="00E1713F"/>
    <w:rsid w:val="00E17632"/>
    <w:rsid w:val="00E203BC"/>
    <w:rsid w:val="00E20498"/>
    <w:rsid w:val="00E204DC"/>
    <w:rsid w:val="00E2097C"/>
    <w:rsid w:val="00E21414"/>
    <w:rsid w:val="00E214CB"/>
    <w:rsid w:val="00E21A52"/>
    <w:rsid w:val="00E228AF"/>
    <w:rsid w:val="00E22A0E"/>
    <w:rsid w:val="00E22C08"/>
    <w:rsid w:val="00E22C98"/>
    <w:rsid w:val="00E23325"/>
    <w:rsid w:val="00E233A3"/>
    <w:rsid w:val="00E23EE0"/>
    <w:rsid w:val="00E24966"/>
    <w:rsid w:val="00E249C6"/>
    <w:rsid w:val="00E24CA5"/>
    <w:rsid w:val="00E25547"/>
    <w:rsid w:val="00E26107"/>
    <w:rsid w:val="00E27C53"/>
    <w:rsid w:val="00E300DB"/>
    <w:rsid w:val="00E3011E"/>
    <w:rsid w:val="00E302CE"/>
    <w:rsid w:val="00E302D9"/>
    <w:rsid w:val="00E309E6"/>
    <w:rsid w:val="00E310DF"/>
    <w:rsid w:val="00E313E6"/>
    <w:rsid w:val="00E32C0E"/>
    <w:rsid w:val="00E32EA4"/>
    <w:rsid w:val="00E33258"/>
    <w:rsid w:val="00E33675"/>
    <w:rsid w:val="00E33ECC"/>
    <w:rsid w:val="00E33FAD"/>
    <w:rsid w:val="00E344AD"/>
    <w:rsid w:val="00E34623"/>
    <w:rsid w:val="00E34888"/>
    <w:rsid w:val="00E34FC2"/>
    <w:rsid w:val="00E36B34"/>
    <w:rsid w:val="00E36F5C"/>
    <w:rsid w:val="00E37263"/>
    <w:rsid w:val="00E3727C"/>
    <w:rsid w:val="00E376BC"/>
    <w:rsid w:val="00E376E2"/>
    <w:rsid w:val="00E401AF"/>
    <w:rsid w:val="00E41433"/>
    <w:rsid w:val="00E4207A"/>
    <w:rsid w:val="00E430EC"/>
    <w:rsid w:val="00E4330A"/>
    <w:rsid w:val="00E43C46"/>
    <w:rsid w:val="00E43C69"/>
    <w:rsid w:val="00E44AA9"/>
    <w:rsid w:val="00E45463"/>
    <w:rsid w:val="00E45A4F"/>
    <w:rsid w:val="00E45B3C"/>
    <w:rsid w:val="00E45C32"/>
    <w:rsid w:val="00E45FEB"/>
    <w:rsid w:val="00E4631B"/>
    <w:rsid w:val="00E46481"/>
    <w:rsid w:val="00E46638"/>
    <w:rsid w:val="00E469AF"/>
    <w:rsid w:val="00E46E91"/>
    <w:rsid w:val="00E4721C"/>
    <w:rsid w:val="00E477D2"/>
    <w:rsid w:val="00E47925"/>
    <w:rsid w:val="00E47D4E"/>
    <w:rsid w:val="00E506BF"/>
    <w:rsid w:val="00E5079D"/>
    <w:rsid w:val="00E50D32"/>
    <w:rsid w:val="00E5143C"/>
    <w:rsid w:val="00E51530"/>
    <w:rsid w:val="00E51D51"/>
    <w:rsid w:val="00E52A50"/>
    <w:rsid w:val="00E53643"/>
    <w:rsid w:val="00E53FEF"/>
    <w:rsid w:val="00E5427B"/>
    <w:rsid w:val="00E54389"/>
    <w:rsid w:val="00E54741"/>
    <w:rsid w:val="00E54A14"/>
    <w:rsid w:val="00E55155"/>
    <w:rsid w:val="00E55711"/>
    <w:rsid w:val="00E55A83"/>
    <w:rsid w:val="00E5631C"/>
    <w:rsid w:val="00E56D75"/>
    <w:rsid w:val="00E57250"/>
    <w:rsid w:val="00E57666"/>
    <w:rsid w:val="00E600D0"/>
    <w:rsid w:val="00E602E2"/>
    <w:rsid w:val="00E604D6"/>
    <w:rsid w:val="00E606B2"/>
    <w:rsid w:val="00E60859"/>
    <w:rsid w:val="00E60C0E"/>
    <w:rsid w:val="00E60D90"/>
    <w:rsid w:val="00E6132A"/>
    <w:rsid w:val="00E618D6"/>
    <w:rsid w:val="00E62280"/>
    <w:rsid w:val="00E622A5"/>
    <w:rsid w:val="00E62CE0"/>
    <w:rsid w:val="00E64552"/>
    <w:rsid w:val="00E645EB"/>
    <w:rsid w:val="00E64898"/>
    <w:rsid w:val="00E6524D"/>
    <w:rsid w:val="00E65780"/>
    <w:rsid w:val="00E6673E"/>
    <w:rsid w:val="00E66749"/>
    <w:rsid w:val="00E669C8"/>
    <w:rsid w:val="00E66ECC"/>
    <w:rsid w:val="00E6716F"/>
    <w:rsid w:val="00E67841"/>
    <w:rsid w:val="00E67930"/>
    <w:rsid w:val="00E67C34"/>
    <w:rsid w:val="00E67DDA"/>
    <w:rsid w:val="00E67F10"/>
    <w:rsid w:val="00E7004C"/>
    <w:rsid w:val="00E709BA"/>
    <w:rsid w:val="00E70A1F"/>
    <w:rsid w:val="00E70F6B"/>
    <w:rsid w:val="00E71421"/>
    <w:rsid w:val="00E716FB"/>
    <w:rsid w:val="00E71BA0"/>
    <w:rsid w:val="00E7216C"/>
    <w:rsid w:val="00E72436"/>
    <w:rsid w:val="00E73119"/>
    <w:rsid w:val="00E732FB"/>
    <w:rsid w:val="00E7336F"/>
    <w:rsid w:val="00E73C35"/>
    <w:rsid w:val="00E7478C"/>
    <w:rsid w:val="00E747D3"/>
    <w:rsid w:val="00E74D7A"/>
    <w:rsid w:val="00E74FB4"/>
    <w:rsid w:val="00E75042"/>
    <w:rsid w:val="00E75049"/>
    <w:rsid w:val="00E757E2"/>
    <w:rsid w:val="00E7606E"/>
    <w:rsid w:val="00E761E9"/>
    <w:rsid w:val="00E76842"/>
    <w:rsid w:val="00E76E22"/>
    <w:rsid w:val="00E7749F"/>
    <w:rsid w:val="00E77565"/>
    <w:rsid w:val="00E77F69"/>
    <w:rsid w:val="00E8006A"/>
    <w:rsid w:val="00E809CA"/>
    <w:rsid w:val="00E8131B"/>
    <w:rsid w:val="00E8155D"/>
    <w:rsid w:val="00E82ADD"/>
    <w:rsid w:val="00E832E9"/>
    <w:rsid w:val="00E836BC"/>
    <w:rsid w:val="00E83792"/>
    <w:rsid w:val="00E839AD"/>
    <w:rsid w:val="00E83BA3"/>
    <w:rsid w:val="00E8474D"/>
    <w:rsid w:val="00E84821"/>
    <w:rsid w:val="00E8545B"/>
    <w:rsid w:val="00E85B98"/>
    <w:rsid w:val="00E85DA1"/>
    <w:rsid w:val="00E866D8"/>
    <w:rsid w:val="00E86C05"/>
    <w:rsid w:val="00E9068B"/>
    <w:rsid w:val="00E912E1"/>
    <w:rsid w:val="00E92076"/>
    <w:rsid w:val="00E925C3"/>
    <w:rsid w:val="00E925E3"/>
    <w:rsid w:val="00E92667"/>
    <w:rsid w:val="00E92903"/>
    <w:rsid w:val="00E92AAF"/>
    <w:rsid w:val="00E93989"/>
    <w:rsid w:val="00E939E3"/>
    <w:rsid w:val="00E93A43"/>
    <w:rsid w:val="00E9411F"/>
    <w:rsid w:val="00E94962"/>
    <w:rsid w:val="00E949C4"/>
    <w:rsid w:val="00E957C4"/>
    <w:rsid w:val="00E95B0F"/>
    <w:rsid w:val="00E96235"/>
    <w:rsid w:val="00E969C4"/>
    <w:rsid w:val="00E96FEE"/>
    <w:rsid w:val="00E97F86"/>
    <w:rsid w:val="00EA00F5"/>
    <w:rsid w:val="00EA09AA"/>
    <w:rsid w:val="00EA0C1D"/>
    <w:rsid w:val="00EA0C32"/>
    <w:rsid w:val="00EA0D6C"/>
    <w:rsid w:val="00EA0DF8"/>
    <w:rsid w:val="00EA1942"/>
    <w:rsid w:val="00EA1E22"/>
    <w:rsid w:val="00EA22B5"/>
    <w:rsid w:val="00EA2E5F"/>
    <w:rsid w:val="00EA32D2"/>
    <w:rsid w:val="00EA3C95"/>
    <w:rsid w:val="00EA470C"/>
    <w:rsid w:val="00EA5447"/>
    <w:rsid w:val="00EA5A2A"/>
    <w:rsid w:val="00EA5A5C"/>
    <w:rsid w:val="00EA5AD1"/>
    <w:rsid w:val="00EA5D12"/>
    <w:rsid w:val="00EA6400"/>
    <w:rsid w:val="00EA6F75"/>
    <w:rsid w:val="00EA7549"/>
    <w:rsid w:val="00EA78AC"/>
    <w:rsid w:val="00EA7B48"/>
    <w:rsid w:val="00EB16AE"/>
    <w:rsid w:val="00EB22A5"/>
    <w:rsid w:val="00EB2CDF"/>
    <w:rsid w:val="00EB30A9"/>
    <w:rsid w:val="00EB313D"/>
    <w:rsid w:val="00EB327F"/>
    <w:rsid w:val="00EB3AA0"/>
    <w:rsid w:val="00EB4BE6"/>
    <w:rsid w:val="00EB4F40"/>
    <w:rsid w:val="00EB501D"/>
    <w:rsid w:val="00EB50F6"/>
    <w:rsid w:val="00EB5269"/>
    <w:rsid w:val="00EB5D7F"/>
    <w:rsid w:val="00EB69ED"/>
    <w:rsid w:val="00EB7C90"/>
    <w:rsid w:val="00EC01E4"/>
    <w:rsid w:val="00EC0648"/>
    <w:rsid w:val="00EC1661"/>
    <w:rsid w:val="00EC179D"/>
    <w:rsid w:val="00EC1CE2"/>
    <w:rsid w:val="00EC25D7"/>
    <w:rsid w:val="00EC2A45"/>
    <w:rsid w:val="00EC2E38"/>
    <w:rsid w:val="00EC3B0C"/>
    <w:rsid w:val="00EC4807"/>
    <w:rsid w:val="00EC4C31"/>
    <w:rsid w:val="00EC50DA"/>
    <w:rsid w:val="00EC54AA"/>
    <w:rsid w:val="00EC57C9"/>
    <w:rsid w:val="00EC5DD6"/>
    <w:rsid w:val="00EC6A4E"/>
    <w:rsid w:val="00EC6D94"/>
    <w:rsid w:val="00EC6EE3"/>
    <w:rsid w:val="00EC7678"/>
    <w:rsid w:val="00EC7837"/>
    <w:rsid w:val="00EC7D4D"/>
    <w:rsid w:val="00ED002E"/>
    <w:rsid w:val="00ED0B84"/>
    <w:rsid w:val="00ED0C85"/>
    <w:rsid w:val="00ED0E4B"/>
    <w:rsid w:val="00ED1138"/>
    <w:rsid w:val="00ED166B"/>
    <w:rsid w:val="00ED19C4"/>
    <w:rsid w:val="00ED20A0"/>
    <w:rsid w:val="00ED2180"/>
    <w:rsid w:val="00ED265C"/>
    <w:rsid w:val="00ED26CC"/>
    <w:rsid w:val="00ED2D84"/>
    <w:rsid w:val="00ED2DD3"/>
    <w:rsid w:val="00ED34F0"/>
    <w:rsid w:val="00ED361F"/>
    <w:rsid w:val="00ED374D"/>
    <w:rsid w:val="00ED39CE"/>
    <w:rsid w:val="00ED3FF7"/>
    <w:rsid w:val="00ED433E"/>
    <w:rsid w:val="00ED469B"/>
    <w:rsid w:val="00ED4EFA"/>
    <w:rsid w:val="00ED52F0"/>
    <w:rsid w:val="00ED56AF"/>
    <w:rsid w:val="00ED5ED9"/>
    <w:rsid w:val="00ED60C7"/>
    <w:rsid w:val="00ED6598"/>
    <w:rsid w:val="00ED6B50"/>
    <w:rsid w:val="00ED7DB9"/>
    <w:rsid w:val="00ED7E22"/>
    <w:rsid w:val="00EE02F7"/>
    <w:rsid w:val="00EE0924"/>
    <w:rsid w:val="00EE0E30"/>
    <w:rsid w:val="00EE2641"/>
    <w:rsid w:val="00EE2A4D"/>
    <w:rsid w:val="00EE2E04"/>
    <w:rsid w:val="00EE32FE"/>
    <w:rsid w:val="00EE340E"/>
    <w:rsid w:val="00EE3C83"/>
    <w:rsid w:val="00EE4864"/>
    <w:rsid w:val="00EE4A9C"/>
    <w:rsid w:val="00EE4EC7"/>
    <w:rsid w:val="00EE5479"/>
    <w:rsid w:val="00EE642C"/>
    <w:rsid w:val="00EE68D4"/>
    <w:rsid w:val="00EE6A27"/>
    <w:rsid w:val="00EE73FC"/>
    <w:rsid w:val="00EE76F3"/>
    <w:rsid w:val="00EE7929"/>
    <w:rsid w:val="00EF0941"/>
    <w:rsid w:val="00EF098B"/>
    <w:rsid w:val="00EF0B02"/>
    <w:rsid w:val="00EF164A"/>
    <w:rsid w:val="00EF199A"/>
    <w:rsid w:val="00EF1AB8"/>
    <w:rsid w:val="00EF1B25"/>
    <w:rsid w:val="00EF2865"/>
    <w:rsid w:val="00EF286E"/>
    <w:rsid w:val="00EF3EE5"/>
    <w:rsid w:val="00EF5084"/>
    <w:rsid w:val="00EF56BF"/>
    <w:rsid w:val="00EF581A"/>
    <w:rsid w:val="00EF5BF1"/>
    <w:rsid w:val="00EF5F34"/>
    <w:rsid w:val="00EF6165"/>
    <w:rsid w:val="00EF61BF"/>
    <w:rsid w:val="00EF61EC"/>
    <w:rsid w:val="00EF6BC2"/>
    <w:rsid w:val="00EF6C5C"/>
    <w:rsid w:val="00EF6F27"/>
    <w:rsid w:val="00EF6FFA"/>
    <w:rsid w:val="00EF797C"/>
    <w:rsid w:val="00EF7C9D"/>
    <w:rsid w:val="00F006BB"/>
    <w:rsid w:val="00F00725"/>
    <w:rsid w:val="00F01313"/>
    <w:rsid w:val="00F01D6C"/>
    <w:rsid w:val="00F01E4A"/>
    <w:rsid w:val="00F01F1B"/>
    <w:rsid w:val="00F022AB"/>
    <w:rsid w:val="00F028B2"/>
    <w:rsid w:val="00F03257"/>
    <w:rsid w:val="00F03620"/>
    <w:rsid w:val="00F03708"/>
    <w:rsid w:val="00F04053"/>
    <w:rsid w:val="00F0513C"/>
    <w:rsid w:val="00F06A29"/>
    <w:rsid w:val="00F07C6E"/>
    <w:rsid w:val="00F07E69"/>
    <w:rsid w:val="00F10102"/>
    <w:rsid w:val="00F10598"/>
    <w:rsid w:val="00F112EB"/>
    <w:rsid w:val="00F113EB"/>
    <w:rsid w:val="00F11A16"/>
    <w:rsid w:val="00F12FD6"/>
    <w:rsid w:val="00F13206"/>
    <w:rsid w:val="00F1388F"/>
    <w:rsid w:val="00F13E5F"/>
    <w:rsid w:val="00F14362"/>
    <w:rsid w:val="00F143B7"/>
    <w:rsid w:val="00F14458"/>
    <w:rsid w:val="00F14A39"/>
    <w:rsid w:val="00F14DB5"/>
    <w:rsid w:val="00F15A25"/>
    <w:rsid w:val="00F15B67"/>
    <w:rsid w:val="00F174BE"/>
    <w:rsid w:val="00F17CED"/>
    <w:rsid w:val="00F205F2"/>
    <w:rsid w:val="00F20769"/>
    <w:rsid w:val="00F2112C"/>
    <w:rsid w:val="00F21981"/>
    <w:rsid w:val="00F22BA5"/>
    <w:rsid w:val="00F235A4"/>
    <w:rsid w:val="00F238AE"/>
    <w:rsid w:val="00F238AF"/>
    <w:rsid w:val="00F239C1"/>
    <w:rsid w:val="00F23C4D"/>
    <w:rsid w:val="00F2413C"/>
    <w:rsid w:val="00F2426D"/>
    <w:rsid w:val="00F24421"/>
    <w:rsid w:val="00F248D0"/>
    <w:rsid w:val="00F24AE5"/>
    <w:rsid w:val="00F24D71"/>
    <w:rsid w:val="00F2544A"/>
    <w:rsid w:val="00F260FF"/>
    <w:rsid w:val="00F2713F"/>
    <w:rsid w:val="00F272D4"/>
    <w:rsid w:val="00F302BA"/>
    <w:rsid w:val="00F3044D"/>
    <w:rsid w:val="00F30822"/>
    <w:rsid w:val="00F30847"/>
    <w:rsid w:val="00F30CA4"/>
    <w:rsid w:val="00F30D30"/>
    <w:rsid w:val="00F31A01"/>
    <w:rsid w:val="00F32576"/>
    <w:rsid w:val="00F32806"/>
    <w:rsid w:val="00F329AF"/>
    <w:rsid w:val="00F3310A"/>
    <w:rsid w:val="00F33136"/>
    <w:rsid w:val="00F33386"/>
    <w:rsid w:val="00F33D78"/>
    <w:rsid w:val="00F34E97"/>
    <w:rsid w:val="00F353BF"/>
    <w:rsid w:val="00F358A5"/>
    <w:rsid w:val="00F359CA"/>
    <w:rsid w:val="00F35B40"/>
    <w:rsid w:val="00F35B6E"/>
    <w:rsid w:val="00F35C90"/>
    <w:rsid w:val="00F35E94"/>
    <w:rsid w:val="00F36DC6"/>
    <w:rsid w:val="00F37B26"/>
    <w:rsid w:val="00F37ED6"/>
    <w:rsid w:val="00F40208"/>
    <w:rsid w:val="00F40819"/>
    <w:rsid w:val="00F408C3"/>
    <w:rsid w:val="00F40E05"/>
    <w:rsid w:val="00F40F8A"/>
    <w:rsid w:val="00F411C9"/>
    <w:rsid w:val="00F41B24"/>
    <w:rsid w:val="00F41E22"/>
    <w:rsid w:val="00F41F1D"/>
    <w:rsid w:val="00F4256A"/>
    <w:rsid w:val="00F42C58"/>
    <w:rsid w:val="00F4375D"/>
    <w:rsid w:val="00F441FB"/>
    <w:rsid w:val="00F4454A"/>
    <w:rsid w:val="00F44614"/>
    <w:rsid w:val="00F44AA4"/>
    <w:rsid w:val="00F450D8"/>
    <w:rsid w:val="00F4524C"/>
    <w:rsid w:val="00F46CA8"/>
    <w:rsid w:val="00F46DB5"/>
    <w:rsid w:val="00F473A1"/>
    <w:rsid w:val="00F50FAE"/>
    <w:rsid w:val="00F51D42"/>
    <w:rsid w:val="00F51ECC"/>
    <w:rsid w:val="00F52534"/>
    <w:rsid w:val="00F52B5C"/>
    <w:rsid w:val="00F52E2A"/>
    <w:rsid w:val="00F531EB"/>
    <w:rsid w:val="00F533BF"/>
    <w:rsid w:val="00F54110"/>
    <w:rsid w:val="00F55331"/>
    <w:rsid w:val="00F55F3B"/>
    <w:rsid w:val="00F568E0"/>
    <w:rsid w:val="00F57177"/>
    <w:rsid w:val="00F60B18"/>
    <w:rsid w:val="00F61D3D"/>
    <w:rsid w:val="00F6244E"/>
    <w:rsid w:val="00F62735"/>
    <w:rsid w:val="00F62986"/>
    <w:rsid w:val="00F62C73"/>
    <w:rsid w:val="00F631F9"/>
    <w:rsid w:val="00F63790"/>
    <w:rsid w:val="00F63E96"/>
    <w:rsid w:val="00F642A3"/>
    <w:rsid w:val="00F6439A"/>
    <w:rsid w:val="00F6481A"/>
    <w:rsid w:val="00F64A15"/>
    <w:rsid w:val="00F654C5"/>
    <w:rsid w:val="00F65B4F"/>
    <w:rsid w:val="00F665E4"/>
    <w:rsid w:val="00F669B3"/>
    <w:rsid w:val="00F66F2E"/>
    <w:rsid w:val="00F67615"/>
    <w:rsid w:val="00F677E5"/>
    <w:rsid w:val="00F70D18"/>
    <w:rsid w:val="00F70F63"/>
    <w:rsid w:val="00F71187"/>
    <w:rsid w:val="00F716BF"/>
    <w:rsid w:val="00F724C9"/>
    <w:rsid w:val="00F72829"/>
    <w:rsid w:val="00F72BAE"/>
    <w:rsid w:val="00F72E30"/>
    <w:rsid w:val="00F72EF5"/>
    <w:rsid w:val="00F73743"/>
    <w:rsid w:val="00F74173"/>
    <w:rsid w:val="00F744A8"/>
    <w:rsid w:val="00F7459D"/>
    <w:rsid w:val="00F74F81"/>
    <w:rsid w:val="00F758B0"/>
    <w:rsid w:val="00F76122"/>
    <w:rsid w:val="00F768F2"/>
    <w:rsid w:val="00F76D59"/>
    <w:rsid w:val="00F77274"/>
    <w:rsid w:val="00F803D8"/>
    <w:rsid w:val="00F80408"/>
    <w:rsid w:val="00F80DB0"/>
    <w:rsid w:val="00F8124E"/>
    <w:rsid w:val="00F82369"/>
    <w:rsid w:val="00F82458"/>
    <w:rsid w:val="00F82513"/>
    <w:rsid w:val="00F82863"/>
    <w:rsid w:val="00F8298B"/>
    <w:rsid w:val="00F82AAD"/>
    <w:rsid w:val="00F82F22"/>
    <w:rsid w:val="00F83067"/>
    <w:rsid w:val="00F83DAD"/>
    <w:rsid w:val="00F84479"/>
    <w:rsid w:val="00F84BE2"/>
    <w:rsid w:val="00F84C37"/>
    <w:rsid w:val="00F851D5"/>
    <w:rsid w:val="00F877A5"/>
    <w:rsid w:val="00F90AB4"/>
    <w:rsid w:val="00F90C01"/>
    <w:rsid w:val="00F90CAA"/>
    <w:rsid w:val="00F90D5B"/>
    <w:rsid w:val="00F910FD"/>
    <w:rsid w:val="00F9169C"/>
    <w:rsid w:val="00F921F9"/>
    <w:rsid w:val="00F927D7"/>
    <w:rsid w:val="00F92EF2"/>
    <w:rsid w:val="00F94065"/>
    <w:rsid w:val="00F94635"/>
    <w:rsid w:val="00F9488F"/>
    <w:rsid w:val="00F94895"/>
    <w:rsid w:val="00F94D41"/>
    <w:rsid w:val="00F969A4"/>
    <w:rsid w:val="00F96B75"/>
    <w:rsid w:val="00F97259"/>
    <w:rsid w:val="00F97374"/>
    <w:rsid w:val="00F9789E"/>
    <w:rsid w:val="00F978A9"/>
    <w:rsid w:val="00F979E4"/>
    <w:rsid w:val="00F97AF2"/>
    <w:rsid w:val="00FA01F3"/>
    <w:rsid w:val="00FA0D9C"/>
    <w:rsid w:val="00FA1014"/>
    <w:rsid w:val="00FA1028"/>
    <w:rsid w:val="00FA1094"/>
    <w:rsid w:val="00FA1DDD"/>
    <w:rsid w:val="00FA1EF4"/>
    <w:rsid w:val="00FA267B"/>
    <w:rsid w:val="00FA2DDC"/>
    <w:rsid w:val="00FA3ABB"/>
    <w:rsid w:val="00FA41F0"/>
    <w:rsid w:val="00FA4442"/>
    <w:rsid w:val="00FA4A91"/>
    <w:rsid w:val="00FA4B7E"/>
    <w:rsid w:val="00FA53A2"/>
    <w:rsid w:val="00FA5579"/>
    <w:rsid w:val="00FA5B1C"/>
    <w:rsid w:val="00FA5D67"/>
    <w:rsid w:val="00FA604F"/>
    <w:rsid w:val="00FA641F"/>
    <w:rsid w:val="00FA648B"/>
    <w:rsid w:val="00FA7367"/>
    <w:rsid w:val="00FA7910"/>
    <w:rsid w:val="00FA7F50"/>
    <w:rsid w:val="00FB079A"/>
    <w:rsid w:val="00FB0D27"/>
    <w:rsid w:val="00FB1669"/>
    <w:rsid w:val="00FB194C"/>
    <w:rsid w:val="00FB2641"/>
    <w:rsid w:val="00FB28D1"/>
    <w:rsid w:val="00FB4316"/>
    <w:rsid w:val="00FB449A"/>
    <w:rsid w:val="00FB44EA"/>
    <w:rsid w:val="00FB45B2"/>
    <w:rsid w:val="00FB4836"/>
    <w:rsid w:val="00FB5003"/>
    <w:rsid w:val="00FB529B"/>
    <w:rsid w:val="00FB5473"/>
    <w:rsid w:val="00FB5485"/>
    <w:rsid w:val="00FB55F7"/>
    <w:rsid w:val="00FB5746"/>
    <w:rsid w:val="00FB578F"/>
    <w:rsid w:val="00FB57F2"/>
    <w:rsid w:val="00FB58D9"/>
    <w:rsid w:val="00FB5B4A"/>
    <w:rsid w:val="00FB6969"/>
    <w:rsid w:val="00FB6E5F"/>
    <w:rsid w:val="00FB75E6"/>
    <w:rsid w:val="00FB775F"/>
    <w:rsid w:val="00FB7E66"/>
    <w:rsid w:val="00FC01C0"/>
    <w:rsid w:val="00FC0DBD"/>
    <w:rsid w:val="00FC1144"/>
    <w:rsid w:val="00FC11B8"/>
    <w:rsid w:val="00FC2827"/>
    <w:rsid w:val="00FC2866"/>
    <w:rsid w:val="00FC2DA4"/>
    <w:rsid w:val="00FC2E96"/>
    <w:rsid w:val="00FC3047"/>
    <w:rsid w:val="00FC34D1"/>
    <w:rsid w:val="00FC383F"/>
    <w:rsid w:val="00FC41E3"/>
    <w:rsid w:val="00FC4325"/>
    <w:rsid w:val="00FC44EA"/>
    <w:rsid w:val="00FC4622"/>
    <w:rsid w:val="00FC5247"/>
    <w:rsid w:val="00FC6155"/>
    <w:rsid w:val="00FC61DC"/>
    <w:rsid w:val="00FC680E"/>
    <w:rsid w:val="00FC6D51"/>
    <w:rsid w:val="00FC74DD"/>
    <w:rsid w:val="00FC75F7"/>
    <w:rsid w:val="00FC7CFD"/>
    <w:rsid w:val="00FD0143"/>
    <w:rsid w:val="00FD0165"/>
    <w:rsid w:val="00FD064A"/>
    <w:rsid w:val="00FD07E3"/>
    <w:rsid w:val="00FD0F9D"/>
    <w:rsid w:val="00FD18C6"/>
    <w:rsid w:val="00FD226F"/>
    <w:rsid w:val="00FD227C"/>
    <w:rsid w:val="00FD266E"/>
    <w:rsid w:val="00FD3550"/>
    <w:rsid w:val="00FD3633"/>
    <w:rsid w:val="00FD3CF1"/>
    <w:rsid w:val="00FD4FF2"/>
    <w:rsid w:val="00FD61E1"/>
    <w:rsid w:val="00FD698D"/>
    <w:rsid w:val="00FD70F2"/>
    <w:rsid w:val="00FD7243"/>
    <w:rsid w:val="00FD731A"/>
    <w:rsid w:val="00FE0220"/>
    <w:rsid w:val="00FE0C89"/>
    <w:rsid w:val="00FE0CBA"/>
    <w:rsid w:val="00FE204C"/>
    <w:rsid w:val="00FE22F0"/>
    <w:rsid w:val="00FE253A"/>
    <w:rsid w:val="00FE3AB5"/>
    <w:rsid w:val="00FE3F8E"/>
    <w:rsid w:val="00FE4289"/>
    <w:rsid w:val="00FE4499"/>
    <w:rsid w:val="00FE459D"/>
    <w:rsid w:val="00FE5365"/>
    <w:rsid w:val="00FE6740"/>
    <w:rsid w:val="00FE6743"/>
    <w:rsid w:val="00FE69BF"/>
    <w:rsid w:val="00FE69CB"/>
    <w:rsid w:val="00FE78A3"/>
    <w:rsid w:val="00FE7BE2"/>
    <w:rsid w:val="00FE7C57"/>
    <w:rsid w:val="00FE7E80"/>
    <w:rsid w:val="00FF0082"/>
    <w:rsid w:val="00FF0583"/>
    <w:rsid w:val="00FF06F2"/>
    <w:rsid w:val="00FF1148"/>
    <w:rsid w:val="00FF1688"/>
    <w:rsid w:val="00FF17DF"/>
    <w:rsid w:val="00FF25A3"/>
    <w:rsid w:val="00FF2913"/>
    <w:rsid w:val="00FF2C34"/>
    <w:rsid w:val="00FF2D8E"/>
    <w:rsid w:val="00FF3CD5"/>
    <w:rsid w:val="00FF3EF6"/>
    <w:rsid w:val="00FF4EC3"/>
    <w:rsid w:val="00FF530B"/>
    <w:rsid w:val="00FF5E96"/>
    <w:rsid w:val="00FF61DF"/>
    <w:rsid w:val="00FF62FC"/>
    <w:rsid w:val="00FF7830"/>
    <w:rsid w:val="00FF788B"/>
    <w:rsid w:val="00FF7B85"/>
    <w:rsid w:val="00FF7CF2"/>
    <w:rsid w:val="00FF7DD7"/>
    <w:rsid w:val="01365CF4"/>
    <w:rsid w:val="042D565C"/>
    <w:rsid w:val="044DE3C5"/>
    <w:rsid w:val="0673DACA"/>
    <w:rsid w:val="07EB7C1D"/>
    <w:rsid w:val="085C27D4"/>
    <w:rsid w:val="0995419C"/>
    <w:rsid w:val="0B2AF813"/>
    <w:rsid w:val="0C0EB52D"/>
    <w:rsid w:val="0C4BE260"/>
    <w:rsid w:val="0E42CA50"/>
    <w:rsid w:val="0E978553"/>
    <w:rsid w:val="0F7CC217"/>
    <w:rsid w:val="0FB487D1"/>
    <w:rsid w:val="10088923"/>
    <w:rsid w:val="153358C2"/>
    <w:rsid w:val="1606D537"/>
    <w:rsid w:val="16EB616C"/>
    <w:rsid w:val="172109D0"/>
    <w:rsid w:val="18395121"/>
    <w:rsid w:val="1A4DB69D"/>
    <w:rsid w:val="1A9D4F3D"/>
    <w:rsid w:val="1AD9AFA1"/>
    <w:rsid w:val="1C9F6BC9"/>
    <w:rsid w:val="1D233D60"/>
    <w:rsid w:val="1E8BDE9D"/>
    <w:rsid w:val="21E95413"/>
    <w:rsid w:val="22787213"/>
    <w:rsid w:val="22B99FE3"/>
    <w:rsid w:val="246C76FB"/>
    <w:rsid w:val="25459A73"/>
    <w:rsid w:val="28C8B2E4"/>
    <w:rsid w:val="2A7AA8A7"/>
    <w:rsid w:val="2CFE181E"/>
    <w:rsid w:val="2D6FD9C8"/>
    <w:rsid w:val="305B284A"/>
    <w:rsid w:val="310311C3"/>
    <w:rsid w:val="31853AD1"/>
    <w:rsid w:val="31A9D555"/>
    <w:rsid w:val="3304C502"/>
    <w:rsid w:val="34E11805"/>
    <w:rsid w:val="36704136"/>
    <w:rsid w:val="36B2B715"/>
    <w:rsid w:val="3B472D49"/>
    <w:rsid w:val="3C453C51"/>
    <w:rsid w:val="3CF5A9A3"/>
    <w:rsid w:val="3D20CF31"/>
    <w:rsid w:val="3DD810DD"/>
    <w:rsid w:val="3EBC00DE"/>
    <w:rsid w:val="416654BD"/>
    <w:rsid w:val="42D45E73"/>
    <w:rsid w:val="4639E83F"/>
    <w:rsid w:val="46469DB7"/>
    <w:rsid w:val="46C5246A"/>
    <w:rsid w:val="46E7E1A6"/>
    <w:rsid w:val="4D991BDC"/>
    <w:rsid w:val="4DD33C56"/>
    <w:rsid w:val="4F1F303E"/>
    <w:rsid w:val="514C7839"/>
    <w:rsid w:val="51951CD7"/>
    <w:rsid w:val="51F78C31"/>
    <w:rsid w:val="51FEAB9A"/>
    <w:rsid w:val="52BF3E59"/>
    <w:rsid w:val="54C64067"/>
    <w:rsid w:val="5627225D"/>
    <w:rsid w:val="56B8FFDA"/>
    <w:rsid w:val="57F4BF40"/>
    <w:rsid w:val="58702A98"/>
    <w:rsid w:val="595C4991"/>
    <w:rsid w:val="5975C4CE"/>
    <w:rsid w:val="59F0EB63"/>
    <w:rsid w:val="5D9C646F"/>
    <w:rsid w:val="5DB9FC2A"/>
    <w:rsid w:val="5EB6C624"/>
    <w:rsid w:val="6045B26E"/>
    <w:rsid w:val="621A0321"/>
    <w:rsid w:val="63D098CE"/>
    <w:rsid w:val="63E4801D"/>
    <w:rsid w:val="643E6E87"/>
    <w:rsid w:val="65768308"/>
    <w:rsid w:val="659C96F8"/>
    <w:rsid w:val="66B80DC6"/>
    <w:rsid w:val="6706E1ED"/>
    <w:rsid w:val="6773D743"/>
    <w:rsid w:val="697EB5C7"/>
    <w:rsid w:val="6D8B7E70"/>
    <w:rsid w:val="6D8BAA6C"/>
    <w:rsid w:val="6DC0B8DC"/>
    <w:rsid w:val="6EDFF54E"/>
    <w:rsid w:val="72C056CA"/>
    <w:rsid w:val="74389243"/>
    <w:rsid w:val="7450AF93"/>
    <w:rsid w:val="75B3FC06"/>
    <w:rsid w:val="75C146C4"/>
    <w:rsid w:val="760B9A4B"/>
    <w:rsid w:val="7650745D"/>
    <w:rsid w:val="766D308C"/>
    <w:rsid w:val="776248CC"/>
    <w:rsid w:val="777F4412"/>
    <w:rsid w:val="78E40F6A"/>
    <w:rsid w:val="79A6467B"/>
    <w:rsid w:val="79D404CE"/>
    <w:rsid w:val="7AFC6984"/>
    <w:rsid w:val="7B410B48"/>
    <w:rsid w:val="7D8C63B8"/>
    <w:rsid w:val="7E51605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BBBA8"/>
  <w15:chartTrackingRefBased/>
  <w15:docId w15:val="{642C770B-BF50-4F20-9EC8-BCDF76FFC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37F"/>
  </w:style>
  <w:style w:type="paragraph" w:styleId="Titre1">
    <w:name w:val="heading 1"/>
    <w:next w:val="Normal"/>
    <w:link w:val="Titre1Car"/>
    <w:qFormat/>
    <w:rsid w:val="00C507B5"/>
    <w:pPr>
      <w:keepNext/>
      <w:numPr>
        <w:numId w:val="3"/>
      </w:numPr>
      <w:spacing w:before="480" w:after="240" w:line="240" w:lineRule="auto"/>
      <w:outlineLvl w:val="0"/>
    </w:pPr>
    <w:rPr>
      <w:rFonts w:ascii="Times New Roman" w:eastAsia="Times New Roman" w:hAnsi="Times New Roman" w:cs="Times New Roman"/>
      <w:b/>
      <w:caps/>
      <w:sz w:val="28"/>
      <w:szCs w:val="20"/>
      <w:lang w:val="en-GB"/>
    </w:rPr>
  </w:style>
  <w:style w:type="paragraph" w:styleId="Titre2">
    <w:name w:val="heading 2"/>
    <w:basedOn w:val="Normal"/>
    <w:next w:val="Normal"/>
    <w:link w:val="Titre2Car"/>
    <w:qFormat/>
    <w:rsid w:val="006E5BDF"/>
    <w:pPr>
      <w:keepNext/>
      <w:tabs>
        <w:tab w:val="num" w:pos="1080"/>
      </w:tabs>
      <w:spacing w:before="240" w:after="60" w:line="240" w:lineRule="auto"/>
      <w:ind w:left="720"/>
      <w:jc w:val="both"/>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C507B5"/>
    <w:pPr>
      <w:keepNext/>
      <w:tabs>
        <w:tab w:val="left" w:pos="567"/>
      </w:tabs>
      <w:spacing w:before="240" w:after="60" w:line="260" w:lineRule="exact"/>
      <w:outlineLvl w:val="2"/>
    </w:pPr>
    <w:rPr>
      <w:rFonts w:ascii="Calibri Light" w:eastAsia="Times New Roman" w:hAnsi="Calibri Light" w:cs="Times New Roman"/>
      <w:b/>
      <w:bCs/>
      <w:sz w:val="26"/>
      <w:szCs w:val="26"/>
    </w:rPr>
  </w:style>
  <w:style w:type="paragraph" w:styleId="Titre4">
    <w:name w:val="heading 4"/>
    <w:basedOn w:val="Normal"/>
    <w:next w:val="Normal"/>
    <w:link w:val="Titre4Car"/>
    <w:qFormat/>
    <w:rsid w:val="00C507B5"/>
    <w:pPr>
      <w:keepNext/>
      <w:tabs>
        <w:tab w:val="left" w:pos="567"/>
      </w:tabs>
      <w:spacing w:before="240" w:after="60" w:line="260" w:lineRule="exact"/>
      <w:outlineLvl w:val="3"/>
    </w:pPr>
    <w:rPr>
      <w:rFonts w:ascii="Calibri" w:eastAsia="Times New Roman" w:hAnsi="Calibri" w:cs="Times New Roman"/>
      <w:b/>
      <w:bCs/>
      <w:sz w:val="28"/>
      <w:szCs w:val="28"/>
    </w:rPr>
  </w:style>
  <w:style w:type="paragraph" w:styleId="Titre5">
    <w:name w:val="heading 5"/>
    <w:basedOn w:val="Normal"/>
    <w:next w:val="Normal"/>
    <w:link w:val="Titre5Car"/>
    <w:qFormat/>
    <w:rsid w:val="006E5BDF"/>
    <w:pPr>
      <w:tabs>
        <w:tab w:val="num" w:pos="3240"/>
      </w:tabs>
      <w:spacing w:before="240" w:after="60" w:line="240" w:lineRule="auto"/>
      <w:ind w:left="2880"/>
      <w:jc w:val="both"/>
      <w:outlineLvl w:val="4"/>
    </w:pPr>
    <w:rPr>
      <w:rFonts w:ascii="Arial Narrow" w:eastAsia="Times New Roman" w:hAnsi="Arial Narrow" w:cs="Times New Roman"/>
      <w:b/>
      <w:bCs/>
      <w:i/>
      <w:iCs/>
      <w:sz w:val="26"/>
      <w:szCs w:val="26"/>
      <w:lang w:eastAsia="fr-FR"/>
    </w:rPr>
  </w:style>
  <w:style w:type="paragraph" w:styleId="Titre6">
    <w:name w:val="heading 6"/>
    <w:basedOn w:val="Normal"/>
    <w:next w:val="Normal"/>
    <w:link w:val="Titre6Car"/>
    <w:qFormat/>
    <w:rsid w:val="006E5BDF"/>
    <w:pPr>
      <w:tabs>
        <w:tab w:val="num" w:pos="3960"/>
      </w:tabs>
      <w:spacing w:before="240" w:after="60" w:line="240" w:lineRule="auto"/>
      <w:ind w:left="3600"/>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qFormat/>
    <w:rsid w:val="006E5BDF"/>
    <w:pPr>
      <w:tabs>
        <w:tab w:val="num" w:pos="4680"/>
      </w:tabs>
      <w:spacing w:before="240" w:after="60" w:line="240" w:lineRule="auto"/>
      <w:ind w:left="4320"/>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6E5BDF"/>
    <w:pPr>
      <w:tabs>
        <w:tab w:val="num" w:pos="5400"/>
      </w:tabs>
      <w:spacing w:before="240" w:after="60" w:line="240" w:lineRule="auto"/>
      <w:ind w:left="5040"/>
      <w:jc w:val="both"/>
      <w:outlineLvl w:val="7"/>
    </w:pPr>
    <w:rPr>
      <w:rFonts w:ascii="Times New Roman" w:eastAsia="Times New Roman" w:hAnsi="Times New Roman" w:cs="Times New Roman"/>
      <w:i/>
      <w:iCs/>
      <w:sz w:val="24"/>
      <w:szCs w:val="24"/>
      <w:lang w:eastAsia="fr-FR"/>
    </w:rPr>
  </w:style>
  <w:style w:type="paragraph" w:styleId="Titre9">
    <w:name w:val="heading 9"/>
    <w:basedOn w:val="Normal"/>
    <w:next w:val="Normal"/>
    <w:link w:val="Titre9Car"/>
    <w:qFormat/>
    <w:rsid w:val="006E5BDF"/>
    <w:pPr>
      <w:tabs>
        <w:tab w:val="num" w:pos="6120"/>
      </w:tabs>
      <w:spacing w:before="240" w:after="60" w:line="240" w:lineRule="auto"/>
      <w:ind w:left="5760"/>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507B5"/>
    <w:rPr>
      <w:rFonts w:ascii="Times New Roman" w:eastAsia="Times New Roman" w:hAnsi="Times New Roman" w:cs="Times New Roman"/>
      <w:b/>
      <w:caps/>
      <w:sz w:val="28"/>
      <w:szCs w:val="20"/>
      <w:lang w:val="en-GB"/>
    </w:rPr>
  </w:style>
  <w:style w:type="character" w:customStyle="1" w:styleId="Titre3Car">
    <w:name w:val="Titre 3 Car"/>
    <w:basedOn w:val="Policepardfaut"/>
    <w:link w:val="Titre3"/>
    <w:rsid w:val="00C507B5"/>
    <w:rPr>
      <w:rFonts w:ascii="Calibri Light" w:eastAsia="Times New Roman" w:hAnsi="Calibri Light" w:cs="Times New Roman"/>
      <w:b/>
      <w:bCs/>
      <w:sz w:val="26"/>
      <w:szCs w:val="26"/>
    </w:rPr>
  </w:style>
  <w:style w:type="character" w:customStyle="1" w:styleId="Titre4Car">
    <w:name w:val="Titre 4 Car"/>
    <w:basedOn w:val="Policepardfaut"/>
    <w:link w:val="Titre4"/>
    <w:rsid w:val="00C507B5"/>
    <w:rPr>
      <w:rFonts w:ascii="Calibri" w:eastAsia="Times New Roman" w:hAnsi="Calibri" w:cs="Times New Roman"/>
      <w:b/>
      <w:bCs/>
      <w:sz w:val="28"/>
      <w:szCs w:val="28"/>
    </w:rPr>
  </w:style>
  <w:style w:type="numbering" w:customStyle="1" w:styleId="Aucuneliste1">
    <w:name w:val="Aucune liste1"/>
    <w:next w:val="Aucuneliste"/>
    <w:semiHidden/>
    <w:rsid w:val="00C507B5"/>
  </w:style>
  <w:style w:type="paragraph" w:styleId="Pieddepage">
    <w:name w:val="footer"/>
    <w:basedOn w:val="Normal"/>
    <w:link w:val="PieddepageCar"/>
    <w:rsid w:val="00C507B5"/>
    <w:pPr>
      <w:tabs>
        <w:tab w:val="left" w:pos="567"/>
        <w:tab w:val="center" w:pos="4536"/>
        <w:tab w:val="right" w:pos="8306"/>
      </w:tabs>
      <w:spacing w:after="0" w:line="260" w:lineRule="exact"/>
    </w:pPr>
    <w:rPr>
      <w:rFonts w:ascii="Arial" w:eastAsia="Times New Roman" w:hAnsi="Arial" w:cs="Times New Roman"/>
      <w:noProof/>
      <w:sz w:val="16"/>
      <w:szCs w:val="20"/>
    </w:rPr>
  </w:style>
  <w:style w:type="character" w:customStyle="1" w:styleId="PieddepageCar">
    <w:name w:val="Pied de page Car"/>
    <w:basedOn w:val="Policepardfaut"/>
    <w:link w:val="Pieddepage"/>
    <w:rsid w:val="00C507B5"/>
    <w:rPr>
      <w:rFonts w:ascii="Arial" w:eastAsia="Times New Roman" w:hAnsi="Arial" w:cs="Times New Roman"/>
      <w:noProof/>
      <w:sz w:val="16"/>
      <w:szCs w:val="20"/>
    </w:rPr>
  </w:style>
  <w:style w:type="paragraph" w:styleId="En-tte">
    <w:name w:val="header"/>
    <w:basedOn w:val="Normal"/>
    <w:link w:val="En-tteCar"/>
    <w:rsid w:val="00C507B5"/>
    <w:pPr>
      <w:tabs>
        <w:tab w:val="left" w:pos="567"/>
        <w:tab w:val="center" w:pos="4153"/>
        <w:tab w:val="right" w:pos="8306"/>
      </w:tabs>
      <w:spacing w:after="0" w:line="260" w:lineRule="exact"/>
    </w:pPr>
    <w:rPr>
      <w:rFonts w:ascii="Arial" w:eastAsia="Times New Roman" w:hAnsi="Arial" w:cs="Times New Roman"/>
      <w:sz w:val="20"/>
      <w:szCs w:val="20"/>
    </w:rPr>
  </w:style>
  <w:style w:type="character" w:customStyle="1" w:styleId="En-tteCar">
    <w:name w:val="En-tête Car"/>
    <w:basedOn w:val="Policepardfaut"/>
    <w:link w:val="En-tte"/>
    <w:rsid w:val="00C507B5"/>
    <w:rPr>
      <w:rFonts w:ascii="Arial" w:eastAsia="Times New Roman" w:hAnsi="Arial" w:cs="Times New Roman"/>
      <w:sz w:val="20"/>
      <w:szCs w:val="20"/>
    </w:rPr>
  </w:style>
  <w:style w:type="paragraph" w:customStyle="1" w:styleId="MemoHeaderStyle">
    <w:name w:val="MemoHeaderStyle"/>
    <w:basedOn w:val="Normal"/>
    <w:next w:val="Normal"/>
    <w:rsid w:val="00C507B5"/>
    <w:pPr>
      <w:tabs>
        <w:tab w:val="left" w:pos="567"/>
      </w:tabs>
      <w:spacing w:after="0" w:line="120" w:lineRule="atLeast"/>
      <w:ind w:left="1418"/>
      <w:jc w:val="both"/>
    </w:pPr>
    <w:rPr>
      <w:rFonts w:ascii="Arial" w:eastAsia="Times New Roman" w:hAnsi="Arial" w:cs="Times New Roman"/>
      <w:b/>
      <w:smallCaps/>
      <w:szCs w:val="20"/>
    </w:rPr>
  </w:style>
  <w:style w:type="character" w:styleId="Numrodepage">
    <w:name w:val="page number"/>
    <w:basedOn w:val="Policepardfaut"/>
    <w:rsid w:val="00C507B5"/>
  </w:style>
  <w:style w:type="paragraph" w:styleId="Corpsdetexte">
    <w:name w:val="Body Text"/>
    <w:basedOn w:val="Normal"/>
    <w:link w:val="CorpsdetexteCar"/>
    <w:rsid w:val="00C507B5"/>
    <w:pPr>
      <w:spacing w:after="0" w:line="240" w:lineRule="auto"/>
    </w:pPr>
    <w:rPr>
      <w:rFonts w:ascii="Times New Roman" w:eastAsia="Times New Roman" w:hAnsi="Times New Roman" w:cs="Times New Roman"/>
      <w:i/>
      <w:color w:val="008000"/>
      <w:szCs w:val="20"/>
    </w:rPr>
  </w:style>
  <w:style w:type="character" w:customStyle="1" w:styleId="CorpsdetexteCar">
    <w:name w:val="Corps de texte Car"/>
    <w:basedOn w:val="Policepardfaut"/>
    <w:link w:val="Corpsdetexte"/>
    <w:rsid w:val="00C507B5"/>
    <w:rPr>
      <w:rFonts w:ascii="Times New Roman" w:eastAsia="Times New Roman" w:hAnsi="Times New Roman" w:cs="Times New Roman"/>
      <w:i/>
      <w:color w:val="008000"/>
      <w:szCs w:val="20"/>
    </w:rPr>
  </w:style>
  <w:style w:type="paragraph" w:styleId="Commentaire">
    <w:name w:val="annotation text"/>
    <w:aliases w:val="Annotationtext,Comment Text Char Char Char,Comment Text Char1,Comment Text Char1 Char,Comment Text Char Char,Comment Text Char Char1, Car17, Car17 Car, Char Char Char,- H19,Car17,Car17 Car,Char,Char Char Char,Char Char1,Char Char"/>
    <w:basedOn w:val="Normal"/>
    <w:link w:val="CommentaireCar"/>
    <w:uiPriority w:val="99"/>
    <w:qFormat/>
    <w:rsid w:val="00C507B5"/>
    <w:pPr>
      <w:tabs>
        <w:tab w:val="left" w:pos="567"/>
      </w:tabs>
      <w:spacing w:after="0" w:line="260" w:lineRule="exact"/>
    </w:pPr>
    <w:rPr>
      <w:rFonts w:ascii="Times New Roman" w:eastAsia="Times New Roman" w:hAnsi="Times New Roman" w:cs="Times New Roman"/>
      <w:sz w:val="20"/>
      <w:szCs w:val="20"/>
      <w:lang w:val="x-none"/>
    </w:rPr>
  </w:style>
  <w:style w:type="character" w:customStyle="1" w:styleId="CommentaireCar">
    <w:name w:val="Commentaire Car"/>
    <w:aliases w:val="Annotationtext Car,Comment Text Char Char Char Car,Comment Text Char1 Car,Comment Text Char1 Char Car,Comment Text Char Char Car,Comment Text Char Char1 Car, Car17 Car1, Car17 Car Car, Char Char Char Car,- H19 Car,Car17 Car1,Char Car"/>
    <w:basedOn w:val="Policepardfaut"/>
    <w:link w:val="Commentaire"/>
    <w:uiPriority w:val="99"/>
    <w:qFormat/>
    <w:rsid w:val="00C507B5"/>
    <w:rPr>
      <w:rFonts w:ascii="Times New Roman" w:eastAsia="Times New Roman" w:hAnsi="Times New Roman" w:cs="Times New Roman"/>
      <w:sz w:val="20"/>
      <w:szCs w:val="20"/>
      <w:lang w:val="x-none"/>
    </w:rPr>
  </w:style>
  <w:style w:type="character" w:styleId="Lienhypertexte">
    <w:name w:val="Hyperlink"/>
    <w:rsid w:val="00C507B5"/>
    <w:rPr>
      <w:color w:val="0000FF"/>
      <w:u w:val="single"/>
    </w:rPr>
  </w:style>
  <w:style w:type="paragraph" w:customStyle="1" w:styleId="EMEAEnBodyText">
    <w:name w:val="EMEA En Body Text"/>
    <w:basedOn w:val="Normal"/>
    <w:rsid w:val="00C507B5"/>
    <w:pPr>
      <w:spacing w:before="120" w:after="120" w:line="240" w:lineRule="auto"/>
      <w:jc w:val="both"/>
    </w:pPr>
    <w:rPr>
      <w:rFonts w:ascii="Times New Roman" w:eastAsia="Times New Roman" w:hAnsi="Times New Roman" w:cs="Times New Roman"/>
      <w:szCs w:val="20"/>
      <w:lang w:val="en-US"/>
    </w:rPr>
  </w:style>
  <w:style w:type="paragraph" w:styleId="Textedebulles">
    <w:name w:val="Balloon Text"/>
    <w:basedOn w:val="Normal"/>
    <w:link w:val="TextedebullesCar"/>
    <w:semiHidden/>
    <w:rsid w:val="00C507B5"/>
    <w:pPr>
      <w:tabs>
        <w:tab w:val="left" w:pos="567"/>
      </w:tabs>
      <w:spacing w:after="0" w:line="260" w:lineRule="exact"/>
    </w:pPr>
    <w:rPr>
      <w:rFonts w:ascii="Tahoma" w:eastAsia="Times New Roman" w:hAnsi="Tahoma" w:cs="Tahoma"/>
      <w:sz w:val="16"/>
      <w:szCs w:val="16"/>
    </w:rPr>
  </w:style>
  <w:style w:type="character" w:customStyle="1" w:styleId="TextedebullesCar">
    <w:name w:val="Texte de bulles Car"/>
    <w:basedOn w:val="Policepardfaut"/>
    <w:link w:val="Textedebulles"/>
    <w:semiHidden/>
    <w:rsid w:val="00C507B5"/>
    <w:rPr>
      <w:rFonts w:ascii="Tahoma" w:eastAsia="Times New Roman" w:hAnsi="Tahoma" w:cs="Tahoma"/>
      <w:sz w:val="16"/>
      <w:szCs w:val="16"/>
    </w:rPr>
  </w:style>
  <w:style w:type="paragraph" w:customStyle="1" w:styleId="BodytextAgency">
    <w:name w:val="Body text (Agency)"/>
    <w:basedOn w:val="Normal"/>
    <w:link w:val="BodytextAgencyChar"/>
    <w:qFormat/>
    <w:rsid w:val="00C507B5"/>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C507B5"/>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qFormat/>
    <w:rsid w:val="00C507B5"/>
    <w:pPr>
      <w:spacing w:after="140" w:line="280" w:lineRule="atLeast"/>
    </w:pPr>
    <w:rPr>
      <w:rFonts w:ascii="Courier New" w:eastAsia="Verdana" w:hAnsi="Courier New" w:cs="Times New Roman"/>
      <w:i/>
      <w:color w:val="339966"/>
      <w:szCs w:val="18"/>
      <w:lang w:eastAsia="en-GB"/>
    </w:rPr>
  </w:style>
  <w:style w:type="character" w:customStyle="1" w:styleId="DraftingNotesAgencyChar">
    <w:name w:val="Drafting Notes (Agency) Char"/>
    <w:link w:val="DraftingNotesAgency"/>
    <w:rsid w:val="00C507B5"/>
    <w:rPr>
      <w:rFonts w:ascii="Courier New" w:eastAsia="Verdana" w:hAnsi="Courier New" w:cs="Times New Roman"/>
      <w:i/>
      <w:color w:val="339966"/>
      <w:szCs w:val="18"/>
      <w:lang w:eastAsia="en-GB"/>
    </w:rPr>
  </w:style>
  <w:style w:type="paragraph" w:customStyle="1" w:styleId="NormalAgency">
    <w:name w:val="Normal (Agency)"/>
    <w:link w:val="NormalAgencyChar"/>
    <w:uiPriority w:val="99"/>
    <w:rsid w:val="00C507B5"/>
    <w:pPr>
      <w:spacing w:after="0" w:line="240" w:lineRule="auto"/>
    </w:pPr>
    <w:rPr>
      <w:rFonts w:ascii="Verdana" w:eastAsia="Verdana" w:hAnsi="Verdana" w:cs="Verdana"/>
      <w:sz w:val="18"/>
      <w:szCs w:val="18"/>
      <w:lang w:val="en-GB" w:eastAsia="en-GB"/>
    </w:rPr>
  </w:style>
  <w:style w:type="table" w:customStyle="1" w:styleId="TablegridAgencyblack">
    <w:name w:val="Table grid (Agency) black"/>
    <w:basedOn w:val="TableauNormal"/>
    <w:semiHidden/>
    <w:rsid w:val="00C507B5"/>
    <w:pPr>
      <w:spacing w:after="0" w:line="240" w:lineRule="auto"/>
    </w:pPr>
    <w:rPr>
      <w:rFonts w:ascii="Verdana" w:eastAsia="SimSun" w:hAnsi="Verdana" w:cs="Times New Roman"/>
      <w:sz w:val="18"/>
      <w:szCs w:val="20"/>
      <w:lang w:eastAsia="fr-FR"/>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507B5"/>
    <w:pPr>
      <w:keepNext/>
    </w:pPr>
    <w:rPr>
      <w:rFonts w:eastAsia="Times New Roman"/>
      <w:b/>
    </w:rPr>
  </w:style>
  <w:style w:type="paragraph" w:customStyle="1" w:styleId="TabletextrowsAgency">
    <w:name w:val="Table text rows (Agency)"/>
    <w:basedOn w:val="Normal"/>
    <w:uiPriority w:val="99"/>
    <w:rsid w:val="00C507B5"/>
    <w:pPr>
      <w:spacing w:after="0" w:line="280" w:lineRule="exact"/>
    </w:pPr>
    <w:rPr>
      <w:rFonts w:ascii="Verdana" w:eastAsia="Times New Roman" w:hAnsi="Verdana" w:cs="Verdana"/>
      <w:sz w:val="18"/>
      <w:szCs w:val="18"/>
      <w:lang w:eastAsia="zh-CN"/>
    </w:rPr>
  </w:style>
  <w:style w:type="character" w:customStyle="1" w:styleId="NormalAgencyChar">
    <w:name w:val="Normal (Agency) Char"/>
    <w:link w:val="NormalAgency"/>
    <w:uiPriority w:val="99"/>
    <w:rsid w:val="00C507B5"/>
    <w:rPr>
      <w:rFonts w:ascii="Verdana" w:eastAsia="Verdana" w:hAnsi="Verdana" w:cs="Verdana"/>
      <w:sz w:val="18"/>
      <w:szCs w:val="18"/>
      <w:lang w:val="en-GB" w:eastAsia="en-GB"/>
    </w:rPr>
  </w:style>
  <w:style w:type="character" w:styleId="Marquedecommentaire">
    <w:name w:val="annotation reference"/>
    <w:aliases w:val="-H18,Annotationmark,Kommentarzeichen"/>
    <w:uiPriority w:val="99"/>
    <w:qFormat/>
    <w:rsid w:val="00C507B5"/>
    <w:rPr>
      <w:sz w:val="16"/>
      <w:szCs w:val="16"/>
    </w:rPr>
  </w:style>
  <w:style w:type="paragraph" w:styleId="Objetducommentaire">
    <w:name w:val="annotation subject"/>
    <w:basedOn w:val="Commentaire"/>
    <w:next w:val="Commentaire"/>
    <w:link w:val="ObjetducommentaireCar"/>
    <w:rsid w:val="00C507B5"/>
    <w:rPr>
      <w:b/>
      <w:bCs/>
    </w:rPr>
  </w:style>
  <w:style w:type="character" w:customStyle="1" w:styleId="ObjetducommentaireCar">
    <w:name w:val="Objet du commentaire Car"/>
    <w:basedOn w:val="CommentaireCar"/>
    <w:link w:val="Objetducommentaire"/>
    <w:rsid w:val="00C507B5"/>
    <w:rPr>
      <w:rFonts w:ascii="Times New Roman" w:eastAsia="Times New Roman" w:hAnsi="Times New Roman" w:cs="Times New Roman"/>
      <w:b/>
      <w:bCs/>
      <w:sz w:val="20"/>
      <w:szCs w:val="20"/>
      <w:lang w:val="x-none"/>
    </w:rPr>
  </w:style>
  <w:style w:type="paragraph" w:customStyle="1" w:styleId="A-Heading1">
    <w:name w:val="A-Heading 1"/>
    <w:next w:val="Normal"/>
    <w:rsid w:val="00C507B5"/>
    <w:pPr>
      <w:keepNext/>
      <w:tabs>
        <w:tab w:val="left" w:pos="567"/>
      </w:tabs>
      <w:spacing w:after="0" w:line="240" w:lineRule="auto"/>
      <w:outlineLvl w:val="0"/>
    </w:pPr>
    <w:rPr>
      <w:rFonts w:ascii="Times New Roman" w:eastAsia="Times New Roman" w:hAnsi="Times New Roman" w:cs="Times New Roman"/>
      <w:b/>
      <w:caps/>
      <w:noProof/>
      <w:szCs w:val="20"/>
      <w:lang w:val="en-GB"/>
    </w:rPr>
  </w:style>
  <w:style w:type="paragraph" w:customStyle="1" w:styleId="StyleA-Heading1Centered">
    <w:name w:val="Style A-Heading 1 + Centered"/>
    <w:basedOn w:val="A-Heading1"/>
    <w:rsid w:val="00C507B5"/>
    <w:pPr>
      <w:jc w:val="center"/>
    </w:pPr>
    <w:rPr>
      <w:bCs/>
    </w:rPr>
  </w:style>
  <w:style w:type="paragraph" w:customStyle="1" w:styleId="A-StudyTitle">
    <w:name w:val="A-Study Title"/>
    <w:rsid w:val="00C507B5"/>
    <w:pPr>
      <w:spacing w:after="120" w:line="240" w:lineRule="auto"/>
    </w:pPr>
    <w:rPr>
      <w:rFonts w:ascii="Times New Roman" w:eastAsia="SimSun" w:hAnsi="Times New Roman" w:cs="Times New Roman"/>
      <w:b/>
      <w:sz w:val="28"/>
      <w:szCs w:val="20"/>
      <w:lang w:val="en-GB"/>
    </w:rPr>
  </w:style>
  <w:style w:type="paragraph" w:styleId="Notedefin">
    <w:name w:val="endnote text"/>
    <w:basedOn w:val="Normal"/>
    <w:link w:val="NotedefinCar"/>
    <w:uiPriority w:val="99"/>
    <w:unhideWhenUsed/>
    <w:rsid w:val="00C507B5"/>
    <w:pPr>
      <w:spacing w:after="0" w:line="240" w:lineRule="auto"/>
    </w:pPr>
    <w:rPr>
      <w:rFonts w:ascii="Times New Roman" w:eastAsia="SimSun" w:hAnsi="Times New Roman" w:cs="Times New Roman"/>
      <w:sz w:val="20"/>
      <w:szCs w:val="20"/>
    </w:rPr>
  </w:style>
  <w:style w:type="character" w:customStyle="1" w:styleId="NotedefinCar">
    <w:name w:val="Note de fin Car"/>
    <w:basedOn w:val="Policepardfaut"/>
    <w:link w:val="Notedefin"/>
    <w:uiPriority w:val="99"/>
    <w:rsid w:val="00C507B5"/>
    <w:rPr>
      <w:rFonts w:ascii="Times New Roman" w:eastAsia="SimSun" w:hAnsi="Times New Roman" w:cs="Times New Roman"/>
      <w:sz w:val="20"/>
      <w:szCs w:val="20"/>
    </w:rPr>
  </w:style>
  <w:style w:type="character" w:styleId="Appeldenotedefin">
    <w:name w:val="endnote reference"/>
    <w:uiPriority w:val="99"/>
    <w:unhideWhenUsed/>
    <w:rsid w:val="00C507B5"/>
    <w:rPr>
      <w:vertAlign w:val="superscript"/>
    </w:rPr>
  </w:style>
  <w:style w:type="paragraph" w:customStyle="1" w:styleId="Tramecouleur-Accent11">
    <w:name w:val="Trame couleur - Accent 11"/>
    <w:hidden/>
    <w:uiPriority w:val="99"/>
    <w:semiHidden/>
    <w:rsid w:val="00C507B5"/>
    <w:pPr>
      <w:spacing w:after="0" w:line="240" w:lineRule="auto"/>
    </w:pPr>
    <w:rPr>
      <w:rFonts w:ascii="Times New Roman" w:eastAsia="Times New Roman" w:hAnsi="Times New Roman" w:cs="Times New Roman"/>
      <w:szCs w:val="20"/>
      <w:lang w:val="en-GB"/>
    </w:rPr>
  </w:style>
  <w:style w:type="paragraph" w:customStyle="1" w:styleId="Listecouleur-Accent11">
    <w:name w:val="Liste couleur - Accent 11"/>
    <w:basedOn w:val="Normal"/>
    <w:uiPriority w:val="34"/>
    <w:qFormat/>
    <w:rsid w:val="00C507B5"/>
    <w:pPr>
      <w:tabs>
        <w:tab w:val="left" w:pos="567"/>
      </w:tabs>
      <w:spacing w:after="0" w:line="260" w:lineRule="exact"/>
      <w:ind w:left="720"/>
    </w:pPr>
    <w:rPr>
      <w:rFonts w:ascii="Times New Roman" w:eastAsia="Times New Roman" w:hAnsi="Times New Roman" w:cs="Times New Roman"/>
      <w:szCs w:val="20"/>
    </w:rPr>
  </w:style>
  <w:style w:type="table" w:styleId="Grilledutableau">
    <w:name w:val="Table Grid"/>
    <w:basedOn w:val="TableauNormal"/>
    <w:uiPriority w:val="39"/>
    <w:rsid w:val="00C507B5"/>
    <w:pPr>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C507B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07B5"/>
    <w:pPr>
      <w:autoSpaceDE w:val="0"/>
      <w:autoSpaceDN w:val="0"/>
      <w:adjustRightInd w:val="0"/>
      <w:spacing w:after="0" w:line="240" w:lineRule="auto"/>
    </w:pPr>
    <w:rPr>
      <w:rFonts w:ascii="Verdana" w:eastAsia="SimSun" w:hAnsi="Verdana" w:cs="Verdana"/>
      <w:color w:val="000000"/>
      <w:sz w:val="24"/>
      <w:szCs w:val="24"/>
      <w:lang w:val="en-GB" w:eastAsia="en-GB"/>
    </w:rPr>
  </w:style>
  <w:style w:type="paragraph" w:styleId="Explorateurdedocuments">
    <w:name w:val="Document Map"/>
    <w:basedOn w:val="Normal"/>
    <w:link w:val="ExplorateurdedocumentsCar"/>
    <w:rsid w:val="00C507B5"/>
    <w:pPr>
      <w:tabs>
        <w:tab w:val="left" w:pos="567"/>
      </w:tabs>
      <w:spacing w:after="0" w:line="260" w:lineRule="exact"/>
    </w:pPr>
    <w:rPr>
      <w:rFonts w:ascii="PMingLiU" w:eastAsia="PMingLiU" w:hAnsi="Times New Roman" w:cs="Times New Roman"/>
      <w:sz w:val="24"/>
      <w:szCs w:val="24"/>
    </w:rPr>
  </w:style>
  <w:style w:type="character" w:customStyle="1" w:styleId="ExplorateurdedocumentsCar">
    <w:name w:val="Explorateur de documents Car"/>
    <w:basedOn w:val="Policepardfaut"/>
    <w:link w:val="Explorateurdedocuments"/>
    <w:rsid w:val="00C507B5"/>
    <w:rPr>
      <w:rFonts w:ascii="PMingLiU" w:eastAsia="PMingLiU" w:hAnsi="Times New Roman" w:cs="Times New Roman"/>
      <w:sz w:val="24"/>
      <w:szCs w:val="24"/>
    </w:rPr>
  </w:style>
  <w:style w:type="paragraph" w:styleId="Rvision">
    <w:name w:val="Revision"/>
    <w:hidden/>
    <w:uiPriority w:val="71"/>
    <w:rsid w:val="00C507B5"/>
    <w:pPr>
      <w:spacing w:after="0" w:line="240" w:lineRule="auto"/>
    </w:pPr>
    <w:rPr>
      <w:rFonts w:ascii="Times New Roman" w:eastAsia="Times New Roman" w:hAnsi="Times New Roman" w:cs="Times New Roman"/>
      <w:szCs w:val="20"/>
      <w:lang w:val="en-GB"/>
    </w:rPr>
  </w:style>
  <w:style w:type="character" w:customStyle="1" w:styleId="glossary-term">
    <w:name w:val="glossary-term"/>
    <w:rsid w:val="00C507B5"/>
  </w:style>
  <w:style w:type="paragraph" w:customStyle="1" w:styleId="A-TableText">
    <w:name w:val="A-Table Text"/>
    <w:rsid w:val="00C507B5"/>
    <w:pPr>
      <w:spacing w:before="60" w:after="60" w:line="240" w:lineRule="auto"/>
    </w:pPr>
    <w:rPr>
      <w:rFonts w:ascii="Times New Roman" w:eastAsia="Times New Roman" w:hAnsi="Times New Roman" w:cs="Times New Roman"/>
      <w:szCs w:val="20"/>
      <w:lang w:val="en-GB"/>
    </w:rPr>
  </w:style>
  <w:style w:type="character" w:customStyle="1" w:styleId="italics">
    <w:name w:val="italics"/>
    <w:rsid w:val="00C507B5"/>
  </w:style>
  <w:style w:type="paragraph" w:styleId="NormalWeb">
    <w:name w:val="Normal (Web)"/>
    <w:basedOn w:val="Normal"/>
    <w:uiPriority w:val="99"/>
    <w:unhideWhenUsed/>
    <w:rsid w:val="00C507B5"/>
    <w:pPr>
      <w:spacing w:before="100" w:beforeAutospacing="1" w:after="100" w:afterAutospacing="1" w:line="240" w:lineRule="auto"/>
    </w:pPr>
    <w:rPr>
      <w:rFonts w:ascii="Times New Roman" w:eastAsia="SimSun" w:hAnsi="Times New Roman" w:cs="Times New Roman"/>
      <w:sz w:val="24"/>
      <w:szCs w:val="24"/>
      <w:lang w:val="en-US"/>
    </w:rPr>
  </w:style>
  <w:style w:type="paragraph" w:styleId="Sansinterligne">
    <w:name w:val="No Spacing"/>
    <w:uiPriority w:val="1"/>
    <w:qFormat/>
    <w:rsid w:val="00C507B5"/>
    <w:pPr>
      <w:spacing w:after="0" w:line="240" w:lineRule="auto"/>
    </w:pPr>
    <w:rPr>
      <w:rFonts w:ascii="Times New Roman" w:eastAsia="SimSun" w:hAnsi="Times New Roman" w:cs="Times New Roman"/>
      <w:sz w:val="24"/>
      <w:szCs w:val="20"/>
      <w:lang w:val="en-GB"/>
    </w:rPr>
  </w:style>
  <w:style w:type="paragraph" w:customStyle="1" w:styleId="TableHead">
    <w:name w:val="Table Head"/>
    <w:basedOn w:val="Normal"/>
    <w:uiPriority w:val="99"/>
    <w:rsid w:val="00C507B5"/>
    <w:pPr>
      <w:keepNext/>
      <w:spacing w:after="60" w:line="240" w:lineRule="auto"/>
      <w:jc w:val="center"/>
    </w:pPr>
    <w:rPr>
      <w:rFonts w:ascii="Times New Roman" w:eastAsia="Times New Roman" w:hAnsi="Times New Roman" w:cs="Times New Roman"/>
      <w:b/>
      <w:sz w:val="20"/>
      <w:szCs w:val="48"/>
      <w:lang w:val="en-US"/>
    </w:rPr>
  </w:style>
  <w:style w:type="paragraph" w:styleId="Paragraphedeliste">
    <w:name w:val="List Paragraph"/>
    <w:basedOn w:val="Normal"/>
    <w:uiPriority w:val="34"/>
    <w:qFormat/>
    <w:rsid w:val="00C507B5"/>
    <w:pPr>
      <w:spacing w:after="0" w:line="240" w:lineRule="auto"/>
      <w:ind w:left="720"/>
    </w:pPr>
    <w:rPr>
      <w:rFonts w:ascii="Calibri" w:eastAsia="SimSun" w:hAnsi="Calibri" w:cs="Times New Roman"/>
      <w:lang w:val="en-US"/>
    </w:rPr>
  </w:style>
  <w:style w:type="character" w:customStyle="1" w:styleId="xmchange">
    <w:name w:val="xmchange"/>
    <w:rsid w:val="00C507B5"/>
  </w:style>
  <w:style w:type="paragraph" w:customStyle="1" w:styleId="HighlightHeading">
    <w:name w:val="Highlight Heading"/>
    <w:basedOn w:val="Normal"/>
    <w:link w:val="HighlightHeadingChar"/>
    <w:rsid w:val="00C507B5"/>
    <w:pPr>
      <w:shd w:val="clear" w:color="auto" w:fill="FFFF99"/>
      <w:spacing w:after="200" w:line="276" w:lineRule="auto"/>
    </w:pPr>
    <w:rPr>
      <w:rFonts w:ascii="Times New Roman" w:eastAsia="PMingLiU" w:hAnsi="Times New Roman" w:cs="Times New Roman"/>
      <w:b/>
      <w:sz w:val="24"/>
      <w:szCs w:val="20"/>
      <w:lang w:val="x-none" w:eastAsia="x-none"/>
    </w:rPr>
  </w:style>
  <w:style w:type="character" w:customStyle="1" w:styleId="HighlightHeadingChar">
    <w:name w:val="Highlight Heading Char"/>
    <w:link w:val="HighlightHeading"/>
    <w:rsid w:val="00C507B5"/>
    <w:rPr>
      <w:rFonts w:ascii="Times New Roman" w:eastAsia="PMingLiU" w:hAnsi="Times New Roman" w:cs="Times New Roman"/>
      <w:b/>
      <w:sz w:val="24"/>
      <w:szCs w:val="20"/>
      <w:shd w:val="clear" w:color="auto" w:fill="FFFF99"/>
      <w:lang w:val="x-none" w:eastAsia="x-none"/>
    </w:rPr>
  </w:style>
  <w:style w:type="character" w:customStyle="1" w:styleId="DoNotTranslateExternal1">
    <w:name w:val="DoNotTranslateExternal1"/>
    <w:qFormat/>
    <w:rsid w:val="00F80408"/>
    <w:rPr>
      <w:b/>
      <w:noProof/>
      <w:szCs w:val="22"/>
    </w:rPr>
  </w:style>
  <w:style w:type="character" w:styleId="Numrodeligne">
    <w:name w:val="line number"/>
    <w:basedOn w:val="Policepardfaut"/>
    <w:uiPriority w:val="99"/>
    <w:semiHidden/>
    <w:unhideWhenUsed/>
    <w:rsid w:val="0023485A"/>
  </w:style>
  <w:style w:type="paragraph" w:customStyle="1" w:styleId="No-numheading3Agency">
    <w:name w:val="No-num heading 3 (Agency)"/>
    <w:basedOn w:val="Normal"/>
    <w:next w:val="BodytextAgency"/>
    <w:link w:val="No-numheading3AgencyChar"/>
    <w:rsid w:val="00807837"/>
    <w:pPr>
      <w:keepNext/>
      <w:spacing w:before="280" w:after="220" w:line="240" w:lineRule="auto"/>
      <w:outlineLvl w:val="2"/>
    </w:pPr>
    <w:rPr>
      <w:rFonts w:ascii="Verdana" w:eastAsia="Verdana" w:hAnsi="Verdana" w:cs="Times New Roman"/>
      <w:b/>
      <w:bCs/>
      <w:kern w:val="32"/>
      <w:lang w:eastAsia="fr-FR" w:bidi="fr-FR"/>
    </w:rPr>
  </w:style>
  <w:style w:type="character" w:customStyle="1" w:styleId="No-numheading3AgencyChar">
    <w:name w:val="No-num heading 3 (Agency) Char"/>
    <w:link w:val="No-numheading3Agency"/>
    <w:rsid w:val="00807837"/>
    <w:rPr>
      <w:rFonts w:ascii="Verdana" w:eastAsia="Verdana" w:hAnsi="Verdana" w:cs="Times New Roman"/>
      <w:b/>
      <w:bCs/>
      <w:kern w:val="32"/>
      <w:lang w:eastAsia="fr-FR" w:bidi="fr-FR"/>
    </w:rPr>
  </w:style>
  <w:style w:type="paragraph" w:customStyle="1" w:styleId="AmmCorpsTexte">
    <w:name w:val="AmmCorpsTexte"/>
    <w:basedOn w:val="Normal"/>
    <w:link w:val="AmmCorpsTexteCar"/>
    <w:qFormat/>
    <w:rsid w:val="002A1316"/>
    <w:pPr>
      <w:spacing w:after="120" w:line="240" w:lineRule="auto"/>
      <w:jc w:val="both"/>
    </w:pPr>
    <w:rPr>
      <w:rFonts w:ascii="Arial" w:eastAsia="Times New Roman" w:hAnsi="Arial" w:cs="Times New Roman"/>
      <w:sz w:val="20"/>
      <w:szCs w:val="20"/>
      <w:lang w:eastAsia="fr-FR"/>
    </w:rPr>
  </w:style>
  <w:style w:type="character" w:customStyle="1" w:styleId="AmmCorpsTexteCar">
    <w:name w:val="AmmCorpsTexte Car"/>
    <w:link w:val="AmmCorpsTexte"/>
    <w:rsid w:val="002A1316"/>
    <w:rPr>
      <w:rFonts w:ascii="Arial" w:eastAsia="Times New Roman" w:hAnsi="Arial" w:cs="Times New Roman"/>
      <w:sz w:val="20"/>
      <w:szCs w:val="20"/>
      <w:lang w:eastAsia="fr-FR"/>
    </w:rPr>
  </w:style>
  <w:style w:type="character" w:customStyle="1" w:styleId="Titre2Car">
    <w:name w:val="Titre 2 Car"/>
    <w:basedOn w:val="Policepardfaut"/>
    <w:link w:val="Titre2"/>
    <w:rsid w:val="006E5BDF"/>
    <w:rPr>
      <w:rFonts w:ascii="Arial" w:eastAsia="Times New Roman" w:hAnsi="Arial" w:cs="Arial"/>
      <w:b/>
      <w:bCs/>
      <w:i/>
      <w:iCs/>
      <w:sz w:val="28"/>
      <w:szCs w:val="28"/>
      <w:lang w:eastAsia="fr-FR"/>
    </w:rPr>
  </w:style>
  <w:style w:type="character" w:customStyle="1" w:styleId="Titre5Car">
    <w:name w:val="Titre 5 Car"/>
    <w:basedOn w:val="Policepardfaut"/>
    <w:link w:val="Titre5"/>
    <w:rsid w:val="006E5BDF"/>
    <w:rPr>
      <w:rFonts w:ascii="Arial Narrow" w:eastAsia="Times New Roman" w:hAnsi="Arial Narrow" w:cs="Times New Roman"/>
      <w:b/>
      <w:bCs/>
      <w:i/>
      <w:iCs/>
      <w:sz w:val="26"/>
      <w:szCs w:val="26"/>
      <w:lang w:eastAsia="fr-FR"/>
    </w:rPr>
  </w:style>
  <w:style w:type="character" w:customStyle="1" w:styleId="Titre6Car">
    <w:name w:val="Titre 6 Car"/>
    <w:basedOn w:val="Policepardfaut"/>
    <w:link w:val="Titre6"/>
    <w:rsid w:val="006E5BDF"/>
    <w:rPr>
      <w:rFonts w:ascii="Times New Roman" w:eastAsia="Times New Roman" w:hAnsi="Times New Roman" w:cs="Times New Roman"/>
      <w:b/>
      <w:bCs/>
      <w:lang w:eastAsia="fr-FR"/>
    </w:rPr>
  </w:style>
  <w:style w:type="character" w:customStyle="1" w:styleId="Titre7Car">
    <w:name w:val="Titre 7 Car"/>
    <w:basedOn w:val="Policepardfaut"/>
    <w:link w:val="Titre7"/>
    <w:rsid w:val="006E5BDF"/>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6E5BDF"/>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6E5BDF"/>
    <w:rPr>
      <w:rFonts w:ascii="Arial" w:eastAsia="Times New Roman" w:hAnsi="Arial" w:cs="Arial"/>
      <w:lang w:eastAsia="fr-FR"/>
    </w:rPr>
  </w:style>
  <w:style w:type="paragraph" w:customStyle="1" w:styleId="AmmListePuces1">
    <w:name w:val="AmmListePuces1"/>
    <w:basedOn w:val="AmmCorpsTexte"/>
    <w:rsid w:val="006E5BDF"/>
    <w:pPr>
      <w:tabs>
        <w:tab w:val="num" w:pos="360"/>
      </w:tabs>
      <w:spacing w:after="0"/>
      <w:ind w:left="360" w:hanging="360"/>
      <w:jc w:val="left"/>
    </w:pPr>
  </w:style>
  <w:style w:type="paragraph" w:customStyle="1" w:styleId="AmmAnnexeTitre">
    <w:name w:val="AmmAnnexeTitre"/>
    <w:basedOn w:val="Normal"/>
    <w:next w:val="AmmCorpsTexte"/>
    <w:rsid w:val="006E5BDF"/>
    <w:pPr>
      <w:spacing w:before="240" w:after="0" w:line="240" w:lineRule="auto"/>
      <w:jc w:val="center"/>
      <w:outlineLvl w:val="0"/>
    </w:pPr>
    <w:rPr>
      <w:rFonts w:ascii="Arial" w:eastAsia="Times New Roman" w:hAnsi="Arial" w:cs="Times New Roman"/>
      <w:b/>
      <w:caps/>
      <w:color w:val="0B3D92"/>
      <w:sz w:val="24"/>
      <w:szCs w:val="20"/>
      <w:lang w:eastAsia="fr-FR"/>
    </w:rPr>
  </w:style>
  <w:style w:type="paragraph" w:customStyle="1" w:styleId="AmmAnnexeSousTitre">
    <w:name w:val="AmmAnnexeSousTitre"/>
    <w:basedOn w:val="AmmAnnexeTitre"/>
    <w:next w:val="AmmCorpsTexte"/>
    <w:rsid w:val="006E5BDF"/>
  </w:style>
  <w:style w:type="paragraph" w:customStyle="1" w:styleId="AmmAnnexeTitre1">
    <w:name w:val="AmmAnnexeTitre1"/>
    <w:basedOn w:val="Normal"/>
    <w:next w:val="AmmCorpsTexte"/>
    <w:rsid w:val="006E5BDF"/>
    <w:pPr>
      <w:tabs>
        <w:tab w:val="left" w:pos="357"/>
      </w:tabs>
      <w:spacing w:before="240" w:after="120" w:line="240" w:lineRule="auto"/>
      <w:ind w:left="357" w:hanging="357"/>
      <w:jc w:val="both"/>
      <w:outlineLvl w:val="1"/>
    </w:pPr>
    <w:rPr>
      <w:rFonts w:ascii="Arial" w:eastAsia="Times New Roman" w:hAnsi="Arial" w:cs="Times New Roman"/>
      <w:b/>
      <w:caps/>
      <w:color w:val="0B3D92"/>
      <w:szCs w:val="20"/>
      <w:lang w:eastAsia="fr-FR"/>
    </w:rPr>
  </w:style>
  <w:style w:type="paragraph" w:customStyle="1" w:styleId="AmmAnnexeTitre2">
    <w:name w:val="AmmAnnexeTitre2"/>
    <w:basedOn w:val="AmmCorpsTexte"/>
    <w:next w:val="AmmCorpsTexte"/>
    <w:autoRedefine/>
    <w:rsid w:val="006E5BDF"/>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rsid w:val="006E5BDF"/>
    <w:pPr>
      <w:keepNext/>
      <w:keepLines/>
      <w:spacing w:before="120"/>
    </w:pPr>
    <w:rPr>
      <w:b/>
      <w:u w:val="single"/>
    </w:rPr>
  </w:style>
  <w:style w:type="paragraph" w:customStyle="1" w:styleId="AmmAnnexeTitre4">
    <w:name w:val="AmmAnnexeTitre4"/>
    <w:basedOn w:val="AmmCorpsTexte"/>
    <w:next w:val="AmmCorpsTexte"/>
    <w:rsid w:val="006E5BDF"/>
    <w:rPr>
      <w:i/>
      <w:u w:val="single"/>
    </w:rPr>
  </w:style>
  <w:style w:type="paragraph" w:customStyle="1" w:styleId="AmmComposition">
    <w:name w:val="AmmComposition"/>
    <w:basedOn w:val="AmmCorpsTexte"/>
    <w:next w:val="AmmCorpsTexte"/>
    <w:rsid w:val="006E5BDF"/>
    <w:pPr>
      <w:tabs>
        <w:tab w:val="right" w:leader="dot" w:pos="9072"/>
      </w:tabs>
    </w:pPr>
  </w:style>
  <w:style w:type="paragraph" w:customStyle="1" w:styleId="AmmNoticeTitre1">
    <w:name w:val="AmmNoticeTitre1"/>
    <w:basedOn w:val="AmmCorpsTexte"/>
    <w:next w:val="AmmCorpsTexte"/>
    <w:autoRedefine/>
    <w:rsid w:val="006E5BDF"/>
    <w:pPr>
      <w:spacing w:before="120"/>
      <w:outlineLvl w:val="1"/>
    </w:pPr>
    <w:rPr>
      <w:b/>
      <w:color w:val="0B3D92"/>
    </w:rPr>
  </w:style>
  <w:style w:type="paragraph" w:customStyle="1" w:styleId="AmmTitreEncadre">
    <w:name w:val="AmmTitreEncadre"/>
    <w:basedOn w:val="AmmCorpsTexte"/>
    <w:next w:val="Normal"/>
    <w:autoRedefine/>
    <w:rsid w:val="006E5BDF"/>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2F5496"/>
      <w:sz w:val="22"/>
    </w:rPr>
  </w:style>
  <w:style w:type="paragraph" w:customStyle="1" w:styleId="AmmAnnexeTitre1Encadre">
    <w:name w:val="AmmAnnexeTitre1Encadre"/>
    <w:basedOn w:val="AmmAnnexeTitre1"/>
    <w:rsid w:val="006E5BDF"/>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rsid w:val="006E5BDF"/>
    <w:pPr>
      <w:keepNext/>
      <w:keepLines/>
      <w:numPr>
        <w:ilvl w:val="1"/>
        <w:numId w:val="13"/>
      </w:numPr>
      <w:tabs>
        <w:tab w:val="clear" w:pos="1440"/>
        <w:tab w:val="left" w:pos="709"/>
      </w:tabs>
      <w:spacing w:after="0"/>
      <w:ind w:left="714" w:hanging="357"/>
      <w:jc w:val="left"/>
    </w:pPr>
  </w:style>
  <w:style w:type="paragraph" w:customStyle="1" w:styleId="AmmListePuces3">
    <w:name w:val="AmmListePuces3"/>
    <w:basedOn w:val="AmmCorpsTexte"/>
    <w:rsid w:val="006E5BDF"/>
    <w:pPr>
      <w:numPr>
        <w:ilvl w:val="2"/>
        <w:numId w:val="13"/>
      </w:numPr>
      <w:tabs>
        <w:tab w:val="clear" w:pos="2160"/>
        <w:tab w:val="left" w:pos="1072"/>
      </w:tabs>
      <w:spacing w:after="0"/>
      <w:ind w:left="1071" w:hanging="357"/>
      <w:jc w:val="left"/>
    </w:pPr>
  </w:style>
  <w:style w:type="paragraph" w:customStyle="1" w:styleId="AmmCorpsTexteGras">
    <w:name w:val="AmmCorpsTexteGras"/>
    <w:basedOn w:val="AmmCorpsTexte"/>
    <w:link w:val="AmmCorpsTexteGrasCar"/>
    <w:rsid w:val="006E5BDF"/>
    <w:rPr>
      <w:b/>
      <w:bCs/>
    </w:rPr>
  </w:style>
  <w:style w:type="character" w:customStyle="1" w:styleId="AmmCorpsTexteGrasCar">
    <w:name w:val="AmmCorpsTexteGras Car"/>
    <w:link w:val="AmmCorpsTexteGras"/>
    <w:rsid w:val="006E5BDF"/>
    <w:rPr>
      <w:rFonts w:ascii="Arial" w:eastAsia="Times New Roman" w:hAnsi="Arial" w:cs="Times New Roman"/>
      <w:b/>
      <w:bCs/>
      <w:sz w:val="20"/>
      <w:szCs w:val="20"/>
      <w:lang w:eastAsia="fr-FR"/>
    </w:rPr>
  </w:style>
  <w:style w:type="paragraph" w:customStyle="1" w:styleId="AmmPiedDePage">
    <w:name w:val="AmmPiedDePage"/>
    <w:basedOn w:val="Normal"/>
    <w:rsid w:val="006E5BDF"/>
    <w:pPr>
      <w:tabs>
        <w:tab w:val="center" w:pos="4962"/>
        <w:tab w:val="center" w:pos="9781"/>
      </w:tabs>
      <w:spacing w:after="0" w:line="240" w:lineRule="auto"/>
      <w:jc w:val="both"/>
    </w:pPr>
    <w:rPr>
      <w:rFonts w:ascii="Arial" w:eastAsia="Times New Roman" w:hAnsi="Arial" w:cs="Arial"/>
      <w:i/>
      <w:iCs/>
      <w:sz w:val="16"/>
      <w:szCs w:val="20"/>
      <w:lang w:eastAsia="fr-FR"/>
    </w:rPr>
  </w:style>
  <w:style w:type="paragraph" w:customStyle="1" w:styleId="AmmTitulaireNom">
    <w:name w:val="AmmTitulaireNom"/>
    <w:basedOn w:val="AmmCorpsTexte"/>
    <w:next w:val="Normal"/>
    <w:link w:val="AmmTitulaireNomCar"/>
    <w:locked/>
    <w:rsid w:val="006E5BDF"/>
    <w:pPr>
      <w:spacing w:after="0"/>
      <w:jc w:val="left"/>
    </w:pPr>
    <w:rPr>
      <w:rFonts w:cs="Arial"/>
      <w:b/>
      <w:caps/>
    </w:rPr>
  </w:style>
  <w:style w:type="paragraph" w:customStyle="1" w:styleId="Textecourant9-12">
    <w:name w:val="Texte courant 9-12"/>
    <w:basedOn w:val="Normal"/>
    <w:locked/>
    <w:rsid w:val="006E5BDF"/>
    <w:pPr>
      <w:spacing w:after="0" w:line="240" w:lineRule="atLeast"/>
    </w:pPr>
    <w:rPr>
      <w:rFonts w:ascii="Arial" w:eastAsia="Times" w:hAnsi="Arial" w:cs="Arial"/>
      <w:sz w:val="18"/>
      <w:szCs w:val="20"/>
      <w:lang w:eastAsia="fr-FR"/>
    </w:rPr>
  </w:style>
  <w:style w:type="paragraph" w:customStyle="1" w:styleId="AmmAnnexeTitre1Nature">
    <w:name w:val="AmmAnnexeTitre1Nature"/>
    <w:basedOn w:val="AmmAnnexeTitre1Encadre"/>
    <w:next w:val="AmmCorpsTexte"/>
    <w:rsid w:val="006E5BDF"/>
    <w:rPr>
      <w:caps w:val="0"/>
    </w:rPr>
  </w:style>
  <w:style w:type="character" w:customStyle="1" w:styleId="AmmTitulaireNomCar">
    <w:name w:val="AmmTitulaireNom Car"/>
    <w:link w:val="AmmTitulaireNom"/>
    <w:locked/>
    <w:rsid w:val="006E5BDF"/>
    <w:rPr>
      <w:rFonts w:ascii="Arial" w:eastAsia="Times New Roman" w:hAnsi="Arial" w:cs="Arial"/>
      <w:b/>
      <w:caps/>
      <w:sz w:val="20"/>
      <w:szCs w:val="20"/>
      <w:lang w:eastAsia="fr-FR"/>
    </w:rPr>
  </w:style>
  <w:style w:type="paragraph" w:customStyle="1" w:styleId="AmmTitulaireCpVillePays">
    <w:name w:val="AmmTitulaireCpVillePays"/>
    <w:basedOn w:val="AmmTitulaireNom"/>
    <w:locked/>
    <w:rsid w:val="006E5BDF"/>
    <w:rPr>
      <w:b w:val="0"/>
      <w:sz w:val="22"/>
    </w:rPr>
  </w:style>
  <w:style w:type="character" w:styleId="Textedelespacerserv">
    <w:name w:val="Placeholder Text"/>
    <w:uiPriority w:val="99"/>
    <w:semiHidden/>
    <w:rsid w:val="006E5BDF"/>
    <w:rPr>
      <w:color w:val="808080"/>
    </w:rPr>
  </w:style>
  <w:style w:type="character" w:styleId="Lienhypertextesuivivisit">
    <w:name w:val="FollowedHyperlink"/>
    <w:uiPriority w:val="99"/>
    <w:rsid w:val="006E5BDF"/>
    <w:rPr>
      <w:color w:val="954F72"/>
      <w:u w:val="single"/>
    </w:rPr>
  </w:style>
  <w:style w:type="character" w:customStyle="1" w:styleId="apple-converted-space">
    <w:name w:val="apple-converted-space"/>
    <w:basedOn w:val="Policepardfaut"/>
    <w:rsid w:val="000C5F6B"/>
  </w:style>
  <w:style w:type="paragraph" w:customStyle="1" w:styleId="xmsonormal">
    <w:name w:val="x_msonormal"/>
    <w:basedOn w:val="Normal"/>
    <w:rsid w:val="000C5F6B"/>
    <w:pPr>
      <w:spacing w:after="0" w:line="240" w:lineRule="auto"/>
    </w:pPr>
    <w:rPr>
      <w:rFonts w:ascii="Calibri" w:hAnsi="Calibri" w:cs="Calibri"/>
    </w:rPr>
  </w:style>
  <w:style w:type="character" w:customStyle="1" w:styleId="xnormaltextrun">
    <w:name w:val="x_normaltextrun"/>
    <w:basedOn w:val="Policepardfaut"/>
    <w:rsid w:val="000C5F6B"/>
  </w:style>
  <w:style w:type="character" w:customStyle="1" w:styleId="normaltextrun">
    <w:name w:val="normaltextrun"/>
    <w:basedOn w:val="Policepardfaut"/>
    <w:rsid w:val="000C5F6B"/>
  </w:style>
  <w:style w:type="character" w:customStyle="1" w:styleId="cf01">
    <w:name w:val="cf01"/>
    <w:basedOn w:val="Policepardfaut"/>
    <w:rsid w:val="002F77F5"/>
    <w:rPr>
      <w:rFonts w:ascii="Segoe UI" w:hAnsi="Segoe UI" w:cs="Segoe UI" w:hint="default"/>
      <w:sz w:val="18"/>
      <w:szCs w:val="18"/>
    </w:rPr>
  </w:style>
  <w:style w:type="paragraph" w:customStyle="1" w:styleId="pf0">
    <w:name w:val="pf0"/>
    <w:basedOn w:val="Normal"/>
    <w:rsid w:val="001230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11">
    <w:name w:val="cf11"/>
    <w:basedOn w:val="Policepardfaut"/>
    <w:rsid w:val="00436E14"/>
    <w:rPr>
      <w:rFonts w:ascii="Segoe UI" w:hAnsi="Segoe UI" w:cs="Segoe UI" w:hint="default"/>
      <w:sz w:val="18"/>
      <w:szCs w:val="18"/>
      <w:shd w:val="clear" w:color="auto" w:fill="FFFFFF"/>
    </w:rPr>
  </w:style>
  <w:style w:type="paragraph" w:styleId="Titre">
    <w:name w:val="Title"/>
    <w:basedOn w:val="Normal"/>
    <w:next w:val="Normal"/>
    <w:link w:val="TitreCar"/>
    <w:uiPriority w:val="10"/>
    <w:qFormat/>
    <w:rsid w:val="00B923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92337"/>
    <w:rPr>
      <w:rFonts w:asciiTheme="majorHAnsi" w:eastAsiaTheme="majorEastAsia" w:hAnsiTheme="majorHAnsi" w:cstheme="majorBidi"/>
      <w:spacing w:val="-10"/>
      <w:kern w:val="28"/>
      <w:sz w:val="56"/>
      <w:szCs w:val="56"/>
    </w:rPr>
  </w:style>
  <w:style w:type="character" w:customStyle="1" w:styleId="eop">
    <w:name w:val="eop"/>
    <w:basedOn w:val="Policepardfaut"/>
    <w:rsid w:val="00B27F5D"/>
  </w:style>
  <w:style w:type="character" w:styleId="Mentionnonrsolue">
    <w:name w:val="Unresolved Mention"/>
    <w:basedOn w:val="Policepardfaut"/>
    <w:uiPriority w:val="99"/>
    <w:semiHidden/>
    <w:unhideWhenUsed/>
    <w:rsid w:val="00BB3180"/>
    <w:rPr>
      <w:color w:val="605E5C"/>
      <w:shd w:val="clear" w:color="auto" w:fill="E1DFDD"/>
    </w:rPr>
  </w:style>
  <w:style w:type="character" w:styleId="Mention">
    <w:name w:val="Mention"/>
    <w:basedOn w:val="Policepardfaut"/>
    <w:uiPriority w:val="99"/>
    <w:unhideWhenUsed/>
    <w:rsid w:val="0099240A"/>
    <w:rPr>
      <w:color w:val="2B579A"/>
      <w:shd w:val="clear" w:color="auto" w:fill="E1DFDD"/>
    </w:rPr>
  </w:style>
  <w:style w:type="table" w:styleId="Tableausimple2">
    <w:name w:val="Plain Table 2"/>
    <w:basedOn w:val="TableauNormal"/>
    <w:uiPriority w:val="42"/>
    <w:rsid w:val="000C58B0"/>
    <w:pPr>
      <w:spacing w:after="0" w:line="240" w:lineRule="auto"/>
    </w:pPr>
    <w:rPr>
      <w:rFonts w:ascii="Times New Roman" w:eastAsia="SimSun" w:hAnsi="Times New Roman" w:cs="Times New Roman"/>
      <w:sz w:val="20"/>
      <w:szCs w:val="20"/>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formatHTML">
    <w:name w:val="HTML Preformatted"/>
    <w:basedOn w:val="Normal"/>
    <w:link w:val="PrformatHTMLCar"/>
    <w:uiPriority w:val="99"/>
    <w:semiHidden/>
    <w:unhideWhenUsed/>
    <w:rsid w:val="00DF536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DF536D"/>
    <w:rPr>
      <w:rFonts w:ascii="Consolas" w:hAnsi="Consolas"/>
      <w:sz w:val="20"/>
      <w:szCs w:val="20"/>
    </w:rPr>
  </w:style>
  <w:style w:type="table" w:customStyle="1" w:styleId="TableGrid">
    <w:name w:val="TableGrid"/>
    <w:rsid w:val="00885417"/>
    <w:pPr>
      <w:spacing w:after="0" w:line="240" w:lineRule="auto"/>
    </w:pPr>
    <w:rPr>
      <w:rFonts w:ascii="Calibri" w:eastAsiaTheme="minorEastAsia" w:hAnsi="Calibri" w:cs="Times New Roman"/>
      <w:lang w:val="en-GB" w:eastAsia="en-GB"/>
    </w:rPr>
    <w:tblPr>
      <w:tblCellMar>
        <w:top w:w="0" w:type="dxa"/>
        <w:left w:w="0" w:type="dxa"/>
        <w:bottom w:w="0" w:type="dxa"/>
        <w:right w:w="0" w:type="dxa"/>
      </w:tblCellMar>
    </w:tblPr>
  </w:style>
  <w:style w:type="character" w:customStyle="1" w:styleId="y2iqfc">
    <w:name w:val="y2iqfc"/>
    <w:basedOn w:val="Policepardfaut"/>
    <w:rsid w:val="00887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7929">
      <w:bodyDiv w:val="1"/>
      <w:marLeft w:val="0"/>
      <w:marRight w:val="0"/>
      <w:marTop w:val="0"/>
      <w:marBottom w:val="0"/>
      <w:divBdr>
        <w:top w:val="none" w:sz="0" w:space="0" w:color="auto"/>
        <w:left w:val="none" w:sz="0" w:space="0" w:color="auto"/>
        <w:bottom w:val="none" w:sz="0" w:space="0" w:color="auto"/>
        <w:right w:val="none" w:sz="0" w:space="0" w:color="auto"/>
      </w:divBdr>
    </w:div>
    <w:div w:id="51662610">
      <w:bodyDiv w:val="1"/>
      <w:marLeft w:val="0"/>
      <w:marRight w:val="0"/>
      <w:marTop w:val="0"/>
      <w:marBottom w:val="0"/>
      <w:divBdr>
        <w:top w:val="none" w:sz="0" w:space="0" w:color="auto"/>
        <w:left w:val="none" w:sz="0" w:space="0" w:color="auto"/>
        <w:bottom w:val="none" w:sz="0" w:space="0" w:color="auto"/>
        <w:right w:val="none" w:sz="0" w:space="0" w:color="auto"/>
      </w:divBdr>
    </w:div>
    <w:div w:id="100492522">
      <w:bodyDiv w:val="1"/>
      <w:marLeft w:val="0"/>
      <w:marRight w:val="0"/>
      <w:marTop w:val="0"/>
      <w:marBottom w:val="0"/>
      <w:divBdr>
        <w:top w:val="none" w:sz="0" w:space="0" w:color="auto"/>
        <w:left w:val="none" w:sz="0" w:space="0" w:color="auto"/>
        <w:bottom w:val="none" w:sz="0" w:space="0" w:color="auto"/>
        <w:right w:val="none" w:sz="0" w:space="0" w:color="auto"/>
      </w:divBdr>
    </w:div>
    <w:div w:id="177352138">
      <w:bodyDiv w:val="1"/>
      <w:marLeft w:val="0"/>
      <w:marRight w:val="0"/>
      <w:marTop w:val="0"/>
      <w:marBottom w:val="0"/>
      <w:divBdr>
        <w:top w:val="none" w:sz="0" w:space="0" w:color="auto"/>
        <w:left w:val="none" w:sz="0" w:space="0" w:color="auto"/>
        <w:bottom w:val="none" w:sz="0" w:space="0" w:color="auto"/>
        <w:right w:val="none" w:sz="0" w:space="0" w:color="auto"/>
      </w:divBdr>
    </w:div>
    <w:div w:id="187449331">
      <w:bodyDiv w:val="1"/>
      <w:marLeft w:val="0"/>
      <w:marRight w:val="0"/>
      <w:marTop w:val="0"/>
      <w:marBottom w:val="0"/>
      <w:divBdr>
        <w:top w:val="none" w:sz="0" w:space="0" w:color="auto"/>
        <w:left w:val="none" w:sz="0" w:space="0" w:color="auto"/>
        <w:bottom w:val="none" w:sz="0" w:space="0" w:color="auto"/>
        <w:right w:val="none" w:sz="0" w:space="0" w:color="auto"/>
      </w:divBdr>
    </w:div>
    <w:div w:id="221643158">
      <w:bodyDiv w:val="1"/>
      <w:marLeft w:val="0"/>
      <w:marRight w:val="0"/>
      <w:marTop w:val="0"/>
      <w:marBottom w:val="0"/>
      <w:divBdr>
        <w:top w:val="none" w:sz="0" w:space="0" w:color="auto"/>
        <w:left w:val="none" w:sz="0" w:space="0" w:color="auto"/>
        <w:bottom w:val="none" w:sz="0" w:space="0" w:color="auto"/>
        <w:right w:val="none" w:sz="0" w:space="0" w:color="auto"/>
      </w:divBdr>
    </w:div>
    <w:div w:id="246772135">
      <w:bodyDiv w:val="1"/>
      <w:marLeft w:val="0"/>
      <w:marRight w:val="0"/>
      <w:marTop w:val="0"/>
      <w:marBottom w:val="0"/>
      <w:divBdr>
        <w:top w:val="none" w:sz="0" w:space="0" w:color="auto"/>
        <w:left w:val="none" w:sz="0" w:space="0" w:color="auto"/>
        <w:bottom w:val="none" w:sz="0" w:space="0" w:color="auto"/>
        <w:right w:val="none" w:sz="0" w:space="0" w:color="auto"/>
      </w:divBdr>
    </w:div>
    <w:div w:id="249241034">
      <w:bodyDiv w:val="1"/>
      <w:marLeft w:val="0"/>
      <w:marRight w:val="0"/>
      <w:marTop w:val="0"/>
      <w:marBottom w:val="0"/>
      <w:divBdr>
        <w:top w:val="none" w:sz="0" w:space="0" w:color="auto"/>
        <w:left w:val="none" w:sz="0" w:space="0" w:color="auto"/>
        <w:bottom w:val="none" w:sz="0" w:space="0" w:color="auto"/>
        <w:right w:val="none" w:sz="0" w:space="0" w:color="auto"/>
      </w:divBdr>
    </w:div>
    <w:div w:id="365253750">
      <w:bodyDiv w:val="1"/>
      <w:marLeft w:val="0"/>
      <w:marRight w:val="0"/>
      <w:marTop w:val="0"/>
      <w:marBottom w:val="0"/>
      <w:divBdr>
        <w:top w:val="none" w:sz="0" w:space="0" w:color="auto"/>
        <w:left w:val="none" w:sz="0" w:space="0" w:color="auto"/>
        <w:bottom w:val="none" w:sz="0" w:space="0" w:color="auto"/>
        <w:right w:val="none" w:sz="0" w:space="0" w:color="auto"/>
      </w:divBdr>
    </w:div>
    <w:div w:id="467939900">
      <w:bodyDiv w:val="1"/>
      <w:marLeft w:val="0"/>
      <w:marRight w:val="0"/>
      <w:marTop w:val="0"/>
      <w:marBottom w:val="0"/>
      <w:divBdr>
        <w:top w:val="none" w:sz="0" w:space="0" w:color="auto"/>
        <w:left w:val="none" w:sz="0" w:space="0" w:color="auto"/>
        <w:bottom w:val="none" w:sz="0" w:space="0" w:color="auto"/>
        <w:right w:val="none" w:sz="0" w:space="0" w:color="auto"/>
      </w:divBdr>
    </w:div>
    <w:div w:id="481115283">
      <w:bodyDiv w:val="1"/>
      <w:marLeft w:val="0"/>
      <w:marRight w:val="0"/>
      <w:marTop w:val="0"/>
      <w:marBottom w:val="0"/>
      <w:divBdr>
        <w:top w:val="none" w:sz="0" w:space="0" w:color="auto"/>
        <w:left w:val="none" w:sz="0" w:space="0" w:color="auto"/>
        <w:bottom w:val="none" w:sz="0" w:space="0" w:color="auto"/>
        <w:right w:val="none" w:sz="0" w:space="0" w:color="auto"/>
      </w:divBdr>
    </w:div>
    <w:div w:id="530919168">
      <w:bodyDiv w:val="1"/>
      <w:marLeft w:val="0"/>
      <w:marRight w:val="0"/>
      <w:marTop w:val="0"/>
      <w:marBottom w:val="0"/>
      <w:divBdr>
        <w:top w:val="none" w:sz="0" w:space="0" w:color="auto"/>
        <w:left w:val="none" w:sz="0" w:space="0" w:color="auto"/>
        <w:bottom w:val="none" w:sz="0" w:space="0" w:color="auto"/>
        <w:right w:val="none" w:sz="0" w:space="0" w:color="auto"/>
      </w:divBdr>
    </w:div>
    <w:div w:id="532496452">
      <w:bodyDiv w:val="1"/>
      <w:marLeft w:val="0"/>
      <w:marRight w:val="0"/>
      <w:marTop w:val="0"/>
      <w:marBottom w:val="0"/>
      <w:divBdr>
        <w:top w:val="none" w:sz="0" w:space="0" w:color="auto"/>
        <w:left w:val="none" w:sz="0" w:space="0" w:color="auto"/>
        <w:bottom w:val="none" w:sz="0" w:space="0" w:color="auto"/>
        <w:right w:val="none" w:sz="0" w:space="0" w:color="auto"/>
      </w:divBdr>
    </w:div>
    <w:div w:id="616567224">
      <w:bodyDiv w:val="1"/>
      <w:marLeft w:val="0"/>
      <w:marRight w:val="0"/>
      <w:marTop w:val="0"/>
      <w:marBottom w:val="0"/>
      <w:divBdr>
        <w:top w:val="none" w:sz="0" w:space="0" w:color="auto"/>
        <w:left w:val="none" w:sz="0" w:space="0" w:color="auto"/>
        <w:bottom w:val="none" w:sz="0" w:space="0" w:color="auto"/>
        <w:right w:val="none" w:sz="0" w:space="0" w:color="auto"/>
      </w:divBdr>
    </w:div>
    <w:div w:id="616647265">
      <w:bodyDiv w:val="1"/>
      <w:marLeft w:val="0"/>
      <w:marRight w:val="0"/>
      <w:marTop w:val="0"/>
      <w:marBottom w:val="0"/>
      <w:divBdr>
        <w:top w:val="none" w:sz="0" w:space="0" w:color="auto"/>
        <w:left w:val="none" w:sz="0" w:space="0" w:color="auto"/>
        <w:bottom w:val="none" w:sz="0" w:space="0" w:color="auto"/>
        <w:right w:val="none" w:sz="0" w:space="0" w:color="auto"/>
      </w:divBdr>
    </w:div>
    <w:div w:id="679965547">
      <w:bodyDiv w:val="1"/>
      <w:marLeft w:val="0"/>
      <w:marRight w:val="0"/>
      <w:marTop w:val="0"/>
      <w:marBottom w:val="0"/>
      <w:divBdr>
        <w:top w:val="none" w:sz="0" w:space="0" w:color="auto"/>
        <w:left w:val="none" w:sz="0" w:space="0" w:color="auto"/>
        <w:bottom w:val="none" w:sz="0" w:space="0" w:color="auto"/>
        <w:right w:val="none" w:sz="0" w:space="0" w:color="auto"/>
      </w:divBdr>
    </w:div>
    <w:div w:id="717242761">
      <w:bodyDiv w:val="1"/>
      <w:marLeft w:val="0"/>
      <w:marRight w:val="0"/>
      <w:marTop w:val="0"/>
      <w:marBottom w:val="0"/>
      <w:divBdr>
        <w:top w:val="none" w:sz="0" w:space="0" w:color="auto"/>
        <w:left w:val="none" w:sz="0" w:space="0" w:color="auto"/>
        <w:bottom w:val="none" w:sz="0" w:space="0" w:color="auto"/>
        <w:right w:val="none" w:sz="0" w:space="0" w:color="auto"/>
      </w:divBdr>
    </w:div>
    <w:div w:id="765807053">
      <w:bodyDiv w:val="1"/>
      <w:marLeft w:val="0"/>
      <w:marRight w:val="0"/>
      <w:marTop w:val="0"/>
      <w:marBottom w:val="0"/>
      <w:divBdr>
        <w:top w:val="none" w:sz="0" w:space="0" w:color="auto"/>
        <w:left w:val="none" w:sz="0" w:space="0" w:color="auto"/>
        <w:bottom w:val="none" w:sz="0" w:space="0" w:color="auto"/>
        <w:right w:val="none" w:sz="0" w:space="0" w:color="auto"/>
      </w:divBdr>
    </w:div>
    <w:div w:id="821580062">
      <w:bodyDiv w:val="1"/>
      <w:marLeft w:val="0"/>
      <w:marRight w:val="0"/>
      <w:marTop w:val="0"/>
      <w:marBottom w:val="0"/>
      <w:divBdr>
        <w:top w:val="none" w:sz="0" w:space="0" w:color="auto"/>
        <w:left w:val="none" w:sz="0" w:space="0" w:color="auto"/>
        <w:bottom w:val="none" w:sz="0" w:space="0" w:color="auto"/>
        <w:right w:val="none" w:sz="0" w:space="0" w:color="auto"/>
      </w:divBdr>
    </w:div>
    <w:div w:id="840240274">
      <w:bodyDiv w:val="1"/>
      <w:marLeft w:val="0"/>
      <w:marRight w:val="0"/>
      <w:marTop w:val="0"/>
      <w:marBottom w:val="0"/>
      <w:divBdr>
        <w:top w:val="none" w:sz="0" w:space="0" w:color="auto"/>
        <w:left w:val="none" w:sz="0" w:space="0" w:color="auto"/>
        <w:bottom w:val="none" w:sz="0" w:space="0" w:color="auto"/>
        <w:right w:val="none" w:sz="0" w:space="0" w:color="auto"/>
      </w:divBdr>
    </w:div>
    <w:div w:id="840856796">
      <w:bodyDiv w:val="1"/>
      <w:marLeft w:val="0"/>
      <w:marRight w:val="0"/>
      <w:marTop w:val="0"/>
      <w:marBottom w:val="0"/>
      <w:divBdr>
        <w:top w:val="none" w:sz="0" w:space="0" w:color="auto"/>
        <w:left w:val="none" w:sz="0" w:space="0" w:color="auto"/>
        <w:bottom w:val="none" w:sz="0" w:space="0" w:color="auto"/>
        <w:right w:val="none" w:sz="0" w:space="0" w:color="auto"/>
      </w:divBdr>
    </w:div>
    <w:div w:id="896743868">
      <w:bodyDiv w:val="1"/>
      <w:marLeft w:val="0"/>
      <w:marRight w:val="0"/>
      <w:marTop w:val="0"/>
      <w:marBottom w:val="0"/>
      <w:divBdr>
        <w:top w:val="none" w:sz="0" w:space="0" w:color="auto"/>
        <w:left w:val="none" w:sz="0" w:space="0" w:color="auto"/>
        <w:bottom w:val="none" w:sz="0" w:space="0" w:color="auto"/>
        <w:right w:val="none" w:sz="0" w:space="0" w:color="auto"/>
      </w:divBdr>
    </w:div>
    <w:div w:id="1004632070">
      <w:bodyDiv w:val="1"/>
      <w:marLeft w:val="0"/>
      <w:marRight w:val="0"/>
      <w:marTop w:val="0"/>
      <w:marBottom w:val="0"/>
      <w:divBdr>
        <w:top w:val="none" w:sz="0" w:space="0" w:color="auto"/>
        <w:left w:val="none" w:sz="0" w:space="0" w:color="auto"/>
        <w:bottom w:val="none" w:sz="0" w:space="0" w:color="auto"/>
        <w:right w:val="none" w:sz="0" w:space="0" w:color="auto"/>
      </w:divBdr>
    </w:div>
    <w:div w:id="1029182384">
      <w:bodyDiv w:val="1"/>
      <w:marLeft w:val="0"/>
      <w:marRight w:val="0"/>
      <w:marTop w:val="0"/>
      <w:marBottom w:val="0"/>
      <w:divBdr>
        <w:top w:val="none" w:sz="0" w:space="0" w:color="auto"/>
        <w:left w:val="none" w:sz="0" w:space="0" w:color="auto"/>
        <w:bottom w:val="none" w:sz="0" w:space="0" w:color="auto"/>
        <w:right w:val="none" w:sz="0" w:space="0" w:color="auto"/>
      </w:divBdr>
    </w:div>
    <w:div w:id="1039428239">
      <w:bodyDiv w:val="1"/>
      <w:marLeft w:val="0"/>
      <w:marRight w:val="0"/>
      <w:marTop w:val="0"/>
      <w:marBottom w:val="0"/>
      <w:divBdr>
        <w:top w:val="none" w:sz="0" w:space="0" w:color="auto"/>
        <w:left w:val="none" w:sz="0" w:space="0" w:color="auto"/>
        <w:bottom w:val="none" w:sz="0" w:space="0" w:color="auto"/>
        <w:right w:val="none" w:sz="0" w:space="0" w:color="auto"/>
      </w:divBdr>
    </w:div>
    <w:div w:id="1050153302">
      <w:bodyDiv w:val="1"/>
      <w:marLeft w:val="0"/>
      <w:marRight w:val="0"/>
      <w:marTop w:val="0"/>
      <w:marBottom w:val="0"/>
      <w:divBdr>
        <w:top w:val="none" w:sz="0" w:space="0" w:color="auto"/>
        <w:left w:val="none" w:sz="0" w:space="0" w:color="auto"/>
        <w:bottom w:val="none" w:sz="0" w:space="0" w:color="auto"/>
        <w:right w:val="none" w:sz="0" w:space="0" w:color="auto"/>
      </w:divBdr>
    </w:div>
    <w:div w:id="1053963347">
      <w:bodyDiv w:val="1"/>
      <w:marLeft w:val="0"/>
      <w:marRight w:val="0"/>
      <w:marTop w:val="0"/>
      <w:marBottom w:val="0"/>
      <w:divBdr>
        <w:top w:val="none" w:sz="0" w:space="0" w:color="auto"/>
        <w:left w:val="none" w:sz="0" w:space="0" w:color="auto"/>
        <w:bottom w:val="none" w:sz="0" w:space="0" w:color="auto"/>
        <w:right w:val="none" w:sz="0" w:space="0" w:color="auto"/>
      </w:divBdr>
    </w:div>
    <w:div w:id="1080444072">
      <w:bodyDiv w:val="1"/>
      <w:marLeft w:val="0"/>
      <w:marRight w:val="0"/>
      <w:marTop w:val="0"/>
      <w:marBottom w:val="0"/>
      <w:divBdr>
        <w:top w:val="none" w:sz="0" w:space="0" w:color="auto"/>
        <w:left w:val="none" w:sz="0" w:space="0" w:color="auto"/>
        <w:bottom w:val="none" w:sz="0" w:space="0" w:color="auto"/>
        <w:right w:val="none" w:sz="0" w:space="0" w:color="auto"/>
      </w:divBdr>
    </w:div>
    <w:div w:id="1083600217">
      <w:bodyDiv w:val="1"/>
      <w:marLeft w:val="0"/>
      <w:marRight w:val="0"/>
      <w:marTop w:val="0"/>
      <w:marBottom w:val="0"/>
      <w:divBdr>
        <w:top w:val="none" w:sz="0" w:space="0" w:color="auto"/>
        <w:left w:val="none" w:sz="0" w:space="0" w:color="auto"/>
        <w:bottom w:val="none" w:sz="0" w:space="0" w:color="auto"/>
        <w:right w:val="none" w:sz="0" w:space="0" w:color="auto"/>
      </w:divBdr>
    </w:div>
    <w:div w:id="1102460242">
      <w:bodyDiv w:val="1"/>
      <w:marLeft w:val="0"/>
      <w:marRight w:val="0"/>
      <w:marTop w:val="0"/>
      <w:marBottom w:val="0"/>
      <w:divBdr>
        <w:top w:val="none" w:sz="0" w:space="0" w:color="auto"/>
        <w:left w:val="none" w:sz="0" w:space="0" w:color="auto"/>
        <w:bottom w:val="none" w:sz="0" w:space="0" w:color="auto"/>
        <w:right w:val="none" w:sz="0" w:space="0" w:color="auto"/>
      </w:divBdr>
    </w:div>
    <w:div w:id="1127704489">
      <w:bodyDiv w:val="1"/>
      <w:marLeft w:val="0"/>
      <w:marRight w:val="0"/>
      <w:marTop w:val="0"/>
      <w:marBottom w:val="0"/>
      <w:divBdr>
        <w:top w:val="none" w:sz="0" w:space="0" w:color="auto"/>
        <w:left w:val="none" w:sz="0" w:space="0" w:color="auto"/>
        <w:bottom w:val="none" w:sz="0" w:space="0" w:color="auto"/>
        <w:right w:val="none" w:sz="0" w:space="0" w:color="auto"/>
      </w:divBdr>
    </w:div>
    <w:div w:id="1131287627">
      <w:bodyDiv w:val="1"/>
      <w:marLeft w:val="0"/>
      <w:marRight w:val="0"/>
      <w:marTop w:val="0"/>
      <w:marBottom w:val="0"/>
      <w:divBdr>
        <w:top w:val="none" w:sz="0" w:space="0" w:color="auto"/>
        <w:left w:val="none" w:sz="0" w:space="0" w:color="auto"/>
        <w:bottom w:val="none" w:sz="0" w:space="0" w:color="auto"/>
        <w:right w:val="none" w:sz="0" w:space="0" w:color="auto"/>
      </w:divBdr>
    </w:div>
    <w:div w:id="1143111181">
      <w:bodyDiv w:val="1"/>
      <w:marLeft w:val="0"/>
      <w:marRight w:val="0"/>
      <w:marTop w:val="0"/>
      <w:marBottom w:val="0"/>
      <w:divBdr>
        <w:top w:val="none" w:sz="0" w:space="0" w:color="auto"/>
        <w:left w:val="none" w:sz="0" w:space="0" w:color="auto"/>
        <w:bottom w:val="none" w:sz="0" w:space="0" w:color="auto"/>
        <w:right w:val="none" w:sz="0" w:space="0" w:color="auto"/>
      </w:divBdr>
    </w:div>
    <w:div w:id="1157647804">
      <w:bodyDiv w:val="1"/>
      <w:marLeft w:val="0"/>
      <w:marRight w:val="0"/>
      <w:marTop w:val="0"/>
      <w:marBottom w:val="0"/>
      <w:divBdr>
        <w:top w:val="none" w:sz="0" w:space="0" w:color="auto"/>
        <w:left w:val="none" w:sz="0" w:space="0" w:color="auto"/>
        <w:bottom w:val="none" w:sz="0" w:space="0" w:color="auto"/>
        <w:right w:val="none" w:sz="0" w:space="0" w:color="auto"/>
      </w:divBdr>
    </w:div>
    <w:div w:id="1161114424">
      <w:bodyDiv w:val="1"/>
      <w:marLeft w:val="0"/>
      <w:marRight w:val="0"/>
      <w:marTop w:val="0"/>
      <w:marBottom w:val="0"/>
      <w:divBdr>
        <w:top w:val="none" w:sz="0" w:space="0" w:color="auto"/>
        <w:left w:val="none" w:sz="0" w:space="0" w:color="auto"/>
        <w:bottom w:val="none" w:sz="0" w:space="0" w:color="auto"/>
        <w:right w:val="none" w:sz="0" w:space="0" w:color="auto"/>
      </w:divBdr>
      <w:divsChild>
        <w:div w:id="450247689">
          <w:marLeft w:val="0"/>
          <w:marRight w:val="0"/>
          <w:marTop w:val="0"/>
          <w:marBottom w:val="0"/>
          <w:divBdr>
            <w:top w:val="none" w:sz="0" w:space="0" w:color="auto"/>
            <w:left w:val="none" w:sz="0" w:space="0" w:color="auto"/>
            <w:bottom w:val="none" w:sz="0" w:space="0" w:color="auto"/>
            <w:right w:val="none" w:sz="0" w:space="0" w:color="auto"/>
          </w:divBdr>
          <w:divsChild>
            <w:div w:id="1832091077">
              <w:marLeft w:val="0"/>
              <w:marRight w:val="0"/>
              <w:marTop w:val="0"/>
              <w:marBottom w:val="0"/>
              <w:divBdr>
                <w:top w:val="none" w:sz="0" w:space="0" w:color="auto"/>
                <w:left w:val="none" w:sz="0" w:space="0" w:color="auto"/>
                <w:bottom w:val="none" w:sz="0" w:space="0" w:color="auto"/>
                <w:right w:val="none" w:sz="0" w:space="0" w:color="auto"/>
              </w:divBdr>
              <w:divsChild>
                <w:div w:id="583952351">
                  <w:marLeft w:val="0"/>
                  <w:marRight w:val="0"/>
                  <w:marTop w:val="0"/>
                  <w:marBottom w:val="0"/>
                  <w:divBdr>
                    <w:top w:val="none" w:sz="0" w:space="0" w:color="auto"/>
                    <w:left w:val="none" w:sz="0" w:space="0" w:color="auto"/>
                    <w:bottom w:val="none" w:sz="0" w:space="0" w:color="auto"/>
                    <w:right w:val="none" w:sz="0" w:space="0" w:color="auto"/>
                  </w:divBdr>
                  <w:divsChild>
                    <w:div w:id="1734231433">
                      <w:marLeft w:val="0"/>
                      <w:marRight w:val="0"/>
                      <w:marTop w:val="0"/>
                      <w:marBottom w:val="0"/>
                      <w:divBdr>
                        <w:top w:val="none" w:sz="0" w:space="0" w:color="auto"/>
                        <w:left w:val="none" w:sz="0" w:space="0" w:color="auto"/>
                        <w:bottom w:val="none" w:sz="0" w:space="0" w:color="auto"/>
                        <w:right w:val="none" w:sz="0" w:space="0" w:color="auto"/>
                      </w:divBdr>
                      <w:divsChild>
                        <w:div w:id="1971276241">
                          <w:marLeft w:val="0"/>
                          <w:marRight w:val="0"/>
                          <w:marTop w:val="0"/>
                          <w:marBottom w:val="0"/>
                          <w:divBdr>
                            <w:top w:val="none" w:sz="0" w:space="0" w:color="auto"/>
                            <w:left w:val="none" w:sz="0" w:space="0" w:color="auto"/>
                            <w:bottom w:val="none" w:sz="0" w:space="0" w:color="auto"/>
                            <w:right w:val="none" w:sz="0" w:space="0" w:color="auto"/>
                          </w:divBdr>
                          <w:divsChild>
                            <w:div w:id="444277158">
                              <w:marLeft w:val="0"/>
                              <w:marRight w:val="0"/>
                              <w:marTop w:val="0"/>
                              <w:marBottom w:val="0"/>
                              <w:divBdr>
                                <w:top w:val="none" w:sz="0" w:space="0" w:color="auto"/>
                                <w:left w:val="none" w:sz="0" w:space="0" w:color="auto"/>
                                <w:bottom w:val="none" w:sz="0" w:space="0" w:color="auto"/>
                                <w:right w:val="none" w:sz="0" w:space="0" w:color="auto"/>
                              </w:divBdr>
                              <w:divsChild>
                                <w:div w:id="1620263855">
                                  <w:marLeft w:val="0"/>
                                  <w:marRight w:val="0"/>
                                  <w:marTop w:val="0"/>
                                  <w:marBottom w:val="0"/>
                                  <w:divBdr>
                                    <w:top w:val="none" w:sz="0" w:space="0" w:color="auto"/>
                                    <w:left w:val="none" w:sz="0" w:space="0" w:color="auto"/>
                                    <w:bottom w:val="none" w:sz="0" w:space="0" w:color="auto"/>
                                    <w:right w:val="none" w:sz="0" w:space="0" w:color="auto"/>
                                  </w:divBdr>
                                  <w:divsChild>
                                    <w:div w:id="16546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131366">
      <w:bodyDiv w:val="1"/>
      <w:marLeft w:val="0"/>
      <w:marRight w:val="0"/>
      <w:marTop w:val="0"/>
      <w:marBottom w:val="0"/>
      <w:divBdr>
        <w:top w:val="none" w:sz="0" w:space="0" w:color="auto"/>
        <w:left w:val="none" w:sz="0" w:space="0" w:color="auto"/>
        <w:bottom w:val="none" w:sz="0" w:space="0" w:color="auto"/>
        <w:right w:val="none" w:sz="0" w:space="0" w:color="auto"/>
      </w:divBdr>
    </w:div>
    <w:div w:id="1170221896">
      <w:bodyDiv w:val="1"/>
      <w:marLeft w:val="0"/>
      <w:marRight w:val="0"/>
      <w:marTop w:val="0"/>
      <w:marBottom w:val="0"/>
      <w:divBdr>
        <w:top w:val="none" w:sz="0" w:space="0" w:color="auto"/>
        <w:left w:val="none" w:sz="0" w:space="0" w:color="auto"/>
        <w:bottom w:val="none" w:sz="0" w:space="0" w:color="auto"/>
        <w:right w:val="none" w:sz="0" w:space="0" w:color="auto"/>
      </w:divBdr>
    </w:div>
    <w:div w:id="1369531769">
      <w:bodyDiv w:val="1"/>
      <w:marLeft w:val="0"/>
      <w:marRight w:val="0"/>
      <w:marTop w:val="0"/>
      <w:marBottom w:val="0"/>
      <w:divBdr>
        <w:top w:val="none" w:sz="0" w:space="0" w:color="auto"/>
        <w:left w:val="none" w:sz="0" w:space="0" w:color="auto"/>
        <w:bottom w:val="none" w:sz="0" w:space="0" w:color="auto"/>
        <w:right w:val="none" w:sz="0" w:space="0" w:color="auto"/>
      </w:divBdr>
    </w:div>
    <w:div w:id="1379740341">
      <w:bodyDiv w:val="1"/>
      <w:marLeft w:val="0"/>
      <w:marRight w:val="0"/>
      <w:marTop w:val="0"/>
      <w:marBottom w:val="0"/>
      <w:divBdr>
        <w:top w:val="none" w:sz="0" w:space="0" w:color="auto"/>
        <w:left w:val="none" w:sz="0" w:space="0" w:color="auto"/>
        <w:bottom w:val="none" w:sz="0" w:space="0" w:color="auto"/>
        <w:right w:val="none" w:sz="0" w:space="0" w:color="auto"/>
      </w:divBdr>
    </w:div>
    <w:div w:id="1454443823">
      <w:bodyDiv w:val="1"/>
      <w:marLeft w:val="0"/>
      <w:marRight w:val="0"/>
      <w:marTop w:val="0"/>
      <w:marBottom w:val="0"/>
      <w:divBdr>
        <w:top w:val="none" w:sz="0" w:space="0" w:color="auto"/>
        <w:left w:val="none" w:sz="0" w:space="0" w:color="auto"/>
        <w:bottom w:val="none" w:sz="0" w:space="0" w:color="auto"/>
        <w:right w:val="none" w:sz="0" w:space="0" w:color="auto"/>
      </w:divBdr>
    </w:div>
    <w:div w:id="1465734831">
      <w:bodyDiv w:val="1"/>
      <w:marLeft w:val="0"/>
      <w:marRight w:val="0"/>
      <w:marTop w:val="0"/>
      <w:marBottom w:val="0"/>
      <w:divBdr>
        <w:top w:val="none" w:sz="0" w:space="0" w:color="auto"/>
        <w:left w:val="none" w:sz="0" w:space="0" w:color="auto"/>
        <w:bottom w:val="none" w:sz="0" w:space="0" w:color="auto"/>
        <w:right w:val="none" w:sz="0" w:space="0" w:color="auto"/>
      </w:divBdr>
    </w:div>
    <w:div w:id="1554731083">
      <w:bodyDiv w:val="1"/>
      <w:marLeft w:val="0"/>
      <w:marRight w:val="0"/>
      <w:marTop w:val="0"/>
      <w:marBottom w:val="0"/>
      <w:divBdr>
        <w:top w:val="none" w:sz="0" w:space="0" w:color="auto"/>
        <w:left w:val="none" w:sz="0" w:space="0" w:color="auto"/>
        <w:bottom w:val="none" w:sz="0" w:space="0" w:color="auto"/>
        <w:right w:val="none" w:sz="0" w:space="0" w:color="auto"/>
      </w:divBdr>
    </w:div>
    <w:div w:id="1579513731">
      <w:bodyDiv w:val="1"/>
      <w:marLeft w:val="0"/>
      <w:marRight w:val="0"/>
      <w:marTop w:val="0"/>
      <w:marBottom w:val="0"/>
      <w:divBdr>
        <w:top w:val="none" w:sz="0" w:space="0" w:color="auto"/>
        <w:left w:val="none" w:sz="0" w:space="0" w:color="auto"/>
        <w:bottom w:val="none" w:sz="0" w:space="0" w:color="auto"/>
        <w:right w:val="none" w:sz="0" w:space="0" w:color="auto"/>
      </w:divBdr>
    </w:div>
    <w:div w:id="1651593078">
      <w:bodyDiv w:val="1"/>
      <w:marLeft w:val="0"/>
      <w:marRight w:val="0"/>
      <w:marTop w:val="0"/>
      <w:marBottom w:val="0"/>
      <w:divBdr>
        <w:top w:val="none" w:sz="0" w:space="0" w:color="auto"/>
        <w:left w:val="none" w:sz="0" w:space="0" w:color="auto"/>
        <w:bottom w:val="none" w:sz="0" w:space="0" w:color="auto"/>
        <w:right w:val="none" w:sz="0" w:space="0" w:color="auto"/>
      </w:divBdr>
    </w:div>
    <w:div w:id="1653171193">
      <w:bodyDiv w:val="1"/>
      <w:marLeft w:val="0"/>
      <w:marRight w:val="0"/>
      <w:marTop w:val="0"/>
      <w:marBottom w:val="0"/>
      <w:divBdr>
        <w:top w:val="none" w:sz="0" w:space="0" w:color="auto"/>
        <w:left w:val="none" w:sz="0" w:space="0" w:color="auto"/>
        <w:bottom w:val="none" w:sz="0" w:space="0" w:color="auto"/>
        <w:right w:val="none" w:sz="0" w:space="0" w:color="auto"/>
      </w:divBdr>
    </w:div>
    <w:div w:id="1692493028">
      <w:bodyDiv w:val="1"/>
      <w:marLeft w:val="0"/>
      <w:marRight w:val="0"/>
      <w:marTop w:val="0"/>
      <w:marBottom w:val="0"/>
      <w:divBdr>
        <w:top w:val="none" w:sz="0" w:space="0" w:color="auto"/>
        <w:left w:val="none" w:sz="0" w:space="0" w:color="auto"/>
        <w:bottom w:val="none" w:sz="0" w:space="0" w:color="auto"/>
        <w:right w:val="none" w:sz="0" w:space="0" w:color="auto"/>
      </w:divBdr>
    </w:div>
    <w:div w:id="1706100513">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46881389">
      <w:bodyDiv w:val="1"/>
      <w:marLeft w:val="0"/>
      <w:marRight w:val="0"/>
      <w:marTop w:val="0"/>
      <w:marBottom w:val="0"/>
      <w:divBdr>
        <w:top w:val="none" w:sz="0" w:space="0" w:color="auto"/>
        <w:left w:val="none" w:sz="0" w:space="0" w:color="auto"/>
        <w:bottom w:val="none" w:sz="0" w:space="0" w:color="auto"/>
        <w:right w:val="none" w:sz="0" w:space="0" w:color="auto"/>
      </w:divBdr>
    </w:div>
    <w:div w:id="1782456929">
      <w:bodyDiv w:val="1"/>
      <w:marLeft w:val="0"/>
      <w:marRight w:val="0"/>
      <w:marTop w:val="0"/>
      <w:marBottom w:val="0"/>
      <w:divBdr>
        <w:top w:val="none" w:sz="0" w:space="0" w:color="auto"/>
        <w:left w:val="none" w:sz="0" w:space="0" w:color="auto"/>
        <w:bottom w:val="none" w:sz="0" w:space="0" w:color="auto"/>
        <w:right w:val="none" w:sz="0" w:space="0" w:color="auto"/>
      </w:divBdr>
    </w:div>
    <w:div w:id="1789396787">
      <w:bodyDiv w:val="1"/>
      <w:marLeft w:val="0"/>
      <w:marRight w:val="0"/>
      <w:marTop w:val="0"/>
      <w:marBottom w:val="0"/>
      <w:divBdr>
        <w:top w:val="none" w:sz="0" w:space="0" w:color="auto"/>
        <w:left w:val="none" w:sz="0" w:space="0" w:color="auto"/>
        <w:bottom w:val="none" w:sz="0" w:space="0" w:color="auto"/>
        <w:right w:val="none" w:sz="0" w:space="0" w:color="auto"/>
      </w:divBdr>
    </w:div>
    <w:div w:id="1958366542">
      <w:bodyDiv w:val="1"/>
      <w:marLeft w:val="0"/>
      <w:marRight w:val="0"/>
      <w:marTop w:val="0"/>
      <w:marBottom w:val="0"/>
      <w:divBdr>
        <w:top w:val="none" w:sz="0" w:space="0" w:color="auto"/>
        <w:left w:val="none" w:sz="0" w:space="0" w:color="auto"/>
        <w:bottom w:val="none" w:sz="0" w:space="0" w:color="auto"/>
        <w:right w:val="none" w:sz="0" w:space="0" w:color="auto"/>
      </w:divBdr>
    </w:div>
    <w:div w:id="197108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10.jpeg"/><Relationship Id="rId39" Type="http://schemas.openxmlformats.org/officeDocument/2006/relationships/image" Target="media/image23.jpe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ma.europa.eu/en/medicines/human/EPAR/imfinz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ema.europa.e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d98d2428-a0fe-4f4b-88ac-ca0b05d0e764">
      <UserInfo>
        <DisplayName>Girardin, Morgane</DisplayName>
        <AccountId>3512</AccountId>
        <AccountType/>
      </UserInfo>
    </SharedWithUsers>
    <lcf76f155ced4ddcb4097134ff3c332f xmlns="7dbbe2c0-82dc-4e5e-ba09-dd7766d1418d">
      <Terms xmlns="http://schemas.microsoft.com/office/infopath/2007/PartnerControls"/>
    </lcf76f155ced4ddcb4097134ff3c332f>
    <TaxCatchAll xmlns="44a56295-c29e-4898-8136-a54736c65b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54542575090049971C1FC3D7D72679" ma:contentTypeVersion="19" ma:contentTypeDescription="Crée un document." ma:contentTypeScope="" ma:versionID="f9542afda30cb4d8ab8a70fb06babcb4">
  <xsd:schema xmlns:xsd="http://www.w3.org/2001/XMLSchema" xmlns:xs="http://www.w3.org/2001/XMLSchema" xmlns:p="http://schemas.microsoft.com/office/2006/metadata/properties" xmlns:ns2="44a56295-c29e-4898-8136-a54736c65b82" xmlns:ns3="7dbbe2c0-82dc-4e5e-ba09-dd7766d1418d" xmlns:ns4="d98d2428-a0fe-4f4b-88ac-ca0b05d0e764" targetNamespace="http://schemas.microsoft.com/office/2006/metadata/properties" ma:root="true" ma:fieldsID="8f7ee71d4467feed879b4ae38e988774" ns2:_="" ns3:_="" ns4:_="">
    <xsd:import namespace="44a56295-c29e-4898-8136-a54736c65b82"/>
    <xsd:import namespace="7dbbe2c0-82dc-4e5e-ba09-dd7766d1418d"/>
    <xsd:import namespace="d98d2428-a0fe-4f4b-88ac-ca0b05d0e764"/>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5" nillable="true" ma:displayName="Taxonomy Catch All Column" ma:hidden="true" ma:list="{3a5a97bc-fe22-43ab-969c-e49314c79e1b}" ma:internalName="TaxCatchAll" ma:showField="CatchAllData" ma:web="d98d2428-a0fe-4f4b-88ac-ca0b05d0e7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bbe2c0-82dc-4e5e-ba09-dd7766d141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d2428-a0fe-4f4b-88ac-ca0b05d0e764"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BED70-31D1-4D2D-9F5D-E6D86B93DFFC}">
  <ds:schemaRefs>
    <ds:schemaRef ds:uri="Microsoft.SharePoint.Taxonomy.ContentTypeSync"/>
  </ds:schemaRefs>
</ds:datastoreItem>
</file>

<file path=customXml/itemProps2.xml><?xml version="1.0" encoding="utf-8"?>
<ds:datastoreItem xmlns:ds="http://schemas.openxmlformats.org/officeDocument/2006/customXml" ds:itemID="{8A7345D7-B96C-413F-AD54-5BDB62FDC282}">
  <ds:schemaRefs>
    <ds:schemaRef ds:uri="http://schemas.microsoft.com/office/2006/metadata/properties"/>
    <ds:schemaRef ds:uri="http://schemas.microsoft.com/office/infopath/2007/PartnerControls"/>
    <ds:schemaRef ds:uri="44a56295-c29e-4898-8136-a54736c65b82"/>
    <ds:schemaRef ds:uri="d98d2428-a0fe-4f4b-88ac-ca0b05d0e764"/>
    <ds:schemaRef ds:uri="7dbbe2c0-82dc-4e5e-ba09-dd7766d1418d"/>
  </ds:schemaRefs>
</ds:datastoreItem>
</file>

<file path=customXml/itemProps3.xml><?xml version="1.0" encoding="utf-8"?>
<ds:datastoreItem xmlns:ds="http://schemas.openxmlformats.org/officeDocument/2006/customXml" ds:itemID="{EBB182C6-853A-4BFF-A9AA-EFE5E305F346}">
  <ds:schemaRefs>
    <ds:schemaRef ds:uri="http://schemas.microsoft.com/sharepoint/v3/contenttype/forms"/>
  </ds:schemaRefs>
</ds:datastoreItem>
</file>

<file path=customXml/itemProps4.xml><?xml version="1.0" encoding="utf-8"?>
<ds:datastoreItem xmlns:ds="http://schemas.openxmlformats.org/officeDocument/2006/customXml" ds:itemID="{9DA03D1F-20D8-4A59-B6C4-D535F0754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dbbe2c0-82dc-4e5e-ba09-dd7766d1418d"/>
    <ds:schemaRef ds:uri="d98d2428-a0fe-4f4b-88ac-ca0b05d0e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892926-C136-45C2-B280-39818D2F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87</Pages>
  <Words>35156</Words>
  <Characters>193364</Characters>
  <Application>Microsoft Office Word</Application>
  <DocSecurity>0</DocSecurity>
  <Lines>1611</Lines>
  <Paragraphs>456</Paragraphs>
  <ScaleCrop>false</ScaleCrop>
  <HeadingPairs>
    <vt:vector size="2" baseType="variant">
      <vt:variant>
        <vt:lpstr>Titre</vt:lpstr>
      </vt:variant>
      <vt:variant>
        <vt:i4>1</vt:i4>
      </vt:variant>
    </vt:vector>
  </HeadingPairs>
  <TitlesOfParts>
    <vt:vector size="1" baseType="lpstr">
      <vt:lpstr>IMFINZI, INN-durvalumab</vt:lpstr>
    </vt:vector>
  </TitlesOfParts>
  <Company/>
  <LinksUpToDate>false</LinksUpToDate>
  <CharactersWithSpaces>228064</CharactersWithSpaces>
  <SharedDoc>false</SharedDoc>
  <HLinks>
    <vt:vector size="180"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3014749</vt:i4>
      </vt:variant>
      <vt:variant>
        <vt:i4>9</vt:i4>
      </vt:variant>
      <vt:variant>
        <vt:i4>0</vt:i4>
      </vt:variant>
      <vt:variant>
        <vt:i4>5</vt:i4>
      </vt:variant>
      <vt:variant>
        <vt:lpwstr>https://www.angelce.com/documentum/reviews/19609?exitmode=quit</vt:lpwstr>
      </vt:variant>
      <vt:variant>
        <vt:lpwstr>_Ref432433138</vt:lpwstr>
      </vt:variant>
      <vt:variant>
        <vt:i4>3014749</vt:i4>
      </vt:variant>
      <vt:variant>
        <vt:i4>6</vt:i4>
      </vt:variant>
      <vt:variant>
        <vt:i4>0</vt:i4>
      </vt:variant>
      <vt:variant>
        <vt:i4>5</vt:i4>
      </vt:variant>
      <vt:variant>
        <vt:lpwstr>https://www.angelce.com/documentum/reviews/19609?exitmode=quit</vt:lpwstr>
      </vt:variant>
      <vt:variant>
        <vt:lpwstr>_Ref432433138</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7602177</vt:i4>
      </vt:variant>
      <vt:variant>
        <vt:i4>72</vt:i4>
      </vt:variant>
      <vt:variant>
        <vt:i4>0</vt:i4>
      </vt:variant>
      <vt:variant>
        <vt:i4>5</vt:i4>
      </vt:variant>
      <vt:variant>
        <vt:lpwstr>mailto:kprv606@astrazeneca.net</vt:lpwstr>
      </vt:variant>
      <vt:variant>
        <vt:lpwstr/>
      </vt:variant>
      <vt:variant>
        <vt:i4>7536666</vt:i4>
      </vt:variant>
      <vt:variant>
        <vt:i4>69</vt:i4>
      </vt:variant>
      <vt:variant>
        <vt:i4>0</vt:i4>
      </vt:variant>
      <vt:variant>
        <vt:i4>5</vt:i4>
      </vt:variant>
      <vt:variant>
        <vt:lpwstr>mailto:kxtg425@astrazeneca.net</vt:lpwstr>
      </vt:variant>
      <vt:variant>
        <vt:lpwstr/>
      </vt:variant>
      <vt:variant>
        <vt:i4>7602177</vt:i4>
      </vt:variant>
      <vt:variant>
        <vt:i4>66</vt:i4>
      </vt:variant>
      <vt:variant>
        <vt:i4>0</vt:i4>
      </vt:variant>
      <vt:variant>
        <vt:i4>5</vt:i4>
      </vt:variant>
      <vt:variant>
        <vt:lpwstr>mailto:kprv606@astrazeneca.net</vt:lpwstr>
      </vt:variant>
      <vt:variant>
        <vt:lpwstr/>
      </vt:variant>
      <vt:variant>
        <vt:i4>7864334</vt:i4>
      </vt:variant>
      <vt:variant>
        <vt:i4>63</vt:i4>
      </vt:variant>
      <vt:variant>
        <vt:i4>0</vt:i4>
      </vt:variant>
      <vt:variant>
        <vt:i4>5</vt:i4>
      </vt:variant>
      <vt:variant>
        <vt:lpwstr>mailto:kmzg632@astrazeneca.net</vt:lpwstr>
      </vt:variant>
      <vt:variant>
        <vt:lpwstr/>
      </vt:variant>
      <vt:variant>
        <vt:i4>7602177</vt:i4>
      </vt:variant>
      <vt:variant>
        <vt:i4>60</vt:i4>
      </vt:variant>
      <vt:variant>
        <vt:i4>0</vt:i4>
      </vt:variant>
      <vt:variant>
        <vt:i4>5</vt:i4>
      </vt:variant>
      <vt:variant>
        <vt:lpwstr>mailto:kprv606@astrazeneca.net</vt:lpwstr>
      </vt:variant>
      <vt:variant>
        <vt:lpwstr/>
      </vt:variant>
      <vt:variant>
        <vt:i4>7602177</vt:i4>
      </vt:variant>
      <vt:variant>
        <vt:i4>57</vt:i4>
      </vt:variant>
      <vt:variant>
        <vt:i4>0</vt:i4>
      </vt:variant>
      <vt:variant>
        <vt:i4>5</vt:i4>
      </vt:variant>
      <vt:variant>
        <vt:lpwstr>mailto:kprv606@astrazeneca.net</vt:lpwstr>
      </vt:variant>
      <vt:variant>
        <vt:lpwstr/>
      </vt:variant>
      <vt:variant>
        <vt:i4>7602177</vt:i4>
      </vt:variant>
      <vt:variant>
        <vt:i4>54</vt:i4>
      </vt:variant>
      <vt:variant>
        <vt:i4>0</vt:i4>
      </vt:variant>
      <vt:variant>
        <vt:i4>5</vt:i4>
      </vt:variant>
      <vt:variant>
        <vt:lpwstr>mailto:kprv606@astrazeneca.net</vt:lpwstr>
      </vt:variant>
      <vt:variant>
        <vt:lpwstr/>
      </vt:variant>
      <vt:variant>
        <vt:i4>7864334</vt:i4>
      </vt:variant>
      <vt:variant>
        <vt:i4>51</vt:i4>
      </vt:variant>
      <vt:variant>
        <vt:i4>0</vt:i4>
      </vt:variant>
      <vt:variant>
        <vt:i4>5</vt:i4>
      </vt:variant>
      <vt:variant>
        <vt:lpwstr>mailto:kmzg632@astrazeneca.net</vt:lpwstr>
      </vt:variant>
      <vt:variant>
        <vt:lpwstr/>
      </vt:variant>
      <vt:variant>
        <vt:i4>7602177</vt:i4>
      </vt:variant>
      <vt:variant>
        <vt:i4>48</vt:i4>
      </vt:variant>
      <vt:variant>
        <vt:i4>0</vt:i4>
      </vt:variant>
      <vt:variant>
        <vt:i4>5</vt:i4>
      </vt:variant>
      <vt:variant>
        <vt:lpwstr>mailto:kprv606@astrazeneca.net</vt:lpwstr>
      </vt:variant>
      <vt:variant>
        <vt:lpwstr/>
      </vt:variant>
      <vt:variant>
        <vt:i4>7602177</vt:i4>
      </vt:variant>
      <vt:variant>
        <vt:i4>45</vt:i4>
      </vt:variant>
      <vt:variant>
        <vt:i4>0</vt:i4>
      </vt:variant>
      <vt:variant>
        <vt:i4>5</vt:i4>
      </vt:variant>
      <vt:variant>
        <vt:lpwstr>mailto:kprv606@astrazeneca.net</vt:lpwstr>
      </vt:variant>
      <vt:variant>
        <vt:lpwstr/>
      </vt:variant>
      <vt:variant>
        <vt:i4>7602177</vt:i4>
      </vt:variant>
      <vt:variant>
        <vt:i4>42</vt:i4>
      </vt:variant>
      <vt:variant>
        <vt:i4>0</vt:i4>
      </vt:variant>
      <vt:variant>
        <vt:i4>5</vt:i4>
      </vt:variant>
      <vt:variant>
        <vt:lpwstr>mailto:kprv606@astrazeneca.net</vt:lpwstr>
      </vt:variant>
      <vt:variant>
        <vt:lpwstr/>
      </vt:variant>
      <vt:variant>
        <vt:i4>7602177</vt:i4>
      </vt:variant>
      <vt:variant>
        <vt:i4>39</vt:i4>
      </vt:variant>
      <vt:variant>
        <vt:i4>0</vt:i4>
      </vt:variant>
      <vt:variant>
        <vt:i4>5</vt:i4>
      </vt:variant>
      <vt:variant>
        <vt:lpwstr>mailto:kprv606@astrazeneca.net</vt:lpwstr>
      </vt:variant>
      <vt:variant>
        <vt:lpwstr/>
      </vt:variant>
      <vt:variant>
        <vt:i4>7602177</vt:i4>
      </vt:variant>
      <vt:variant>
        <vt:i4>36</vt:i4>
      </vt:variant>
      <vt:variant>
        <vt:i4>0</vt:i4>
      </vt:variant>
      <vt:variant>
        <vt:i4>5</vt:i4>
      </vt:variant>
      <vt:variant>
        <vt:lpwstr>mailto:kprv606@astrazeneca.net</vt:lpwstr>
      </vt:variant>
      <vt:variant>
        <vt:lpwstr/>
      </vt:variant>
      <vt:variant>
        <vt:i4>7602177</vt:i4>
      </vt:variant>
      <vt:variant>
        <vt:i4>33</vt:i4>
      </vt:variant>
      <vt:variant>
        <vt:i4>0</vt:i4>
      </vt:variant>
      <vt:variant>
        <vt:i4>5</vt:i4>
      </vt:variant>
      <vt:variant>
        <vt:lpwstr>mailto:kprv606@astrazeneca.net</vt:lpwstr>
      </vt:variant>
      <vt:variant>
        <vt:lpwstr/>
      </vt:variant>
      <vt:variant>
        <vt:i4>7602177</vt:i4>
      </vt:variant>
      <vt:variant>
        <vt:i4>30</vt:i4>
      </vt:variant>
      <vt:variant>
        <vt:i4>0</vt:i4>
      </vt:variant>
      <vt:variant>
        <vt:i4>5</vt:i4>
      </vt:variant>
      <vt:variant>
        <vt:lpwstr>mailto:kprv606@astrazeneca.net</vt:lpwstr>
      </vt:variant>
      <vt:variant>
        <vt:lpwstr/>
      </vt:variant>
      <vt:variant>
        <vt:i4>7602177</vt:i4>
      </vt:variant>
      <vt:variant>
        <vt:i4>27</vt:i4>
      </vt:variant>
      <vt:variant>
        <vt:i4>0</vt:i4>
      </vt:variant>
      <vt:variant>
        <vt:i4>5</vt:i4>
      </vt:variant>
      <vt:variant>
        <vt:lpwstr>mailto:kprv606@astrazeneca.net</vt:lpwstr>
      </vt:variant>
      <vt:variant>
        <vt:lpwstr/>
      </vt:variant>
      <vt:variant>
        <vt:i4>6619142</vt:i4>
      </vt:variant>
      <vt:variant>
        <vt:i4>24</vt:i4>
      </vt:variant>
      <vt:variant>
        <vt:i4>0</vt:i4>
      </vt:variant>
      <vt:variant>
        <vt:i4>5</vt:i4>
      </vt:variant>
      <vt:variant>
        <vt:lpwstr>mailto:kpct858@astrazeneca.net</vt:lpwstr>
      </vt:variant>
      <vt:variant>
        <vt:lpwstr/>
      </vt:variant>
      <vt:variant>
        <vt:i4>6619142</vt:i4>
      </vt:variant>
      <vt:variant>
        <vt:i4>21</vt:i4>
      </vt:variant>
      <vt:variant>
        <vt:i4>0</vt:i4>
      </vt:variant>
      <vt:variant>
        <vt:i4>5</vt:i4>
      </vt:variant>
      <vt:variant>
        <vt:lpwstr>mailto:kpct858@astrazeneca.net</vt:lpwstr>
      </vt:variant>
      <vt:variant>
        <vt:lpwstr/>
      </vt:variant>
      <vt:variant>
        <vt:i4>6619142</vt:i4>
      </vt:variant>
      <vt:variant>
        <vt:i4>18</vt:i4>
      </vt:variant>
      <vt:variant>
        <vt:i4>0</vt:i4>
      </vt:variant>
      <vt:variant>
        <vt:i4>5</vt:i4>
      </vt:variant>
      <vt:variant>
        <vt:lpwstr>mailto:kpct858@astrazeneca.net</vt:lpwstr>
      </vt:variant>
      <vt:variant>
        <vt:lpwstr/>
      </vt:variant>
      <vt:variant>
        <vt:i4>7536666</vt:i4>
      </vt:variant>
      <vt:variant>
        <vt:i4>15</vt:i4>
      </vt:variant>
      <vt:variant>
        <vt:i4>0</vt:i4>
      </vt:variant>
      <vt:variant>
        <vt:i4>5</vt:i4>
      </vt:variant>
      <vt:variant>
        <vt:lpwstr>mailto:kxtg425@astrazeneca.net</vt:lpwstr>
      </vt:variant>
      <vt:variant>
        <vt:lpwstr/>
      </vt:variant>
      <vt:variant>
        <vt:i4>6619142</vt:i4>
      </vt:variant>
      <vt:variant>
        <vt:i4>12</vt:i4>
      </vt:variant>
      <vt:variant>
        <vt:i4>0</vt:i4>
      </vt:variant>
      <vt:variant>
        <vt:i4>5</vt:i4>
      </vt:variant>
      <vt:variant>
        <vt:lpwstr>mailto:kpct858@astrazeneca.net</vt:lpwstr>
      </vt:variant>
      <vt:variant>
        <vt:lpwstr/>
      </vt:variant>
      <vt:variant>
        <vt:i4>6619142</vt:i4>
      </vt:variant>
      <vt:variant>
        <vt:i4>9</vt:i4>
      </vt:variant>
      <vt:variant>
        <vt:i4>0</vt:i4>
      </vt:variant>
      <vt:variant>
        <vt:i4>5</vt:i4>
      </vt:variant>
      <vt:variant>
        <vt:lpwstr>mailto:kpct858@astrazeneca.net</vt:lpwstr>
      </vt:variant>
      <vt:variant>
        <vt:lpwstr/>
      </vt:variant>
      <vt:variant>
        <vt:i4>6619142</vt:i4>
      </vt:variant>
      <vt:variant>
        <vt:i4>6</vt:i4>
      </vt:variant>
      <vt:variant>
        <vt:i4>0</vt:i4>
      </vt:variant>
      <vt:variant>
        <vt:i4>5</vt:i4>
      </vt:variant>
      <vt:variant>
        <vt:lpwstr>mailto:kpct858@astrazeneca.net</vt:lpwstr>
      </vt:variant>
      <vt:variant>
        <vt:lpwstr/>
      </vt:variant>
      <vt:variant>
        <vt:i4>7602177</vt:i4>
      </vt:variant>
      <vt:variant>
        <vt:i4>3</vt:i4>
      </vt:variant>
      <vt:variant>
        <vt:i4>0</vt:i4>
      </vt:variant>
      <vt:variant>
        <vt:i4>5</vt:i4>
      </vt:variant>
      <vt:variant>
        <vt:lpwstr>mailto:kprv606@astrazeneca.net</vt:lpwstr>
      </vt:variant>
      <vt:variant>
        <vt:lpwstr/>
      </vt:variant>
      <vt:variant>
        <vt:i4>7602177</vt:i4>
      </vt:variant>
      <vt:variant>
        <vt:i4>0</vt:i4>
      </vt:variant>
      <vt:variant>
        <vt:i4>0</vt:i4>
      </vt:variant>
      <vt:variant>
        <vt:i4>5</vt:i4>
      </vt:variant>
      <vt:variant>
        <vt:lpwstr>mailto:kprv606@astrazeneca.net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Astrazeneca</cp:lastModifiedBy>
  <cp:revision>129</cp:revision>
  <dcterms:created xsi:type="dcterms:W3CDTF">2025-03-03T15:55:00Z</dcterms:created>
  <dcterms:modified xsi:type="dcterms:W3CDTF">2025-03-20T16:14:00Z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0x0101003A54542575090049971C1FC3D7D72679</vt:lpwstr>
  </property>
  <property fmtid="{D5CDD505-2E9C-101B-9397-08002B2CF9AE}" pid="3" name="MediaServiceImageTags">
    <vt:lpwstr/>
  </property>
</Properties>
</file>