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80611" w14:textId="42EB32A2" w:rsidR="005F27F4" w:rsidRPr="005F27F4" w:rsidRDefault="005F27F4" w:rsidP="005F27F4">
      <w:pPr>
        <w:pBdr>
          <w:top w:val="single" w:sz="4" w:space="1" w:color="auto"/>
          <w:left w:val="single" w:sz="4" w:space="4" w:color="auto"/>
          <w:bottom w:val="single" w:sz="4" w:space="1" w:color="auto"/>
          <w:right w:val="single" w:sz="4" w:space="4" w:color="auto"/>
        </w:pBdr>
        <w:rPr>
          <w:bCs/>
        </w:rPr>
      </w:pPr>
      <w:r w:rsidRPr="005F27F4">
        <w:rPr>
          <w:bCs/>
        </w:rPr>
        <w:t xml:space="preserve">Ce document constitue les informations sur le produit approuvées pour </w:t>
      </w:r>
      <w:r>
        <w:rPr>
          <w:bCs/>
        </w:rPr>
        <w:t>Invokana</w:t>
      </w:r>
      <w:r w:rsidRPr="005F27F4">
        <w:rPr>
          <w:bCs/>
        </w:rPr>
        <w:t>, les modifications apportées depuis la procédure précédente qui ont une incidence sur les informations sur le produit (EMA/N/278129) étant mises en évidence.</w:t>
      </w:r>
    </w:p>
    <w:p w14:paraId="6D8D9536" w14:textId="77777777" w:rsidR="005F27F4" w:rsidRPr="005F27F4" w:rsidRDefault="005F27F4" w:rsidP="005F27F4">
      <w:pPr>
        <w:pBdr>
          <w:top w:val="single" w:sz="4" w:space="1" w:color="auto"/>
          <w:left w:val="single" w:sz="4" w:space="4" w:color="auto"/>
          <w:bottom w:val="single" w:sz="4" w:space="1" w:color="auto"/>
          <w:right w:val="single" w:sz="4" w:space="4" w:color="auto"/>
        </w:pBdr>
        <w:rPr>
          <w:bCs/>
        </w:rPr>
      </w:pPr>
    </w:p>
    <w:p w14:paraId="6BA22D0E" w14:textId="180C2AE7" w:rsidR="005F27F4" w:rsidRPr="005F27F4" w:rsidRDefault="005F27F4" w:rsidP="005F27F4">
      <w:pPr>
        <w:pBdr>
          <w:top w:val="single" w:sz="4" w:space="1" w:color="auto"/>
          <w:left w:val="single" w:sz="4" w:space="4" w:color="auto"/>
          <w:bottom w:val="single" w:sz="4" w:space="1" w:color="auto"/>
          <w:right w:val="single" w:sz="4" w:space="4" w:color="auto"/>
        </w:pBdr>
        <w:rPr>
          <w:bCs/>
        </w:rPr>
      </w:pPr>
      <w:r w:rsidRPr="005F27F4">
        <w:rPr>
          <w:bCs/>
        </w:rPr>
        <w:t xml:space="preserve">Pour plus d’informations, voir le site web de l’Agence européenne des médicaments: </w:t>
      </w:r>
      <w:hyperlink r:id="rId10" w:history="1">
        <w:r w:rsidRPr="005F27F4">
          <w:rPr>
            <w:rStyle w:val="Hyperlink"/>
            <w:bCs/>
            <w:lang w:val="bg-BG"/>
          </w:rPr>
          <w:t>https://www.ema.europa.eu/en/medicines/human/</w:t>
        </w:r>
        <w:r w:rsidRPr="005F27F4">
          <w:rPr>
            <w:rStyle w:val="Hyperlink"/>
            <w:bCs/>
            <w:lang w:val="cs-CZ"/>
          </w:rPr>
          <w:t>EPAR</w:t>
        </w:r>
        <w:r w:rsidRPr="005F27F4">
          <w:rPr>
            <w:rStyle w:val="Hyperlink"/>
            <w:bCs/>
            <w:lang w:val="bg-BG"/>
          </w:rPr>
          <w:t>/</w:t>
        </w:r>
        <w:r w:rsidRPr="0071057D">
          <w:rPr>
            <w:rStyle w:val="Hyperlink"/>
            <w:bCs/>
          </w:rPr>
          <w:t>Invokana</w:t>
        </w:r>
      </w:hyperlink>
    </w:p>
    <w:p w14:paraId="062432EF" w14:textId="77777777" w:rsidR="001E34E1" w:rsidRDefault="001E34E1" w:rsidP="000D6ECF">
      <w:pPr>
        <w:rPr>
          <w:b/>
        </w:rPr>
      </w:pPr>
    </w:p>
    <w:p w14:paraId="47B1CA3A" w14:textId="77777777" w:rsidR="007861D7" w:rsidRDefault="007861D7" w:rsidP="000D6ECF">
      <w:pPr>
        <w:rPr>
          <w:b/>
        </w:rPr>
      </w:pPr>
    </w:p>
    <w:p w14:paraId="64D713BB" w14:textId="77777777" w:rsidR="007861D7" w:rsidRDefault="007861D7" w:rsidP="000D6ECF">
      <w:pPr>
        <w:rPr>
          <w:b/>
        </w:rPr>
      </w:pPr>
    </w:p>
    <w:p w14:paraId="3163792A" w14:textId="77777777" w:rsidR="007861D7" w:rsidRDefault="007861D7" w:rsidP="000D6ECF">
      <w:pPr>
        <w:rPr>
          <w:b/>
        </w:rPr>
      </w:pPr>
    </w:p>
    <w:p w14:paraId="477BFC8C" w14:textId="77777777" w:rsidR="007861D7" w:rsidRDefault="007861D7" w:rsidP="000D6ECF">
      <w:pPr>
        <w:rPr>
          <w:b/>
        </w:rPr>
      </w:pPr>
    </w:p>
    <w:p w14:paraId="28574FD3" w14:textId="77777777" w:rsidR="007861D7" w:rsidRDefault="007861D7" w:rsidP="000D6ECF">
      <w:pPr>
        <w:rPr>
          <w:b/>
        </w:rPr>
      </w:pPr>
    </w:p>
    <w:p w14:paraId="71232875" w14:textId="77777777" w:rsidR="002126E1" w:rsidRPr="00CD48D4" w:rsidRDefault="002126E1" w:rsidP="000D6ECF">
      <w:pPr>
        <w:rPr>
          <w:b/>
        </w:rPr>
      </w:pPr>
    </w:p>
    <w:p w14:paraId="37D9258F" w14:textId="77777777" w:rsidR="001E34E1" w:rsidRPr="00CD48D4" w:rsidRDefault="001E34E1" w:rsidP="000D6ECF">
      <w:pPr>
        <w:rPr>
          <w:b/>
        </w:rPr>
      </w:pPr>
    </w:p>
    <w:p w14:paraId="2082A9CE" w14:textId="77777777" w:rsidR="001E34E1" w:rsidRPr="00CD48D4" w:rsidRDefault="001E34E1" w:rsidP="000D6ECF">
      <w:pPr>
        <w:rPr>
          <w:b/>
        </w:rPr>
      </w:pPr>
    </w:p>
    <w:p w14:paraId="4FB908EB" w14:textId="77777777" w:rsidR="001E34E1" w:rsidRPr="00CD48D4" w:rsidRDefault="001E34E1" w:rsidP="000D6ECF">
      <w:pPr>
        <w:rPr>
          <w:b/>
        </w:rPr>
      </w:pPr>
    </w:p>
    <w:p w14:paraId="08980B59" w14:textId="77777777" w:rsidR="001E34E1" w:rsidRPr="00CD48D4" w:rsidRDefault="001E34E1" w:rsidP="000D6ECF">
      <w:pPr>
        <w:rPr>
          <w:b/>
        </w:rPr>
      </w:pPr>
    </w:p>
    <w:p w14:paraId="4BF7FEFE" w14:textId="77777777" w:rsidR="001E34E1" w:rsidRPr="00CD48D4" w:rsidRDefault="001E34E1" w:rsidP="000D6ECF">
      <w:pPr>
        <w:rPr>
          <w:b/>
        </w:rPr>
      </w:pPr>
    </w:p>
    <w:p w14:paraId="03FE2FD1" w14:textId="77777777" w:rsidR="001E34E1" w:rsidRPr="00CD48D4" w:rsidRDefault="001E34E1" w:rsidP="000D6ECF">
      <w:pPr>
        <w:rPr>
          <w:b/>
        </w:rPr>
      </w:pPr>
    </w:p>
    <w:p w14:paraId="497D1AB9" w14:textId="77777777" w:rsidR="001E34E1" w:rsidRPr="00CD48D4" w:rsidRDefault="001E34E1" w:rsidP="000D6ECF">
      <w:pPr>
        <w:rPr>
          <w:b/>
        </w:rPr>
      </w:pPr>
    </w:p>
    <w:p w14:paraId="5F771514" w14:textId="77777777" w:rsidR="001E34E1" w:rsidRPr="00CD48D4" w:rsidRDefault="001E34E1" w:rsidP="000D6ECF">
      <w:pPr>
        <w:rPr>
          <w:b/>
        </w:rPr>
      </w:pPr>
    </w:p>
    <w:p w14:paraId="57D1E3E6" w14:textId="77777777" w:rsidR="001E34E1" w:rsidRPr="00CD48D4" w:rsidRDefault="001E34E1" w:rsidP="000D6ECF">
      <w:pPr>
        <w:rPr>
          <w:b/>
        </w:rPr>
      </w:pPr>
    </w:p>
    <w:p w14:paraId="2A20C04E" w14:textId="77777777" w:rsidR="007A6527" w:rsidRPr="00CD48D4" w:rsidRDefault="007A6527" w:rsidP="000D6ECF">
      <w:pPr>
        <w:rPr>
          <w:b/>
        </w:rPr>
      </w:pPr>
    </w:p>
    <w:p w14:paraId="457E2A55" w14:textId="77777777" w:rsidR="001E34E1" w:rsidRPr="00CD48D4" w:rsidRDefault="001E34E1" w:rsidP="000D6ECF">
      <w:pPr>
        <w:tabs>
          <w:tab w:val="left" w:pos="-1440"/>
          <w:tab w:val="left" w:pos="-720"/>
        </w:tabs>
        <w:jc w:val="center"/>
        <w:outlineLvl w:val="0"/>
      </w:pPr>
      <w:r w:rsidRPr="00CD48D4">
        <w:rPr>
          <w:b/>
          <w:szCs w:val="22"/>
        </w:rPr>
        <w:t>ANNEXE I</w:t>
      </w:r>
    </w:p>
    <w:p w14:paraId="142AC8FC" w14:textId="77777777" w:rsidR="001E34E1" w:rsidRPr="00CD48D4" w:rsidRDefault="001E34E1" w:rsidP="00F4646E">
      <w:pPr>
        <w:tabs>
          <w:tab w:val="left" w:pos="-1440"/>
          <w:tab w:val="left" w:pos="-720"/>
        </w:tabs>
        <w:jc w:val="center"/>
      </w:pPr>
    </w:p>
    <w:p w14:paraId="486D37AD" w14:textId="77777777" w:rsidR="001E34E1" w:rsidRPr="00CD48D4" w:rsidRDefault="001E34E1" w:rsidP="00C026AF">
      <w:pPr>
        <w:pStyle w:val="EUCP-Heading-1"/>
      </w:pPr>
      <w:r w:rsidRPr="00CD48D4">
        <w:t>RÉSUMÉ DES CARACTÉRISTIQUES DU PRODUIT</w:t>
      </w:r>
    </w:p>
    <w:p w14:paraId="3F616C9D" w14:textId="77777777" w:rsidR="001E34E1" w:rsidRPr="00CD48D4" w:rsidRDefault="000478E3" w:rsidP="000D6ECF">
      <w:pPr>
        <w:ind w:left="567" w:hanging="567"/>
        <w:outlineLvl w:val="1"/>
        <w:rPr>
          <w:b/>
          <w:bCs/>
        </w:rPr>
      </w:pPr>
      <w:r w:rsidRPr="00CD48D4">
        <w:rPr>
          <w:b/>
          <w:bCs/>
          <w:szCs w:val="22"/>
        </w:rPr>
        <w:br w:type="page"/>
      </w:r>
      <w:r w:rsidR="001E34E1" w:rsidRPr="00CD48D4">
        <w:rPr>
          <w:b/>
          <w:bCs/>
          <w:szCs w:val="22"/>
        </w:rPr>
        <w:lastRenderedPageBreak/>
        <w:t>1.</w:t>
      </w:r>
      <w:r w:rsidR="001E34E1" w:rsidRPr="00CD48D4">
        <w:rPr>
          <w:b/>
          <w:bCs/>
          <w:szCs w:val="22"/>
        </w:rPr>
        <w:tab/>
        <w:t>DÉNOMINATION DU MÉDICAMENT</w:t>
      </w:r>
    </w:p>
    <w:p w14:paraId="1790996E" w14:textId="77777777" w:rsidR="001E34E1" w:rsidRPr="00CD48D4" w:rsidRDefault="001E34E1" w:rsidP="00D0509F">
      <w:pPr>
        <w:keepNext/>
        <w:keepLines/>
        <w:rPr>
          <w:szCs w:val="22"/>
        </w:rPr>
      </w:pPr>
    </w:p>
    <w:p w14:paraId="215AD4FF" w14:textId="77777777" w:rsidR="00F85368" w:rsidRPr="00CD48D4" w:rsidRDefault="00B350CA" w:rsidP="00F4646E">
      <w:pPr>
        <w:widowControl w:val="0"/>
      </w:pPr>
      <w:r w:rsidRPr="00CD48D4">
        <w:t>Invokana 10</w:t>
      </w:r>
      <w:r w:rsidR="001E7173" w:rsidRPr="00CD48D4">
        <w:t>0 </w:t>
      </w:r>
      <w:r w:rsidRPr="00CD48D4">
        <w:t>mg comprimés pelliculés</w:t>
      </w:r>
    </w:p>
    <w:p w14:paraId="34AA11C8" w14:textId="77777777" w:rsidR="00E123FB" w:rsidRPr="00CD48D4" w:rsidRDefault="00E123FB" w:rsidP="00F4646E">
      <w:pPr>
        <w:widowControl w:val="0"/>
        <w:rPr>
          <w:szCs w:val="22"/>
        </w:rPr>
      </w:pPr>
      <w:r w:rsidRPr="00CD48D4">
        <w:t>Invokana 30</w:t>
      </w:r>
      <w:r w:rsidR="001E7173" w:rsidRPr="00CD48D4">
        <w:t>0 </w:t>
      </w:r>
      <w:r w:rsidRPr="00CD48D4">
        <w:t>mg comprimés pelliculés</w:t>
      </w:r>
    </w:p>
    <w:p w14:paraId="7B78E2A5" w14:textId="77777777" w:rsidR="001E34E1" w:rsidRPr="00CD48D4" w:rsidRDefault="001E34E1" w:rsidP="00F4646E">
      <w:pPr>
        <w:rPr>
          <w:szCs w:val="22"/>
        </w:rPr>
      </w:pPr>
    </w:p>
    <w:p w14:paraId="679BCE99" w14:textId="77777777" w:rsidR="001E34E1" w:rsidRPr="00CD48D4" w:rsidRDefault="001E34E1" w:rsidP="00F4646E">
      <w:pPr>
        <w:rPr>
          <w:szCs w:val="22"/>
        </w:rPr>
      </w:pPr>
    </w:p>
    <w:p w14:paraId="5F51AAC2" w14:textId="77777777" w:rsidR="001E34E1" w:rsidRPr="00CD48D4" w:rsidRDefault="001E34E1" w:rsidP="000D6ECF">
      <w:pPr>
        <w:keepNext/>
        <w:keepLines/>
        <w:ind w:left="567" w:hanging="567"/>
        <w:outlineLvl w:val="1"/>
        <w:rPr>
          <w:b/>
          <w:bCs/>
        </w:rPr>
      </w:pPr>
      <w:r w:rsidRPr="00CD48D4">
        <w:rPr>
          <w:b/>
          <w:bCs/>
          <w:szCs w:val="22"/>
        </w:rPr>
        <w:t>2.</w:t>
      </w:r>
      <w:r w:rsidRPr="00CD48D4">
        <w:rPr>
          <w:b/>
          <w:bCs/>
          <w:szCs w:val="22"/>
        </w:rPr>
        <w:tab/>
      </w:r>
      <w:r w:rsidRPr="00CD48D4">
        <w:rPr>
          <w:b/>
          <w:bCs/>
        </w:rPr>
        <w:t>COMPOSITION QUALITATIVE ET QUANTITATIVE</w:t>
      </w:r>
    </w:p>
    <w:p w14:paraId="5B10B2E3" w14:textId="77777777" w:rsidR="001E34E1" w:rsidRPr="00CD48D4" w:rsidRDefault="001E34E1" w:rsidP="00D0509F">
      <w:pPr>
        <w:keepNext/>
        <w:keepLines/>
        <w:rPr>
          <w:szCs w:val="22"/>
        </w:rPr>
      </w:pPr>
    </w:p>
    <w:p w14:paraId="2AAB8336" w14:textId="77777777" w:rsidR="00E123FB" w:rsidRPr="00CD48D4" w:rsidRDefault="00E123FB" w:rsidP="00D0509F">
      <w:pPr>
        <w:keepNext/>
        <w:keepLines/>
        <w:autoSpaceDE w:val="0"/>
        <w:autoSpaceDN w:val="0"/>
        <w:adjustRightInd w:val="0"/>
        <w:rPr>
          <w:u w:val="single"/>
        </w:rPr>
      </w:pPr>
      <w:r w:rsidRPr="00CD48D4">
        <w:rPr>
          <w:u w:val="single"/>
        </w:rPr>
        <w:t>Invokana 10</w:t>
      </w:r>
      <w:r w:rsidR="001E7173" w:rsidRPr="00CD48D4">
        <w:rPr>
          <w:u w:val="single"/>
        </w:rPr>
        <w:t>0 </w:t>
      </w:r>
      <w:r w:rsidRPr="00CD48D4">
        <w:rPr>
          <w:u w:val="single"/>
        </w:rPr>
        <w:t>mg comprimés pelliculés</w:t>
      </w:r>
    </w:p>
    <w:p w14:paraId="700733BA" w14:textId="77777777" w:rsidR="00E15DAB" w:rsidRPr="00CD48D4" w:rsidRDefault="00E15DAB" w:rsidP="00D0509F">
      <w:pPr>
        <w:keepNext/>
        <w:keepLines/>
        <w:autoSpaceDE w:val="0"/>
        <w:autoSpaceDN w:val="0"/>
        <w:adjustRightInd w:val="0"/>
        <w:rPr>
          <w:u w:val="single"/>
        </w:rPr>
      </w:pPr>
    </w:p>
    <w:p w14:paraId="10D572CE" w14:textId="11D100F7" w:rsidR="00B350CA" w:rsidRPr="00CD48D4" w:rsidRDefault="00B350CA" w:rsidP="00D0509F">
      <w:pPr>
        <w:keepNext/>
        <w:keepLines/>
        <w:widowControl w:val="0"/>
        <w:autoSpaceDE w:val="0"/>
        <w:autoSpaceDN w:val="0"/>
        <w:adjustRightInd w:val="0"/>
      </w:pPr>
      <w:r w:rsidRPr="00CD48D4">
        <w:t>Chaque comprimé contient de l</w:t>
      </w:r>
      <w:r w:rsidR="00866444" w:rsidRPr="00CD48D4">
        <w:t>’</w:t>
      </w:r>
      <w:r w:rsidRPr="00CD48D4">
        <w:t>hémihydrate de canagliflozine, équivalent à 10</w:t>
      </w:r>
      <w:r w:rsidR="001E7173" w:rsidRPr="00CD48D4">
        <w:t>0 </w:t>
      </w:r>
      <w:r w:rsidRPr="00CD48D4">
        <w:t>mg de canagliflozine.</w:t>
      </w:r>
    </w:p>
    <w:p w14:paraId="67A2078C" w14:textId="77777777" w:rsidR="00B350CA" w:rsidRPr="00CD48D4" w:rsidRDefault="00B350CA" w:rsidP="00F4646E">
      <w:pPr>
        <w:widowControl w:val="0"/>
        <w:autoSpaceDE w:val="0"/>
        <w:autoSpaceDN w:val="0"/>
        <w:adjustRightInd w:val="0"/>
      </w:pPr>
    </w:p>
    <w:p w14:paraId="4E088756" w14:textId="77777777" w:rsidR="001E34E1" w:rsidRPr="00CD48D4" w:rsidRDefault="001E34E1" w:rsidP="00D0509F">
      <w:pPr>
        <w:keepNext/>
        <w:keepLines/>
        <w:rPr>
          <w:i/>
        </w:rPr>
      </w:pPr>
      <w:r w:rsidRPr="00CD48D4">
        <w:rPr>
          <w:i/>
        </w:rPr>
        <w:t>Excipient(s) à effet notoire</w:t>
      </w:r>
      <w:r w:rsidRPr="00CD48D4">
        <w:rPr>
          <w:i/>
          <w:szCs w:val="22"/>
        </w:rPr>
        <w:t>:</w:t>
      </w:r>
    </w:p>
    <w:p w14:paraId="383CC349" w14:textId="6F520C7C" w:rsidR="00B350CA" w:rsidRPr="00CD48D4" w:rsidRDefault="00B350CA" w:rsidP="00F4646E">
      <w:pPr>
        <w:widowControl w:val="0"/>
        <w:autoSpaceDE w:val="0"/>
        <w:autoSpaceDN w:val="0"/>
        <w:adjustRightInd w:val="0"/>
      </w:pPr>
      <w:r w:rsidRPr="00CD48D4">
        <w:t>Chaque comprimé contient 39,</w:t>
      </w:r>
      <w:r w:rsidR="001E7173" w:rsidRPr="00CD48D4">
        <w:t>2</w:t>
      </w:r>
      <w:ins w:id="0" w:author="French LOC" w:date="2025-06-24T11:39:00Z">
        <w:r w:rsidR="009566E1">
          <w:t>6</w:t>
        </w:r>
      </w:ins>
      <w:r w:rsidR="001E7173" w:rsidRPr="00CD48D4">
        <w:t> </w:t>
      </w:r>
      <w:r w:rsidRPr="00CD48D4">
        <w:t>mg de lactose.</w:t>
      </w:r>
    </w:p>
    <w:p w14:paraId="7C55AD5B" w14:textId="77777777" w:rsidR="00F85368" w:rsidRPr="00CD48D4" w:rsidRDefault="00F85368" w:rsidP="000D6ECF"/>
    <w:p w14:paraId="7DE87F08" w14:textId="77777777" w:rsidR="00E123FB" w:rsidRPr="00CD48D4" w:rsidRDefault="00E123FB" w:rsidP="000D6ECF">
      <w:pPr>
        <w:keepNext/>
        <w:keepLines/>
        <w:rPr>
          <w:u w:val="single"/>
        </w:rPr>
      </w:pPr>
      <w:r w:rsidRPr="00CD48D4">
        <w:rPr>
          <w:u w:val="single"/>
        </w:rPr>
        <w:t>Invokana 30</w:t>
      </w:r>
      <w:r w:rsidR="001E7173" w:rsidRPr="00CD48D4">
        <w:rPr>
          <w:u w:val="single"/>
        </w:rPr>
        <w:t>0 </w:t>
      </w:r>
      <w:r w:rsidRPr="00CD48D4">
        <w:rPr>
          <w:u w:val="single"/>
        </w:rPr>
        <w:t>mg comprimés pelliculés</w:t>
      </w:r>
    </w:p>
    <w:p w14:paraId="5F586C64" w14:textId="77777777" w:rsidR="00E15DAB" w:rsidRPr="00CD48D4" w:rsidRDefault="00E15DAB" w:rsidP="000D6ECF">
      <w:pPr>
        <w:keepNext/>
        <w:keepLines/>
      </w:pPr>
    </w:p>
    <w:p w14:paraId="5B5E433A" w14:textId="189E0651" w:rsidR="00E123FB" w:rsidRPr="00CD48D4" w:rsidRDefault="00E123FB" w:rsidP="000D6ECF">
      <w:pPr>
        <w:keepNext/>
        <w:keepLines/>
        <w:widowControl w:val="0"/>
        <w:autoSpaceDE w:val="0"/>
        <w:autoSpaceDN w:val="0"/>
        <w:adjustRightInd w:val="0"/>
      </w:pPr>
      <w:r w:rsidRPr="00CD48D4">
        <w:t>Chaque comprimé contient de l</w:t>
      </w:r>
      <w:r w:rsidR="00866444" w:rsidRPr="00CD48D4">
        <w:t>’</w:t>
      </w:r>
      <w:r w:rsidRPr="00CD48D4">
        <w:t>hémihydrate de canagliflozine, équivalent à 30</w:t>
      </w:r>
      <w:r w:rsidR="001E7173" w:rsidRPr="00CD48D4">
        <w:t>0 </w:t>
      </w:r>
      <w:r w:rsidRPr="00CD48D4">
        <w:t>mg de canagliflozine.</w:t>
      </w:r>
    </w:p>
    <w:p w14:paraId="4A45E282" w14:textId="77777777" w:rsidR="00E123FB" w:rsidRPr="00CD48D4" w:rsidRDefault="00E123FB" w:rsidP="000D6ECF">
      <w:pPr>
        <w:widowControl w:val="0"/>
        <w:autoSpaceDE w:val="0"/>
        <w:autoSpaceDN w:val="0"/>
        <w:adjustRightInd w:val="0"/>
      </w:pPr>
    </w:p>
    <w:p w14:paraId="760F7847" w14:textId="77777777" w:rsidR="00E123FB" w:rsidRPr="00CD48D4" w:rsidRDefault="00E123FB" w:rsidP="000D6ECF">
      <w:pPr>
        <w:keepNext/>
        <w:keepLines/>
        <w:rPr>
          <w:i/>
        </w:rPr>
      </w:pPr>
      <w:r w:rsidRPr="00CD48D4">
        <w:rPr>
          <w:i/>
        </w:rPr>
        <w:t>Excipient(s) à effet notoire</w:t>
      </w:r>
      <w:r w:rsidRPr="00CD48D4">
        <w:rPr>
          <w:i/>
          <w:szCs w:val="22"/>
        </w:rPr>
        <w:t>:</w:t>
      </w:r>
    </w:p>
    <w:p w14:paraId="4A8640F1" w14:textId="6B4C4463" w:rsidR="004519CA" w:rsidRPr="00CD48D4" w:rsidRDefault="00E123FB" w:rsidP="000D6ECF">
      <w:pPr>
        <w:widowControl w:val="0"/>
        <w:autoSpaceDE w:val="0"/>
        <w:autoSpaceDN w:val="0"/>
        <w:adjustRightInd w:val="0"/>
      </w:pPr>
      <w:r w:rsidRPr="00CD48D4">
        <w:t>Chaque comprimé contient 117,7</w:t>
      </w:r>
      <w:r w:rsidR="001E7173" w:rsidRPr="00CD48D4">
        <w:t>8 </w:t>
      </w:r>
      <w:r w:rsidRPr="00CD48D4">
        <w:t>mg de lactose.</w:t>
      </w:r>
    </w:p>
    <w:p w14:paraId="1FF017BF" w14:textId="77777777" w:rsidR="008875EE" w:rsidRPr="00CD48D4" w:rsidRDefault="008875EE" w:rsidP="000D6ECF">
      <w:pPr>
        <w:rPr>
          <w:szCs w:val="22"/>
        </w:rPr>
      </w:pPr>
    </w:p>
    <w:p w14:paraId="58CBB6DA" w14:textId="77777777" w:rsidR="001E34E1" w:rsidRPr="00CD48D4" w:rsidRDefault="001E34E1" w:rsidP="000D6ECF">
      <w:pPr>
        <w:rPr>
          <w:szCs w:val="22"/>
        </w:rPr>
      </w:pPr>
      <w:r w:rsidRPr="00CD48D4">
        <w:rPr>
          <w:szCs w:val="22"/>
        </w:rPr>
        <w:t>Pour la liste complète des excipients, voir rubrique</w:t>
      </w:r>
      <w:r w:rsidR="003E2E19" w:rsidRPr="00CD48D4">
        <w:rPr>
          <w:szCs w:val="22"/>
        </w:rPr>
        <w:t> </w:t>
      </w:r>
      <w:r w:rsidRPr="00CD48D4">
        <w:rPr>
          <w:szCs w:val="22"/>
        </w:rPr>
        <w:t>6.1.</w:t>
      </w:r>
    </w:p>
    <w:p w14:paraId="1A32B971" w14:textId="77777777" w:rsidR="001E34E1" w:rsidRPr="00CD48D4" w:rsidRDefault="001E34E1" w:rsidP="000D6ECF">
      <w:pPr>
        <w:rPr>
          <w:szCs w:val="22"/>
        </w:rPr>
      </w:pPr>
    </w:p>
    <w:p w14:paraId="2700DB46" w14:textId="77777777" w:rsidR="001E34E1" w:rsidRPr="00CD48D4" w:rsidRDefault="001E34E1" w:rsidP="000D6ECF">
      <w:pPr>
        <w:rPr>
          <w:szCs w:val="22"/>
        </w:rPr>
      </w:pPr>
    </w:p>
    <w:p w14:paraId="66E8E13F" w14:textId="77777777" w:rsidR="001E34E1" w:rsidRPr="00CD48D4" w:rsidRDefault="001E34E1" w:rsidP="000D6ECF">
      <w:pPr>
        <w:keepNext/>
        <w:keepLines/>
        <w:ind w:left="567" w:hanging="567"/>
        <w:outlineLvl w:val="1"/>
        <w:rPr>
          <w:b/>
          <w:bCs/>
        </w:rPr>
      </w:pPr>
      <w:r w:rsidRPr="00CD48D4">
        <w:rPr>
          <w:b/>
          <w:bCs/>
          <w:szCs w:val="22"/>
        </w:rPr>
        <w:t>3.</w:t>
      </w:r>
      <w:r w:rsidRPr="00CD48D4">
        <w:rPr>
          <w:b/>
          <w:bCs/>
          <w:szCs w:val="22"/>
        </w:rPr>
        <w:tab/>
        <w:t>FORME PHARMACEUTIQUE</w:t>
      </w:r>
    </w:p>
    <w:p w14:paraId="0F161F68" w14:textId="77777777" w:rsidR="001E34E1" w:rsidRPr="00CD48D4" w:rsidRDefault="001E34E1" w:rsidP="00D0509F">
      <w:pPr>
        <w:keepNext/>
        <w:keepLines/>
      </w:pPr>
    </w:p>
    <w:p w14:paraId="5EBF9360" w14:textId="77777777" w:rsidR="00B350CA" w:rsidRPr="00CD48D4" w:rsidRDefault="00B350CA" w:rsidP="00F4646E">
      <w:pPr>
        <w:widowControl w:val="0"/>
        <w:autoSpaceDE w:val="0"/>
        <w:autoSpaceDN w:val="0"/>
        <w:adjustRightInd w:val="0"/>
      </w:pPr>
      <w:r w:rsidRPr="00CD48D4">
        <w:t>Comprimé pelliculé (comprimé).</w:t>
      </w:r>
    </w:p>
    <w:p w14:paraId="7685A55C" w14:textId="77777777" w:rsidR="00B350CA" w:rsidRPr="00CD48D4" w:rsidRDefault="00B350CA" w:rsidP="00F4646E">
      <w:pPr>
        <w:widowControl w:val="0"/>
        <w:autoSpaceDE w:val="0"/>
        <w:autoSpaceDN w:val="0"/>
        <w:adjustRightInd w:val="0"/>
        <w:rPr>
          <w:szCs w:val="22"/>
        </w:rPr>
      </w:pPr>
    </w:p>
    <w:p w14:paraId="0025B250" w14:textId="77777777" w:rsidR="00E123FB" w:rsidRPr="00CD48D4" w:rsidRDefault="00E123FB" w:rsidP="00D0509F">
      <w:pPr>
        <w:keepNext/>
        <w:keepLines/>
        <w:tabs>
          <w:tab w:val="clear" w:pos="567"/>
          <w:tab w:val="left" w:pos="0"/>
        </w:tabs>
        <w:autoSpaceDE w:val="0"/>
        <w:autoSpaceDN w:val="0"/>
        <w:adjustRightInd w:val="0"/>
        <w:rPr>
          <w:u w:val="single"/>
        </w:rPr>
      </w:pPr>
      <w:r w:rsidRPr="00CD48D4">
        <w:rPr>
          <w:u w:val="single"/>
        </w:rPr>
        <w:t>Invokana 10</w:t>
      </w:r>
      <w:r w:rsidR="001E7173" w:rsidRPr="00CD48D4">
        <w:rPr>
          <w:u w:val="single"/>
        </w:rPr>
        <w:t>0 </w:t>
      </w:r>
      <w:r w:rsidRPr="00CD48D4">
        <w:rPr>
          <w:u w:val="single"/>
        </w:rPr>
        <w:t>mg comprimés pelliculés</w:t>
      </w:r>
    </w:p>
    <w:p w14:paraId="5E43220D" w14:textId="77777777" w:rsidR="00E15DAB" w:rsidRPr="00CD48D4" w:rsidRDefault="00E15DAB" w:rsidP="00D0509F">
      <w:pPr>
        <w:keepNext/>
        <w:keepLines/>
        <w:tabs>
          <w:tab w:val="clear" w:pos="567"/>
          <w:tab w:val="left" w:pos="0"/>
        </w:tabs>
        <w:autoSpaceDE w:val="0"/>
        <w:autoSpaceDN w:val="0"/>
        <w:adjustRightInd w:val="0"/>
      </w:pPr>
    </w:p>
    <w:p w14:paraId="41364C27" w14:textId="238276F7" w:rsidR="00B350CA" w:rsidRPr="00CD48D4" w:rsidRDefault="00B350CA" w:rsidP="00F4646E">
      <w:pPr>
        <w:widowControl w:val="0"/>
        <w:tabs>
          <w:tab w:val="clear" w:pos="567"/>
          <w:tab w:val="left" w:pos="0"/>
        </w:tabs>
        <w:autoSpaceDE w:val="0"/>
        <w:autoSpaceDN w:val="0"/>
        <w:adjustRightInd w:val="0"/>
      </w:pPr>
      <w:r w:rsidRPr="00CD48D4">
        <w:t>Comprimé jaune, en forme de gélule, d</w:t>
      </w:r>
      <w:r w:rsidR="00866444" w:rsidRPr="00CD48D4">
        <w:t>’</w:t>
      </w:r>
      <w:r w:rsidRPr="00CD48D4">
        <w:t>environ 1</w:t>
      </w:r>
      <w:r w:rsidR="001E7173" w:rsidRPr="00CD48D4">
        <w:t>1 </w:t>
      </w:r>
      <w:r w:rsidRPr="00CD48D4">
        <w:t>mm de longueur, à libération immédiate et</w:t>
      </w:r>
      <w:r w:rsidR="000E78F2" w:rsidRPr="00CD48D4">
        <w:t xml:space="preserve"> </w:t>
      </w:r>
      <w:r w:rsidRPr="00CD48D4">
        <w:t>pelliculé, avec l</w:t>
      </w:r>
      <w:r w:rsidR="00866444" w:rsidRPr="00CD48D4">
        <w:t>’</w:t>
      </w:r>
      <w:r w:rsidRPr="00CD48D4">
        <w:t>inscription « CFZ » sur une face et « 10</w:t>
      </w:r>
      <w:r w:rsidR="001E7173" w:rsidRPr="00CD48D4">
        <w:t>0 </w:t>
      </w:r>
      <w:r w:rsidRPr="00CD48D4">
        <w:t>» sur l</w:t>
      </w:r>
      <w:r w:rsidR="00866444" w:rsidRPr="00CD48D4">
        <w:t>’</w:t>
      </w:r>
      <w:r w:rsidRPr="00CD48D4">
        <w:t>autre face.</w:t>
      </w:r>
    </w:p>
    <w:p w14:paraId="5B144AA3" w14:textId="77777777" w:rsidR="00E123FB" w:rsidRPr="00CD48D4" w:rsidRDefault="00E123FB" w:rsidP="00F4646E">
      <w:pPr>
        <w:widowControl w:val="0"/>
        <w:tabs>
          <w:tab w:val="clear" w:pos="567"/>
          <w:tab w:val="left" w:pos="0"/>
        </w:tabs>
        <w:autoSpaceDE w:val="0"/>
        <w:autoSpaceDN w:val="0"/>
        <w:adjustRightInd w:val="0"/>
      </w:pPr>
    </w:p>
    <w:p w14:paraId="3480289B" w14:textId="77777777" w:rsidR="00E123FB" w:rsidRPr="00CD48D4" w:rsidRDefault="00E123FB" w:rsidP="00D0509F">
      <w:pPr>
        <w:keepNext/>
        <w:keepLines/>
        <w:tabs>
          <w:tab w:val="clear" w:pos="567"/>
          <w:tab w:val="left" w:pos="0"/>
        </w:tabs>
        <w:autoSpaceDE w:val="0"/>
        <w:autoSpaceDN w:val="0"/>
        <w:adjustRightInd w:val="0"/>
        <w:rPr>
          <w:u w:val="single"/>
        </w:rPr>
      </w:pPr>
      <w:r w:rsidRPr="00CD48D4">
        <w:rPr>
          <w:u w:val="single"/>
        </w:rPr>
        <w:t>Invokana 30</w:t>
      </w:r>
      <w:r w:rsidR="001E7173" w:rsidRPr="00CD48D4">
        <w:rPr>
          <w:u w:val="single"/>
        </w:rPr>
        <w:t>0 </w:t>
      </w:r>
      <w:r w:rsidRPr="00CD48D4">
        <w:rPr>
          <w:u w:val="single"/>
        </w:rPr>
        <w:t>mg comprimés pelliculés</w:t>
      </w:r>
    </w:p>
    <w:p w14:paraId="507E31E0" w14:textId="77777777" w:rsidR="00E15DAB" w:rsidRPr="00CD48D4" w:rsidRDefault="00E15DAB" w:rsidP="00D0509F">
      <w:pPr>
        <w:keepNext/>
        <w:keepLines/>
        <w:tabs>
          <w:tab w:val="clear" w:pos="567"/>
          <w:tab w:val="left" w:pos="0"/>
        </w:tabs>
        <w:autoSpaceDE w:val="0"/>
        <w:autoSpaceDN w:val="0"/>
        <w:adjustRightInd w:val="0"/>
      </w:pPr>
    </w:p>
    <w:p w14:paraId="33A29089" w14:textId="7C7D7A25" w:rsidR="00F85368" w:rsidRPr="00CD48D4" w:rsidRDefault="00E123FB" w:rsidP="00F4646E">
      <w:r w:rsidRPr="00CD48D4">
        <w:t>Comprimé blanc, en forme de gélule, d</w:t>
      </w:r>
      <w:r w:rsidR="00866444" w:rsidRPr="00CD48D4">
        <w:t>’</w:t>
      </w:r>
      <w:r w:rsidRPr="00CD48D4">
        <w:t>environ 1</w:t>
      </w:r>
      <w:r w:rsidR="001E7173" w:rsidRPr="00CD48D4">
        <w:t>7 </w:t>
      </w:r>
      <w:r w:rsidRPr="00CD48D4">
        <w:t>mm de longueur, à libération immédiate et pelliculé, avec l</w:t>
      </w:r>
      <w:r w:rsidR="00866444" w:rsidRPr="00CD48D4">
        <w:t>’</w:t>
      </w:r>
      <w:r w:rsidRPr="00CD48D4">
        <w:t>inscription « CFZ » sur une face et « 30</w:t>
      </w:r>
      <w:r w:rsidR="001E7173" w:rsidRPr="00CD48D4">
        <w:t>0 </w:t>
      </w:r>
      <w:r w:rsidRPr="00CD48D4">
        <w:t>» sur l</w:t>
      </w:r>
      <w:r w:rsidR="00866444" w:rsidRPr="00CD48D4">
        <w:t>’</w:t>
      </w:r>
      <w:r w:rsidRPr="00CD48D4">
        <w:t>autre face.</w:t>
      </w:r>
    </w:p>
    <w:p w14:paraId="7E8FA385" w14:textId="77777777" w:rsidR="00E123FB" w:rsidRPr="00CD48D4" w:rsidRDefault="00E123FB" w:rsidP="00F4646E"/>
    <w:p w14:paraId="678117A8" w14:textId="77777777" w:rsidR="001E34E1" w:rsidRPr="00CD48D4" w:rsidRDefault="001E34E1" w:rsidP="00F4646E"/>
    <w:p w14:paraId="5E756910" w14:textId="77777777" w:rsidR="001E34E1" w:rsidRPr="00CD48D4" w:rsidRDefault="001E34E1" w:rsidP="000D6ECF">
      <w:pPr>
        <w:keepNext/>
        <w:keepLines/>
        <w:ind w:left="567" w:hanging="567"/>
        <w:outlineLvl w:val="1"/>
        <w:rPr>
          <w:b/>
          <w:bCs/>
          <w:szCs w:val="22"/>
        </w:rPr>
      </w:pPr>
      <w:r w:rsidRPr="00CD48D4">
        <w:rPr>
          <w:b/>
          <w:bCs/>
          <w:szCs w:val="22"/>
        </w:rPr>
        <w:t>4.</w:t>
      </w:r>
      <w:r w:rsidRPr="00CD48D4">
        <w:rPr>
          <w:b/>
          <w:bCs/>
          <w:szCs w:val="22"/>
        </w:rPr>
        <w:tab/>
      </w:r>
      <w:r w:rsidR="00691F11" w:rsidRPr="00CD48D4">
        <w:rPr>
          <w:b/>
          <w:bCs/>
          <w:szCs w:val="22"/>
        </w:rPr>
        <w:t xml:space="preserve">INFORMATIONS </w:t>
      </w:r>
      <w:r w:rsidRPr="00CD48D4">
        <w:rPr>
          <w:b/>
          <w:bCs/>
          <w:szCs w:val="22"/>
        </w:rPr>
        <w:t>CLINIQUES</w:t>
      </w:r>
    </w:p>
    <w:p w14:paraId="594C6D44" w14:textId="77777777" w:rsidR="001E34E1" w:rsidRPr="00CD48D4" w:rsidRDefault="001E34E1" w:rsidP="00D0509F">
      <w:pPr>
        <w:keepNext/>
        <w:keepLines/>
      </w:pPr>
    </w:p>
    <w:p w14:paraId="6408BD77" w14:textId="77777777" w:rsidR="001E34E1" w:rsidRPr="00CD48D4" w:rsidRDefault="001E34E1" w:rsidP="000D6ECF">
      <w:pPr>
        <w:keepNext/>
        <w:keepLines/>
        <w:ind w:left="567" w:hanging="567"/>
        <w:outlineLvl w:val="2"/>
        <w:rPr>
          <w:b/>
          <w:bCs/>
          <w:szCs w:val="22"/>
        </w:rPr>
      </w:pPr>
      <w:r w:rsidRPr="00CD48D4">
        <w:rPr>
          <w:b/>
          <w:bCs/>
          <w:szCs w:val="22"/>
        </w:rPr>
        <w:t>4.1</w:t>
      </w:r>
      <w:r w:rsidRPr="00CD48D4">
        <w:rPr>
          <w:b/>
          <w:bCs/>
          <w:szCs w:val="22"/>
        </w:rPr>
        <w:tab/>
        <w:t>Indications thérapeutiques</w:t>
      </w:r>
    </w:p>
    <w:p w14:paraId="3E59706C" w14:textId="77777777" w:rsidR="001E34E1" w:rsidRPr="00CD48D4" w:rsidRDefault="001E34E1" w:rsidP="00D0509F">
      <w:pPr>
        <w:keepNext/>
        <w:keepLines/>
      </w:pPr>
    </w:p>
    <w:p w14:paraId="083AB22F" w14:textId="40D109BC" w:rsidR="00384878" w:rsidRPr="00CD48D4" w:rsidRDefault="00384878" w:rsidP="00F4646E">
      <w:pPr>
        <w:tabs>
          <w:tab w:val="clear" w:pos="567"/>
          <w:tab w:val="left" w:pos="5490"/>
        </w:tabs>
        <w:rPr>
          <w:iCs/>
        </w:rPr>
      </w:pPr>
      <w:r w:rsidRPr="00CD48D4">
        <w:rPr>
          <w:iCs/>
        </w:rPr>
        <w:t xml:space="preserve">Invokana </w:t>
      </w:r>
      <w:r w:rsidRPr="00CD48D4">
        <w:t xml:space="preserve">est indiqué </w:t>
      </w:r>
      <w:r w:rsidR="00DC1B3B" w:rsidRPr="00CD48D4">
        <w:t>dans le traitement</w:t>
      </w:r>
      <w:r w:rsidRPr="00CD48D4">
        <w:t xml:space="preserve"> </w:t>
      </w:r>
      <w:r w:rsidR="00DC1B3B" w:rsidRPr="00CD48D4">
        <w:t>d</w:t>
      </w:r>
      <w:r w:rsidRPr="00CD48D4">
        <w:t>es adultes</w:t>
      </w:r>
      <w:ins w:id="1" w:author="French LOC" w:date="2025-06-24T11:39:00Z">
        <w:r w:rsidR="009566E1" w:rsidRPr="009566E1">
          <w:t xml:space="preserve"> </w:t>
        </w:r>
        <w:r w:rsidR="009566E1">
          <w:t>et des enfants agés de 10</w:t>
        </w:r>
        <w:del w:id="2" w:author="EUCP BE1" w:date="2025-07-28T11:05:00Z" w16du:dateUtc="2025-07-28T09:05:00Z">
          <w:r w:rsidR="009566E1" w:rsidDel="00A21DD8">
            <w:delText xml:space="preserve"> </w:delText>
          </w:r>
        </w:del>
      </w:ins>
      <w:ins w:id="3" w:author="EUCP BE1" w:date="2025-07-28T11:05:00Z" w16du:dateUtc="2025-07-28T09:05:00Z">
        <w:r w:rsidR="00A21DD8">
          <w:t> </w:t>
        </w:r>
      </w:ins>
      <w:ins w:id="4" w:author="French LOC" w:date="2025-06-24T11:39:00Z">
        <w:r w:rsidR="009566E1">
          <w:t>ans et plus</w:t>
        </w:r>
      </w:ins>
      <w:r w:rsidRPr="00CD48D4">
        <w:t xml:space="preserve"> atteints de diabète de type 2 insuffisamment contrôlé,</w:t>
      </w:r>
      <w:r w:rsidRPr="00CD48D4">
        <w:rPr>
          <w:iCs/>
        </w:rPr>
        <w:t xml:space="preserve"> </w:t>
      </w:r>
      <w:r w:rsidRPr="00CD48D4">
        <w:t>en complément du régime alimentaire et de l’exercice physique </w:t>
      </w:r>
      <w:r w:rsidRPr="00CD48D4">
        <w:rPr>
          <w:iCs/>
        </w:rPr>
        <w:t>:</w:t>
      </w:r>
    </w:p>
    <w:p w14:paraId="4ED26B79" w14:textId="77777777" w:rsidR="00384878" w:rsidRPr="00CD48D4" w:rsidRDefault="00384878" w:rsidP="00F4646E">
      <w:pPr>
        <w:tabs>
          <w:tab w:val="clear" w:pos="567"/>
          <w:tab w:val="left" w:pos="5490"/>
        </w:tabs>
        <w:rPr>
          <w:iCs/>
        </w:rPr>
      </w:pPr>
    </w:p>
    <w:p w14:paraId="7971D5D9" w14:textId="77777777" w:rsidR="00C821CA" w:rsidRPr="00CD48D4" w:rsidRDefault="00384878" w:rsidP="00F4646E">
      <w:pPr>
        <w:numPr>
          <w:ilvl w:val="0"/>
          <w:numId w:val="35"/>
        </w:numPr>
        <w:tabs>
          <w:tab w:val="clear" w:pos="567"/>
        </w:tabs>
        <w:autoSpaceDE w:val="0"/>
        <w:autoSpaceDN w:val="0"/>
        <w:adjustRightInd w:val="0"/>
        <w:ind w:left="567" w:hanging="567"/>
      </w:pPr>
      <w:r w:rsidRPr="00CD48D4">
        <w:t xml:space="preserve">En monothérapie quand la metformine est </w:t>
      </w:r>
      <w:r w:rsidR="00DC1B3B" w:rsidRPr="00CD48D4">
        <w:t>considérée comme étant inappropriée</w:t>
      </w:r>
      <w:r w:rsidRPr="00CD48D4">
        <w:t xml:space="preserve"> en raison d’une intolérance ou de contre-indications</w:t>
      </w:r>
    </w:p>
    <w:p w14:paraId="1F25DE52" w14:textId="7E2C81F6" w:rsidR="00384878" w:rsidRPr="00CD48D4" w:rsidRDefault="00384878" w:rsidP="00F4646E">
      <w:pPr>
        <w:numPr>
          <w:ilvl w:val="0"/>
          <w:numId w:val="35"/>
        </w:numPr>
        <w:tabs>
          <w:tab w:val="clear" w:pos="567"/>
        </w:tabs>
        <w:autoSpaceDE w:val="0"/>
        <w:autoSpaceDN w:val="0"/>
        <w:adjustRightInd w:val="0"/>
        <w:ind w:left="567" w:hanging="567"/>
      </w:pPr>
      <w:r w:rsidRPr="00CD48D4">
        <w:t>En complément d’autres médicaments pour le traitement du diabète</w:t>
      </w:r>
      <w:r w:rsidR="005F5868" w:rsidRPr="00CD48D4">
        <w:t>.</w:t>
      </w:r>
    </w:p>
    <w:p w14:paraId="337325D3" w14:textId="77777777" w:rsidR="004513CD" w:rsidRPr="00CD48D4" w:rsidRDefault="004513CD" w:rsidP="00F4646E"/>
    <w:p w14:paraId="34CD3434" w14:textId="098494CA" w:rsidR="00B350CA" w:rsidRPr="00CD48D4" w:rsidRDefault="00384878" w:rsidP="00F4646E">
      <w:r w:rsidRPr="00CD48D4">
        <w:t xml:space="preserve">Concernant les résultats </w:t>
      </w:r>
      <w:r w:rsidR="00C31F8E" w:rsidRPr="00CD48D4">
        <w:t>d’études</w:t>
      </w:r>
      <w:r w:rsidRPr="00CD48D4">
        <w:t xml:space="preserve"> vis-à-vis de</w:t>
      </w:r>
      <w:r w:rsidR="3BC47E8F" w:rsidRPr="00CD48D4">
        <w:t>s</w:t>
      </w:r>
      <w:r w:rsidRPr="00CD48D4">
        <w:t xml:space="preserve"> association</w:t>
      </w:r>
      <w:r w:rsidR="4186EA2D" w:rsidRPr="00CD48D4">
        <w:t>s</w:t>
      </w:r>
      <w:r w:rsidRPr="00CD48D4">
        <w:t xml:space="preserve"> de traitements, des effets sur le contrôle glycémique des événements cardiovasculaires </w:t>
      </w:r>
      <w:r w:rsidR="5CC5D706" w:rsidRPr="00CD48D4">
        <w:t xml:space="preserve">et rénaux </w:t>
      </w:r>
      <w:r w:rsidRPr="00CD48D4">
        <w:t xml:space="preserve">et des populations étudiées, </w:t>
      </w:r>
      <w:r w:rsidR="00EC01DE" w:rsidRPr="00CD48D4">
        <w:t>voir les rubriques</w:t>
      </w:r>
      <w:r w:rsidRPr="00CD48D4">
        <w:t xml:space="preserve"> 4.4, 4.5 et 5.1.</w:t>
      </w:r>
    </w:p>
    <w:p w14:paraId="3F587CE4" w14:textId="77777777" w:rsidR="001E34E1" w:rsidRPr="00CD48D4" w:rsidRDefault="001E34E1" w:rsidP="00F4646E">
      <w:pPr>
        <w:rPr>
          <w:szCs w:val="22"/>
        </w:rPr>
      </w:pPr>
    </w:p>
    <w:p w14:paraId="40BC140A" w14:textId="77777777" w:rsidR="001E34E1" w:rsidRPr="00CD48D4" w:rsidRDefault="001E34E1" w:rsidP="000D6ECF">
      <w:pPr>
        <w:keepNext/>
        <w:keepLines/>
        <w:ind w:left="567" w:hanging="567"/>
        <w:outlineLvl w:val="2"/>
        <w:rPr>
          <w:b/>
          <w:bCs/>
          <w:szCs w:val="22"/>
        </w:rPr>
      </w:pPr>
      <w:r w:rsidRPr="00CD48D4">
        <w:rPr>
          <w:b/>
          <w:bCs/>
          <w:szCs w:val="22"/>
        </w:rPr>
        <w:lastRenderedPageBreak/>
        <w:t>4.2</w:t>
      </w:r>
      <w:r w:rsidRPr="00CD48D4">
        <w:rPr>
          <w:b/>
          <w:bCs/>
          <w:szCs w:val="22"/>
        </w:rPr>
        <w:tab/>
        <w:t>Posologie et mode d’administration</w:t>
      </w:r>
    </w:p>
    <w:p w14:paraId="0A599BFA" w14:textId="77777777" w:rsidR="001E34E1" w:rsidRPr="00CD48D4" w:rsidRDefault="001E34E1">
      <w:pPr>
        <w:keepNext/>
        <w:keepLines/>
      </w:pPr>
    </w:p>
    <w:p w14:paraId="2AC17F38" w14:textId="77777777" w:rsidR="001E34E1" w:rsidRPr="00CD48D4" w:rsidRDefault="001E34E1">
      <w:pPr>
        <w:keepNext/>
        <w:keepLines/>
        <w:rPr>
          <w:u w:val="single"/>
        </w:rPr>
      </w:pPr>
      <w:r w:rsidRPr="00CD48D4">
        <w:rPr>
          <w:u w:val="single"/>
        </w:rPr>
        <w:t>Posologie</w:t>
      </w:r>
    </w:p>
    <w:p w14:paraId="144C4076" w14:textId="77777777" w:rsidR="00E15DAB" w:rsidRPr="00CD48D4" w:rsidRDefault="00E15DAB">
      <w:pPr>
        <w:keepNext/>
        <w:keepLines/>
        <w:rPr>
          <w:u w:val="single"/>
        </w:rPr>
      </w:pPr>
    </w:p>
    <w:p w14:paraId="5C3A4010" w14:textId="6E37E769" w:rsidR="00B350CA" w:rsidRPr="00CD48D4" w:rsidRDefault="00EC5295" w:rsidP="00006471">
      <w:pPr>
        <w:widowControl w:val="0"/>
        <w:autoSpaceDE w:val="0"/>
        <w:autoSpaceDN w:val="0"/>
        <w:adjustRightInd w:val="0"/>
      </w:pPr>
      <w:r w:rsidRPr="00CD48D4">
        <w:t>L</w:t>
      </w:r>
      <w:r w:rsidR="0001555A" w:rsidRPr="00CD48D4">
        <w:t>a</w:t>
      </w:r>
      <w:r w:rsidR="00B350CA" w:rsidRPr="00CD48D4">
        <w:t xml:space="preserve"> dose </w:t>
      </w:r>
      <w:r w:rsidR="004C0BC7" w:rsidRPr="00CD48D4">
        <w:t xml:space="preserve">initiale </w:t>
      </w:r>
      <w:r w:rsidR="0001555A" w:rsidRPr="00CD48D4">
        <w:t xml:space="preserve">de canagliflozine </w:t>
      </w:r>
      <w:r w:rsidR="00B350CA" w:rsidRPr="00CD48D4">
        <w:t xml:space="preserve">recommandée </w:t>
      </w:r>
      <w:r w:rsidR="0001555A" w:rsidRPr="00CD48D4">
        <w:t>est</w:t>
      </w:r>
      <w:r w:rsidR="00B350CA" w:rsidRPr="00CD48D4">
        <w:t xml:space="preserve"> de 10</w:t>
      </w:r>
      <w:r w:rsidR="001E7173" w:rsidRPr="00CD48D4">
        <w:t>0 </w:t>
      </w:r>
      <w:r w:rsidR="00B350CA" w:rsidRPr="00CD48D4">
        <w:t>mg une fois par jour</w:t>
      </w:r>
      <w:r w:rsidR="00BA0637" w:rsidRPr="00CD48D4">
        <w:t>.</w:t>
      </w:r>
      <w:r w:rsidR="00B350CA" w:rsidRPr="00CD48D4">
        <w:t xml:space="preserve"> </w:t>
      </w:r>
      <w:r w:rsidR="004C0BC7" w:rsidRPr="00CD48D4">
        <w:t>Chez les patients qui tolèrent la dose de 10</w:t>
      </w:r>
      <w:r w:rsidR="001E7173" w:rsidRPr="00CD48D4">
        <w:t>0 </w:t>
      </w:r>
      <w:r w:rsidR="004C0BC7" w:rsidRPr="00CD48D4">
        <w:t xml:space="preserve">mg de canagliflozine une fois par jour, </w:t>
      </w:r>
      <w:r w:rsidR="03CD3930" w:rsidRPr="00CD48D4">
        <w:t xml:space="preserve">et </w:t>
      </w:r>
      <w:r w:rsidR="004C0BC7" w:rsidRPr="00CD48D4">
        <w:t xml:space="preserve">dont le </w:t>
      </w:r>
      <w:r w:rsidR="00004A27" w:rsidRPr="00CD48D4">
        <w:t>débit de filtration glomérulaire estimé (</w:t>
      </w:r>
      <w:r w:rsidR="004C0BC7" w:rsidRPr="00CD48D4">
        <w:t>DFGe</w:t>
      </w:r>
      <w:r w:rsidR="00004A27" w:rsidRPr="00CD48D4">
        <w:t>)</w:t>
      </w:r>
      <w:r w:rsidR="004C0BC7" w:rsidRPr="00CD48D4">
        <w:t xml:space="preserve"> est </w:t>
      </w:r>
      <w:r w:rsidR="00150C94" w:rsidRPr="00CD48D4">
        <w:t>≥ </w:t>
      </w:r>
      <w:r w:rsidR="004C0BC7" w:rsidRPr="00CD48D4">
        <w:t>6</w:t>
      </w:r>
      <w:r w:rsidR="001E7173" w:rsidRPr="00CD48D4">
        <w:t>0 </w:t>
      </w:r>
      <w:r w:rsidR="004C0BC7" w:rsidRPr="00CD48D4">
        <w:t>mL/min/1,7</w:t>
      </w:r>
      <w:r w:rsidR="001E7173" w:rsidRPr="00CD48D4">
        <w:t>3 </w:t>
      </w:r>
      <w:r w:rsidR="004C0BC7" w:rsidRPr="00CD48D4">
        <w:t>m² ou la ClCr </w:t>
      </w:r>
      <w:r w:rsidR="00150C94" w:rsidRPr="00CD48D4">
        <w:t>≥ </w:t>
      </w:r>
      <w:r w:rsidR="004C0BC7" w:rsidRPr="00CD48D4">
        <w:t>6</w:t>
      </w:r>
      <w:r w:rsidR="001E7173" w:rsidRPr="00CD48D4">
        <w:t>0 </w:t>
      </w:r>
      <w:r w:rsidR="004C0BC7" w:rsidRPr="00CD48D4">
        <w:t>mL/min et qui nécessitent un contrôle glycémique plus étroit, la dose peut être augmentée à 30</w:t>
      </w:r>
      <w:r w:rsidR="001E7173" w:rsidRPr="00CD48D4">
        <w:t>0 </w:t>
      </w:r>
      <w:r w:rsidR="004C0BC7" w:rsidRPr="00CD48D4">
        <w:t>mg par jour</w:t>
      </w:r>
      <w:r w:rsidR="0001555A" w:rsidRPr="00CD48D4">
        <w:t xml:space="preserve"> </w:t>
      </w:r>
      <w:r w:rsidR="00B350CA" w:rsidRPr="00CD48D4">
        <w:t>(voir rubrique 4.4).</w:t>
      </w:r>
      <w:r w:rsidRPr="00CD48D4">
        <w:t xml:space="preserve"> Pour </w:t>
      </w:r>
      <w:r w:rsidR="0105E009" w:rsidRPr="00CD48D4">
        <w:t>l</w:t>
      </w:r>
      <w:r w:rsidRPr="00CD48D4">
        <w:t>es recommandations concernant l’adaptation posologique en fonction du DFGe, consulter le tableau 1.</w:t>
      </w:r>
    </w:p>
    <w:p w14:paraId="41B892E9" w14:textId="77777777" w:rsidR="00B350CA" w:rsidRPr="00CD48D4" w:rsidRDefault="00B350CA" w:rsidP="00006471">
      <w:pPr>
        <w:widowControl w:val="0"/>
        <w:autoSpaceDE w:val="0"/>
        <w:autoSpaceDN w:val="0"/>
        <w:adjustRightInd w:val="0"/>
        <w:rPr>
          <w:szCs w:val="22"/>
        </w:rPr>
      </w:pPr>
    </w:p>
    <w:p w14:paraId="60E8BA1A" w14:textId="74C3D88C" w:rsidR="00B350CA" w:rsidRPr="00CD48D4" w:rsidRDefault="004C0BC7" w:rsidP="00006471">
      <w:r w:rsidRPr="00CD48D4">
        <w:t>Des précautions doivent être prises lors de l’augmentation de la dose</w:t>
      </w:r>
      <w:r w:rsidR="00B350CA" w:rsidRPr="00CD48D4">
        <w:t xml:space="preserve"> chez les patients âgés de 7</w:t>
      </w:r>
      <w:r w:rsidR="001E7173" w:rsidRPr="00CD48D4">
        <w:t>5 </w:t>
      </w:r>
      <w:r w:rsidR="00B350CA" w:rsidRPr="00CD48D4">
        <w:t>ans et plus</w:t>
      </w:r>
      <w:r w:rsidR="0001555A" w:rsidRPr="00CD48D4">
        <w:t>, les patients atteints d’une maladi</w:t>
      </w:r>
      <w:r w:rsidR="00FC24B5" w:rsidRPr="00CD48D4">
        <w:t>e cardiovasculaire</w:t>
      </w:r>
      <w:r w:rsidR="0001555A" w:rsidRPr="00CD48D4">
        <w:t xml:space="preserve">, ou les autres patients pour lesquels la diurèse initiale induite par la canagliflozine </w:t>
      </w:r>
      <w:r w:rsidR="00D9799F" w:rsidRPr="00CD48D4">
        <w:t>présente</w:t>
      </w:r>
      <w:r w:rsidR="0001555A" w:rsidRPr="00CD48D4">
        <w:t xml:space="preserve"> un risque (voir rubrique</w:t>
      </w:r>
      <w:r w:rsidR="001E7173" w:rsidRPr="00CD48D4">
        <w:t> 4</w:t>
      </w:r>
      <w:r w:rsidR="0001555A" w:rsidRPr="00CD48D4">
        <w:t>.4)</w:t>
      </w:r>
      <w:r w:rsidR="00B350CA" w:rsidRPr="00CD48D4">
        <w:t>. Chez les patients présentant des signes de déplétion volémique, il est recommandé de corriger cet état avant l</w:t>
      </w:r>
      <w:r w:rsidR="00866444" w:rsidRPr="00CD48D4">
        <w:t>’</w:t>
      </w:r>
      <w:r w:rsidR="00B350CA" w:rsidRPr="00CD48D4">
        <w:t xml:space="preserve">instauration du traitement par </w:t>
      </w:r>
      <w:r w:rsidR="0001555A" w:rsidRPr="00CD48D4">
        <w:t xml:space="preserve">la canagliflozine </w:t>
      </w:r>
      <w:r w:rsidR="00B350CA" w:rsidRPr="00CD48D4">
        <w:t>(voir rubrique</w:t>
      </w:r>
      <w:r w:rsidR="001E7173" w:rsidRPr="00CD48D4">
        <w:t> 4</w:t>
      </w:r>
      <w:r w:rsidR="00B350CA" w:rsidRPr="00CD48D4">
        <w:t>.4).</w:t>
      </w:r>
    </w:p>
    <w:p w14:paraId="5B385FE5" w14:textId="77777777" w:rsidR="00B350CA" w:rsidRPr="00CD48D4" w:rsidRDefault="00B350CA" w:rsidP="00006471">
      <w:pPr>
        <w:widowControl w:val="0"/>
        <w:autoSpaceDE w:val="0"/>
        <w:autoSpaceDN w:val="0"/>
        <w:adjustRightInd w:val="0"/>
        <w:rPr>
          <w:szCs w:val="22"/>
        </w:rPr>
      </w:pPr>
    </w:p>
    <w:p w14:paraId="1CC3B5FA" w14:textId="6C58EA59" w:rsidR="00B350CA" w:rsidRPr="00CD48D4" w:rsidRDefault="00B350CA" w:rsidP="00006471">
      <w:pPr>
        <w:widowControl w:val="0"/>
        <w:autoSpaceDE w:val="0"/>
        <w:autoSpaceDN w:val="0"/>
        <w:adjustRightInd w:val="0"/>
      </w:pPr>
      <w:r w:rsidRPr="00CD48D4">
        <w:t xml:space="preserve">Lorsque </w:t>
      </w:r>
      <w:r w:rsidR="00DA2BD9" w:rsidRPr="00CD48D4">
        <w:t xml:space="preserve">la canagliflozine </w:t>
      </w:r>
      <w:r w:rsidRPr="00CD48D4">
        <w:t>est utilisé</w:t>
      </w:r>
      <w:r w:rsidR="00DA2BD9" w:rsidRPr="00CD48D4">
        <w:t>e</w:t>
      </w:r>
      <w:r w:rsidRPr="00CD48D4">
        <w:t xml:space="preserve"> en </w:t>
      </w:r>
      <w:r w:rsidR="00431868" w:rsidRPr="00CD48D4">
        <w:t>association</w:t>
      </w:r>
      <w:r w:rsidRPr="00CD48D4">
        <w:t xml:space="preserve"> à l</w:t>
      </w:r>
      <w:r w:rsidR="00866444" w:rsidRPr="00CD48D4">
        <w:t>’</w:t>
      </w:r>
      <w:r w:rsidRPr="00CD48D4">
        <w:t>insuline ou à un sécrétagogue de l</w:t>
      </w:r>
      <w:r w:rsidR="00866444" w:rsidRPr="00CD48D4">
        <w:t>’</w:t>
      </w:r>
      <w:r w:rsidRPr="00CD48D4">
        <w:t xml:space="preserve">insuline </w:t>
      </w:r>
      <w:r w:rsidR="00CA6D58" w:rsidRPr="00CD48D4">
        <w:t>(par exemple</w:t>
      </w:r>
      <w:r w:rsidRPr="00CD48D4">
        <w:t xml:space="preserve"> les sulfamides hypoglycémiants</w:t>
      </w:r>
      <w:r w:rsidR="00CA6D58" w:rsidRPr="00CD48D4">
        <w:t>)</w:t>
      </w:r>
      <w:r w:rsidRPr="00CD48D4">
        <w:t>, une dose plus faible d</w:t>
      </w:r>
      <w:r w:rsidR="00866444" w:rsidRPr="00CD48D4">
        <w:t>’</w:t>
      </w:r>
      <w:r w:rsidRPr="00CD48D4">
        <w:t>insuline ou de sécrétagogue de l</w:t>
      </w:r>
      <w:r w:rsidR="00866444" w:rsidRPr="00CD48D4">
        <w:t>’</w:t>
      </w:r>
      <w:r w:rsidRPr="00CD48D4">
        <w:t>insuline peut être envisagée pour réduire le risque d</w:t>
      </w:r>
      <w:r w:rsidR="00866444" w:rsidRPr="00CD48D4">
        <w:t>’</w:t>
      </w:r>
      <w:r w:rsidRPr="00CD48D4">
        <w:t xml:space="preserve">hypoglycémie (voir </w:t>
      </w:r>
      <w:r w:rsidR="00CA4D15" w:rsidRPr="00CD48D4">
        <w:t>rubriques</w:t>
      </w:r>
      <w:r w:rsidR="001E7173" w:rsidRPr="00CD48D4">
        <w:t> 4</w:t>
      </w:r>
      <w:r w:rsidRPr="00CD48D4">
        <w:t>.5 et 4.8).</w:t>
      </w:r>
    </w:p>
    <w:p w14:paraId="2A2355B0" w14:textId="289B166F" w:rsidR="00892B96" w:rsidRPr="00CD48D4" w:rsidRDefault="00892B96" w:rsidP="00006471">
      <w:pPr>
        <w:widowControl w:val="0"/>
        <w:autoSpaceDE w:val="0"/>
        <w:autoSpaceDN w:val="0"/>
        <w:adjustRightInd w:val="0"/>
      </w:pPr>
    </w:p>
    <w:p w14:paraId="18F150E0" w14:textId="77777777" w:rsidR="005F5868" w:rsidRPr="00CD48D4" w:rsidRDefault="005F5868" w:rsidP="005F5868">
      <w:pPr>
        <w:keepNext/>
        <w:keepLines/>
        <w:rPr>
          <w:i/>
          <w:u w:val="single"/>
        </w:rPr>
      </w:pPr>
      <w:r w:rsidRPr="00CD48D4">
        <w:rPr>
          <w:i/>
          <w:u w:val="single"/>
        </w:rPr>
        <w:t>Populations particulières</w:t>
      </w:r>
    </w:p>
    <w:p w14:paraId="7CB86F86" w14:textId="77777777" w:rsidR="005F5868" w:rsidRPr="00CD48D4" w:rsidRDefault="005F5868" w:rsidP="005F5868">
      <w:pPr>
        <w:keepNext/>
        <w:keepLines/>
        <w:rPr>
          <w:i/>
          <w:u w:val="single"/>
        </w:rPr>
      </w:pPr>
    </w:p>
    <w:p w14:paraId="4A9B52D4" w14:textId="6264CED4" w:rsidR="005F5868" w:rsidRPr="00CD48D4" w:rsidRDefault="005F5868" w:rsidP="005F5868">
      <w:pPr>
        <w:keepNext/>
        <w:keepLines/>
      </w:pPr>
      <w:r w:rsidRPr="00CD48D4">
        <w:rPr>
          <w:i/>
        </w:rPr>
        <w:t>Patients âgés</w:t>
      </w:r>
    </w:p>
    <w:p w14:paraId="43C55F44" w14:textId="77777777" w:rsidR="005F5868" w:rsidRPr="00CD48D4" w:rsidRDefault="005F5868" w:rsidP="005F5868">
      <w:pPr>
        <w:widowControl w:val="0"/>
        <w:autoSpaceDE w:val="0"/>
        <w:autoSpaceDN w:val="0"/>
        <w:adjustRightInd w:val="0"/>
      </w:pPr>
      <w:r w:rsidRPr="00CD48D4">
        <w:t>La fonction rénale et le risque de déplétion volémique doivent être pris en compte (voir rubrique 4.4).</w:t>
      </w:r>
    </w:p>
    <w:p w14:paraId="05E47BCA" w14:textId="77777777" w:rsidR="005F5868" w:rsidRPr="00CD48D4" w:rsidRDefault="005F5868" w:rsidP="005F5868">
      <w:pPr>
        <w:widowControl w:val="0"/>
        <w:autoSpaceDE w:val="0"/>
        <w:autoSpaceDN w:val="0"/>
        <w:adjustRightInd w:val="0"/>
        <w:rPr>
          <w:szCs w:val="22"/>
        </w:rPr>
      </w:pPr>
    </w:p>
    <w:p w14:paraId="296D9DD2" w14:textId="77777777" w:rsidR="005F5868" w:rsidRPr="00CD48D4" w:rsidRDefault="005F5868" w:rsidP="005F5868">
      <w:pPr>
        <w:keepNext/>
        <w:keepLines/>
      </w:pPr>
      <w:r w:rsidRPr="00CD48D4">
        <w:rPr>
          <w:i/>
        </w:rPr>
        <w:t>Insuffisance rénale</w:t>
      </w:r>
    </w:p>
    <w:p w14:paraId="1C906C72" w14:textId="33B2C924" w:rsidR="00892B96" w:rsidRPr="00CD48D4" w:rsidRDefault="00892B96" w:rsidP="00006471">
      <w:r w:rsidRPr="00CD48D4">
        <w:t xml:space="preserve">Pour le traitement de la maladie rénale </w:t>
      </w:r>
      <w:r w:rsidR="25E55558" w:rsidRPr="00CD48D4">
        <w:t>chronique chez les patients diabétiques</w:t>
      </w:r>
      <w:r w:rsidR="3267AF0C" w:rsidRPr="00CD48D4">
        <w:t xml:space="preserve"> de type 2</w:t>
      </w:r>
      <w:r w:rsidRPr="00CD48D4">
        <w:t xml:space="preserve">, </w:t>
      </w:r>
      <w:r w:rsidR="00F443AB" w:rsidRPr="00CD48D4">
        <w:t xml:space="preserve">en complément du traitement standard (par exemple </w:t>
      </w:r>
      <w:r w:rsidR="00200DCB" w:rsidRPr="00CD48D4">
        <w:t>des IEC ou des ARA</w:t>
      </w:r>
      <w:r w:rsidR="675ED2A8" w:rsidRPr="00CD48D4">
        <w:t xml:space="preserve"> II</w:t>
      </w:r>
      <w:r w:rsidR="00200DCB" w:rsidRPr="00CD48D4">
        <w:t>),</w:t>
      </w:r>
      <w:r w:rsidR="00F443AB" w:rsidRPr="00CD48D4">
        <w:t xml:space="preserve"> </w:t>
      </w:r>
      <w:r w:rsidRPr="00CD48D4">
        <w:t xml:space="preserve">une dose de 100 mg de canagliflozine une fois par jour doit être utilisée (voir tableau 1). Du fait que l’efficacité </w:t>
      </w:r>
      <w:r w:rsidR="00B70822" w:rsidRPr="00CD48D4">
        <w:t>hypo</w:t>
      </w:r>
      <w:r w:rsidRPr="00CD48D4">
        <w:t>glycémi</w:t>
      </w:r>
      <w:r w:rsidR="00B70822" w:rsidRPr="00CD48D4">
        <w:t>ant</w:t>
      </w:r>
      <w:r w:rsidRPr="00CD48D4">
        <w:t>e de la canagliflozine est réduite chez les patients présentant une insuffisance rénale modérée et probablement absente chez les patients présentant une insuffisance rénale</w:t>
      </w:r>
      <w:r w:rsidR="00B70822" w:rsidRPr="00CD48D4">
        <w:t xml:space="preserve"> sévère, si un contrôle glycémique renforcé est nécessaire, l’ajout d’agents anti-hyperglycémiques doit être envisagé. Pour </w:t>
      </w:r>
      <w:r w:rsidR="5248F4F1" w:rsidRPr="00CD48D4">
        <w:t>l</w:t>
      </w:r>
      <w:r w:rsidR="00B70822" w:rsidRPr="00CD48D4">
        <w:t>es recommandations concernant l’adaptation posologique en fonction du DFGe, consulter le tableau 1.</w:t>
      </w:r>
    </w:p>
    <w:p w14:paraId="5F1F27B6" w14:textId="494366C1" w:rsidR="003F4266" w:rsidRPr="00CD48D4" w:rsidRDefault="003F4266" w:rsidP="00006471">
      <w:pPr>
        <w:widowControl w:val="0"/>
        <w:autoSpaceDE w:val="0"/>
        <w:autoSpaceDN w:val="0"/>
        <w:adjustRightInd w:val="0"/>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1"/>
        <w:gridCol w:w="5471"/>
      </w:tblGrid>
      <w:tr w:rsidR="003F4266" w:rsidRPr="00CD48D4" w14:paraId="79039D9F" w14:textId="77777777" w:rsidTr="006000D0">
        <w:trPr>
          <w:cantSplit/>
          <w:jc w:val="center"/>
        </w:trPr>
        <w:tc>
          <w:tcPr>
            <w:tcW w:w="9072" w:type="dxa"/>
            <w:gridSpan w:val="2"/>
            <w:tcBorders>
              <w:top w:val="nil"/>
              <w:left w:val="nil"/>
              <w:right w:val="nil"/>
            </w:tcBorders>
          </w:tcPr>
          <w:p w14:paraId="2D6AE5EE" w14:textId="243E3468" w:rsidR="003F4266" w:rsidRPr="00CD48D4" w:rsidRDefault="003F4266" w:rsidP="00E41EBB">
            <w:pPr>
              <w:keepNext/>
              <w:ind w:left="1134" w:hanging="1134"/>
              <w:rPr>
                <w:b/>
                <w:szCs w:val="22"/>
              </w:rPr>
            </w:pPr>
            <w:bookmarkStart w:id="5" w:name="_Hlk24110369"/>
            <w:r w:rsidRPr="00CD48D4">
              <w:rPr>
                <w:b/>
                <w:szCs w:val="22"/>
              </w:rPr>
              <w:t>Tableau 1 :</w:t>
            </w:r>
            <w:r w:rsidRPr="00CD48D4">
              <w:rPr>
                <w:b/>
                <w:szCs w:val="22"/>
              </w:rPr>
              <w:tab/>
              <w:t>Recommandations concernant l’adaptation posologique</w:t>
            </w:r>
            <w:ins w:id="6" w:author="French LOC" w:date="2025-06-24T11:39:00Z">
              <w:r w:rsidR="009566E1">
                <w:rPr>
                  <w:b/>
                  <w:szCs w:val="22"/>
                </w:rPr>
                <w:t xml:space="preserve"> chez les adultes et les enfants âgés de 10</w:t>
              </w:r>
            </w:ins>
            <w:ins w:id="7" w:author="EUCP BE1" w:date="2025-07-28T11:05:00Z" w16du:dateUtc="2025-07-28T09:05:00Z">
              <w:r w:rsidR="00A21DD8">
                <w:rPr>
                  <w:b/>
                  <w:szCs w:val="22"/>
                </w:rPr>
                <w:t> </w:t>
              </w:r>
            </w:ins>
            <w:ins w:id="8" w:author="French LOC" w:date="2025-06-24T11:39:00Z">
              <w:del w:id="9" w:author="EUCP BE1" w:date="2025-07-28T11:05:00Z" w16du:dateUtc="2025-07-28T09:05:00Z">
                <w:r w:rsidR="009566E1" w:rsidDel="00A21DD8">
                  <w:rPr>
                    <w:b/>
                    <w:szCs w:val="22"/>
                  </w:rPr>
                  <w:delText xml:space="preserve"> </w:delText>
                </w:r>
              </w:del>
              <w:r w:rsidR="009566E1">
                <w:rPr>
                  <w:b/>
                  <w:szCs w:val="22"/>
                </w:rPr>
                <w:t>ans et plus</w:t>
              </w:r>
            </w:ins>
            <w:r w:rsidRPr="00CD48D4">
              <w:rPr>
                <w:b/>
                <w:szCs w:val="22"/>
                <w:vertAlign w:val="superscript"/>
              </w:rPr>
              <w:t>a</w:t>
            </w:r>
          </w:p>
        </w:tc>
      </w:tr>
      <w:tr w:rsidR="003F4266" w:rsidRPr="00CD48D4" w14:paraId="0EA36343" w14:textId="77777777" w:rsidTr="006000D0">
        <w:trPr>
          <w:cantSplit/>
          <w:jc w:val="center"/>
        </w:trPr>
        <w:tc>
          <w:tcPr>
            <w:tcW w:w="3601" w:type="dxa"/>
          </w:tcPr>
          <w:p w14:paraId="1AC2C584" w14:textId="77777777" w:rsidR="003F4266" w:rsidRPr="00CD48D4" w:rsidRDefault="003F4266" w:rsidP="001F19BD">
            <w:pPr>
              <w:keepNext/>
              <w:rPr>
                <w:b/>
                <w:szCs w:val="22"/>
                <w:lang w:val="sv-SE"/>
              </w:rPr>
            </w:pPr>
            <w:r w:rsidRPr="00CD48D4">
              <w:rPr>
                <w:b/>
                <w:bCs/>
                <w:lang w:val="sv-SE"/>
              </w:rPr>
              <w:t>DFGe (mL/min/1,73 </w:t>
            </w:r>
            <w:r w:rsidRPr="00CD48D4">
              <w:rPr>
                <w:b/>
                <w:bCs/>
                <w:szCs w:val="22"/>
                <w:lang w:val="sv-SE"/>
              </w:rPr>
              <w:t>m</w:t>
            </w:r>
            <w:r w:rsidRPr="00CD48D4">
              <w:rPr>
                <w:b/>
                <w:bCs/>
                <w:szCs w:val="22"/>
                <w:vertAlign w:val="superscript"/>
                <w:lang w:val="sv-SE"/>
              </w:rPr>
              <w:t>2</w:t>
            </w:r>
            <w:r w:rsidRPr="00CD48D4">
              <w:rPr>
                <w:b/>
                <w:bCs/>
                <w:lang w:val="sv-SE"/>
              </w:rPr>
              <w:t>)</w:t>
            </w:r>
          </w:p>
          <w:p w14:paraId="3D200A08" w14:textId="77777777" w:rsidR="003F4266" w:rsidRPr="00CD48D4" w:rsidRDefault="003F4266" w:rsidP="001F19BD">
            <w:pPr>
              <w:keepNext/>
              <w:rPr>
                <w:szCs w:val="22"/>
                <w:lang w:val="sv-SE"/>
              </w:rPr>
            </w:pPr>
            <w:r w:rsidRPr="00CD48D4">
              <w:rPr>
                <w:b/>
                <w:szCs w:val="22"/>
                <w:lang w:val="sv-SE"/>
              </w:rPr>
              <w:t>ou ClCr (mL/min)</w:t>
            </w:r>
          </w:p>
        </w:tc>
        <w:tc>
          <w:tcPr>
            <w:tcW w:w="5471" w:type="dxa"/>
          </w:tcPr>
          <w:p w14:paraId="112DADC6" w14:textId="771BCAA7" w:rsidR="003F4266" w:rsidRPr="00CD48D4" w:rsidRDefault="00200DCB" w:rsidP="001F19BD">
            <w:pPr>
              <w:keepNext/>
              <w:rPr>
                <w:b/>
                <w:szCs w:val="22"/>
              </w:rPr>
            </w:pPr>
            <w:r w:rsidRPr="00CD48D4">
              <w:rPr>
                <w:b/>
                <w:szCs w:val="22"/>
              </w:rPr>
              <w:t>D</w:t>
            </w:r>
            <w:r w:rsidR="003F4266" w:rsidRPr="00CD48D4">
              <w:rPr>
                <w:b/>
                <w:szCs w:val="22"/>
              </w:rPr>
              <w:t>ose quotidienne totale de canagliflozine</w:t>
            </w:r>
          </w:p>
          <w:p w14:paraId="207048BE" w14:textId="77777777" w:rsidR="003F4266" w:rsidRPr="00CD48D4" w:rsidRDefault="003F4266" w:rsidP="001F19BD">
            <w:pPr>
              <w:keepNext/>
              <w:rPr>
                <w:b/>
                <w:szCs w:val="22"/>
              </w:rPr>
            </w:pPr>
          </w:p>
        </w:tc>
      </w:tr>
      <w:tr w:rsidR="003F4266" w:rsidRPr="00CD48D4" w14:paraId="0250AC14" w14:textId="77777777" w:rsidTr="006000D0">
        <w:trPr>
          <w:cantSplit/>
          <w:jc w:val="center"/>
        </w:trPr>
        <w:tc>
          <w:tcPr>
            <w:tcW w:w="3601" w:type="dxa"/>
            <w:vAlign w:val="center"/>
          </w:tcPr>
          <w:p w14:paraId="2D23CAB2" w14:textId="77777777" w:rsidR="003F4266" w:rsidRPr="00CD48D4" w:rsidRDefault="003F4266" w:rsidP="006000D0">
            <w:pPr>
              <w:rPr>
                <w:b/>
                <w:szCs w:val="22"/>
              </w:rPr>
            </w:pPr>
            <w:r w:rsidRPr="00CD48D4">
              <w:t>≥ 60</w:t>
            </w:r>
          </w:p>
        </w:tc>
        <w:tc>
          <w:tcPr>
            <w:tcW w:w="5471" w:type="dxa"/>
            <w:vAlign w:val="center"/>
          </w:tcPr>
          <w:p w14:paraId="5123E1D5" w14:textId="77777777" w:rsidR="003F4266" w:rsidRPr="00CD48D4" w:rsidRDefault="003F4266" w:rsidP="006000D0">
            <w:pPr>
              <w:rPr>
                <w:szCs w:val="22"/>
              </w:rPr>
            </w:pPr>
            <w:r w:rsidRPr="00CD48D4">
              <w:t>Initier avec 100 mg.</w:t>
            </w:r>
          </w:p>
          <w:p w14:paraId="689B9A0B" w14:textId="77777777" w:rsidR="003F4266" w:rsidRPr="00CD48D4" w:rsidRDefault="003F4266" w:rsidP="006000D0">
            <w:pPr>
              <w:rPr>
                <w:szCs w:val="22"/>
              </w:rPr>
            </w:pPr>
          </w:p>
          <w:p w14:paraId="347186E4" w14:textId="77777777" w:rsidR="003F4266" w:rsidRPr="00CD48D4" w:rsidRDefault="003F4266" w:rsidP="006000D0">
            <w:pPr>
              <w:rPr>
                <w:szCs w:val="22"/>
              </w:rPr>
            </w:pPr>
            <w:r w:rsidRPr="00CD48D4">
              <w:t>Chez les patients tolérant 100 mg et nécessitant un contrôle glycémique renforcé, la dose peut être augmentée jusqu’à 300 mg.</w:t>
            </w:r>
          </w:p>
        </w:tc>
      </w:tr>
      <w:tr w:rsidR="003F4266" w:rsidRPr="00CD48D4" w14:paraId="7BCDCDD9" w14:textId="77777777" w:rsidTr="006000D0">
        <w:trPr>
          <w:cantSplit/>
          <w:jc w:val="center"/>
        </w:trPr>
        <w:tc>
          <w:tcPr>
            <w:tcW w:w="3601" w:type="dxa"/>
            <w:vAlign w:val="center"/>
          </w:tcPr>
          <w:p w14:paraId="6BE6272C" w14:textId="2D837009" w:rsidR="003F4266" w:rsidRPr="00CD48D4" w:rsidRDefault="00DE5A3F" w:rsidP="006000D0">
            <w:pPr>
              <w:rPr>
                <w:b/>
                <w:szCs w:val="22"/>
              </w:rPr>
            </w:pPr>
            <w:r>
              <w:t>30</w:t>
            </w:r>
            <w:r w:rsidR="003F4266" w:rsidRPr="00CD48D4">
              <w:t> à &lt; 60</w:t>
            </w:r>
            <w:r w:rsidR="003F4266" w:rsidRPr="00CD48D4">
              <w:rPr>
                <w:szCs w:val="22"/>
                <w:vertAlign w:val="superscript"/>
              </w:rPr>
              <w:t>b</w:t>
            </w:r>
          </w:p>
        </w:tc>
        <w:tc>
          <w:tcPr>
            <w:tcW w:w="5471" w:type="dxa"/>
            <w:vAlign w:val="center"/>
          </w:tcPr>
          <w:p w14:paraId="7779ADC2" w14:textId="266DD8C5" w:rsidR="003F4266" w:rsidRPr="00CD48D4" w:rsidRDefault="00DE5A3F" w:rsidP="006000D0">
            <w:pPr>
              <w:rPr>
                <w:rFonts w:eastAsia="Calibri"/>
                <w:szCs w:val="22"/>
              </w:rPr>
            </w:pPr>
            <w:r>
              <w:t>Utiliser</w:t>
            </w:r>
            <w:r w:rsidR="003F4266" w:rsidRPr="00CD48D4">
              <w:t xml:space="preserve"> 100 mg.</w:t>
            </w:r>
          </w:p>
          <w:p w14:paraId="6B216934" w14:textId="2EB674F3" w:rsidR="003F4266" w:rsidRPr="00CD48D4" w:rsidRDefault="003F4266" w:rsidP="006000D0">
            <w:pPr>
              <w:rPr>
                <w:b/>
                <w:szCs w:val="22"/>
              </w:rPr>
            </w:pPr>
          </w:p>
        </w:tc>
      </w:tr>
      <w:tr w:rsidR="003F4266" w:rsidRPr="00CD48D4" w14:paraId="3AAC27A0" w14:textId="77777777" w:rsidTr="006000D0">
        <w:trPr>
          <w:cantSplit/>
          <w:jc w:val="center"/>
        </w:trPr>
        <w:tc>
          <w:tcPr>
            <w:tcW w:w="3601" w:type="dxa"/>
            <w:tcBorders>
              <w:bottom w:val="single" w:sz="4" w:space="0" w:color="auto"/>
            </w:tcBorders>
            <w:vAlign w:val="center"/>
          </w:tcPr>
          <w:p w14:paraId="51DD512F" w14:textId="6CF7C70D" w:rsidR="003F4266" w:rsidRPr="00CD48D4" w:rsidRDefault="003F4266" w:rsidP="006000D0">
            <w:pPr>
              <w:rPr>
                <w:szCs w:val="22"/>
              </w:rPr>
            </w:pPr>
            <w:r w:rsidRPr="00CD48D4">
              <w:t>&lt; 30</w:t>
            </w:r>
            <w:r w:rsidRPr="00CD48D4">
              <w:rPr>
                <w:szCs w:val="22"/>
                <w:vertAlign w:val="superscript"/>
              </w:rPr>
              <w:t>b,c</w:t>
            </w:r>
          </w:p>
        </w:tc>
        <w:tc>
          <w:tcPr>
            <w:tcW w:w="5471" w:type="dxa"/>
            <w:tcBorders>
              <w:bottom w:val="single" w:sz="4" w:space="0" w:color="auto"/>
            </w:tcBorders>
            <w:vAlign w:val="center"/>
          </w:tcPr>
          <w:p w14:paraId="328058BC" w14:textId="54CB499C" w:rsidR="003F4266" w:rsidRPr="00CD48D4" w:rsidRDefault="003F4266" w:rsidP="006000D0">
            <w:pPr>
              <w:rPr>
                <w:szCs w:val="22"/>
              </w:rPr>
            </w:pPr>
            <w:r w:rsidRPr="00CD48D4">
              <w:t>Continuer avec 100 mg pour les patients prenant déjà Invokana</w:t>
            </w:r>
            <w:r w:rsidRPr="00CD48D4">
              <w:rPr>
                <w:vertAlign w:val="superscript"/>
              </w:rPr>
              <w:t>d</w:t>
            </w:r>
            <w:r w:rsidR="002A4DC4" w:rsidRPr="00CD48D4">
              <w:t>.</w:t>
            </w:r>
          </w:p>
          <w:p w14:paraId="00D8E3EA" w14:textId="77777777" w:rsidR="003F4266" w:rsidRPr="00CD48D4" w:rsidRDefault="003F4266" w:rsidP="006000D0">
            <w:pPr>
              <w:rPr>
                <w:szCs w:val="22"/>
              </w:rPr>
            </w:pPr>
          </w:p>
          <w:p w14:paraId="1BAC43A7" w14:textId="77777777" w:rsidR="003F4266" w:rsidRPr="00CD48D4" w:rsidRDefault="003F4266" w:rsidP="006000D0">
            <w:pPr>
              <w:rPr>
                <w:szCs w:val="22"/>
              </w:rPr>
            </w:pPr>
            <w:r w:rsidRPr="00CD48D4">
              <w:t>Invokana ne doit pas être initié.</w:t>
            </w:r>
          </w:p>
        </w:tc>
      </w:tr>
      <w:tr w:rsidR="003F4266" w:rsidRPr="00CD48D4" w14:paraId="2706633B" w14:textId="77777777" w:rsidTr="006000D0">
        <w:trPr>
          <w:cantSplit/>
          <w:jc w:val="center"/>
        </w:trPr>
        <w:tc>
          <w:tcPr>
            <w:tcW w:w="9072" w:type="dxa"/>
            <w:gridSpan w:val="2"/>
            <w:tcBorders>
              <w:left w:val="nil"/>
              <w:bottom w:val="nil"/>
              <w:right w:val="nil"/>
            </w:tcBorders>
            <w:vAlign w:val="center"/>
          </w:tcPr>
          <w:p w14:paraId="7978EED0" w14:textId="41A4A684" w:rsidR="003F4266" w:rsidRPr="00CD48D4" w:rsidRDefault="003F4266" w:rsidP="001F19BD">
            <w:pPr>
              <w:ind w:left="284" w:hanging="284"/>
              <w:rPr>
                <w:sz w:val="18"/>
                <w:szCs w:val="18"/>
              </w:rPr>
            </w:pPr>
            <w:r w:rsidRPr="00CD48D4">
              <w:rPr>
                <w:szCs w:val="22"/>
                <w:vertAlign w:val="superscript"/>
              </w:rPr>
              <w:t>a</w:t>
            </w:r>
            <w:r w:rsidRPr="00CD48D4">
              <w:rPr>
                <w:sz w:val="18"/>
                <w:szCs w:val="18"/>
              </w:rPr>
              <w:tab/>
              <w:t xml:space="preserve">Voir </w:t>
            </w:r>
            <w:r w:rsidR="0091069F" w:rsidRPr="00CD48D4">
              <w:rPr>
                <w:sz w:val="18"/>
                <w:szCs w:val="18"/>
              </w:rPr>
              <w:t>rubrique</w:t>
            </w:r>
            <w:r w:rsidRPr="00CD48D4">
              <w:rPr>
                <w:sz w:val="18"/>
                <w:szCs w:val="18"/>
              </w:rPr>
              <w:t>s 4.4, 4.8, 5.1 et 5.2.</w:t>
            </w:r>
          </w:p>
          <w:p w14:paraId="2F6EA73C" w14:textId="09282D98" w:rsidR="003F4266" w:rsidRPr="00CD48D4" w:rsidRDefault="003F4266" w:rsidP="001F19BD">
            <w:pPr>
              <w:ind w:left="284" w:hanging="284"/>
              <w:rPr>
                <w:sz w:val="18"/>
                <w:szCs w:val="18"/>
              </w:rPr>
            </w:pPr>
            <w:r w:rsidRPr="00CD48D4">
              <w:rPr>
                <w:szCs w:val="22"/>
                <w:vertAlign w:val="superscript"/>
              </w:rPr>
              <w:t>b</w:t>
            </w:r>
            <w:r w:rsidRPr="00CD48D4">
              <w:rPr>
                <w:sz w:val="18"/>
                <w:szCs w:val="18"/>
              </w:rPr>
              <w:tab/>
              <w:t>Si un contrôle glycémique renforcé est nécessaire, l’ajout d’agents anti-hyperglycémiques doit être envisagé</w:t>
            </w:r>
            <w:r w:rsidR="00045D38" w:rsidRPr="00CD48D4">
              <w:rPr>
                <w:sz w:val="18"/>
                <w:szCs w:val="18"/>
              </w:rPr>
              <w:t>.</w:t>
            </w:r>
          </w:p>
          <w:p w14:paraId="4312846F" w14:textId="6219B155" w:rsidR="003F4266" w:rsidRPr="00CD48D4" w:rsidRDefault="003F4266" w:rsidP="001F19BD">
            <w:pPr>
              <w:ind w:left="284" w:hanging="284"/>
              <w:rPr>
                <w:sz w:val="18"/>
                <w:szCs w:val="18"/>
              </w:rPr>
            </w:pPr>
            <w:r w:rsidRPr="00CD48D4">
              <w:rPr>
                <w:szCs w:val="22"/>
                <w:vertAlign w:val="superscript"/>
              </w:rPr>
              <w:t>c</w:t>
            </w:r>
            <w:r w:rsidRPr="00CD48D4">
              <w:rPr>
                <w:sz w:val="18"/>
                <w:szCs w:val="18"/>
              </w:rPr>
              <w:tab/>
              <w:t>Avec un</w:t>
            </w:r>
            <w:r w:rsidR="005F5868" w:rsidRPr="00CD48D4">
              <w:rPr>
                <w:sz w:val="18"/>
                <w:szCs w:val="18"/>
              </w:rPr>
              <w:t xml:space="preserve"> rapport</w:t>
            </w:r>
            <w:r w:rsidR="000246C9" w:rsidRPr="00CD48D4">
              <w:rPr>
                <w:sz w:val="18"/>
                <w:szCs w:val="18"/>
              </w:rPr>
              <w:t xml:space="preserve"> </w:t>
            </w:r>
            <w:r w:rsidRPr="00CD48D4">
              <w:rPr>
                <w:sz w:val="18"/>
                <w:szCs w:val="18"/>
              </w:rPr>
              <w:t>albumin</w:t>
            </w:r>
            <w:r w:rsidR="000246C9" w:rsidRPr="00CD48D4">
              <w:rPr>
                <w:sz w:val="18"/>
                <w:szCs w:val="18"/>
              </w:rPr>
              <w:t>e/créatine</w:t>
            </w:r>
            <w:r w:rsidRPr="00CD48D4">
              <w:rPr>
                <w:sz w:val="18"/>
                <w:szCs w:val="18"/>
              </w:rPr>
              <w:t xml:space="preserve"> </w:t>
            </w:r>
            <w:r w:rsidR="000246C9" w:rsidRPr="00CD48D4">
              <w:rPr>
                <w:sz w:val="18"/>
                <w:szCs w:val="18"/>
              </w:rPr>
              <w:t xml:space="preserve">urinaire </w:t>
            </w:r>
            <w:r w:rsidRPr="00CD48D4">
              <w:rPr>
                <w:sz w:val="18"/>
                <w:szCs w:val="18"/>
              </w:rPr>
              <w:t>˃ 300 mg/</w:t>
            </w:r>
            <w:r w:rsidR="000246C9" w:rsidRPr="00CD48D4">
              <w:rPr>
                <w:sz w:val="18"/>
                <w:szCs w:val="18"/>
              </w:rPr>
              <w:t>g</w:t>
            </w:r>
          </w:p>
          <w:p w14:paraId="386F75C9" w14:textId="38C2CD4A" w:rsidR="003F4266" w:rsidRPr="00CD48D4" w:rsidRDefault="003F4266" w:rsidP="001F19BD">
            <w:pPr>
              <w:ind w:left="284" w:hanging="284"/>
              <w:rPr>
                <w:sz w:val="18"/>
                <w:szCs w:val="18"/>
              </w:rPr>
            </w:pPr>
            <w:r w:rsidRPr="00CD48D4">
              <w:rPr>
                <w:szCs w:val="22"/>
                <w:vertAlign w:val="superscript"/>
              </w:rPr>
              <w:t>d</w:t>
            </w:r>
            <w:r w:rsidRPr="00CD48D4">
              <w:rPr>
                <w:sz w:val="18"/>
                <w:szCs w:val="18"/>
              </w:rPr>
              <w:tab/>
              <w:t xml:space="preserve">Continuer l’administration jusqu’à la dialyse ou </w:t>
            </w:r>
            <w:r w:rsidR="00954FA5" w:rsidRPr="00CD48D4">
              <w:rPr>
                <w:sz w:val="18"/>
                <w:szCs w:val="18"/>
              </w:rPr>
              <w:t>une</w:t>
            </w:r>
            <w:r w:rsidRPr="00CD48D4">
              <w:rPr>
                <w:sz w:val="18"/>
                <w:szCs w:val="18"/>
              </w:rPr>
              <w:t xml:space="preserve"> transplantation rénale</w:t>
            </w:r>
          </w:p>
        </w:tc>
      </w:tr>
      <w:bookmarkEnd w:id="5"/>
    </w:tbl>
    <w:p w14:paraId="05C579CF" w14:textId="77777777" w:rsidR="00B350CA" w:rsidRPr="00CD48D4" w:rsidRDefault="00B350CA" w:rsidP="00006471">
      <w:pPr>
        <w:widowControl w:val="0"/>
        <w:autoSpaceDE w:val="0"/>
        <w:autoSpaceDN w:val="0"/>
        <w:adjustRightInd w:val="0"/>
        <w:rPr>
          <w:szCs w:val="22"/>
        </w:rPr>
      </w:pPr>
    </w:p>
    <w:p w14:paraId="03DEA955" w14:textId="77777777" w:rsidR="00B350CA" w:rsidRPr="00CD48D4" w:rsidRDefault="00E123FB">
      <w:pPr>
        <w:keepNext/>
        <w:keepLines/>
      </w:pPr>
      <w:r w:rsidRPr="00CD48D4">
        <w:rPr>
          <w:i/>
        </w:rPr>
        <w:lastRenderedPageBreak/>
        <w:t>I</w:t>
      </w:r>
      <w:r w:rsidR="00B350CA" w:rsidRPr="00CD48D4">
        <w:rPr>
          <w:i/>
        </w:rPr>
        <w:t>nsuffisance hépatique</w:t>
      </w:r>
    </w:p>
    <w:p w14:paraId="1012DF06" w14:textId="72385B3A" w:rsidR="00B350CA" w:rsidRPr="00CD48D4" w:rsidRDefault="008F4812" w:rsidP="00006471">
      <w:pPr>
        <w:widowControl w:val="0"/>
        <w:autoSpaceDE w:val="0"/>
        <w:autoSpaceDN w:val="0"/>
        <w:adjustRightInd w:val="0"/>
      </w:pPr>
      <w:r w:rsidRPr="00CD48D4">
        <w:t xml:space="preserve">Chez </w:t>
      </w:r>
      <w:r w:rsidR="00B350CA" w:rsidRPr="00CD48D4">
        <w:t>les patients atteints d</w:t>
      </w:r>
      <w:r w:rsidR="00866444" w:rsidRPr="00CD48D4">
        <w:t>’</w:t>
      </w:r>
      <w:r w:rsidR="00B350CA" w:rsidRPr="00CD48D4">
        <w:t>insuffisance hépatique légère ou modérée, aucune adaptation posologique n</w:t>
      </w:r>
      <w:r w:rsidR="00866444" w:rsidRPr="00CD48D4">
        <w:t>’</w:t>
      </w:r>
      <w:r w:rsidR="00B350CA" w:rsidRPr="00CD48D4">
        <w:t>est nécessaire.</w:t>
      </w:r>
    </w:p>
    <w:p w14:paraId="3F02A50C" w14:textId="77777777" w:rsidR="00B350CA" w:rsidRPr="00CD48D4" w:rsidRDefault="00B350CA" w:rsidP="00006471">
      <w:pPr>
        <w:widowControl w:val="0"/>
        <w:autoSpaceDE w:val="0"/>
        <w:autoSpaceDN w:val="0"/>
        <w:adjustRightInd w:val="0"/>
        <w:rPr>
          <w:szCs w:val="22"/>
        </w:rPr>
      </w:pPr>
    </w:p>
    <w:p w14:paraId="63829C37" w14:textId="59428873" w:rsidR="00B350CA" w:rsidRPr="00CD48D4" w:rsidRDefault="003F2832" w:rsidP="00006471">
      <w:pPr>
        <w:widowControl w:val="0"/>
        <w:autoSpaceDE w:val="0"/>
        <w:autoSpaceDN w:val="0"/>
        <w:adjustRightInd w:val="0"/>
      </w:pPr>
      <w:r w:rsidRPr="00CD48D4">
        <w:t xml:space="preserve">La canagliflozine </w:t>
      </w:r>
      <w:r w:rsidR="00B350CA" w:rsidRPr="00CD48D4">
        <w:t>n</w:t>
      </w:r>
      <w:r w:rsidR="00866444" w:rsidRPr="00CD48D4">
        <w:t>’</w:t>
      </w:r>
      <w:r w:rsidR="00B350CA" w:rsidRPr="00CD48D4">
        <w:t>a pas été étudié</w:t>
      </w:r>
      <w:r w:rsidR="00FC24B5" w:rsidRPr="00CD48D4">
        <w:t>e</w:t>
      </w:r>
      <w:r w:rsidR="00B350CA" w:rsidRPr="00CD48D4">
        <w:t xml:space="preserve"> chez les patients présentant une insuffisance hépatique sévère et son utilisation n</w:t>
      </w:r>
      <w:r w:rsidR="00866444" w:rsidRPr="00CD48D4">
        <w:t>’</w:t>
      </w:r>
      <w:r w:rsidR="00B350CA" w:rsidRPr="00CD48D4">
        <w:t>est pas recommandée chez ces patients (voir rubrique 5.2).</w:t>
      </w:r>
    </w:p>
    <w:p w14:paraId="24AFE889" w14:textId="77777777" w:rsidR="00B350CA" w:rsidRPr="00CD48D4" w:rsidRDefault="00B350CA" w:rsidP="00006471">
      <w:pPr>
        <w:rPr>
          <w:szCs w:val="22"/>
        </w:rPr>
      </w:pPr>
    </w:p>
    <w:p w14:paraId="0B78A198" w14:textId="77777777" w:rsidR="001E34E1" w:rsidRPr="00CD48D4" w:rsidRDefault="001E34E1">
      <w:pPr>
        <w:keepNext/>
        <w:keepLines/>
        <w:rPr>
          <w:i/>
          <w:szCs w:val="22"/>
        </w:rPr>
      </w:pPr>
      <w:r w:rsidRPr="00CD48D4">
        <w:rPr>
          <w:i/>
          <w:szCs w:val="22"/>
        </w:rPr>
        <w:t>Population pédiatrique</w:t>
      </w:r>
    </w:p>
    <w:p w14:paraId="562E1F94" w14:textId="52D5DD28" w:rsidR="008571D6" w:rsidRDefault="009566E1" w:rsidP="008571D6">
      <w:pPr>
        <w:rPr>
          <w:ins w:id="10" w:author="French LOC" w:date="2025-07-25T15:41:00Z"/>
          <w:szCs w:val="22"/>
        </w:rPr>
      </w:pPr>
      <w:ins w:id="11" w:author="French LOC" w:date="2025-06-24T11:40:00Z">
        <w:r>
          <w:rPr>
            <w:szCs w:val="22"/>
          </w:rPr>
          <w:t>Aucun ajustement posologique n’est nécessaire pour le diabète de type</w:t>
        </w:r>
        <w:del w:id="12" w:author="EUCP BE1" w:date="2025-07-28T11:05:00Z" w16du:dateUtc="2025-07-28T09:05:00Z">
          <w:r w:rsidDel="00A21DD8">
            <w:rPr>
              <w:szCs w:val="22"/>
            </w:rPr>
            <w:delText xml:space="preserve"> </w:delText>
          </w:r>
        </w:del>
      </w:ins>
      <w:ins w:id="13" w:author="EUCP BE1" w:date="2025-07-28T11:05:00Z" w16du:dateUtc="2025-07-28T09:05:00Z">
        <w:r w:rsidR="00A21DD8">
          <w:rPr>
            <w:szCs w:val="22"/>
          </w:rPr>
          <w:t> </w:t>
        </w:r>
      </w:ins>
      <w:ins w:id="14" w:author="French LOC" w:date="2025-06-24T11:40:00Z">
        <w:r>
          <w:rPr>
            <w:szCs w:val="22"/>
          </w:rPr>
          <w:t>2 chez les enfants âgés de 10</w:t>
        </w:r>
        <w:del w:id="15" w:author="EUCP BE1" w:date="2025-07-28T11:06:00Z" w16du:dateUtc="2025-07-28T09:06:00Z">
          <w:r w:rsidDel="00A21DD8">
            <w:rPr>
              <w:szCs w:val="22"/>
            </w:rPr>
            <w:delText xml:space="preserve"> </w:delText>
          </w:r>
        </w:del>
      </w:ins>
      <w:ins w:id="16" w:author="EUCP BE1" w:date="2025-07-28T11:06:00Z" w16du:dateUtc="2025-07-28T09:06:00Z">
        <w:r w:rsidR="00A21DD8">
          <w:rPr>
            <w:szCs w:val="22"/>
          </w:rPr>
          <w:t> </w:t>
        </w:r>
      </w:ins>
      <w:ins w:id="17" w:author="French LOC" w:date="2025-06-24T11:40:00Z">
        <w:r>
          <w:rPr>
            <w:szCs w:val="22"/>
          </w:rPr>
          <w:t>ans et plus (voir rubriques</w:t>
        </w:r>
      </w:ins>
      <w:ins w:id="18" w:author="EUCP BE1" w:date="2025-07-28T11:06:00Z" w16du:dateUtc="2025-07-28T09:06:00Z">
        <w:r w:rsidR="00A21DD8">
          <w:rPr>
            <w:szCs w:val="22"/>
          </w:rPr>
          <w:t> </w:t>
        </w:r>
      </w:ins>
      <w:ins w:id="19" w:author="French LOC" w:date="2025-06-24T11:40:00Z">
        <w:del w:id="20" w:author="EUCP BE1" w:date="2025-07-28T11:06:00Z" w16du:dateUtc="2025-07-28T09:06:00Z">
          <w:r w:rsidDel="00A21DD8">
            <w:rPr>
              <w:szCs w:val="22"/>
            </w:rPr>
            <w:delText xml:space="preserve"> </w:delText>
          </w:r>
        </w:del>
        <w:r>
          <w:rPr>
            <w:szCs w:val="22"/>
          </w:rPr>
          <w:t>5.1 et 5.2).</w:t>
        </w:r>
      </w:ins>
      <w:ins w:id="21" w:author="French LOC" w:date="2025-07-25T14:29:00Z">
        <w:r w:rsidR="008571D6">
          <w:rPr>
            <w:szCs w:val="22"/>
          </w:rPr>
          <w:t xml:space="preserve"> </w:t>
        </w:r>
        <w:r w:rsidR="008571D6" w:rsidRPr="008571D6">
          <w:rPr>
            <w:rFonts w:hint="eastAsia"/>
            <w:szCs w:val="22"/>
            <w:rPrChange w:id="22" w:author="French LOC" w:date="2025-07-25T14:30:00Z">
              <w:rPr>
                <w:rStyle w:val="y2iqfc"/>
                <w:rFonts w:ascii="inherit" w:hAnsi="inherit" w:hint="eastAsia"/>
                <w:color w:val="1F1F1F"/>
                <w:sz w:val="42"/>
                <w:szCs w:val="42"/>
              </w:rPr>
            </w:rPrChange>
          </w:rPr>
          <w:t>Chez les enfants pesant &lt;</w:t>
        </w:r>
        <w:del w:id="23" w:author="EUCP BE1" w:date="2025-07-28T11:06:00Z" w16du:dateUtc="2025-07-28T09:06:00Z">
          <w:r w:rsidR="008571D6" w:rsidRPr="008571D6" w:rsidDel="00A21DD8">
            <w:rPr>
              <w:rFonts w:hint="eastAsia"/>
              <w:szCs w:val="22"/>
              <w:rPrChange w:id="24" w:author="French LOC" w:date="2025-07-25T14:30:00Z">
                <w:rPr>
                  <w:rStyle w:val="y2iqfc"/>
                  <w:rFonts w:ascii="inherit" w:hAnsi="inherit" w:hint="eastAsia"/>
                  <w:color w:val="1F1F1F"/>
                  <w:sz w:val="42"/>
                  <w:szCs w:val="42"/>
                </w:rPr>
              </w:rPrChange>
            </w:rPr>
            <w:delText xml:space="preserve"> </w:delText>
          </w:r>
        </w:del>
      </w:ins>
      <w:ins w:id="25" w:author="EUCP BE1" w:date="2025-07-28T11:06:00Z" w16du:dateUtc="2025-07-28T09:06:00Z">
        <w:r w:rsidR="00A21DD8">
          <w:rPr>
            <w:szCs w:val="22"/>
          </w:rPr>
          <w:t> </w:t>
        </w:r>
      </w:ins>
      <w:ins w:id="26" w:author="French LOC" w:date="2025-07-25T14:29:00Z">
        <w:r w:rsidR="008571D6" w:rsidRPr="008571D6">
          <w:rPr>
            <w:rFonts w:hint="eastAsia"/>
            <w:szCs w:val="22"/>
            <w:rPrChange w:id="27" w:author="French LOC" w:date="2025-07-25T14:30:00Z">
              <w:rPr>
                <w:rStyle w:val="y2iqfc"/>
                <w:rFonts w:ascii="inherit" w:hAnsi="inherit" w:hint="eastAsia"/>
                <w:color w:val="1F1F1F"/>
                <w:sz w:val="42"/>
                <w:szCs w:val="42"/>
              </w:rPr>
            </w:rPrChange>
          </w:rPr>
          <w:t>50</w:t>
        </w:r>
        <w:del w:id="28" w:author="EUCP BE1" w:date="2025-07-28T11:06:00Z" w16du:dateUtc="2025-07-28T09:06:00Z">
          <w:r w:rsidR="008571D6" w:rsidRPr="008571D6" w:rsidDel="00A21DD8">
            <w:rPr>
              <w:rFonts w:hint="eastAsia"/>
              <w:szCs w:val="22"/>
              <w:rPrChange w:id="29" w:author="French LOC" w:date="2025-07-25T14:30:00Z">
                <w:rPr>
                  <w:rStyle w:val="y2iqfc"/>
                  <w:rFonts w:ascii="inherit" w:hAnsi="inherit" w:hint="eastAsia"/>
                  <w:color w:val="1F1F1F"/>
                  <w:sz w:val="42"/>
                  <w:szCs w:val="42"/>
                </w:rPr>
              </w:rPrChange>
            </w:rPr>
            <w:delText xml:space="preserve"> </w:delText>
          </w:r>
        </w:del>
      </w:ins>
      <w:ins w:id="30" w:author="EUCP BE1" w:date="2025-07-28T11:06:00Z" w16du:dateUtc="2025-07-28T09:06:00Z">
        <w:r w:rsidR="00A21DD8">
          <w:rPr>
            <w:szCs w:val="22"/>
          </w:rPr>
          <w:t> </w:t>
        </w:r>
      </w:ins>
      <w:ins w:id="31" w:author="French LOC" w:date="2025-07-25T14:29:00Z">
        <w:r w:rsidR="008571D6" w:rsidRPr="008571D6">
          <w:rPr>
            <w:rFonts w:hint="eastAsia"/>
            <w:szCs w:val="22"/>
            <w:rPrChange w:id="32" w:author="French LOC" w:date="2025-07-25T14:30:00Z">
              <w:rPr>
                <w:rStyle w:val="y2iqfc"/>
                <w:rFonts w:ascii="inherit" w:hAnsi="inherit" w:hint="eastAsia"/>
                <w:color w:val="1F1F1F"/>
                <w:sz w:val="42"/>
                <w:szCs w:val="42"/>
              </w:rPr>
            </w:rPrChange>
          </w:rPr>
          <w:t>kg, la prudence est recommandée lors de l'augmentation de la dose jusqu'à 300</w:t>
        </w:r>
      </w:ins>
      <w:ins w:id="33" w:author="EUCP BE1" w:date="2025-07-28T11:06:00Z" w16du:dateUtc="2025-07-28T09:06:00Z">
        <w:r w:rsidR="00A21DD8">
          <w:rPr>
            <w:szCs w:val="22"/>
          </w:rPr>
          <w:t> </w:t>
        </w:r>
      </w:ins>
      <w:ins w:id="34" w:author="French LOC" w:date="2025-07-25T14:29:00Z">
        <w:del w:id="35" w:author="EUCP BE1" w:date="2025-07-28T11:06:00Z" w16du:dateUtc="2025-07-28T09:06:00Z">
          <w:r w:rsidR="008571D6" w:rsidRPr="008571D6" w:rsidDel="00A21DD8">
            <w:rPr>
              <w:rFonts w:hint="eastAsia"/>
              <w:szCs w:val="22"/>
              <w:rPrChange w:id="36" w:author="French LOC" w:date="2025-07-25T14:30:00Z">
                <w:rPr>
                  <w:rStyle w:val="y2iqfc"/>
                  <w:rFonts w:ascii="inherit" w:hAnsi="inherit" w:hint="eastAsia"/>
                  <w:color w:val="1F1F1F"/>
                  <w:sz w:val="42"/>
                  <w:szCs w:val="42"/>
                </w:rPr>
              </w:rPrChange>
            </w:rPr>
            <w:delText xml:space="preserve"> </w:delText>
          </w:r>
        </w:del>
        <w:r w:rsidR="008571D6" w:rsidRPr="008571D6">
          <w:rPr>
            <w:rFonts w:hint="eastAsia"/>
            <w:szCs w:val="22"/>
            <w:rPrChange w:id="37" w:author="French LOC" w:date="2025-07-25T14:30:00Z">
              <w:rPr>
                <w:rStyle w:val="y2iqfc"/>
                <w:rFonts w:ascii="inherit" w:hAnsi="inherit" w:hint="eastAsia"/>
                <w:color w:val="1F1F1F"/>
                <w:sz w:val="42"/>
                <w:szCs w:val="42"/>
              </w:rPr>
            </w:rPrChange>
          </w:rPr>
          <w:t>mg, car les données de sécurité sont limitées (voir rubrique</w:t>
        </w:r>
      </w:ins>
      <w:ins w:id="38" w:author="EUCP BE1" w:date="2025-07-28T11:06:00Z" w16du:dateUtc="2025-07-28T09:06:00Z">
        <w:r w:rsidR="00A21DD8">
          <w:rPr>
            <w:szCs w:val="22"/>
          </w:rPr>
          <w:t> </w:t>
        </w:r>
      </w:ins>
      <w:ins w:id="39" w:author="French LOC" w:date="2025-07-25T14:29:00Z">
        <w:del w:id="40" w:author="EUCP BE1" w:date="2025-07-28T11:06:00Z" w16du:dateUtc="2025-07-28T09:06:00Z">
          <w:r w:rsidR="008571D6" w:rsidRPr="008571D6" w:rsidDel="00A21DD8">
            <w:rPr>
              <w:rFonts w:hint="eastAsia"/>
              <w:szCs w:val="22"/>
              <w:rPrChange w:id="41" w:author="French LOC" w:date="2025-07-25T14:30:00Z">
                <w:rPr>
                  <w:rStyle w:val="y2iqfc"/>
                  <w:rFonts w:ascii="inherit" w:hAnsi="inherit" w:hint="eastAsia"/>
                  <w:color w:val="1F1F1F"/>
                  <w:sz w:val="42"/>
                  <w:szCs w:val="42"/>
                </w:rPr>
              </w:rPrChange>
            </w:rPr>
            <w:delText xml:space="preserve"> </w:delText>
          </w:r>
        </w:del>
        <w:r w:rsidR="008571D6" w:rsidRPr="008571D6">
          <w:rPr>
            <w:rFonts w:hint="eastAsia"/>
            <w:szCs w:val="22"/>
            <w:rPrChange w:id="42" w:author="French LOC" w:date="2025-07-25T14:30:00Z">
              <w:rPr>
                <w:rStyle w:val="y2iqfc"/>
                <w:rFonts w:ascii="inherit" w:hAnsi="inherit" w:hint="eastAsia"/>
                <w:color w:val="1F1F1F"/>
                <w:sz w:val="42"/>
                <w:szCs w:val="42"/>
              </w:rPr>
            </w:rPrChange>
          </w:rPr>
          <w:t>4.4).</w:t>
        </w:r>
      </w:ins>
    </w:p>
    <w:p w14:paraId="2438C023" w14:textId="77777777" w:rsidR="008571D6" w:rsidRDefault="008571D6" w:rsidP="009566E1">
      <w:pPr>
        <w:rPr>
          <w:ins w:id="43" w:author="French LOC" w:date="2025-07-25T14:29:00Z"/>
          <w:szCs w:val="22"/>
        </w:rPr>
      </w:pPr>
    </w:p>
    <w:p w14:paraId="54C14A31" w14:textId="6A54B597" w:rsidR="009566E1" w:rsidRPr="00CD48D4" w:rsidRDefault="009566E1" w:rsidP="009566E1">
      <w:pPr>
        <w:rPr>
          <w:ins w:id="44" w:author="French LOC" w:date="2025-06-24T11:40:00Z"/>
          <w:szCs w:val="22"/>
        </w:rPr>
      </w:pPr>
      <w:ins w:id="45" w:author="French LOC" w:date="2025-06-24T11:40:00Z">
        <w:r>
          <w:rPr>
            <w:szCs w:val="22"/>
          </w:rPr>
          <w:t>La sécurité et l’efficacité d’Invokana n’ont pas été établies chez les enfants de moins de 10</w:t>
        </w:r>
        <w:del w:id="46" w:author="EUCP BE1" w:date="2025-07-28T11:06:00Z" w16du:dateUtc="2025-07-28T09:06:00Z">
          <w:r w:rsidDel="00A21DD8">
            <w:rPr>
              <w:szCs w:val="22"/>
            </w:rPr>
            <w:delText xml:space="preserve"> </w:delText>
          </w:r>
        </w:del>
      </w:ins>
      <w:ins w:id="47" w:author="EUCP BE1" w:date="2025-07-28T11:06:00Z" w16du:dateUtc="2025-07-28T09:06:00Z">
        <w:r w:rsidR="00A21DD8">
          <w:rPr>
            <w:szCs w:val="22"/>
          </w:rPr>
          <w:t> </w:t>
        </w:r>
      </w:ins>
      <w:ins w:id="48" w:author="French LOC" w:date="2025-06-24T11:40:00Z">
        <w:r>
          <w:rPr>
            <w:szCs w:val="22"/>
          </w:rPr>
          <w:t>ans.</w:t>
        </w:r>
        <w:del w:id="49" w:author="EUCP BE1" w:date="2025-07-28T11:06:00Z" w16du:dateUtc="2025-07-28T09:06:00Z">
          <w:r w:rsidDel="00A21DD8">
            <w:rPr>
              <w:szCs w:val="22"/>
            </w:rPr>
            <w:delText xml:space="preserve"> </w:delText>
          </w:r>
        </w:del>
      </w:ins>
    </w:p>
    <w:p w14:paraId="2DDC052F" w14:textId="4E20A0AF" w:rsidR="001E34E1" w:rsidRPr="00CD48D4" w:rsidDel="009566E1" w:rsidRDefault="00B350CA" w:rsidP="00006471">
      <w:pPr>
        <w:rPr>
          <w:del w:id="50" w:author="French LOC" w:date="2025-06-24T11:40:00Z"/>
          <w:szCs w:val="22"/>
        </w:rPr>
      </w:pPr>
      <w:del w:id="51" w:author="French LOC" w:date="2025-06-24T11:40:00Z">
        <w:r w:rsidRPr="00CD48D4" w:rsidDel="009566E1">
          <w:delText xml:space="preserve">La sécurité et l’efficacité </w:delText>
        </w:r>
        <w:r w:rsidR="00030F00" w:rsidRPr="00CD48D4" w:rsidDel="009566E1">
          <w:delText xml:space="preserve">de la canagliflozine </w:delText>
        </w:r>
        <w:r w:rsidRPr="00CD48D4" w:rsidDel="009566E1">
          <w:delText>chez les enfants âgés de moins de 1</w:delText>
        </w:r>
        <w:r w:rsidR="001E7173" w:rsidRPr="00CD48D4" w:rsidDel="009566E1">
          <w:delText>8 </w:delText>
        </w:r>
        <w:r w:rsidRPr="00CD48D4" w:rsidDel="009566E1">
          <w:delText>ans n’ont pas encore été établies. Aucune donnée n</w:delText>
        </w:r>
        <w:r w:rsidR="00866444" w:rsidRPr="00CD48D4" w:rsidDel="009566E1">
          <w:delText>’</w:delText>
        </w:r>
        <w:r w:rsidRPr="00CD48D4" w:rsidDel="009566E1">
          <w:delText>est disponible.</w:delText>
        </w:r>
      </w:del>
    </w:p>
    <w:p w14:paraId="6CBFA20E" w14:textId="77777777" w:rsidR="001E34E1" w:rsidRPr="00CD48D4" w:rsidRDefault="001E34E1" w:rsidP="00006471"/>
    <w:p w14:paraId="0EB8E5F4" w14:textId="77777777" w:rsidR="001E34E1" w:rsidRPr="00CD48D4" w:rsidRDefault="001E34E1">
      <w:pPr>
        <w:keepNext/>
        <w:keepLines/>
        <w:rPr>
          <w:szCs w:val="22"/>
          <w:u w:val="single"/>
        </w:rPr>
      </w:pPr>
      <w:r w:rsidRPr="00CD48D4">
        <w:rPr>
          <w:szCs w:val="22"/>
          <w:u w:val="single"/>
        </w:rPr>
        <w:t>Mode d’administration</w:t>
      </w:r>
    </w:p>
    <w:p w14:paraId="4C51996D" w14:textId="77777777" w:rsidR="00E15DAB" w:rsidRPr="00CD48D4" w:rsidRDefault="00E15DAB">
      <w:pPr>
        <w:keepNext/>
        <w:keepLines/>
        <w:rPr>
          <w:szCs w:val="22"/>
          <w:u w:val="single"/>
        </w:rPr>
      </w:pPr>
    </w:p>
    <w:p w14:paraId="665A86A6" w14:textId="77777777" w:rsidR="00311481" w:rsidRPr="00CD48D4" w:rsidRDefault="00311481" w:rsidP="00006471">
      <w:pPr>
        <w:widowControl w:val="0"/>
        <w:autoSpaceDE w:val="0"/>
        <w:autoSpaceDN w:val="0"/>
        <w:adjustRightInd w:val="0"/>
      </w:pPr>
      <w:r w:rsidRPr="00CD48D4">
        <w:t>Voie orale.</w:t>
      </w:r>
    </w:p>
    <w:p w14:paraId="39EC734F" w14:textId="77777777" w:rsidR="00B350CA" w:rsidRPr="00CD48D4" w:rsidRDefault="00B350CA" w:rsidP="00006471">
      <w:pPr>
        <w:widowControl w:val="0"/>
        <w:autoSpaceDE w:val="0"/>
        <w:autoSpaceDN w:val="0"/>
        <w:adjustRightInd w:val="0"/>
      </w:pPr>
      <w:r w:rsidRPr="00CD48D4">
        <w:t>Invokana doit être pris par voie orale une fois par jour, de préférence avant le premier repas de la journée. Les comprimés doivent être avalés entiers.</w:t>
      </w:r>
    </w:p>
    <w:p w14:paraId="3F1071D8" w14:textId="77777777" w:rsidR="00B350CA" w:rsidRPr="00CD48D4" w:rsidRDefault="00B350CA" w:rsidP="00006471">
      <w:pPr>
        <w:widowControl w:val="0"/>
        <w:autoSpaceDE w:val="0"/>
        <w:autoSpaceDN w:val="0"/>
        <w:adjustRightInd w:val="0"/>
        <w:rPr>
          <w:szCs w:val="22"/>
        </w:rPr>
      </w:pPr>
    </w:p>
    <w:p w14:paraId="74EC44A1" w14:textId="1B334146" w:rsidR="00B350CA" w:rsidRPr="00CD48D4" w:rsidRDefault="00B350CA" w:rsidP="00006471">
      <w:pPr>
        <w:widowControl w:val="0"/>
        <w:autoSpaceDE w:val="0"/>
        <w:autoSpaceDN w:val="0"/>
        <w:adjustRightInd w:val="0"/>
      </w:pPr>
      <w:r w:rsidRPr="00CD48D4">
        <w:t>Si une dose est oubliée, elle doit être prise dès que le patient s</w:t>
      </w:r>
      <w:r w:rsidR="00866444" w:rsidRPr="00CD48D4">
        <w:t>’</w:t>
      </w:r>
      <w:r w:rsidRPr="00CD48D4">
        <w:t>en souvient ; cependant, aucune dose double ne doit être prise le même jour.</w:t>
      </w:r>
    </w:p>
    <w:p w14:paraId="2711DA89" w14:textId="77777777" w:rsidR="001E34E1" w:rsidRPr="00CD48D4" w:rsidRDefault="001E34E1" w:rsidP="00006471"/>
    <w:p w14:paraId="72F991F5" w14:textId="77777777" w:rsidR="001E34E1" w:rsidRPr="00CD48D4" w:rsidRDefault="001E34E1" w:rsidP="000D6ECF">
      <w:pPr>
        <w:keepNext/>
        <w:keepLines/>
        <w:ind w:left="567" w:hanging="567"/>
        <w:outlineLvl w:val="2"/>
        <w:rPr>
          <w:b/>
          <w:szCs w:val="22"/>
        </w:rPr>
      </w:pPr>
      <w:r w:rsidRPr="00CD48D4">
        <w:rPr>
          <w:b/>
          <w:szCs w:val="22"/>
        </w:rPr>
        <w:t>4.3</w:t>
      </w:r>
      <w:r w:rsidRPr="00CD48D4">
        <w:rPr>
          <w:b/>
          <w:szCs w:val="22"/>
        </w:rPr>
        <w:tab/>
        <w:t>Contre-indications</w:t>
      </w:r>
    </w:p>
    <w:p w14:paraId="6B615C30" w14:textId="77777777" w:rsidR="001E34E1" w:rsidRPr="00CD48D4" w:rsidRDefault="001E34E1">
      <w:pPr>
        <w:keepNext/>
        <w:keepLines/>
      </w:pPr>
    </w:p>
    <w:p w14:paraId="111A84C4" w14:textId="77777777" w:rsidR="00043D71" w:rsidRPr="00CD48D4" w:rsidRDefault="001E34E1" w:rsidP="00B73414">
      <w:pPr>
        <w:numPr>
          <w:ilvl w:val="0"/>
          <w:numId w:val="30"/>
        </w:numPr>
        <w:ind w:left="567" w:hanging="567"/>
      </w:pPr>
      <w:r w:rsidRPr="00CD48D4">
        <w:t xml:space="preserve">Hypersensibilité </w:t>
      </w:r>
      <w:r w:rsidR="00691F11" w:rsidRPr="00CD48D4">
        <w:t>à la substance active</w:t>
      </w:r>
      <w:r w:rsidRPr="00CD48D4">
        <w:t xml:space="preserve"> ou à l’un des excipients mentionnés à la rubrique</w:t>
      </w:r>
      <w:r w:rsidR="000C7175" w:rsidRPr="00CD48D4">
        <w:t> </w:t>
      </w:r>
      <w:r w:rsidRPr="00CD48D4">
        <w:t>6.1</w:t>
      </w:r>
      <w:r w:rsidR="00B350CA" w:rsidRPr="00CD48D4">
        <w:t>.</w:t>
      </w:r>
    </w:p>
    <w:p w14:paraId="41641943" w14:textId="77777777" w:rsidR="001E34E1" w:rsidRPr="00CD48D4" w:rsidRDefault="001E34E1" w:rsidP="00006471"/>
    <w:p w14:paraId="3829F2D0" w14:textId="77777777" w:rsidR="001E34E1" w:rsidRPr="00CD48D4" w:rsidRDefault="001E34E1" w:rsidP="000D6ECF">
      <w:pPr>
        <w:keepNext/>
        <w:keepLines/>
        <w:ind w:left="567" w:hanging="567"/>
        <w:outlineLvl w:val="2"/>
        <w:rPr>
          <w:b/>
          <w:szCs w:val="22"/>
        </w:rPr>
      </w:pPr>
      <w:r w:rsidRPr="00CD48D4">
        <w:rPr>
          <w:b/>
          <w:szCs w:val="22"/>
        </w:rPr>
        <w:t>4.4</w:t>
      </w:r>
      <w:r w:rsidRPr="00CD48D4">
        <w:rPr>
          <w:b/>
          <w:szCs w:val="22"/>
        </w:rPr>
        <w:tab/>
        <w:t>Mises en garde spéciales et précautions d’emploi</w:t>
      </w:r>
    </w:p>
    <w:p w14:paraId="3C54D660" w14:textId="43BA4D10" w:rsidR="001E34E1" w:rsidRDefault="001E34E1">
      <w:pPr>
        <w:keepNext/>
        <w:keepLines/>
        <w:rPr>
          <w:ins w:id="52" w:author="French LOC" w:date="2025-06-24T11:59:00Z"/>
        </w:rPr>
      </w:pPr>
    </w:p>
    <w:p w14:paraId="5D2B3C8C" w14:textId="5AF0DA2A" w:rsidR="00E46E3E" w:rsidRPr="008571D6" w:rsidRDefault="00E46E3E">
      <w:pPr>
        <w:keepNext/>
        <w:keepLines/>
        <w:rPr>
          <w:u w:val="single"/>
          <w:rPrChange w:id="53" w:author="French LOC" w:date="2025-07-25T14:31:00Z">
            <w:rPr/>
          </w:rPrChange>
        </w:rPr>
      </w:pPr>
      <w:ins w:id="54" w:author="French LOC" w:date="2025-06-24T11:59:00Z">
        <w:r w:rsidRPr="008571D6">
          <w:rPr>
            <w:u w:val="single"/>
            <w:rPrChange w:id="55" w:author="French LOC" w:date="2025-07-25T14:31:00Z">
              <w:rPr/>
            </w:rPrChange>
          </w:rPr>
          <w:t>Généralités</w:t>
        </w:r>
      </w:ins>
    </w:p>
    <w:p w14:paraId="218A27BE" w14:textId="4E82736E" w:rsidR="00E46E3E" w:rsidRPr="00A21DD8" w:rsidRDefault="00E46E3E">
      <w:pPr>
        <w:rPr>
          <w:ins w:id="56" w:author="French LOC" w:date="2025-06-24T11:59:00Z"/>
          <w:rPrChange w:id="57" w:author="EUCP BE1" w:date="2025-07-28T11:07:00Z" w16du:dateUtc="2025-07-28T09:07:00Z">
            <w:rPr>
              <w:ins w:id="58" w:author="French LOC" w:date="2025-06-24T11:59:00Z"/>
              <w:u w:val="single"/>
            </w:rPr>
          </w:rPrChange>
        </w:rPr>
        <w:pPrChange w:id="59" w:author="EUCP BE1" w:date="2025-07-28T11:06:00Z" w16du:dateUtc="2025-07-28T09:06:00Z">
          <w:pPr>
            <w:keepNext/>
            <w:keepLines/>
          </w:pPr>
        </w:pPrChange>
      </w:pPr>
      <w:ins w:id="60" w:author="French LOC" w:date="2025-06-24T11:59:00Z">
        <w:r w:rsidRPr="00A21DD8">
          <w:rPr>
            <w:rPrChange w:id="61" w:author="EUCP BE1" w:date="2025-07-28T11:07:00Z" w16du:dateUtc="2025-07-28T09:07:00Z">
              <w:rPr>
                <w:u w:val="single"/>
              </w:rPr>
            </w:rPrChange>
          </w:rPr>
          <w:t>La canagliflozine ne doit pas être utilisée chez les patients atteints de diabète de typ</w:t>
        </w:r>
      </w:ins>
      <w:ins w:id="62" w:author="French LOC" w:date="2025-06-24T12:00:00Z">
        <w:r w:rsidRPr="00A21DD8">
          <w:rPr>
            <w:rPrChange w:id="63" w:author="EUCP BE1" w:date="2025-07-28T11:07:00Z" w16du:dateUtc="2025-07-28T09:07:00Z">
              <w:rPr>
                <w:u w:val="single"/>
              </w:rPr>
            </w:rPrChange>
          </w:rPr>
          <w:t>e</w:t>
        </w:r>
      </w:ins>
      <w:ins w:id="64" w:author="EUCP BE1" w:date="2025-07-28T11:06:00Z" w16du:dateUtc="2025-07-28T09:06:00Z">
        <w:r w:rsidR="00A21DD8" w:rsidRPr="00A21DD8">
          <w:rPr>
            <w:rPrChange w:id="65" w:author="EUCP BE1" w:date="2025-07-28T11:07:00Z" w16du:dateUtc="2025-07-28T09:07:00Z">
              <w:rPr>
                <w:u w:val="single"/>
              </w:rPr>
            </w:rPrChange>
          </w:rPr>
          <w:t> </w:t>
        </w:r>
      </w:ins>
      <w:ins w:id="66" w:author="French LOC" w:date="2025-06-24T12:00:00Z">
        <w:del w:id="67" w:author="EUCP BE1" w:date="2025-07-28T11:06:00Z" w16du:dateUtc="2025-07-28T09:06:00Z">
          <w:r w:rsidRPr="00A21DD8" w:rsidDel="00A21DD8">
            <w:rPr>
              <w:rPrChange w:id="68" w:author="EUCP BE1" w:date="2025-07-28T11:07:00Z" w16du:dateUtc="2025-07-28T09:07:00Z">
                <w:rPr>
                  <w:u w:val="single"/>
                </w:rPr>
              </w:rPrChange>
            </w:rPr>
            <w:delText xml:space="preserve"> </w:delText>
          </w:r>
        </w:del>
        <w:r w:rsidRPr="00A21DD8">
          <w:rPr>
            <w:rPrChange w:id="69" w:author="EUCP BE1" w:date="2025-07-28T11:07:00Z" w16du:dateUtc="2025-07-28T09:07:00Z">
              <w:rPr>
                <w:u w:val="single"/>
              </w:rPr>
            </w:rPrChange>
          </w:rPr>
          <w:t>1 (voir « Acidocétose diabétique » à la rubrique</w:t>
        </w:r>
      </w:ins>
      <w:ins w:id="70" w:author="EUCP BE1" w:date="2025-07-28T11:06:00Z" w16du:dateUtc="2025-07-28T09:06:00Z">
        <w:r w:rsidR="00A21DD8" w:rsidRPr="00A21DD8">
          <w:rPr>
            <w:rPrChange w:id="71" w:author="EUCP BE1" w:date="2025-07-28T11:07:00Z" w16du:dateUtc="2025-07-28T09:07:00Z">
              <w:rPr>
                <w:u w:val="single"/>
              </w:rPr>
            </w:rPrChange>
          </w:rPr>
          <w:t> </w:t>
        </w:r>
      </w:ins>
      <w:ins w:id="72" w:author="French LOC" w:date="2025-06-24T12:00:00Z">
        <w:del w:id="73" w:author="EUCP BE1" w:date="2025-07-28T11:06:00Z" w16du:dateUtc="2025-07-28T09:06:00Z">
          <w:r w:rsidRPr="00A21DD8" w:rsidDel="00A21DD8">
            <w:rPr>
              <w:rPrChange w:id="74" w:author="EUCP BE1" w:date="2025-07-28T11:07:00Z" w16du:dateUtc="2025-07-28T09:07:00Z">
                <w:rPr>
                  <w:u w:val="single"/>
                </w:rPr>
              </w:rPrChange>
            </w:rPr>
            <w:delText xml:space="preserve"> </w:delText>
          </w:r>
        </w:del>
        <w:r w:rsidRPr="00A21DD8">
          <w:rPr>
            <w:rPrChange w:id="75" w:author="EUCP BE1" w:date="2025-07-28T11:07:00Z" w16du:dateUtc="2025-07-28T09:07:00Z">
              <w:rPr>
                <w:u w:val="single"/>
              </w:rPr>
            </w:rPrChange>
          </w:rPr>
          <w:t>4.4)</w:t>
        </w:r>
      </w:ins>
      <w:ins w:id="76" w:author="French LOC" w:date="2025-07-25T14:31:00Z">
        <w:r w:rsidR="008571D6" w:rsidRPr="00A21DD8">
          <w:rPr>
            <w:rPrChange w:id="77" w:author="EUCP BE1" w:date="2025-07-28T11:07:00Z" w16du:dateUtc="2025-07-28T09:07:00Z">
              <w:rPr>
                <w:u w:val="single"/>
              </w:rPr>
            </w:rPrChange>
          </w:rPr>
          <w:t>.</w:t>
        </w:r>
      </w:ins>
    </w:p>
    <w:p w14:paraId="07F100DA" w14:textId="77777777" w:rsidR="00E46E3E" w:rsidRPr="00A21DD8" w:rsidRDefault="00E46E3E">
      <w:pPr>
        <w:rPr>
          <w:ins w:id="78" w:author="French LOC" w:date="2025-06-24T11:59:00Z"/>
          <w:rPrChange w:id="79" w:author="EUCP BE1" w:date="2025-07-28T11:07:00Z" w16du:dateUtc="2025-07-28T09:07:00Z">
            <w:rPr>
              <w:ins w:id="80" w:author="French LOC" w:date="2025-06-24T11:59:00Z"/>
              <w:u w:val="single"/>
            </w:rPr>
          </w:rPrChange>
        </w:rPr>
        <w:pPrChange w:id="81" w:author="EUCP BE1" w:date="2025-07-28T11:06:00Z" w16du:dateUtc="2025-07-28T09:06:00Z">
          <w:pPr>
            <w:keepNext/>
            <w:keepLines/>
          </w:pPr>
        </w:pPrChange>
      </w:pPr>
    </w:p>
    <w:p w14:paraId="1DB0FF49" w14:textId="4C23794B" w:rsidR="00C66B65" w:rsidRPr="00CD48D4" w:rsidRDefault="00E123FB">
      <w:pPr>
        <w:keepNext/>
        <w:keepLines/>
        <w:rPr>
          <w:u w:val="single"/>
        </w:rPr>
      </w:pPr>
      <w:r w:rsidRPr="00CD48D4">
        <w:rPr>
          <w:u w:val="single"/>
        </w:rPr>
        <w:t>I</w:t>
      </w:r>
      <w:r w:rsidR="00C66B65" w:rsidRPr="00CD48D4">
        <w:rPr>
          <w:u w:val="single"/>
        </w:rPr>
        <w:t>nsuffisance rénale</w:t>
      </w:r>
    </w:p>
    <w:p w14:paraId="7177CB07" w14:textId="77777777" w:rsidR="00E15DAB" w:rsidRPr="00CD48D4" w:rsidRDefault="00E15DAB">
      <w:pPr>
        <w:keepNext/>
        <w:keepLines/>
      </w:pPr>
    </w:p>
    <w:p w14:paraId="2A3E6844" w14:textId="1F888CE1" w:rsidR="00232576" w:rsidRPr="00CD48D4" w:rsidRDefault="00232576" w:rsidP="00006471">
      <w:pPr>
        <w:widowControl w:val="0"/>
        <w:autoSpaceDE w:val="0"/>
        <w:autoSpaceDN w:val="0"/>
        <w:adjustRightInd w:val="0"/>
      </w:pPr>
      <w:r w:rsidRPr="00CD48D4">
        <w:t>L’efficacité de la canagliflozine</w:t>
      </w:r>
      <w:r w:rsidR="0091069F" w:rsidRPr="00CD48D4">
        <w:t xml:space="preserve"> pour le contrôle glycémique</w:t>
      </w:r>
      <w:r w:rsidRPr="00CD48D4">
        <w:t xml:space="preserve"> dépend de la fonction rénale</w:t>
      </w:r>
      <w:r w:rsidR="008F4812" w:rsidRPr="00CD48D4">
        <w:t> :</w:t>
      </w:r>
      <w:r w:rsidRPr="00CD48D4">
        <w:t xml:space="preserve"> l’efficacité est </w:t>
      </w:r>
      <w:r w:rsidR="00116CCD" w:rsidRPr="00CD48D4">
        <w:t>moindre</w:t>
      </w:r>
      <w:r w:rsidR="003C5EDF" w:rsidRPr="00CD48D4">
        <w:t xml:space="preserve"> chez les patients présentant une </w:t>
      </w:r>
      <w:r w:rsidRPr="00CD48D4">
        <w:t>insuffisance rénale modérée</w:t>
      </w:r>
      <w:r w:rsidR="003C5EDF" w:rsidRPr="00CD48D4">
        <w:t xml:space="preserve"> et </w:t>
      </w:r>
      <w:r w:rsidR="00CA6D58" w:rsidRPr="00CD48D4">
        <w:t>probablement absente</w:t>
      </w:r>
      <w:r w:rsidR="003C5EDF" w:rsidRPr="00CD48D4">
        <w:t xml:space="preserve"> chez les patients présentant une insuffisance rénale sévère (voir rubrique</w:t>
      </w:r>
      <w:r w:rsidR="001E7173" w:rsidRPr="00CD48D4">
        <w:t> 4</w:t>
      </w:r>
      <w:r w:rsidR="003C5EDF" w:rsidRPr="00CD48D4">
        <w:t>.2).</w:t>
      </w:r>
    </w:p>
    <w:p w14:paraId="3732BCE4" w14:textId="77777777" w:rsidR="003C5EDF" w:rsidRPr="00CD48D4" w:rsidRDefault="003C5EDF" w:rsidP="00006471">
      <w:pPr>
        <w:widowControl w:val="0"/>
        <w:autoSpaceDE w:val="0"/>
        <w:autoSpaceDN w:val="0"/>
        <w:adjustRightInd w:val="0"/>
      </w:pPr>
    </w:p>
    <w:p w14:paraId="3085358B" w14:textId="3FA54069" w:rsidR="00CA6D58" w:rsidRPr="00CD48D4" w:rsidRDefault="00CA6D58" w:rsidP="00006471">
      <w:pPr>
        <w:widowControl w:val="0"/>
        <w:autoSpaceDE w:val="0"/>
        <w:autoSpaceDN w:val="0"/>
        <w:adjustRightInd w:val="0"/>
      </w:pPr>
      <w:r w:rsidRPr="00CD48D4">
        <w:t xml:space="preserve">Chez les patients </w:t>
      </w:r>
      <w:ins w:id="82" w:author="French LOC" w:date="2025-06-24T11:40:00Z">
        <w:r w:rsidR="009566E1">
          <w:t xml:space="preserve">adultes </w:t>
        </w:r>
      </w:ins>
      <w:r w:rsidRPr="00CD48D4">
        <w:t>a</w:t>
      </w:r>
      <w:r w:rsidR="00992D55" w:rsidRPr="00CD48D4">
        <w:t>vec</w:t>
      </w:r>
      <w:r w:rsidRPr="00CD48D4">
        <w:t xml:space="preserve"> un DFGe </w:t>
      </w:r>
      <w:r w:rsidR="00150C94" w:rsidRPr="00CD48D4">
        <w:t>&lt; </w:t>
      </w:r>
      <w:r w:rsidRPr="00CD48D4">
        <w:t>6</w:t>
      </w:r>
      <w:r w:rsidR="001E7173" w:rsidRPr="00CD48D4">
        <w:t>0 </w:t>
      </w:r>
      <w:r w:rsidRPr="00CD48D4">
        <w:t>mL/min/1,7</w:t>
      </w:r>
      <w:r w:rsidR="001E7173" w:rsidRPr="00CD48D4">
        <w:t>3 </w:t>
      </w:r>
      <w:r w:rsidRPr="00CD48D4">
        <w:t>m²</w:t>
      </w:r>
      <w:r w:rsidRPr="00CD48D4">
        <w:rPr>
          <w:vertAlign w:val="subscript"/>
        </w:rPr>
        <w:t xml:space="preserve"> </w:t>
      </w:r>
      <w:r w:rsidRPr="00CD48D4">
        <w:t>ou une ClCr </w:t>
      </w:r>
      <w:r w:rsidR="00150C94" w:rsidRPr="00CD48D4">
        <w:t>&lt; </w:t>
      </w:r>
      <w:r w:rsidRPr="00CD48D4">
        <w:t>6</w:t>
      </w:r>
      <w:r w:rsidR="001E7173" w:rsidRPr="00CD48D4">
        <w:t>0 </w:t>
      </w:r>
      <w:r w:rsidRPr="00CD48D4">
        <w:t>mL/min, une incidence plus élevée d</w:t>
      </w:r>
      <w:r w:rsidR="00866444" w:rsidRPr="00CD48D4">
        <w:t>’</w:t>
      </w:r>
      <w:r w:rsidRPr="00CD48D4">
        <w:t xml:space="preserve">effets indésirables </w:t>
      </w:r>
      <w:r w:rsidR="00116CCD" w:rsidRPr="00CD48D4">
        <w:t>liée à une déplétion volémique</w:t>
      </w:r>
      <w:r w:rsidRPr="00CD48D4">
        <w:t xml:space="preserve"> (par exemple, sensation vertigineuse posturale, hypotension orthostatique, hypotension) a été rapportée</w:t>
      </w:r>
      <w:r w:rsidR="00F265BC" w:rsidRPr="00CD48D4">
        <w:t>, par</w:t>
      </w:r>
      <w:r w:rsidR="00FE5D24" w:rsidRPr="00CD48D4">
        <w:t>t</w:t>
      </w:r>
      <w:r w:rsidR="00F265BC" w:rsidRPr="00CD48D4">
        <w:t>iculièrement avec la dose de 30</w:t>
      </w:r>
      <w:r w:rsidR="001E7173" w:rsidRPr="00CD48D4">
        <w:t>0 </w:t>
      </w:r>
      <w:r w:rsidR="00F265BC" w:rsidRPr="00CD48D4">
        <w:t>mg</w:t>
      </w:r>
      <w:r w:rsidRPr="00CD48D4">
        <w:t xml:space="preserve">. En outre, chez ces patients, </w:t>
      </w:r>
      <w:r w:rsidR="00116CCD" w:rsidRPr="00CD48D4">
        <w:t>davantage</w:t>
      </w:r>
      <w:r w:rsidRPr="00CD48D4">
        <w:t xml:space="preserve"> d</w:t>
      </w:r>
      <w:r w:rsidR="00866444" w:rsidRPr="00CD48D4">
        <w:t>’</w:t>
      </w:r>
      <w:r w:rsidRPr="00CD48D4">
        <w:t>événements de type hyperkaliémie et des augmentations plus importantes de la créatininémie et de l’urémie</w:t>
      </w:r>
      <w:r w:rsidR="00116CCD" w:rsidRPr="00CD48D4">
        <w:t xml:space="preserve"> (BUN)</w:t>
      </w:r>
      <w:r w:rsidRPr="00CD48D4">
        <w:t xml:space="preserve"> </w:t>
      </w:r>
      <w:r w:rsidR="00116CCD" w:rsidRPr="00CD48D4">
        <w:t xml:space="preserve">ont été observés </w:t>
      </w:r>
      <w:r w:rsidRPr="00CD48D4">
        <w:t>(voir rubrique</w:t>
      </w:r>
      <w:r w:rsidR="001E7173" w:rsidRPr="00CD48D4">
        <w:t> 4</w:t>
      </w:r>
      <w:r w:rsidRPr="00CD48D4">
        <w:t>.8).</w:t>
      </w:r>
    </w:p>
    <w:p w14:paraId="0163F09D" w14:textId="77777777" w:rsidR="004E6487" w:rsidRPr="00CD48D4" w:rsidRDefault="004E6487" w:rsidP="00006471">
      <w:pPr>
        <w:widowControl w:val="0"/>
        <w:autoSpaceDE w:val="0"/>
        <w:autoSpaceDN w:val="0"/>
        <w:adjustRightInd w:val="0"/>
      </w:pPr>
    </w:p>
    <w:p w14:paraId="4BF81E8B" w14:textId="77777777" w:rsidR="00B73414" w:rsidRPr="00CD48D4" w:rsidRDefault="00FC24B5" w:rsidP="00006471">
      <w:pPr>
        <w:widowControl w:val="0"/>
        <w:autoSpaceDE w:val="0"/>
        <w:autoSpaceDN w:val="0"/>
        <w:adjustRightInd w:val="0"/>
      </w:pPr>
      <w:r w:rsidRPr="00CD48D4">
        <w:t>Par conséquen</w:t>
      </w:r>
      <w:r w:rsidR="004E6487" w:rsidRPr="00CD48D4">
        <w:t xml:space="preserve">t, </w:t>
      </w:r>
      <w:r w:rsidR="00F265BC" w:rsidRPr="00CD48D4">
        <w:t xml:space="preserve">la dose de canagliflozine </w:t>
      </w:r>
      <w:r w:rsidR="00F265BC" w:rsidRPr="00CD48D4">
        <w:rPr>
          <w:u w:val="single"/>
        </w:rPr>
        <w:t>doit être limitée à 10</w:t>
      </w:r>
      <w:r w:rsidR="001E7173" w:rsidRPr="00CD48D4">
        <w:rPr>
          <w:u w:val="single"/>
        </w:rPr>
        <w:t>0 </w:t>
      </w:r>
      <w:r w:rsidR="00F265BC" w:rsidRPr="00CD48D4">
        <w:rPr>
          <w:u w:val="single"/>
        </w:rPr>
        <w:t>mg une fois par jour</w:t>
      </w:r>
      <w:r w:rsidR="00F265BC" w:rsidRPr="00CD48D4">
        <w:t xml:space="preserve"> chez les patients a</w:t>
      </w:r>
      <w:r w:rsidR="00912255" w:rsidRPr="00CD48D4">
        <w:t>vec</w:t>
      </w:r>
      <w:r w:rsidR="00F265BC" w:rsidRPr="00CD48D4">
        <w:t xml:space="preserve"> un DFGe </w:t>
      </w:r>
      <w:r w:rsidR="00150C94" w:rsidRPr="00CD48D4">
        <w:t>&lt; </w:t>
      </w:r>
      <w:r w:rsidR="00F265BC" w:rsidRPr="00CD48D4">
        <w:t>6</w:t>
      </w:r>
      <w:r w:rsidR="001E7173" w:rsidRPr="00CD48D4">
        <w:t>0 </w:t>
      </w:r>
      <w:r w:rsidR="00F265BC" w:rsidRPr="00CD48D4">
        <w:t>mL/min/1,7</w:t>
      </w:r>
      <w:r w:rsidR="001E7173" w:rsidRPr="00CD48D4">
        <w:t>3 </w:t>
      </w:r>
      <w:r w:rsidR="00F265BC" w:rsidRPr="00CD48D4">
        <w:t>m²</w:t>
      </w:r>
      <w:r w:rsidR="00F265BC" w:rsidRPr="00CD48D4">
        <w:rPr>
          <w:vertAlign w:val="subscript"/>
        </w:rPr>
        <w:t xml:space="preserve"> </w:t>
      </w:r>
      <w:r w:rsidR="00F265BC" w:rsidRPr="00CD48D4">
        <w:t>ou une ClCr </w:t>
      </w:r>
      <w:r w:rsidR="00150C94" w:rsidRPr="00CD48D4">
        <w:t>&lt; </w:t>
      </w:r>
      <w:r w:rsidR="00F265BC" w:rsidRPr="00CD48D4">
        <w:t>6</w:t>
      </w:r>
      <w:r w:rsidR="001E7173" w:rsidRPr="00CD48D4">
        <w:t>0 </w:t>
      </w:r>
      <w:r w:rsidR="00F265BC" w:rsidRPr="00CD48D4">
        <w:t xml:space="preserve">mL/min </w:t>
      </w:r>
      <w:r w:rsidR="004E6487" w:rsidRPr="00CD48D4">
        <w:t>(voir rubrique</w:t>
      </w:r>
      <w:r w:rsidR="001E7173" w:rsidRPr="00CD48D4">
        <w:t> 4</w:t>
      </w:r>
      <w:r w:rsidR="004E6487" w:rsidRPr="00CD48D4">
        <w:t>.2).</w:t>
      </w:r>
    </w:p>
    <w:p w14:paraId="46D4FD8A" w14:textId="250F0323" w:rsidR="004E6487" w:rsidRPr="00CD48D4" w:rsidRDefault="004E6487" w:rsidP="00006471">
      <w:pPr>
        <w:widowControl w:val="0"/>
        <w:autoSpaceDE w:val="0"/>
        <w:autoSpaceDN w:val="0"/>
        <w:adjustRightInd w:val="0"/>
      </w:pPr>
    </w:p>
    <w:p w14:paraId="65508AB0" w14:textId="73539E7E" w:rsidR="0091069F" w:rsidRPr="00CD48D4" w:rsidRDefault="0091069F" w:rsidP="00006471">
      <w:pPr>
        <w:widowControl w:val="0"/>
        <w:autoSpaceDE w:val="0"/>
        <w:autoSpaceDN w:val="0"/>
        <w:adjustRightInd w:val="0"/>
      </w:pPr>
      <w:r w:rsidRPr="00CD48D4">
        <w:t xml:space="preserve">Indépendamment du DFGe avant </w:t>
      </w:r>
      <w:r w:rsidR="685EDEC1" w:rsidRPr="00CD48D4">
        <w:t xml:space="preserve">l’instauration du </w:t>
      </w:r>
      <w:r w:rsidRPr="00CD48D4">
        <w:t>traitement, les patients sous canagliflozine présente</w:t>
      </w:r>
      <w:r w:rsidR="00045D38" w:rsidRPr="00CD48D4">
        <w:t>nt</w:t>
      </w:r>
      <w:r w:rsidRPr="00CD48D4">
        <w:t xml:space="preserve"> une chute initiale du DFGe qui s'atténue avec le temps (voir rubriques 4.8</w:t>
      </w:r>
      <w:r w:rsidR="00045D38" w:rsidRPr="00CD48D4">
        <w:t xml:space="preserve"> et</w:t>
      </w:r>
      <w:r w:rsidRPr="00CD48D4">
        <w:t xml:space="preserve"> 5.1)</w:t>
      </w:r>
      <w:r w:rsidR="00045D38" w:rsidRPr="00CD48D4">
        <w:t>.</w:t>
      </w:r>
    </w:p>
    <w:p w14:paraId="3F6CDFAE" w14:textId="0882FD84" w:rsidR="0091069F" w:rsidRPr="00CD48D4" w:rsidRDefault="0091069F" w:rsidP="00006471">
      <w:pPr>
        <w:widowControl w:val="0"/>
        <w:autoSpaceDE w:val="0"/>
        <w:autoSpaceDN w:val="0"/>
        <w:adjustRightInd w:val="0"/>
      </w:pPr>
    </w:p>
    <w:p w14:paraId="702C51DA" w14:textId="77777777" w:rsidR="000246C9" w:rsidRPr="00CD48D4" w:rsidRDefault="000246C9" w:rsidP="000246C9">
      <w:pPr>
        <w:keepNext/>
        <w:keepLines/>
        <w:widowControl w:val="0"/>
        <w:autoSpaceDE w:val="0"/>
        <w:autoSpaceDN w:val="0"/>
        <w:adjustRightInd w:val="0"/>
      </w:pPr>
      <w:r w:rsidRPr="00CD48D4">
        <w:t>Un suivi de la fonction rénale est recommandé comme suit :</w:t>
      </w:r>
    </w:p>
    <w:p w14:paraId="6F4D13E6" w14:textId="77777777" w:rsidR="000246C9" w:rsidRPr="00CD48D4" w:rsidRDefault="000246C9" w:rsidP="001F19BD">
      <w:pPr>
        <w:widowControl w:val="0"/>
        <w:numPr>
          <w:ilvl w:val="0"/>
          <w:numId w:val="35"/>
        </w:numPr>
        <w:autoSpaceDE w:val="0"/>
        <w:autoSpaceDN w:val="0"/>
        <w:adjustRightInd w:val="0"/>
        <w:ind w:left="567" w:hanging="567"/>
      </w:pPr>
      <w:r w:rsidRPr="00CD48D4">
        <w:t xml:space="preserve">Avant l’instauration du traitement par la canagliflozine, puis au moins une fois par an par la </w:t>
      </w:r>
      <w:r w:rsidRPr="00CD48D4">
        <w:lastRenderedPageBreak/>
        <w:t>suite (voir rubriques 4.2, 4.8, 5.1 et 5.2)</w:t>
      </w:r>
    </w:p>
    <w:p w14:paraId="7B015A8F" w14:textId="05EF81F2" w:rsidR="000246C9" w:rsidRPr="00CD48D4" w:rsidRDefault="000246C9" w:rsidP="001F19BD">
      <w:pPr>
        <w:widowControl w:val="0"/>
        <w:numPr>
          <w:ilvl w:val="0"/>
          <w:numId w:val="35"/>
        </w:numPr>
        <w:autoSpaceDE w:val="0"/>
        <w:autoSpaceDN w:val="0"/>
        <w:adjustRightInd w:val="0"/>
        <w:ind w:left="567" w:hanging="567"/>
      </w:pPr>
      <w:r w:rsidRPr="00CD48D4">
        <w:t>Avant l’instauration de traitements médicamenteux concomitants susceptibles de diminuer la fonction rénale, puis régulièrement ensuite.</w:t>
      </w:r>
    </w:p>
    <w:p w14:paraId="24446D92" w14:textId="4F403D99" w:rsidR="000246C9" w:rsidRDefault="000246C9" w:rsidP="00006471">
      <w:pPr>
        <w:widowControl w:val="0"/>
        <w:autoSpaceDE w:val="0"/>
        <w:autoSpaceDN w:val="0"/>
        <w:adjustRightInd w:val="0"/>
      </w:pPr>
    </w:p>
    <w:p w14:paraId="6E880433" w14:textId="569E95EF" w:rsidR="00602641" w:rsidRDefault="00602641" w:rsidP="00006471">
      <w:pPr>
        <w:widowControl w:val="0"/>
        <w:autoSpaceDE w:val="0"/>
        <w:autoSpaceDN w:val="0"/>
        <w:adjustRightInd w:val="0"/>
      </w:pPr>
      <w:r>
        <w:t>Il existe des données cliniques avec la canagliflozine pour le traitement de la maladie rénale chronique (DFGe</w:t>
      </w:r>
      <w:r w:rsidRPr="00602641">
        <w:rPr>
          <w:rFonts w:hint="eastAsia"/>
        </w:rPr>
        <w:t>≥</w:t>
      </w:r>
      <w:r w:rsidRPr="00602641">
        <w:rPr>
          <w:rFonts w:hint="eastAsia"/>
        </w:rPr>
        <w:t>30 mL/min/1</w:t>
      </w:r>
      <w:r>
        <w:t>,</w:t>
      </w:r>
      <w:r w:rsidRPr="00602641">
        <w:rPr>
          <w:rFonts w:hint="eastAsia"/>
        </w:rPr>
        <w:t>73 m</w:t>
      </w:r>
      <w:r>
        <w:rPr>
          <w:rFonts w:hint="eastAsia"/>
        </w:rPr>
        <w:t>²</w:t>
      </w:r>
      <w:r w:rsidRPr="00602641">
        <w:rPr>
          <w:rFonts w:hint="eastAsia"/>
        </w:rPr>
        <w:t>)</w:t>
      </w:r>
      <w:r>
        <w:t xml:space="preserve"> avec </w:t>
      </w:r>
      <w:r w:rsidR="006E419A">
        <w:t>ou</w:t>
      </w:r>
      <w:r>
        <w:t xml:space="preserve"> sans albuminurie</w:t>
      </w:r>
      <w:ins w:id="83" w:author="French LOC" w:date="2025-06-24T11:40:00Z">
        <w:r w:rsidR="009566E1" w:rsidRPr="009566E1">
          <w:t xml:space="preserve"> </w:t>
        </w:r>
        <w:r w:rsidR="009566E1">
          <w:t>chez les patients adultes</w:t>
        </w:r>
      </w:ins>
      <w:r>
        <w:t>. Bien que les deux groupes de patients aient bénéficié</w:t>
      </w:r>
      <w:r w:rsidR="006E419A" w:rsidRPr="006E419A">
        <w:t xml:space="preserve"> </w:t>
      </w:r>
      <w:r w:rsidR="006E419A">
        <w:t>du traitement par la canagliflozine</w:t>
      </w:r>
      <w:r>
        <w:t xml:space="preserve">, </w:t>
      </w:r>
      <w:r w:rsidR="006E419A">
        <w:t>ceux</w:t>
      </w:r>
      <w:r>
        <w:t xml:space="preserve"> </w:t>
      </w:r>
      <w:r w:rsidR="006E419A">
        <w:t>avec</w:t>
      </w:r>
      <w:r>
        <w:t xml:space="preserve"> albuminurie pourraient </w:t>
      </w:r>
      <w:r w:rsidR="006E419A">
        <w:t xml:space="preserve">en </w:t>
      </w:r>
      <w:r>
        <w:t>bénéficier davantage.</w:t>
      </w:r>
    </w:p>
    <w:p w14:paraId="207B9B35" w14:textId="77777777" w:rsidR="00602641" w:rsidRPr="00CD48D4" w:rsidRDefault="00602641" w:rsidP="00006471">
      <w:pPr>
        <w:widowControl w:val="0"/>
        <w:autoSpaceDE w:val="0"/>
        <w:autoSpaceDN w:val="0"/>
        <w:adjustRightInd w:val="0"/>
      </w:pPr>
    </w:p>
    <w:p w14:paraId="7102FC11" w14:textId="77777777" w:rsidR="00C66B65" w:rsidRPr="00CD48D4" w:rsidRDefault="00C66B65">
      <w:pPr>
        <w:keepNext/>
        <w:keepLines/>
        <w:widowControl w:val="0"/>
        <w:autoSpaceDE w:val="0"/>
        <w:autoSpaceDN w:val="0"/>
        <w:adjustRightInd w:val="0"/>
        <w:rPr>
          <w:u w:val="single"/>
        </w:rPr>
      </w:pPr>
      <w:r w:rsidRPr="00CD48D4">
        <w:rPr>
          <w:u w:val="single"/>
        </w:rPr>
        <w:t xml:space="preserve">Utilisation chez les patients présentant un risque </w:t>
      </w:r>
      <w:r w:rsidR="00D52716" w:rsidRPr="00CD48D4">
        <w:rPr>
          <w:u w:val="single"/>
        </w:rPr>
        <w:t>d’effets</w:t>
      </w:r>
      <w:r w:rsidRPr="00CD48D4">
        <w:rPr>
          <w:u w:val="single"/>
        </w:rPr>
        <w:t xml:space="preserve"> indésirables liés à une déplétion volémique</w:t>
      </w:r>
    </w:p>
    <w:p w14:paraId="1BB4C2FB" w14:textId="77777777" w:rsidR="00E15DAB" w:rsidRPr="00CD48D4" w:rsidRDefault="00E15DAB">
      <w:pPr>
        <w:keepNext/>
        <w:keepLines/>
        <w:widowControl w:val="0"/>
        <w:autoSpaceDE w:val="0"/>
        <w:autoSpaceDN w:val="0"/>
        <w:adjustRightInd w:val="0"/>
        <w:rPr>
          <w:u w:val="single"/>
        </w:rPr>
      </w:pPr>
    </w:p>
    <w:p w14:paraId="1A8D1C47" w14:textId="47ECA7AD" w:rsidR="00C66B65" w:rsidRPr="00CD48D4" w:rsidRDefault="00C66B65" w:rsidP="00B73414">
      <w:pPr>
        <w:widowControl w:val="0"/>
        <w:autoSpaceDE w:val="0"/>
        <w:autoSpaceDN w:val="0"/>
        <w:adjustRightInd w:val="0"/>
      </w:pPr>
      <w:r w:rsidRPr="00CD48D4">
        <w:t>En raison de son mécanisme d</w:t>
      </w:r>
      <w:r w:rsidR="00866444" w:rsidRPr="00CD48D4">
        <w:t>’</w:t>
      </w:r>
      <w:r w:rsidRPr="00CD48D4">
        <w:t xml:space="preserve">action (augmentation de l’excrétion urinaire du glucose), </w:t>
      </w:r>
      <w:r w:rsidR="0041452F" w:rsidRPr="00CD48D4">
        <w:t>la canagliflozine</w:t>
      </w:r>
      <w:r w:rsidRPr="00CD48D4">
        <w:t xml:space="preserve"> induit une diurèse osmotique, qui peut réduire le volume intravasculaire et diminuer la pression artérielle (voir rubrique 5.1). Dans les études cliniques contrôlées</w:t>
      </w:r>
      <w:r w:rsidR="0041452F" w:rsidRPr="00CD48D4">
        <w:t xml:space="preserve"> de la canagliflozine</w:t>
      </w:r>
      <w:ins w:id="84" w:author="French LOC" w:date="2025-06-24T11:40:00Z">
        <w:r w:rsidR="009566E1">
          <w:t xml:space="preserve"> chez les adultes</w:t>
        </w:r>
      </w:ins>
      <w:r w:rsidRPr="00CD48D4">
        <w:t xml:space="preserve">, les augmentations des effets indésirables liés à une </w:t>
      </w:r>
      <w:r w:rsidR="00FE5D24" w:rsidRPr="00CD48D4">
        <w:t>déplétion</w:t>
      </w:r>
      <w:r w:rsidR="0041452F" w:rsidRPr="00CD48D4">
        <w:t xml:space="preserve"> vol</w:t>
      </w:r>
      <w:r w:rsidR="00AD5B1A" w:rsidRPr="00CD48D4">
        <w:t>é</w:t>
      </w:r>
      <w:r w:rsidR="0041452F" w:rsidRPr="00CD48D4">
        <w:t xml:space="preserve">mique </w:t>
      </w:r>
      <w:r w:rsidRPr="00CD48D4">
        <w:t>(par exemple, sensation vertigineuse posturale, hypotension orthostatique ou hypotension) ont été plus fréquentes à la dose de 30</w:t>
      </w:r>
      <w:r w:rsidR="001E7173" w:rsidRPr="00CD48D4">
        <w:t>0 </w:t>
      </w:r>
      <w:r w:rsidRPr="00CD48D4">
        <w:t>mg et se sont produites plus fréquemment au cours des trois premiers mois (voir rubrique</w:t>
      </w:r>
      <w:r w:rsidR="001E7173" w:rsidRPr="00CD48D4">
        <w:t> 4</w:t>
      </w:r>
      <w:r w:rsidRPr="00CD48D4">
        <w:t>.8).</w:t>
      </w:r>
    </w:p>
    <w:p w14:paraId="32828C43" w14:textId="77777777" w:rsidR="00C66B65" w:rsidRPr="00CD48D4" w:rsidRDefault="00C66B65" w:rsidP="00006471">
      <w:pPr>
        <w:widowControl w:val="0"/>
        <w:autoSpaceDE w:val="0"/>
        <w:autoSpaceDN w:val="0"/>
        <w:adjustRightInd w:val="0"/>
        <w:rPr>
          <w:szCs w:val="22"/>
        </w:rPr>
      </w:pPr>
    </w:p>
    <w:p w14:paraId="554BB038" w14:textId="77777777" w:rsidR="00AE5C84" w:rsidRPr="00CD48D4" w:rsidRDefault="003E6E92" w:rsidP="00006471">
      <w:pPr>
        <w:widowControl w:val="0"/>
        <w:autoSpaceDE w:val="0"/>
        <w:autoSpaceDN w:val="0"/>
        <w:adjustRightInd w:val="0"/>
        <w:rPr>
          <w:szCs w:val="22"/>
        </w:rPr>
      </w:pPr>
      <w:r w:rsidRPr="00CD48D4">
        <w:rPr>
          <w:szCs w:val="22"/>
        </w:rPr>
        <w:t>Il faut être prudent chez les</w:t>
      </w:r>
      <w:r w:rsidR="00AE5C84" w:rsidRPr="00CD48D4">
        <w:rPr>
          <w:szCs w:val="22"/>
        </w:rPr>
        <w:t xml:space="preserve"> patients pour lesquels une </w:t>
      </w:r>
      <w:r w:rsidRPr="00CD48D4">
        <w:rPr>
          <w:szCs w:val="22"/>
        </w:rPr>
        <w:t>baisse</w:t>
      </w:r>
      <w:r w:rsidR="00AE5C84" w:rsidRPr="00CD48D4">
        <w:rPr>
          <w:szCs w:val="22"/>
        </w:rPr>
        <w:t xml:space="preserve"> de la pression artérielle induite par la canagliflozine pourrait </w:t>
      </w:r>
      <w:r w:rsidR="00360ECE" w:rsidRPr="00CD48D4">
        <w:rPr>
          <w:szCs w:val="22"/>
        </w:rPr>
        <w:t>présenter</w:t>
      </w:r>
      <w:r w:rsidR="00AE5C84" w:rsidRPr="00CD48D4">
        <w:rPr>
          <w:szCs w:val="22"/>
        </w:rPr>
        <w:t xml:space="preserve"> un risque, tels que les patients</w:t>
      </w:r>
      <w:r w:rsidR="003C0668" w:rsidRPr="00CD48D4">
        <w:rPr>
          <w:szCs w:val="22"/>
        </w:rPr>
        <w:t xml:space="preserve"> atteints d’un</w:t>
      </w:r>
      <w:r w:rsidR="00215537" w:rsidRPr="00CD48D4">
        <w:rPr>
          <w:szCs w:val="22"/>
        </w:rPr>
        <w:t>e</w:t>
      </w:r>
      <w:r w:rsidR="003C0668" w:rsidRPr="00CD48D4">
        <w:rPr>
          <w:szCs w:val="22"/>
        </w:rPr>
        <w:t xml:space="preserve"> maladie cardiovasculaire, les patients </w:t>
      </w:r>
      <w:r w:rsidRPr="00CD48D4">
        <w:rPr>
          <w:szCs w:val="22"/>
        </w:rPr>
        <w:t>a</w:t>
      </w:r>
      <w:r w:rsidR="00992D55" w:rsidRPr="00CD48D4">
        <w:rPr>
          <w:szCs w:val="22"/>
        </w:rPr>
        <w:t>vec</w:t>
      </w:r>
      <w:r w:rsidR="003C0668" w:rsidRPr="00CD48D4">
        <w:rPr>
          <w:szCs w:val="22"/>
        </w:rPr>
        <w:t xml:space="preserve"> un DFGe</w:t>
      </w:r>
      <w:r w:rsidR="00215537" w:rsidRPr="00CD48D4">
        <w:rPr>
          <w:szCs w:val="22"/>
        </w:rPr>
        <w:t> </w:t>
      </w:r>
      <w:r w:rsidR="00150C94" w:rsidRPr="00CD48D4">
        <w:rPr>
          <w:szCs w:val="22"/>
        </w:rPr>
        <w:t>&lt; </w:t>
      </w:r>
      <w:r w:rsidR="00AD154C" w:rsidRPr="00CD48D4">
        <w:rPr>
          <w:szCs w:val="22"/>
        </w:rPr>
        <w:t>6</w:t>
      </w:r>
      <w:r w:rsidR="001E7173" w:rsidRPr="00CD48D4">
        <w:rPr>
          <w:szCs w:val="22"/>
        </w:rPr>
        <w:t>0 </w:t>
      </w:r>
      <w:r w:rsidR="00AD154C" w:rsidRPr="00CD48D4">
        <w:rPr>
          <w:szCs w:val="22"/>
        </w:rPr>
        <w:t>mL/min/1,</w:t>
      </w:r>
      <w:r w:rsidR="00215537" w:rsidRPr="00CD48D4">
        <w:rPr>
          <w:szCs w:val="22"/>
        </w:rPr>
        <w:t>73m</w:t>
      </w:r>
      <w:r w:rsidR="00215537" w:rsidRPr="00CD48D4">
        <w:rPr>
          <w:szCs w:val="22"/>
          <w:vertAlign w:val="superscript"/>
        </w:rPr>
        <w:t>2</w:t>
      </w:r>
      <w:r w:rsidR="00B7567C" w:rsidRPr="00CD48D4">
        <w:rPr>
          <w:szCs w:val="22"/>
        </w:rPr>
        <w:t>, les patients sous traitement anti-hypertenseur avec antécédent d’hypotension</w:t>
      </w:r>
      <w:r w:rsidRPr="00CD48D4">
        <w:rPr>
          <w:szCs w:val="22"/>
        </w:rPr>
        <w:t>, les patients</w:t>
      </w:r>
      <w:r w:rsidR="00B7567C" w:rsidRPr="00CD48D4">
        <w:rPr>
          <w:szCs w:val="22"/>
        </w:rPr>
        <w:t xml:space="preserve"> sous diurétiques, ou les </w:t>
      </w:r>
      <w:r w:rsidR="00F265BC" w:rsidRPr="00CD48D4">
        <w:rPr>
          <w:szCs w:val="22"/>
        </w:rPr>
        <w:t>patients</w:t>
      </w:r>
      <w:r w:rsidR="00B7567C" w:rsidRPr="00CD48D4">
        <w:rPr>
          <w:szCs w:val="22"/>
        </w:rPr>
        <w:t xml:space="preserve"> âgés </w:t>
      </w:r>
      <w:r w:rsidR="00F265BC" w:rsidRPr="00CD48D4">
        <w:rPr>
          <w:szCs w:val="22"/>
        </w:rPr>
        <w:t>(</w:t>
      </w:r>
      <w:r w:rsidR="00150C94" w:rsidRPr="00CD48D4">
        <w:rPr>
          <w:szCs w:val="22"/>
        </w:rPr>
        <w:t>≥ </w:t>
      </w:r>
      <w:r w:rsidR="00F265BC" w:rsidRPr="00CD48D4">
        <w:rPr>
          <w:szCs w:val="22"/>
        </w:rPr>
        <w:t>6</w:t>
      </w:r>
      <w:r w:rsidR="001E7173" w:rsidRPr="00CD48D4">
        <w:rPr>
          <w:szCs w:val="22"/>
        </w:rPr>
        <w:t>5 </w:t>
      </w:r>
      <w:r w:rsidR="00F265BC" w:rsidRPr="00CD48D4">
        <w:rPr>
          <w:szCs w:val="22"/>
        </w:rPr>
        <w:t xml:space="preserve">ans) </w:t>
      </w:r>
      <w:r w:rsidR="00B7567C" w:rsidRPr="00CD48D4">
        <w:rPr>
          <w:szCs w:val="22"/>
        </w:rPr>
        <w:t>(voir rubriques</w:t>
      </w:r>
      <w:r w:rsidR="001E7173" w:rsidRPr="00CD48D4">
        <w:rPr>
          <w:szCs w:val="22"/>
        </w:rPr>
        <w:t> 4</w:t>
      </w:r>
      <w:r w:rsidR="00B7567C" w:rsidRPr="00CD48D4">
        <w:rPr>
          <w:szCs w:val="22"/>
        </w:rPr>
        <w:t>.2 et 4.8).</w:t>
      </w:r>
    </w:p>
    <w:p w14:paraId="53B431EE" w14:textId="77777777" w:rsidR="00B7567C" w:rsidRPr="00CD48D4" w:rsidRDefault="00B7567C" w:rsidP="00006471">
      <w:pPr>
        <w:widowControl w:val="0"/>
        <w:autoSpaceDE w:val="0"/>
        <w:autoSpaceDN w:val="0"/>
        <w:adjustRightInd w:val="0"/>
        <w:rPr>
          <w:szCs w:val="22"/>
        </w:rPr>
      </w:pPr>
    </w:p>
    <w:p w14:paraId="42EC4C48" w14:textId="65533330" w:rsidR="00C66B65" w:rsidRPr="00CD48D4" w:rsidRDefault="00C66B65" w:rsidP="00006471">
      <w:pPr>
        <w:widowControl w:val="0"/>
        <w:autoSpaceDE w:val="0"/>
        <w:autoSpaceDN w:val="0"/>
        <w:adjustRightInd w:val="0"/>
      </w:pPr>
      <w:r w:rsidRPr="00CD48D4">
        <w:t xml:space="preserve">En raison de la </w:t>
      </w:r>
      <w:r w:rsidR="00AE5C84" w:rsidRPr="00CD48D4">
        <w:t>déplétion vol</w:t>
      </w:r>
      <w:r w:rsidR="003E6E92" w:rsidRPr="00CD48D4">
        <w:t>é</w:t>
      </w:r>
      <w:r w:rsidR="00AE5C84" w:rsidRPr="00CD48D4">
        <w:t>mique</w:t>
      </w:r>
      <w:r w:rsidRPr="00CD48D4">
        <w:t xml:space="preserve">, des diminutions moyennes généralement faibles du DFGe ont été observées au cours des </w:t>
      </w:r>
      <w:r w:rsidR="001E7173" w:rsidRPr="00CD48D4">
        <w:t>6 </w:t>
      </w:r>
      <w:r w:rsidRPr="00CD48D4">
        <w:t>premières semaines suivant l</w:t>
      </w:r>
      <w:r w:rsidR="00866444" w:rsidRPr="00CD48D4">
        <w:t>’</w:t>
      </w:r>
      <w:r w:rsidRPr="00CD48D4">
        <w:t xml:space="preserve">instauration du traitement par </w:t>
      </w:r>
      <w:r w:rsidR="00AE5C84" w:rsidRPr="00CD48D4">
        <w:t>la canagliflozine</w:t>
      </w:r>
      <w:ins w:id="85" w:author="French LOC" w:date="2025-06-24T11:40:00Z">
        <w:r w:rsidR="009566E1" w:rsidRPr="009566E1">
          <w:t xml:space="preserve"> </w:t>
        </w:r>
        <w:r w:rsidR="009566E1">
          <w:t>chez les adultes</w:t>
        </w:r>
      </w:ins>
      <w:r w:rsidRPr="00CD48D4">
        <w:t>. Chez les patients mentionnés ci-dessus, susceptibles de présenter des diminutions plus importantes du volume intravasculaire, on a parfois observé des diminutions plus importantes du DFGe (</w:t>
      </w:r>
      <w:r w:rsidR="00150C94" w:rsidRPr="00CD48D4">
        <w:t>&gt; </w:t>
      </w:r>
      <w:r w:rsidRPr="00CD48D4">
        <w:t>3</w:t>
      </w:r>
      <w:r w:rsidR="001E7173" w:rsidRPr="00CD48D4">
        <w:t>0 </w:t>
      </w:r>
      <w:r w:rsidRPr="00CD48D4">
        <w:t>%), qui se sont ensuite améliorées et ont peu fréquemment nécessité l</w:t>
      </w:r>
      <w:r w:rsidR="00866444" w:rsidRPr="00CD48D4">
        <w:t>’</w:t>
      </w:r>
      <w:r w:rsidRPr="00CD48D4">
        <w:t xml:space="preserve">interruption du traitement par </w:t>
      </w:r>
      <w:r w:rsidR="00AE5C84" w:rsidRPr="00CD48D4">
        <w:t xml:space="preserve">la canagliflozine </w:t>
      </w:r>
      <w:r w:rsidRPr="00CD48D4">
        <w:t>(voir rubrique</w:t>
      </w:r>
      <w:r w:rsidR="001E7173" w:rsidRPr="00CD48D4">
        <w:t> 4</w:t>
      </w:r>
      <w:r w:rsidRPr="00CD48D4">
        <w:t>.8).</w:t>
      </w:r>
    </w:p>
    <w:p w14:paraId="7E37314E" w14:textId="77777777" w:rsidR="00C66B65" w:rsidRPr="00CD48D4" w:rsidRDefault="00C66B65" w:rsidP="00006471">
      <w:pPr>
        <w:widowControl w:val="0"/>
        <w:autoSpaceDE w:val="0"/>
        <w:autoSpaceDN w:val="0"/>
        <w:adjustRightInd w:val="0"/>
        <w:rPr>
          <w:szCs w:val="22"/>
        </w:rPr>
      </w:pPr>
    </w:p>
    <w:p w14:paraId="266B84A9" w14:textId="77777777" w:rsidR="00C66B65" w:rsidRPr="00CD48D4" w:rsidRDefault="00C66B65" w:rsidP="00006471">
      <w:pPr>
        <w:widowControl w:val="0"/>
        <w:autoSpaceDE w:val="0"/>
        <w:autoSpaceDN w:val="0"/>
        <w:adjustRightInd w:val="0"/>
      </w:pPr>
      <w:r w:rsidRPr="00CD48D4">
        <w:t xml:space="preserve">Il </w:t>
      </w:r>
      <w:r w:rsidR="007A2C78" w:rsidRPr="00CD48D4">
        <w:t>est conseillé</w:t>
      </w:r>
      <w:r w:rsidRPr="00CD48D4">
        <w:t xml:space="preserve"> aux patients de signaler les symptômes </w:t>
      </w:r>
      <w:r w:rsidR="007A2C78" w:rsidRPr="00CD48D4">
        <w:t>liés à une</w:t>
      </w:r>
      <w:r w:rsidR="00B7567C" w:rsidRPr="00CD48D4">
        <w:t xml:space="preserve"> déplétion vol</w:t>
      </w:r>
      <w:r w:rsidR="00001B13" w:rsidRPr="00CD48D4">
        <w:t>é</w:t>
      </w:r>
      <w:r w:rsidR="00B7567C" w:rsidRPr="00CD48D4">
        <w:t>mique</w:t>
      </w:r>
      <w:r w:rsidRPr="00CD48D4">
        <w:t>.</w:t>
      </w:r>
    </w:p>
    <w:p w14:paraId="05CCFCAC" w14:textId="77777777" w:rsidR="00084A52" w:rsidRPr="00CD48D4" w:rsidRDefault="00084A52" w:rsidP="00006471">
      <w:pPr>
        <w:widowControl w:val="0"/>
        <w:autoSpaceDE w:val="0"/>
        <w:autoSpaceDN w:val="0"/>
        <w:adjustRightInd w:val="0"/>
      </w:pPr>
      <w:r w:rsidRPr="00CD48D4">
        <w:t xml:space="preserve">La canagliflozine n’est pas recommandée chez </w:t>
      </w:r>
      <w:r w:rsidR="00360ECE" w:rsidRPr="00CD48D4">
        <w:t>l</w:t>
      </w:r>
      <w:r w:rsidRPr="00CD48D4">
        <w:t xml:space="preserve">es patients </w:t>
      </w:r>
      <w:r w:rsidR="00360ECE" w:rsidRPr="00CD48D4">
        <w:t>traités par</w:t>
      </w:r>
      <w:r w:rsidRPr="00CD48D4">
        <w:t xml:space="preserve"> diurétiques de l’anse (voir rubrique</w:t>
      </w:r>
      <w:r w:rsidR="001E7173" w:rsidRPr="00CD48D4">
        <w:t> 4</w:t>
      </w:r>
      <w:r w:rsidRPr="00CD48D4">
        <w:t xml:space="preserve">.5) ou qui </w:t>
      </w:r>
      <w:r w:rsidR="00360ECE" w:rsidRPr="00CD48D4">
        <w:t>ont une</w:t>
      </w:r>
      <w:r w:rsidR="00001B13" w:rsidRPr="00CD48D4">
        <w:t xml:space="preserve"> </w:t>
      </w:r>
      <w:r w:rsidRPr="00CD48D4">
        <w:t>déplétion vol</w:t>
      </w:r>
      <w:r w:rsidR="003E6E92" w:rsidRPr="00CD48D4">
        <w:t>é</w:t>
      </w:r>
      <w:r w:rsidRPr="00CD48D4">
        <w:t xml:space="preserve">mique, par exemple </w:t>
      </w:r>
      <w:r w:rsidR="00335AE4" w:rsidRPr="00CD48D4">
        <w:t xml:space="preserve">à cause d’une maladie aiguë (comme </w:t>
      </w:r>
      <w:r w:rsidRPr="00CD48D4">
        <w:t>une maladie gastro</w:t>
      </w:r>
      <w:r w:rsidR="00335AE4" w:rsidRPr="00CD48D4">
        <w:t>-</w:t>
      </w:r>
      <w:r w:rsidRPr="00CD48D4">
        <w:t>intestinale).</w:t>
      </w:r>
    </w:p>
    <w:p w14:paraId="24060B95" w14:textId="77777777" w:rsidR="00C66B65" w:rsidRPr="00CD48D4" w:rsidRDefault="00C66B65" w:rsidP="00006471">
      <w:pPr>
        <w:widowControl w:val="0"/>
        <w:autoSpaceDE w:val="0"/>
        <w:autoSpaceDN w:val="0"/>
        <w:adjustRightInd w:val="0"/>
        <w:rPr>
          <w:szCs w:val="22"/>
        </w:rPr>
      </w:pPr>
    </w:p>
    <w:p w14:paraId="16F71658" w14:textId="134E6A22" w:rsidR="00C66B65" w:rsidRPr="00CD48D4" w:rsidRDefault="00C66B65" w:rsidP="00006471">
      <w:pPr>
        <w:widowControl w:val="0"/>
        <w:autoSpaceDE w:val="0"/>
        <w:autoSpaceDN w:val="0"/>
        <w:adjustRightInd w:val="0"/>
      </w:pPr>
      <w:r w:rsidRPr="00CD48D4">
        <w:t xml:space="preserve">Pour les patients recevant </w:t>
      </w:r>
      <w:r w:rsidR="00084A52" w:rsidRPr="00CD48D4">
        <w:t>de la canagliflozine</w:t>
      </w:r>
      <w:r w:rsidRPr="00CD48D4">
        <w:t xml:space="preserve">, en cas de pathologies intercurrentes pouvant entraîner une déplétion volémique (comme une maladie gastro-intestinale), une surveillance attentive de </w:t>
      </w:r>
      <w:r w:rsidR="00B54B2D" w:rsidRPr="00CD48D4">
        <w:t>la volémie</w:t>
      </w:r>
      <w:r w:rsidRPr="00CD48D4">
        <w:t xml:space="preserve"> (par exemple, examen clinique, mesures de la pression artérielle, bilans biologiques incluant </w:t>
      </w:r>
      <w:r w:rsidR="00B54B2D" w:rsidRPr="00CD48D4">
        <w:t>la mesure de la</w:t>
      </w:r>
      <w:r w:rsidRPr="00CD48D4">
        <w:t xml:space="preserve"> fonction rénale) et du bilan sanguin électrolytique est recommandée. Lorsqu</w:t>
      </w:r>
      <w:r w:rsidR="00B54B2D" w:rsidRPr="00CD48D4">
        <w:t>’un patient développe une</w:t>
      </w:r>
      <w:r w:rsidRPr="00CD48D4">
        <w:t xml:space="preserve"> déplétion volémique sous </w:t>
      </w:r>
      <w:r w:rsidR="00084A52" w:rsidRPr="00CD48D4">
        <w:t>canagliflozine</w:t>
      </w:r>
      <w:r w:rsidRPr="00CD48D4">
        <w:t>, l</w:t>
      </w:r>
      <w:r w:rsidR="00866444" w:rsidRPr="00CD48D4">
        <w:t>’</w:t>
      </w:r>
      <w:r w:rsidRPr="00CD48D4">
        <w:t>arrêt temporaire du traitement</w:t>
      </w:r>
      <w:r w:rsidR="007070B3" w:rsidRPr="00CD48D4">
        <w:t xml:space="preserve"> par la canagliflozine</w:t>
      </w:r>
      <w:r w:rsidRPr="00CD48D4">
        <w:t xml:space="preserve"> peut être envisagé jusqu</w:t>
      </w:r>
      <w:r w:rsidR="00866444" w:rsidRPr="00CD48D4">
        <w:t>’</w:t>
      </w:r>
      <w:r w:rsidRPr="00CD48D4">
        <w:t>à la correction de cet état. En cas d</w:t>
      </w:r>
      <w:r w:rsidR="00866444" w:rsidRPr="00CD48D4">
        <w:t>’</w:t>
      </w:r>
      <w:r w:rsidRPr="00CD48D4">
        <w:t xml:space="preserve">arrêt du traitement, il convient de surveiller plus </w:t>
      </w:r>
      <w:r w:rsidR="00B54B2D" w:rsidRPr="00CD48D4">
        <w:t xml:space="preserve">souvent </w:t>
      </w:r>
      <w:r w:rsidRPr="00CD48D4">
        <w:t>la glycémie.</w:t>
      </w:r>
    </w:p>
    <w:p w14:paraId="2020DED3" w14:textId="77777777" w:rsidR="00C66B65" w:rsidRPr="00CD48D4" w:rsidRDefault="00C66B65" w:rsidP="00006471">
      <w:pPr>
        <w:widowControl w:val="0"/>
        <w:autoSpaceDE w:val="0"/>
        <w:autoSpaceDN w:val="0"/>
        <w:adjustRightInd w:val="0"/>
        <w:rPr>
          <w:szCs w:val="24"/>
        </w:rPr>
      </w:pPr>
    </w:p>
    <w:p w14:paraId="2811089D" w14:textId="77777777" w:rsidR="00F85368" w:rsidRPr="00CD48D4" w:rsidRDefault="00F85368">
      <w:pPr>
        <w:keepNext/>
        <w:keepLines/>
        <w:widowControl w:val="0"/>
        <w:autoSpaceDE w:val="0"/>
        <w:autoSpaceDN w:val="0"/>
        <w:adjustRightInd w:val="0"/>
        <w:rPr>
          <w:u w:val="single"/>
        </w:rPr>
      </w:pPr>
      <w:r w:rsidRPr="00CD48D4">
        <w:rPr>
          <w:u w:val="single"/>
        </w:rPr>
        <w:t>Acidocétose diabétique</w:t>
      </w:r>
    </w:p>
    <w:p w14:paraId="00A8DF58" w14:textId="77777777" w:rsidR="00E15DAB" w:rsidRPr="00CD48D4" w:rsidRDefault="00E15DAB">
      <w:pPr>
        <w:keepNext/>
        <w:keepLines/>
        <w:widowControl w:val="0"/>
        <w:autoSpaceDE w:val="0"/>
        <w:autoSpaceDN w:val="0"/>
        <w:adjustRightInd w:val="0"/>
        <w:rPr>
          <w:u w:val="single"/>
        </w:rPr>
      </w:pPr>
    </w:p>
    <w:p w14:paraId="30843F36" w14:textId="3BF298BF" w:rsidR="00F85368" w:rsidRPr="00CD48D4" w:rsidRDefault="00F11D8D" w:rsidP="00006471">
      <w:pPr>
        <w:widowControl w:val="0"/>
        <w:autoSpaceDE w:val="0"/>
        <w:autoSpaceDN w:val="0"/>
        <w:adjustRightInd w:val="0"/>
        <w:rPr>
          <w:szCs w:val="24"/>
        </w:rPr>
      </w:pPr>
      <w:r w:rsidRPr="00B13ADB">
        <w:t>De rares cas d’acidocétose diabétique (ACD), incluant des cas menaçant le pronostic vital ainsi que des cas fatals, ont été rapportés chez des patients traités par des inhibiteurs du SGLT2, dont la canagliflozine</w:t>
      </w:r>
      <w:ins w:id="86" w:author="French LOC" w:date="2025-07-25T14:35:00Z">
        <w:r w:rsidR="00B13ADB">
          <w:t xml:space="preserve">. </w:t>
        </w:r>
      </w:ins>
      <w:del w:id="87" w:author="French LOC" w:date="2025-07-25T14:34:00Z">
        <w:r w:rsidRPr="00CD48D4" w:rsidDel="00B13ADB">
          <w:rPr>
            <w:szCs w:val="24"/>
          </w:rPr>
          <w:delText>.</w:delText>
        </w:r>
      </w:del>
      <w:del w:id="88" w:author="French LOC" w:date="2025-07-25T14:35:00Z">
        <w:r w:rsidRPr="00CD48D4" w:rsidDel="00B13ADB">
          <w:rPr>
            <w:szCs w:val="24"/>
          </w:rPr>
          <w:delText xml:space="preserve"> </w:delText>
        </w:r>
      </w:del>
      <w:r w:rsidRPr="00CD48D4">
        <w:rPr>
          <w:szCs w:val="24"/>
        </w:rPr>
        <w:t>Dans certains cas, la symptomatologie était atypique avec une augmentation seulement modérée de la glycémie, inférieure à 1</w:t>
      </w:r>
      <w:r w:rsidR="001E7173" w:rsidRPr="00CD48D4">
        <w:rPr>
          <w:szCs w:val="24"/>
        </w:rPr>
        <w:t>4 </w:t>
      </w:r>
      <w:r w:rsidRPr="00CD48D4">
        <w:rPr>
          <w:szCs w:val="24"/>
        </w:rPr>
        <w:t>mmol/L (25</w:t>
      </w:r>
      <w:r w:rsidR="001E7173" w:rsidRPr="00CD48D4">
        <w:rPr>
          <w:szCs w:val="24"/>
        </w:rPr>
        <w:t>0 </w:t>
      </w:r>
      <w:r w:rsidRPr="00CD48D4">
        <w:rPr>
          <w:szCs w:val="24"/>
        </w:rPr>
        <w:t>mg/dL). On ne sait pas si le risque de survenue d’une ACD est plus élevé avec des doses plus fortes de canagliflozine</w:t>
      </w:r>
      <w:ins w:id="89" w:author="French LOC" w:date="2025-07-25T14:35:00Z">
        <w:r w:rsidR="00B13ADB" w:rsidRPr="000D4E88">
          <w:t>,</w:t>
        </w:r>
        <w:r w:rsidR="00B13ADB" w:rsidRPr="00B13ADB">
          <w:t xml:space="preserve"> </w:t>
        </w:r>
      </w:ins>
      <w:ins w:id="90" w:author="French LOC" w:date="2025-07-25T15:44:00Z">
        <w:del w:id="91" w:author="EUCP BE1" w:date="2025-07-28T11:12:00Z" w16du:dateUtc="2025-07-28T09:12:00Z">
          <w:r w:rsidR="000D4E88" w:rsidRPr="000D4E88" w:rsidDel="00A21DD8">
            <w:rPr>
              <w:rPrChange w:id="92" w:author="French LOC" w:date="2025-07-25T15:44:00Z">
                <w:rPr>
                  <w:rFonts w:ascii="Arial" w:hAnsi="Arial" w:cs="Arial"/>
                  <w:color w:val="000000"/>
                  <w:shd w:val="clear" w:color="auto" w:fill="FFFFFF"/>
                  <w:lang w:val="en-GB"/>
                </w:rPr>
              </w:rPrChange>
            </w:rPr>
            <w:delText> </w:delText>
          </w:r>
        </w:del>
        <w:r w:rsidR="000D4E88" w:rsidRPr="000D4E88">
          <w:rPr>
            <w:rPrChange w:id="93" w:author="French LOC" w:date="2025-07-25T15:44:00Z">
              <w:rPr>
                <w:rFonts w:ascii="Arial" w:hAnsi="Arial" w:cs="Arial"/>
                <w:color w:val="000000"/>
                <w:shd w:val="clear" w:color="auto" w:fill="FFFFFF"/>
              </w:rPr>
            </w:rPrChange>
          </w:rPr>
          <w:t>y compris chez les enfants de moins de 50</w:t>
        </w:r>
      </w:ins>
      <w:ins w:id="94" w:author="EUCP BE1" w:date="2025-07-28T11:07:00Z" w16du:dateUtc="2025-07-28T09:07:00Z">
        <w:r w:rsidR="00A21DD8">
          <w:t> </w:t>
        </w:r>
      </w:ins>
      <w:ins w:id="95" w:author="French LOC" w:date="2025-07-25T15:44:00Z">
        <w:del w:id="96" w:author="EUCP BE1" w:date="2025-07-28T11:07:00Z" w16du:dateUtc="2025-07-28T09:07:00Z">
          <w:r w:rsidR="000D4E88" w:rsidRPr="000D4E88" w:rsidDel="00A21DD8">
            <w:rPr>
              <w:rPrChange w:id="97" w:author="French LOC" w:date="2025-07-25T15:44:00Z">
                <w:rPr>
                  <w:rFonts w:ascii="Arial" w:hAnsi="Arial" w:cs="Arial"/>
                  <w:color w:val="000000"/>
                  <w:shd w:val="clear" w:color="auto" w:fill="FFFFFF"/>
                </w:rPr>
              </w:rPrChange>
            </w:rPr>
            <w:delText xml:space="preserve"> </w:delText>
          </w:r>
        </w:del>
        <w:r w:rsidR="000D4E88" w:rsidRPr="000D4E88">
          <w:rPr>
            <w:rPrChange w:id="98" w:author="French LOC" w:date="2025-07-25T15:44:00Z">
              <w:rPr>
                <w:rFonts w:ascii="Arial" w:hAnsi="Arial" w:cs="Arial"/>
                <w:color w:val="000000"/>
                <w:shd w:val="clear" w:color="auto" w:fill="FFFFFF"/>
              </w:rPr>
            </w:rPrChange>
          </w:rPr>
          <w:t>kg </w:t>
        </w:r>
        <w:r w:rsidR="000D4E88" w:rsidRPr="000D4E88">
          <w:rPr>
            <w:rPrChange w:id="99" w:author="French LOC" w:date="2025-07-25T15:44:00Z">
              <w:rPr>
                <w:rFonts w:ascii="Arial" w:hAnsi="Arial" w:cs="Arial"/>
                <w:color w:val="000000"/>
                <w:shd w:val="clear" w:color="auto" w:fill="FF9900"/>
              </w:rPr>
            </w:rPrChange>
          </w:rPr>
          <w:t>de poids corporel</w:t>
        </w:r>
        <w:r w:rsidR="000D4E88" w:rsidRPr="000D4E88">
          <w:rPr>
            <w:rPrChange w:id="100" w:author="French LOC" w:date="2025-07-25T15:44:00Z">
              <w:rPr>
                <w:rFonts w:ascii="Arial" w:hAnsi="Arial" w:cs="Arial"/>
                <w:color w:val="000000"/>
                <w:shd w:val="clear" w:color="auto" w:fill="FFFFFF"/>
              </w:rPr>
            </w:rPrChange>
          </w:rPr>
          <w:t>, car l'exposition à la dose de 300</w:t>
        </w:r>
      </w:ins>
      <w:ins w:id="101" w:author="EUCP BE1" w:date="2025-07-28T11:07:00Z" w16du:dateUtc="2025-07-28T09:07:00Z">
        <w:r w:rsidR="00A21DD8">
          <w:t> </w:t>
        </w:r>
      </w:ins>
      <w:ins w:id="102" w:author="French LOC" w:date="2025-07-25T15:44:00Z">
        <w:del w:id="103" w:author="EUCP BE1" w:date="2025-07-28T11:07:00Z" w16du:dateUtc="2025-07-28T09:07:00Z">
          <w:r w:rsidR="000D4E88" w:rsidRPr="000D4E88" w:rsidDel="00A21DD8">
            <w:rPr>
              <w:rPrChange w:id="104" w:author="French LOC" w:date="2025-07-25T15:44:00Z">
                <w:rPr>
                  <w:rFonts w:ascii="Arial" w:hAnsi="Arial" w:cs="Arial"/>
                  <w:color w:val="000000"/>
                  <w:shd w:val="clear" w:color="auto" w:fill="FFFFFF"/>
                </w:rPr>
              </w:rPrChange>
            </w:rPr>
            <w:delText xml:space="preserve"> </w:delText>
          </w:r>
        </w:del>
        <w:r w:rsidR="000D4E88" w:rsidRPr="000D4E88">
          <w:rPr>
            <w:rPrChange w:id="105" w:author="French LOC" w:date="2025-07-25T15:44:00Z">
              <w:rPr>
                <w:rFonts w:ascii="Arial" w:hAnsi="Arial" w:cs="Arial"/>
                <w:color w:val="000000"/>
                <w:shd w:val="clear" w:color="auto" w:fill="FFFFFF"/>
              </w:rPr>
            </w:rPrChange>
          </w:rPr>
          <w:t>mg peut dépasser les niveaux observés chez les adultes (voir rubrique</w:t>
        </w:r>
      </w:ins>
      <w:ins w:id="106" w:author="EUCP BE1" w:date="2025-07-28T11:07:00Z" w16du:dateUtc="2025-07-28T09:07:00Z">
        <w:r w:rsidR="00A21DD8">
          <w:t> </w:t>
        </w:r>
      </w:ins>
      <w:ins w:id="107" w:author="French LOC" w:date="2025-07-25T15:44:00Z">
        <w:del w:id="108" w:author="EUCP BE1" w:date="2025-07-28T11:07:00Z" w16du:dateUtc="2025-07-28T09:07:00Z">
          <w:r w:rsidR="000D4E88" w:rsidRPr="000D4E88" w:rsidDel="00A21DD8">
            <w:rPr>
              <w:rPrChange w:id="109" w:author="French LOC" w:date="2025-07-25T15:44:00Z">
                <w:rPr>
                  <w:rFonts w:ascii="Arial" w:hAnsi="Arial" w:cs="Arial"/>
                  <w:color w:val="000000"/>
                  <w:shd w:val="clear" w:color="auto" w:fill="FFFFFF"/>
                </w:rPr>
              </w:rPrChange>
            </w:rPr>
            <w:delText xml:space="preserve"> </w:delText>
          </w:r>
        </w:del>
        <w:r w:rsidR="000D4E88" w:rsidRPr="000D4E88">
          <w:rPr>
            <w:rPrChange w:id="110" w:author="French LOC" w:date="2025-07-25T15:44:00Z">
              <w:rPr>
                <w:rFonts w:ascii="Arial" w:hAnsi="Arial" w:cs="Arial"/>
                <w:color w:val="000000"/>
                <w:shd w:val="clear" w:color="auto" w:fill="FFFFFF"/>
              </w:rPr>
            </w:rPrChange>
          </w:rPr>
          <w:t>4.2).</w:t>
        </w:r>
      </w:ins>
      <w:del w:id="111" w:author="French LOC" w:date="2025-07-25T15:44:00Z">
        <w:r w:rsidRPr="000D4E88" w:rsidDel="000D4E88">
          <w:delText>.</w:delText>
        </w:r>
      </w:del>
      <w:r w:rsidR="0091069F" w:rsidRPr="000D4E88">
        <w:t xml:space="preserve"> Le </w:t>
      </w:r>
      <w:r w:rsidR="0091069F" w:rsidRPr="00CD48D4">
        <w:rPr>
          <w:szCs w:val="24"/>
        </w:rPr>
        <w:t>risque d’ACD semble être plus élevé chez les patients présentant une insuffisance rénale modérée à sévère qui ont besoin d’insuline.</w:t>
      </w:r>
    </w:p>
    <w:p w14:paraId="5C79BBBA" w14:textId="77777777" w:rsidR="0084177A" w:rsidRPr="00CD48D4" w:rsidRDefault="0084177A" w:rsidP="00006471">
      <w:pPr>
        <w:widowControl w:val="0"/>
        <w:autoSpaceDE w:val="0"/>
        <w:autoSpaceDN w:val="0"/>
        <w:adjustRightInd w:val="0"/>
        <w:rPr>
          <w:szCs w:val="24"/>
        </w:rPr>
      </w:pPr>
    </w:p>
    <w:p w14:paraId="4523C8DA" w14:textId="77777777" w:rsidR="0084177A" w:rsidRPr="00CD48D4" w:rsidRDefault="0084177A" w:rsidP="00006471">
      <w:pPr>
        <w:widowControl w:val="0"/>
        <w:autoSpaceDE w:val="0"/>
        <w:autoSpaceDN w:val="0"/>
        <w:adjustRightInd w:val="0"/>
      </w:pPr>
      <w:r w:rsidRPr="00CD48D4">
        <w:rPr>
          <w:szCs w:val="24"/>
        </w:rPr>
        <w:t xml:space="preserve">Le risque d’acidocétose diabétique doit être envisagé en présence de symptômes non spécifiques tels </w:t>
      </w:r>
      <w:r w:rsidRPr="00CD48D4">
        <w:rPr>
          <w:szCs w:val="24"/>
        </w:rPr>
        <w:lastRenderedPageBreak/>
        <w:t xml:space="preserve">que nausées, vomissements, anorexie, douleur abdominale, soif excessive, difficultés à respirer, confusion, fatigue inhabituelle ou somnolence. </w:t>
      </w:r>
      <w:r w:rsidR="004275FD" w:rsidRPr="00CD48D4">
        <w:rPr>
          <w:szCs w:val="24"/>
        </w:rPr>
        <w:t>En cas d’apparition de ces symptômes, u</w:t>
      </w:r>
      <w:r w:rsidR="004275FD" w:rsidRPr="00CD48D4">
        <w:t>ne acidocétose doit immédiatement être recherchée</w:t>
      </w:r>
      <w:r w:rsidR="00883BFF" w:rsidRPr="00CD48D4">
        <w:t xml:space="preserve">, </w:t>
      </w:r>
      <w:r w:rsidR="004275FD" w:rsidRPr="00CD48D4">
        <w:t>quelle que soit la glycémie du patient</w:t>
      </w:r>
      <w:r w:rsidR="00883BFF" w:rsidRPr="00CD48D4">
        <w:t>.</w:t>
      </w:r>
    </w:p>
    <w:p w14:paraId="08DD3DD2" w14:textId="77777777" w:rsidR="00883BFF" w:rsidRPr="00CD48D4" w:rsidRDefault="00883BFF" w:rsidP="00006471">
      <w:pPr>
        <w:widowControl w:val="0"/>
        <w:autoSpaceDE w:val="0"/>
        <w:autoSpaceDN w:val="0"/>
        <w:adjustRightInd w:val="0"/>
      </w:pPr>
    </w:p>
    <w:p w14:paraId="2A9966F9" w14:textId="1CB7A601" w:rsidR="00883BFF" w:rsidRPr="00CD48D4" w:rsidRDefault="00883BFF" w:rsidP="00006471">
      <w:pPr>
        <w:widowControl w:val="0"/>
        <w:autoSpaceDE w:val="0"/>
        <w:autoSpaceDN w:val="0"/>
        <w:adjustRightInd w:val="0"/>
        <w:rPr>
          <w:szCs w:val="24"/>
        </w:rPr>
      </w:pPr>
      <w:r w:rsidRPr="00CD48D4">
        <w:rPr>
          <w:szCs w:val="24"/>
        </w:rPr>
        <w:t>Chez les patients chez lesquels une ACD est s</w:t>
      </w:r>
      <w:r w:rsidR="004275FD" w:rsidRPr="00CD48D4">
        <w:rPr>
          <w:szCs w:val="24"/>
        </w:rPr>
        <w:t>uspectée ou a été diagnostiquée,</w:t>
      </w:r>
      <w:r w:rsidRPr="00CD48D4">
        <w:rPr>
          <w:szCs w:val="24"/>
        </w:rPr>
        <w:t xml:space="preserve"> le traitement par </w:t>
      </w:r>
      <w:r w:rsidR="001C1641" w:rsidRPr="001C1641">
        <w:rPr>
          <w:szCs w:val="24"/>
        </w:rPr>
        <w:t>Invokana</w:t>
      </w:r>
      <w:r w:rsidRPr="00CD48D4">
        <w:rPr>
          <w:szCs w:val="24"/>
        </w:rPr>
        <w:t xml:space="preserve"> doit immédiatement être arrêté.</w:t>
      </w:r>
    </w:p>
    <w:p w14:paraId="5A103573" w14:textId="77777777" w:rsidR="00883BFF" w:rsidRPr="00CD48D4" w:rsidRDefault="00883BFF" w:rsidP="00006471">
      <w:pPr>
        <w:widowControl w:val="0"/>
        <w:autoSpaceDE w:val="0"/>
        <w:autoSpaceDN w:val="0"/>
        <w:adjustRightInd w:val="0"/>
        <w:rPr>
          <w:szCs w:val="24"/>
        </w:rPr>
      </w:pPr>
    </w:p>
    <w:p w14:paraId="57AA572E" w14:textId="61A64E17" w:rsidR="00BC64C9" w:rsidRDefault="00883BFF" w:rsidP="00B73414">
      <w:pPr>
        <w:widowControl w:val="0"/>
        <w:autoSpaceDE w:val="0"/>
        <w:autoSpaceDN w:val="0"/>
        <w:adjustRightInd w:val="0"/>
        <w:rPr>
          <w:szCs w:val="24"/>
        </w:rPr>
      </w:pPr>
      <w:r w:rsidRPr="00CD48D4">
        <w:rPr>
          <w:szCs w:val="24"/>
        </w:rPr>
        <w:t>Le traitement doit être interrompu chez les patients qui sont hospitalisés pour des</w:t>
      </w:r>
      <w:r w:rsidR="00BC64C9">
        <w:rPr>
          <w:szCs w:val="24"/>
        </w:rPr>
        <w:t xml:space="preserve"> pathologies </w:t>
      </w:r>
      <w:r w:rsidR="004A7EB5" w:rsidRPr="008D59BC">
        <w:rPr>
          <w:szCs w:val="24"/>
        </w:rPr>
        <w:t xml:space="preserve">aiguës </w:t>
      </w:r>
      <w:r w:rsidR="00BC64C9">
        <w:rPr>
          <w:szCs w:val="24"/>
        </w:rPr>
        <w:t>graves.</w:t>
      </w:r>
    </w:p>
    <w:p w14:paraId="095CF51F" w14:textId="17528BFA" w:rsidR="001C1641" w:rsidRDefault="00BC64C9" w:rsidP="00B73414">
      <w:pPr>
        <w:widowControl w:val="0"/>
        <w:autoSpaceDE w:val="0"/>
        <w:autoSpaceDN w:val="0"/>
        <w:adjustRightInd w:val="0"/>
        <w:rPr>
          <w:szCs w:val="24"/>
        </w:rPr>
      </w:pPr>
      <w:r>
        <w:rPr>
          <w:szCs w:val="24"/>
        </w:rPr>
        <w:t xml:space="preserve">Interrompre le traitement par Invokana, si possible, pendant </w:t>
      </w:r>
      <w:r w:rsidR="004A7EB5">
        <w:rPr>
          <w:szCs w:val="24"/>
        </w:rPr>
        <w:t>une</w:t>
      </w:r>
      <w:r>
        <w:rPr>
          <w:szCs w:val="24"/>
        </w:rPr>
        <w:t xml:space="preserve"> période de temps appropriée (jours) avant toute </w:t>
      </w:r>
      <w:r w:rsidR="00883BFF" w:rsidRPr="00CD48D4">
        <w:rPr>
          <w:szCs w:val="24"/>
        </w:rPr>
        <w:t xml:space="preserve">intervention chirurgicale </w:t>
      </w:r>
      <w:r w:rsidR="00766C36" w:rsidRPr="00CD48D4">
        <w:rPr>
          <w:szCs w:val="24"/>
        </w:rPr>
        <w:t>lourde</w:t>
      </w:r>
      <w:r>
        <w:rPr>
          <w:szCs w:val="24"/>
        </w:rPr>
        <w:t xml:space="preserve"> y compris abdominale et bariatrique, ou tout autre procédure invasive associée à un jeûne prolongé. </w:t>
      </w:r>
      <w:r w:rsidR="00766C36" w:rsidRPr="00CD48D4">
        <w:rPr>
          <w:szCs w:val="24"/>
        </w:rPr>
        <w:t xml:space="preserve">La surveillance des corps cétoniques </w:t>
      </w:r>
      <w:r>
        <w:rPr>
          <w:szCs w:val="24"/>
        </w:rPr>
        <w:t xml:space="preserve">dans le sang </w:t>
      </w:r>
      <w:r w:rsidR="00766C36" w:rsidRPr="00CD48D4">
        <w:rPr>
          <w:szCs w:val="24"/>
        </w:rPr>
        <w:t>est recommandée</w:t>
      </w:r>
      <w:r>
        <w:rPr>
          <w:szCs w:val="24"/>
        </w:rPr>
        <w:t>. Un traitement hypoglycémiant alternatif est à envisager</w:t>
      </w:r>
      <w:r w:rsidR="00310908">
        <w:rPr>
          <w:szCs w:val="24"/>
        </w:rPr>
        <w:t>, y compris l’insuline</w:t>
      </w:r>
      <w:r>
        <w:rPr>
          <w:szCs w:val="24"/>
        </w:rPr>
        <w:t>.</w:t>
      </w:r>
    </w:p>
    <w:p w14:paraId="4918BCB2" w14:textId="77777777" w:rsidR="001C1641" w:rsidRDefault="001C1641" w:rsidP="00B73414">
      <w:pPr>
        <w:widowControl w:val="0"/>
        <w:autoSpaceDE w:val="0"/>
        <w:autoSpaceDN w:val="0"/>
        <w:adjustRightInd w:val="0"/>
        <w:rPr>
          <w:szCs w:val="24"/>
        </w:rPr>
      </w:pPr>
    </w:p>
    <w:p w14:paraId="3ADF5232" w14:textId="238407BF" w:rsidR="00883BFF" w:rsidRPr="00CD48D4" w:rsidRDefault="00766C36" w:rsidP="00B73414">
      <w:pPr>
        <w:widowControl w:val="0"/>
        <w:autoSpaceDE w:val="0"/>
        <w:autoSpaceDN w:val="0"/>
        <w:adjustRightInd w:val="0"/>
      </w:pPr>
      <w:r>
        <w:t>Le contrôle de la cétonémie (taux de cétone dans le sang) est préféré à la cétonurie (taux de cétone dans l’urine). L</w:t>
      </w:r>
      <w:r w:rsidR="00D45493">
        <w:t>e</w:t>
      </w:r>
      <w:r w:rsidR="00883BFF">
        <w:t xml:space="preserve"> traitement par </w:t>
      </w:r>
      <w:r w:rsidR="001C1641">
        <w:t>Invokana</w:t>
      </w:r>
      <w:r w:rsidR="00883BFF">
        <w:t xml:space="preserve"> peut</w:t>
      </w:r>
      <w:r w:rsidR="00D45493">
        <w:t xml:space="preserve"> être repris </w:t>
      </w:r>
      <w:r>
        <w:t>quand les taux de corps cétoniques sont normaux et</w:t>
      </w:r>
      <w:r w:rsidRPr="06696F86">
        <w:rPr>
          <w:sz w:val="18"/>
          <w:szCs w:val="18"/>
        </w:rPr>
        <w:t xml:space="preserve"> </w:t>
      </w:r>
      <w:r w:rsidR="00D45493">
        <w:t>l’état du patient</w:t>
      </w:r>
      <w:r w:rsidR="001C1641">
        <w:t xml:space="preserve"> stabilisé</w:t>
      </w:r>
      <w:r w:rsidR="00D45493">
        <w:t>.</w:t>
      </w:r>
    </w:p>
    <w:p w14:paraId="246124B4" w14:textId="77777777" w:rsidR="00D45493" w:rsidRPr="00CD48D4" w:rsidRDefault="00D45493" w:rsidP="00006471">
      <w:pPr>
        <w:widowControl w:val="0"/>
        <w:autoSpaceDE w:val="0"/>
        <w:autoSpaceDN w:val="0"/>
        <w:adjustRightInd w:val="0"/>
        <w:rPr>
          <w:szCs w:val="24"/>
        </w:rPr>
      </w:pPr>
    </w:p>
    <w:p w14:paraId="3DC9CD61" w14:textId="1E0358EB" w:rsidR="00D45493" w:rsidRPr="00CD48D4" w:rsidRDefault="00D45493" w:rsidP="00006471">
      <w:pPr>
        <w:widowControl w:val="0"/>
        <w:autoSpaceDE w:val="0"/>
        <w:autoSpaceDN w:val="0"/>
        <w:adjustRightInd w:val="0"/>
        <w:rPr>
          <w:szCs w:val="24"/>
        </w:rPr>
      </w:pPr>
      <w:r w:rsidRPr="00CD48D4">
        <w:rPr>
          <w:szCs w:val="24"/>
        </w:rPr>
        <w:t xml:space="preserve">Avant d’instaurer un traitement par </w:t>
      </w:r>
      <w:r w:rsidR="001C1641" w:rsidRPr="001C1641">
        <w:rPr>
          <w:szCs w:val="24"/>
        </w:rPr>
        <w:t>Invokana</w:t>
      </w:r>
      <w:r w:rsidRPr="00CD48D4">
        <w:rPr>
          <w:szCs w:val="24"/>
        </w:rPr>
        <w:t>, les antécéd</w:t>
      </w:r>
      <w:r w:rsidR="001C52EB" w:rsidRPr="00CD48D4">
        <w:rPr>
          <w:szCs w:val="24"/>
        </w:rPr>
        <w:t>e</w:t>
      </w:r>
      <w:r w:rsidRPr="00CD48D4">
        <w:rPr>
          <w:szCs w:val="24"/>
        </w:rPr>
        <w:t>nts du patient pouvant prédisposer à l’acidocétose doivent être pris en considération.</w:t>
      </w:r>
    </w:p>
    <w:p w14:paraId="01D8E0BA" w14:textId="77777777" w:rsidR="00D45493" w:rsidRPr="00CD48D4" w:rsidRDefault="00D45493" w:rsidP="00006471">
      <w:pPr>
        <w:widowControl w:val="0"/>
        <w:autoSpaceDE w:val="0"/>
        <w:autoSpaceDN w:val="0"/>
        <w:adjustRightInd w:val="0"/>
        <w:rPr>
          <w:szCs w:val="24"/>
        </w:rPr>
      </w:pPr>
    </w:p>
    <w:p w14:paraId="2A5F1232" w14:textId="71C20E09" w:rsidR="001C1641" w:rsidRDefault="001C1641" w:rsidP="00006471">
      <w:pPr>
        <w:widowControl w:val="0"/>
        <w:autoSpaceDE w:val="0"/>
        <w:autoSpaceDN w:val="0"/>
        <w:adjustRightInd w:val="0"/>
        <w:rPr>
          <w:szCs w:val="24"/>
        </w:rPr>
      </w:pPr>
      <w:r w:rsidRPr="001C1641">
        <w:rPr>
          <w:szCs w:val="24"/>
        </w:rPr>
        <w:t>L'acidocétose diabétique peut être prolongée après l'arrêt de Invokana chez certains patients, c'est-à-dire qu'elle peut durer plus longtemps que prévu compte tenu de la demi-vie plasmatique de la canagliflozine (voir rubrique</w:t>
      </w:r>
      <w:r w:rsidR="00FD4244">
        <w:rPr>
          <w:szCs w:val="24"/>
        </w:rPr>
        <w:t> </w:t>
      </w:r>
      <w:r w:rsidRPr="001C1641">
        <w:rPr>
          <w:szCs w:val="24"/>
        </w:rPr>
        <w:t>5.2). Une glucosurie prolongée a été observée avec une ACD persistante. Des facteurs indépendants de la canagliflozine pourraient être impliqués dans des périodes prolongées d'ACD. Une carence en insuline peut contribuer à une acidocétose diabétique prolongée et doit être corrigée lorsqu'elle est identifiée.</w:t>
      </w:r>
    </w:p>
    <w:p w14:paraId="59507375" w14:textId="77777777" w:rsidR="001C1641" w:rsidRDefault="001C1641" w:rsidP="00006471">
      <w:pPr>
        <w:widowControl w:val="0"/>
        <w:autoSpaceDE w:val="0"/>
        <w:autoSpaceDN w:val="0"/>
        <w:adjustRightInd w:val="0"/>
        <w:rPr>
          <w:szCs w:val="24"/>
        </w:rPr>
      </w:pPr>
    </w:p>
    <w:p w14:paraId="7831F4EB" w14:textId="54D0C492" w:rsidR="00D45493" w:rsidRPr="00CD48D4" w:rsidRDefault="00D45493" w:rsidP="00006471">
      <w:pPr>
        <w:widowControl w:val="0"/>
        <w:autoSpaceDE w:val="0"/>
        <w:autoSpaceDN w:val="0"/>
        <w:adjustRightInd w:val="0"/>
        <w:rPr>
          <w:szCs w:val="24"/>
        </w:rPr>
      </w:pPr>
      <w:r w:rsidRPr="00CD48D4">
        <w:rPr>
          <w:szCs w:val="24"/>
        </w:rPr>
        <w:t>Les patients susceptibles de présenter un risque accru d’ACD incluent les patients avec une faible réserve fonctionnelle de cellules bêta (par exemple les patients atteints de diabète de type</w:t>
      </w:r>
      <w:r w:rsidR="001E7173" w:rsidRPr="00CD48D4">
        <w:rPr>
          <w:szCs w:val="24"/>
        </w:rPr>
        <w:t> 2</w:t>
      </w:r>
      <w:r w:rsidRPr="00CD48D4">
        <w:rPr>
          <w:szCs w:val="24"/>
        </w:rPr>
        <w:t xml:space="preserve"> ayant un faible taux de peptide C ou </w:t>
      </w:r>
      <w:r w:rsidR="00337ACA" w:rsidRPr="00CD48D4">
        <w:rPr>
          <w:szCs w:val="24"/>
        </w:rPr>
        <w:t>atteints de diabète auto-immun latent de l’adulte (LADA) ou les patients avec un antécéd</w:t>
      </w:r>
      <w:r w:rsidR="001C52EB" w:rsidRPr="00CD48D4">
        <w:rPr>
          <w:szCs w:val="24"/>
        </w:rPr>
        <w:t>e</w:t>
      </w:r>
      <w:r w:rsidR="00337ACA" w:rsidRPr="00CD48D4">
        <w:rPr>
          <w:szCs w:val="24"/>
        </w:rPr>
        <w:t>nt de pancréatite), les patients avec des affections entraînant une diminution de la prise alimentaire ou une déshydratation sévère, les patients pour lesquels les doses d’insuline sont réduites et les patients ayant des besoins accrus en insuline en raison d’une maladie aig</w:t>
      </w:r>
      <w:r w:rsidR="002469F7">
        <w:rPr>
          <w:szCs w:val="24"/>
        </w:rPr>
        <w:t>uë</w:t>
      </w:r>
      <w:r w:rsidR="00337ACA" w:rsidRPr="00CD48D4">
        <w:rPr>
          <w:szCs w:val="24"/>
        </w:rPr>
        <w:t>, d’une intervention chirurgicale ou d’une consommation excessive d’alcool. Les inhibiteurs du SGLT2 doivent être utilisé</w:t>
      </w:r>
      <w:r w:rsidR="00692316" w:rsidRPr="00CD48D4">
        <w:rPr>
          <w:szCs w:val="24"/>
        </w:rPr>
        <w:t>s</w:t>
      </w:r>
      <w:r w:rsidR="00337ACA" w:rsidRPr="00CD48D4">
        <w:rPr>
          <w:szCs w:val="24"/>
        </w:rPr>
        <w:t xml:space="preserve"> avec prudence chez ces patients.</w:t>
      </w:r>
    </w:p>
    <w:p w14:paraId="2F8DC1CD" w14:textId="77777777" w:rsidR="00337ACA" w:rsidRPr="00CD48D4" w:rsidRDefault="00337ACA" w:rsidP="00006471">
      <w:pPr>
        <w:widowControl w:val="0"/>
        <w:autoSpaceDE w:val="0"/>
        <w:autoSpaceDN w:val="0"/>
        <w:adjustRightInd w:val="0"/>
        <w:rPr>
          <w:szCs w:val="24"/>
        </w:rPr>
      </w:pPr>
    </w:p>
    <w:p w14:paraId="6C50AB90" w14:textId="77777777" w:rsidR="00337ACA" w:rsidRPr="00CD48D4" w:rsidRDefault="00692316" w:rsidP="00006471">
      <w:pPr>
        <w:widowControl w:val="0"/>
        <w:autoSpaceDE w:val="0"/>
        <w:autoSpaceDN w:val="0"/>
        <w:adjustRightInd w:val="0"/>
        <w:rPr>
          <w:szCs w:val="24"/>
        </w:rPr>
      </w:pPr>
      <w:r w:rsidRPr="00CD48D4">
        <w:rPr>
          <w:szCs w:val="24"/>
        </w:rPr>
        <w:t>La reprise d’un traitement par inhibiteur d</w:t>
      </w:r>
      <w:r w:rsidR="000A421C" w:rsidRPr="00CD48D4">
        <w:rPr>
          <w:szCs w:val="24"/>
        </w:rPr>
        <w:t>u SGLT</w:t>
      </w:r>
      <w:r w:rsidRPr="00CD48D4">
        <w:rPr>
          <w:szCs w:val="24"/>
        </w:rPr>
        <w:t>2 chez les patients avec un antécé</w:t>
      </w:r>
      <w:r w:rsidR="001C52EB" w:rsidRPr="00CD48D4">
        <w:rPr>
          <w:szCs w:val="24"/>
        </w:rPr>
        <w:t>de</w:t>
      </w:r>
      <w:r w:rsidRPr="00CD48D4">
        <w:rPr>
          <w:szCs w:val="24"/>
        </w:rPr>
        <w:t>nt d’ACD au cours d’un traitement par inhibiteur d</w:t>
      </w:r>
      <w:r w:rsidR="000A421C" w:rsidRPr="00CD48D4">
        <w:rPr>
          <w:szCs w:val="24"/>
        </w:rPr>
        <w:t>u SGLT</w:t>
      </w:r>
      <w:r w:rsidRPr="00CD48D4">
        <w:rPr>
          <w:szCs w:val="24"/>
        </w:rPr>
        <w:t>2 n’est pas recommandé</w:t>
      </w:r>
      <w:r w:rsidR="000A421C" w:rsidRPr="00CD48D4">
        <w:rPr>
          <w:szCs w:val="24"/>
        </w:rPr>
        <w:t>e</w:t>
      </w:r>
      <w:r w:rsidRPr="00CD48D4">
        <w:rPr>
          <w:szCs w:val="24"/>
        </w:rPr>
        <w:t>, à moins qu’un autre facteur déclenchant ait pu être clairement identifié et corrigé.</w:t>
      </w:r>
    </w:p>
    <w:p w14:paraId="6DD2A833" w14:textId="77777777" w:rsidR="00692316" w:rsidRPr="00CD48D4" w:rsidRDefault="00692316" w:rsidP="00006471">
      <w:pPr>
        <w:widowControl w:val="0"/>
        <w:autoSpaceDE w:val="0"/>
        <w:autoSpaceDN w:val="0"/>
        <w:adjustRightInd w:val="0"/>
        <w:rPr>
          <w:szCs w:val="24"/>
        </w:rPr>
      </w:pPr>
    </w:p>
    <w:p w14:paraId="458B9427" w14:textId="77777777" w:rsidR="00692316" w:rsidRPr="00CD48D4" w:rsidRDefault="00692316" w:rsidP="00006471">
      <w:pPr>
        <w:widowControl w:val="0"/>
        <w:autoSpaceDE w:val="0"/>
        <w:autoSpaceDN w:val="0"/>
        <w:adjustRightInd w:val="0"/>
        <w:rPr>
          <w:szCs w:val="24"/>
        </w:rPr>
      </w:pPr>
      <w:r w:rsidRPr="00CD48D4">
        <w:rPr>
          <w:szCs w:val="24"/>
        </w:rPr>
        <w:t>La sécurité et l’efficacité de la canaglif</w:t>
      </w:r>
      <w:r w:rsidR="00570E54" w:rsidRPr="00CD48D4">
        <w:rPr>
          <w:szCs w:val="24"/>
        </w:rPr>
        <w:t>l</w:t>
      </w:r>
      <w:r w:rsidRPr="00CD48D4">
        <w:rPr>
          <w:szCs w:val="24"/>
        </w:rPr>
        <w:t>ozine chez les patients atteints de diabète de type 1 n’ont pas été établies et la canaglif</w:t>
      </w:r>
      <w:r w:rsidR="00570E54" w:rsidRPr="00CD48D4">
        <w:rPr>
          <w:szCs w:val="24"/>
        </w:rPr>
        <w:t>l</w:t>
      </w:r>
      <w:r w:rsidRPr="00CD48D4">
        <w:rPr>
          <w:szCs w:val="24"/>
        </w:rPr>
        <w:t>ozine ne doit pas être utilisée pour le traitement de patients atteints de diabète de type</w:t>
      </w:r>
      <w:r w:rsidR="001E7173" w:rsidRPr="00CD48D4">
        <w:rPr>
          <w:szCs w:val="24"/>
        </w:rPr>
        <w:t> 1</w:t>
      </w:r>
      <w:r w:rsidRPr="00CD48D4">
        <w:rPr>
          <w:szCs w:val="24"/>
        </w:rPr>
        <w:t xml:space="preserve">. Les données limitées issues des </w:t>
      </w:r>
      <w:r w:rsidR="0085265A" w:rsidRPr="00CD48D4">
        <w:rPr>
          <w:szCs w:val="24"/>
        </w:rPr>
        <w:t>études</w:t>
      </w:r>
      <w:r w:rsidRPr="00CD48D4">
        <w:rPr>
          <w:szCs w:val="24"/>
        </w:rPr>
        <w:t xml:space="preserve"> cliniques suggèrent que l’ACD survient fréquemment lorsque des patients atteints de diabète de type</w:t>
      </w:r>
      <w:r w:rsidR="001E7173" w:rsidRPr="00CD48D4">
        <w:rPr>
          <w:szCs w:val="24"/>
        </w:rPr>
        <w:t> 1</w:t>
      </w:r>
      <w:r w:rsidRPr="00CD48D4">
        <w:rPr>
          <w:szCs w:val="24"/>
        </w:rPr>
        <w:t xml:space="preserve"> sont traités par des inhibiteurs d</w:t>
      </w:r>
      <w:r w:rsidR="000A421C" w:rsidRPr="00CD48D4">
        <w:rPr>
          <w:szCs w:val="24"/>
        </w:rPr>
        <w:t>u SGLT</w:t>
      </w:r>
      <w:r w:rsidRPr="00CD48D4">
        <w:rPr>
          <w:szCs w:val="24"/>
        </w:rPr>
        <w:t>2.</w:t>
      </w:r>
    </w:p>
    <w:p w14:paraId="16BF7E1A" w14:textId="77777777" w:rsidR="0078207E" w:rsidRPr="00CD48D4" w:rsidRDefault="0078207E" w:rsidP="00006471">
      <w:pPr>
        <w:autoSpaceDE w:val="0"/>
        <w:autoSpaceDN w:val="0"/>
        <w:adjustRightInd w:val="0"/>
        <w:rPr>
          <w:u w:val="single"/>
        </w:rPr>
      </w:pPr>
    </w:p>
    <w:p w14:paraId="4B556E6E" w14:textId="77777777" w:rsidR="0078207E" w:rsidRPr="00CD48D4" w:rsidRDefault="0078207E">
      <w:pPr>
        <w:keepNext/>
        <w:keepLines/>
        <w:rPr>
          <w:szCs w:val="22"/>
          <w:u w:val="single"/>
        </w:rPr>
      </w:pPr>
      <w:r w:rsidRPr="00CD48D4">
        <w:rPr>
          <w:szCs w:val="22"/>
          <w:u w:val="single"/>
        </w:rPr>
        <w:t>Amputations des membres inférieurs</w:t>
      </w:r>
    </w:p>
    <w:p w14:paraId="277A5AA3" w14:textId="77777777" w:rsidR="0078207E" w:rsidRPr="00CD48D4" w:rsidRDefault="0078207E">
      <w:pPr>
        <w:keepNext/>
        <w:keepLines/>
      </w:pPr>
    </w:p>
    <w:p w14:paraId="1BF3EF8A" w14:textId="7CA5AF71" w:rsidR="0078207E" w:rsidRPr="00CD48D4" w:rsidRDefault="00A9318E" w:rsidP="00006471">
      <w:r w:rsidRPr="00CD48D4">
        <w:t xml:space="preserve">Dans les </w:t>
      </w:r>
      <w:r w:rsidR="0078207E" w:rsidRPr="00CD48D4">
        <w:t xml:space="preserve">études cliniques à long terme </w:t>
      </w:r>
      <w:r w:rsidR="003A4B63" w:rsidRPr="00CD48D4">
        <w:t>utilisant la</w:t>
      </w:r>
      <w:r w:rsidR="0078207E" w:rsidRPr="00CD48D4">
        <w:t xml:space="preserve"> canagliflozine chez </w:t>
      </w:r>
      <w:r w:rsidR="003A4B63" w:rsidRPr="00CD48D4">
        <w:t>d</w:t>
      </w:r>
      <w:r w:rsidR="0078207E" w:rsidRPr="00CD48D4">
        <w:t xml:space="preserve">es patients </w:t>
      </w:r>
      <w:ins w:id="112" w:author="French LOC" w:date="2025-06-24T11:41:00Z">
        <w:r w:rsidR="009566E1">
          <w:t xml:space="preserve">adultes </w:t>
        </w:r>
      </w:ins>
      <w:r w:rsidR="0078207E" w:rsidRPr="00CD48D4">
        <w:t xml:space="preserve">atteints de diabète de type 2 et souffrant d’une </w:t>
      </w:r>
      <w:r w:rsidR="002500B5" w:rsidRPr="00CD48D4">
        <w:t>maladie cardiovasculaire (MCV)</w:t>
      </w:r>
      <w:r w:rsidR="0078207E" w:rsidRPr="00CD48D4">
        <w:t xml:space="preserve"> établie ou présentant au moins 2 fa</w:t>
      </w:r>
      <w:r w:rsidR="002500B5" w:rsidRPr="00CD48D4">
        <w:t>cteurs de risque de MCV</w:t>
      </w:r>
      <w:r w:rsidR="0078207E" w:rsidRPr="00CD48D4">
        <w:t xml:space="preserve">, </w:t>
      </w:r>
      <w:r w:rsidR="00553E2D" w:rsidRPr="00CD48D4">
        <w:t xml:space="preserve">Invokana était associé a un risque accru d’amputation des membres inférieurs par rapport au placebo </w:t>
      </w:r>
      <w:r w:rsidR="00917691" w:rsidRPr="00CD48D4">
        <w:t xml:space="preserve">(0,63 </w:t>
      </w:r>
      <w:r w:rsidR="00795B75" w:rsidRPr="00CD48D4">
        <w:t>contre</w:t>
      </w:r>
      <w:r w:rsidR="00917691" w:rsidRPr="00CD48D4">
        <w:t xml:space="preserve"> 0,34 événements pour 100 patients-années</w:t>
      </w:r>
      <w:r w:rsidR="001719F4" w:rsidRPr="00CD48D4">
        <w:t>,</w:t>
      </w:r>
      <w:r w:rsidR="00917691" w:rsidRPr="00CD48D4">
        <w:t xml:space="preserve"> </w:t>
      </w:r>
      <w:r w:rsidR="001719F4" w:rsidRPr="00CD48D4">
        <w:t xml:space="preserve">respectivement) et cette </w:t>
      </w:r>
      <w:r w:rsidR="003A6E21" w:rsidRPr="00CD48D4">
        <w:t xml:space="preserve">augmentation </w:t>
      </w:r>
      <w:r w:rsidR="001719F4" w:rsidRPr="00CD48D4">
        <w:t>surven</w:t>
      </w:r>
      <w:r w:rsidR="001929A4" w:rsidRPr="00CD48D4">
        <w:t>ai</w:t>
      </w:r>
      <w:r w:rsidR="001719F4" w:rsidRPr="00CD48D4">
        <w:t xml:space="preserve">t </w:t>
      </w:r>
      <w:r w:rsidR="0078207E" w:rsidRPr="00CD48D4">
        <w:t>principa</w:t>
      </w:r>
      <w:r w:rsidR="003A6E21" w:rsidRPr="00CD48D4">
        <w:t>l</w:t>
      </w:r>
      <w:r w:rsidR="0078207E" w:rsidRPr="00CD48D4">
        <w:t xml:space="preserve">ement </w:t>
      </w:r>
      <w:r w:rsidR="1B7EA212" w:rsidRPr="00CD48D4">
        <w:t>pour</w:t>
      </w:r>
      <w:r w:rsidR="0078207E" w:rsidRPr="00CD48D4">
        <w:t xml:space="preserve"> l’orteil et </w:t>
      </w:r>
      <w:r w:rsidR="001719F4" w:rsidRPr="00CD48D4">
        <w:t>le</w:t>
      </w:r>
      <w:r w:rsidR="0078207E" w:rsidRPr="00CD48D4">
        <w:t xml:space="preserve"> mé</w:t>
      </w:r>
      <w:r w:rsidR="00B14405" w:rsidRPr="00CD48D4">
        <w:t>dio pied</w:t>
      </w:r>
      <w:r w:rsidR="0078207E" w:rsidRPr="00CD48D4">
        <w:t xml:space="preserve"> (voir </w:t>
      </w:r>
      <w:r w:rsidR="00A628E0" w:rsidRPr="00CD48D4">
        <w:t>rubrique</w:t>
      </w:r>
      <w:r w:rsidR="0078207E" w:rsidRPr="00CD48D4">
        <w:t xml:space="preserve"> 4.8). </w:t>
      </w:r>
      <w:r w:rsidR="003A089F" w:rsidRPr="00CD48D4">
        <w:t xml:space="preserve">Dans une étude clinique à long terme </w:t>
      </w:r>
      <w:r w:rsidR="4F1D283B" w:rsidRPr="00CD48D4">
        <w:t xml:space="preserve">chez </w:t>
      </w:r>
      <w:r w:rsidR="003A089F" w:rsidRPr="00CD48D4">
        <w:t>de</w:t>
      </w:r>
      <w:r w:rsidR="5C242B0F" w:rsidRPr="00CD48D4">
        <w:t>s</w:t>
      </w:r>
      <w:r w:rsidR="003A089F" w:rsidRPr="00CD48D4">
        <w:t xml:space="preserve"> patients </w:t>
      </w:r>
      <w:ins w:id="113" w:author="French LOC" w:date="2025-06-24T11:41:00Z">
        <w:r w:rsidR="009566E1">
          <w:t xml:space="preserve">adultes </w:t>
        </w:r>
      </w:ins>
      <w:r w:rsidR="003A089F" w:rsidRPr="00CD48D4">
        <w:t xml:space="preserve">atteints de diabète de type 2 et de maladie rénale </w:t>
      </w:r>
      <w:r w:rsidR="3A54B420" w:rsidRPr="00CD48D4">
        <w:t>chronique</w:t>
      </w:r>
      <w:r w:rsidR="003A089F" w:rsidRPr="00CD48D4">
        <w:t>, aucune différence du risque d’amputation des membres inférieurs n</w:t>
      </w:r>
      <w:r w:rsidR="00795B75" w:rsidRPr="00CD48D4">
        <w:t>’</w:t>
      </w:r>
      <w:r w:rsidR="003A089F" w:rsidRPr="00CD48D4">
        <w:t xml:space="preserve">a été observée chez les patients traités par canagliflozine </w:t>
      </w:r>
      <w:r w:rsidR="00D82845" w:rsidRPr="00CD48D4">
        <w:t xml:space="preserve">100 mg </w:t>
      </w:r>
      <w:r w:rsidR="003A089F" w:rsidRPr="00CD48D4">
        <w:t xml:space="preserve">par rapport au placebo. </w:t>
      </w:r>
      <w:r w:rsidR="003A089F" w:rsidRPr="00CD48D4">
        <w:lastRenderedPageBreak/>
        <w:t xml:space="preserve">Dans cette étude, les mesures de précaution indiquées ci-dessous ont été appliquées. </w:t>
      </w:r>
      <w:r w:rsidR="00A628E0" w:rsidRPr="00CD48D4">
        <w:t>Comme</w:t>
      </w:r>
      <w:r w:rsidR="0078207E" w:rsidRPr="00CD48D4">
        <w:t xml:space="preserve"> le mécanisme sous-jacent n’a pas été mis en évidence, les facteurs de risque d’amputation, hormis les facteurs de risque généraux, sont inconnus.</w:t>
      </w:r>
    </w:p>
    <w:p w14:paraId="7839502E" w14:textId="77777777" w:rsidR="0078207E" w:rsidRPr="00CD48D4" w:rsidRDefault="0078207E" w:rsidP="00006471">
      <w:pPr>
        <w:rPr>
          <w:szCs w:val="22"/>
          <w:u w:val="single"/>
        </w:rPr>
      </w:pPr>
    </w:p>
    <w:p w14:paraId="49C5E6C0" w14:textId="77777777" w:rsidR="00F85368" w:rsidRPr="00CD48D4" w:rsidRDefault="0078207E" w:rsidP="00006471">
      <w:pPr>
        <w:widowControl w:val="0"/>
        <w:autoSpaceDE w:val="0"/>
        <w:autoSpaceDN w:val="0"/>
        <w:adjustRightInd w:val="0"/>
      </w:pPr>
      <w:r w:rsidRPr="00CD48D4">
        <w:t>Avant d</w:t>
      </w:r>
      <w:r w:rsidR="00A628E0" w:rsidRPr="00CD48D4">
        <w:t>’initier</w:t>
      </w:r>
      <w:r w:rsidRPr="00CD48D4">
        <w:t xml:space="preserve"> un traitement par Invokana, </w:t>
      </w:r>
      <w:r w:rsidR="00A628E0" w:rsidRPr="00CD48D4">
        <w:t xml:space="preserve">il est nécessaire de prendre en compte les facteurs </w:t>
      </w:r>
      <w:r w:rsidR="00556D3A" w:rsidRPr="00CD48D4">
        <w:t>qui</w:t>
      </w:r>
      <w:r w:rsidRPr="00CD48D4">
        <w:t xml:space="preserve">, dans les antécédents du patient, </w:t>
      </w:r>
      <w:r w:rsidR="00556D3A" w:rsidRPr="00CD48D4">
        <w:t xml:space="preserve">peuvent </w:t>
      </w:r>
      <w:r w:rsidRPr="00CD48D4">
        <w:t xml:space="preserve">augmenter le risque d’amputation. À titre de </w:t>
      </w:r>
      <w:r w:rsidR="00556D3A" w:rsidRPr="00CD48D4">
        <w:t xml:space="preserve">mesures de </w:t>
      </w:r>
      <w:r w:rsidRPr="00CD48D4">
        <w:t xml:space="preserve">précaution, il convient de surveiller attentivement les patients présentant un risque d’amputation plus élevé et de conseiller les patients </w:t>
      </w:r>
      <w:r w:rsidR="00556D3A" w:rsidRPr="00CD48D4">
        <w:t>sur</w:t>
      </w:r>
      <w:r w:rsidRPr="00CD48D4">
        <w:t xml:space="preserve"> l’importance des soins</w:t>
      </w:r>
      <w:r w:rsidR="00556D3A" w:rsidRPr="00CD48D4">
        <w:t xml:space="preserve"> de routine préventifs</w:t>
      </w:r>
      <w:r w:rsidRPr="00CD48D4">
        <w:t xml:space="preserve"> du pied </w:t>
      </w:r>
      <w:r w:rsidR="00556D3A" w:rsidRPr="00CD48D4">
        <w:t>et</w:t>
      </w:r>
      <w:r w:rsidRPr="00CD48D4">
        <w:t xml:space="preserve"> du maintien d’une hydratation adéquate. Il convient également d’arrêter le traitement par Invokana chez les patients </w:t>
      </w:r>
      <w:r w:rsidR="00556D3A" w:rsidRPr="00CD48D4">
        <w:t>qui développent</w:t>
      </w:r>
      <w:r w:rsidRPr="00CD48D4">
        <w:t xml:space="preserve"> des événements susceptibles de précéder une amputation tels qu’un ulcère cutané au niveau des membres inférieurs, une infection, une ostéomyélite ou une gangrène.</w:t>
      </w:r>
    </w:p>
    <w:p w14:paraId="48323F46" w14:textId="77777777" w:rsidR="00953A91" w:rsidRPr="00CD48D4" w:rsidRDefault="00953A91" w:rsidP="00BB0E23">
      <w:pPr>
        <w:rPr>
          <w:snapToGrid/>
          <w:lang w:eastAsia="fr-FR"/>
        </w:rPr>
      </w:pPr>
    </w:p>
    <w:p w14:paraId="735CA065" w14:textId="77777777" w:rsidR="00A40357" w:rsidRPr="00CD48D4" w:rsidRDefault="00953A91" w:rsidP="009560DB">
      <w:pPr>
        <w:keepNext/>
        <w:keepLines/>
        <w:widowControl w:val="0"/>
        <w:autoSpaceDE w:val="0"/>
        <w:autoSpaceDN w:val="0"/>
        <w:adjustRightInd w:val="0"/>
        <w:rPr>
          <w:u w:val="single"/>
        </w:rPr>
      </w:pPr>
      <w:r w:rsidRPr="00CD48D4">
        <w:rPr>
          <w:u w:val="single"/>
        </w:rPr>
        <w:t>Fasciite nécrosante du périnée (gangrène de Fournier)</w:t>
      </w:r>
    </w:p>
    <w:p w14:paraId="698CE35F" w14:textId="66E17BF0" w:rsidR="00E15DAB" w:rsidRPr="00CD48D4" w:rsidRDefault="00E15DAB" w:rsidP="009560DB">
      <w:pPr>
        <w:keepNext/>
        <w:keepLines/>
        <w:widowControl w:val="0"/>
        <w:autoSpaceDE w:val="0"/>
        <w:autoSpaceDN w:val="0"/>
        <w:adjustRightInd w:val="0"/>
        <w:rPr>
          <w:u w:val="single"/>
        </w:rPr>
      </w:pPr>
    </w:p>
    <w:p w14:paraId="7305EE49" w14:textId="77777777" w:rsidR="00A40357" w:rsidRPr="00CD48D4" w:rsidRDefault="00953A91" w:rsidP="009560DB">
      <w:pPr>
        <w:tabs>
          <w:tab w:val="clear" w:pos="567"/>
        </w:tabs>
        <w:autoSpaceDE w:val="0"/>
        <w:autoSpaceDN w:val="0"/>
        <w:adjustRightInd w:val="0"/>
      </w:pPr>
      <w:r w:rsidRPr="00CD48D4">
        <w:t>Des cas de fasciite nécrosante du périnée (aussi appelée «gangrène de Fournier») survenus après mise sur le marché ont été rapportés chez des patients de sexe masculin et féminin prenant des inhibiteurs du SGLT2. Cet événement rare mais grave et mettant potentiellement en jeu le pronostic vital des patients nécessite une intervention chirurgicale et un traitement antibiotique en urgence.</w:t>
      </w:r>
    </w:p>
    <w:p w14:paraId="24950767" w14:textId="43822659" w:rsidR="006935D9" w:rsidRPr="00CD48D4" w:rsidRDefault="006935D9" w:rsidP="009560DB">
      <w:pPr>
        <w:tabs>
          <w:tab w:val="clear" w:pos="567"/>
        </w:tabs>
        <w:autoSpaceDE w:val="0"/>
        <w:autoSpaceDN w:val="0"/>
        <w:adjustRightInd w:val="0"/>
      </w:pPr>
    </w:p>
    <w:p w14:paraId="0449D310" w14:textId="77777777" w:rsidR="00953A91" w:rsidRPr="00CD48D4" w:rsidRDefault="00953A91" w:rsidP="00B73414">
      <w:pPr>
        <w:widowControl w:val="0"/>
        <w:autoSpaceDE w:val="0"/>
        <w:autoSpaceDN w:val="0"/>
        <w:adjustRightInd w:val="0"/>
      </w:pPr>
      <w:r w:rsidRPr="00CD48D4">
        <w:t xml:space="preserve">Il convient de recommander aux patients de consulter un médecin s’ils développent des symptômes tels qu’une douleur, une sensibilité, un érythème ou une tuméfaction au niveau de la zone génitale ou périnéale, accompagnés de fièvre ou de malaises. Il convient de garder à l’esprit que la fasciite nécrosante peut être précédée d’une infection urogénitale ou d’un abcès périnéal. En cas de suspicion de gangrène de Fournier, le traitement par </w:t>
      </w:r>
      <w:r w:rsidR="0059479F" w:rsidRPr="00CD48D4">
        <w:t>Invokana</w:t>
      </w:r>
      <w:r w:rsidRPr="00CD48D4">
        <w:t xml:space="preserve"> doit être interrompu et un traitement rapide (comprenant des antibiotiques et un débridement chirurgical) doit être instauré.</w:t>
      </w:r>
    </w:p>
    <w:p w14:paraId="1F32BBB8" w14:textId="77777777" w:rsidR="00006471" w:rsidRPr="00CD48D4" w:rsidRDefault="00006471" w:rsidP="00006471">
      <w:pPr>
        <w:widowControl w:val="0"/>
        <w:autoSpaceDE w:val="0"/>
        <w:autoSpaceDN w:val="0"/>
        <w:adjustRightInd w:val="0"/>
        <w:rPr>
          <w:szCs w:val="24"/>
        </w:rPr>
      </w:pPr>
    </w:p>
    <w:p w14:paraId="78585071" w14:textId="77777777" w:rsidR="00F265BC" w:rsidRPr="00CD48D4" w:rsidRDefault="00F265BC">
      <w:pPr>
        <w:keepNext/>
        <w:keepLines/>
        <w:widowControl w:val="0"/>
        <w:autoSpaceDE w:val="0"/>
        <w:autoSpaceDN w:val="0"/>
        <w:adjustRightInd w:val="0"/>
        <w:rPr>
          <w:u w:val="single"/>
        </w:rPr>
      </w:pPr>
      <w:r w:rsidRPr="00CD48D4">
        <w:rPr>
          <w:u w:val="single"/>
        </w:rPr>
        <w:t>Hématocrite élevé</w:t>
      </w:r>
    </w:p>
    <w:p w14:paraId="5CFB9A63" w14:textId="77777777" w:rsidR="00E15DAB" w:rsidRPr="00CD48D4" w:rsidRDefault="00E15DAB">
      <w:pPr>
        <w:keepNext/>
        <w:keepLines/>
        <w:widowControl w:val="0"/>
        <w:autoSpaceDE w:val="0"/>
        <w:autoSpaceDN w:val="0"/>
        <w:adjustRightInd w:val="0"/>
        <w:rPr>
          <w:u w:val="single"/>
        </w:rPr>
      </w:pPr>
    </w:p>
    <w:p w14:paraId="6F12EDA4" w14:textId="77777777" w:rsidR="00F265BC" w:rsidRPr="00CD48D4" w:rsidRDefault="00F265BC" w:rsidP="00006471">
      <w:pPr>
        <w:autoSpaceDE w:val="0"/>
        <w:autoSpaceDN w:val="0"/>
        <w:adjustRightInd w:val="0"/>
      </w:pPr>
      <w:r w:rsidRPr="00CD48D4">
        <w:t>Une élévation de l’hématocrite a été observée avec le traitement par canagliflozine (voir rubrique</w:t>
      </w:r>
      <w:r w:rsidR="001E7173" w:rsidRPr="00CD48D4">
        <w:t> 4</w:t>
      </w:r>
      <w:r w:rsidRPr="00CD48D4">
        <w:t xml:space="preserve">.8) ; </w:t>
      </w:r>
      <w:r w:rsidR="00BC40AD" w:rsidRPr="00CD48D4">
        <w:t>par conséquent</w:t>
      </w:r>
      <w:r w:rsidRPr="00CD48D4">
        <w:t xml:space="preserve">, </w:t>
      </w:r>
      <w:r w:rsidR="000F202A" w:rsidRPr="00CD48D4">
        <w:t>une surveillance attentive</w:t>
      </w:r>
      <w:r w:rsidRPr="00CD48D4">
        <w:t xml:space="preserve"> est recommandée chez les patients ayant déjà un hématocrite élevé.</w:t>
      </w:r>
    </w:p>
    <w:p w14:paraId="4433B0AD" w14:textId="77777777" w:rsidR="00F265BC" w:rsidRPr="00CD48D4" w:rsidRDefault="00F265BC" w:rsidP="00006471">
      <w:pPr>
        <w:autoSpaceDE w:val="0"/>
        <w:autoSpaceDN w:val="0"/>
        <w:adjustRightInd w:val="0"/>
        <w:rPr>
          <w:u w:val="single"/>
        </w:rPr>
      </w:pPr>
    </w:p>
    <w:p w14:paraId="0E0DBFAE" w14:textId="6DEBA24E" w:rsidR="00C66B65" w:rsidRPr="00CD48D4" w:rsidRDefault="009906A0">
      <w:pPr>
        <w:keepNext/>
        <w:keepLines/>
        <w:widowControl w:val="0"/>
        <w:autoSpaceDE w:val="0"/>
        <w:autoSpaceDN w:val="0"/>
        <w:adjustRightInd w:val="0"/>
        <w:rPr>
          <w:szCs w:val="22"/>
          <w:u w:val="single"/>
        </w:rPr>
      </w:pPr>
      <w:r w:rsidRPr="00CD48D4">
        <w:rPr>
          <w:u w:val="single"/>
        </w:rPr>
        <w:t>Patients</w:t>
      </w:r>
      <w:r w:rsidR="00C66B65" w:rsidRPr="00CD48D4">
        <w:rPr>
          <w:u w:val="single"/>
        </w:rPr>
        <w:t xml:space="preserve"> âgés</w:t>
      </w:r>
      <w:del w:id="114" w:author="EUCP BE1" w:date="2025-07-28T11:14:00Z" w16du:dateUtc="2025-07-28T09:14:00Z">
        <w:r w:rsidR="00F265BC" w:rsidRPr="00CD48D4" w:rsidDel="00A21DD8">
          <w:rPr>
            <w:u w:val="single"/>
          </w:rPr>
          <w:delText xml:space="preserve"> </w:delText>
        </w:r>
      </w:del>
    </w:p>
    <w:p w14:paraId="3B5EBC54" w14:textId="77777777" w:rsidR="00E15DAB" w:rsidRPr="00CD48D4" w:rsidRDefault="00E15DAB">
      <w:pPr>
        <w:keepNext/>
        <w:keepLines/>
        <w:widowControl w:val="0"/>
        <w:autoSpaceDE w:val="0"/>
        <w:autoSpaceDN w:val="0"/>
        <w:adjustRightInd w:val="0"/>
        <w:rPr>
          <w:szCs w:val="22"/>
          <w:u w:val="single"/>
        </w:rPr>
      </w:pPr>
    </w:p>
    <w:p w14:paraId="407F4017" w14:textId="55087556" w:rsidR="00C66B65" w:rsidRPr="00CD48D4" w:rsidRDefault="00C66B65" w:rsidP="00006471">
      <w:pPr>
        <w:autoSpaceDE w:val="0"/>
        <w:autoSpaceDN w:val="0"/>
        <w:adjustRightInd w:val="0"/>
      </w:pPr>
      <w:r w:rsidRPr="00CD48D4">
        <w:t xml:space="preserve">Les </w:t>
      </w:r>
      <w:r w:rsidR="00F265BC" w:rsidRPr="00CD48D4">
        <w:t>patients</w:t>
      </w:r>
      <w:r w:rsidR="00864110" w:rsidRPr="00CD48D4">
        <w:t xml:space="preserve"> </w:t>
      </w:r>
      <w:r w:rsidRPr="00CD48D4">
        <w:t>âgés peuvent avoir un risque accru de déplétion volémique, sont plus susceptibles d</w:t>
      </w:r>
      <w:r w:rsidR="00866444" w:rsidRPr="00CD48D4">
        <w:t>’</w:t>
      </w:r>
      <w:r w:rsidRPr="00CD48D4">
        <w:t xml:space="preserve">être traités par des diurétiques et </w:t>
      </w:r>
      <w:r w:rsidR="00F265BC" w:rsidRPr="00CD48D4">
        <w:t>de</w:t>
      </w:r>
      <w:r w:rsidRPr="00CD48D4">
        <w:t xml:space="preserve"> présenter une insuffisance rénale. Chez les patients âgés de 7</w:t>
      </w:r>
      <w:r w:rsidR="001E7173" w:rsidRPr="00CD48D4">
        <w:t>5 </w:t>
      </w:r>
      <w:r w:rsidRPr="00CD48D4">
        <w:t>ans et plus, on a observé une incidence plus élevée d</w:t>
      </w:r>
      <w:r w:rsidR="00866444" w:rsidRPr="00CD48D4">
        <w:t>’</w:t>
      </w:r>
      <w:r w:rsidRPr="00CD48D4">
        <w:t xml:space="preserve">effets indésirables </w:t>
      </w:r>
      <w:r w:rsidR="00CF51E7" w:rsidRPr="00CD48D4">
        <w:t xml:space="preserve">liés </w:t>
      </w:r>
      <w:r w:rsidRPr="00CD48D4">
        <w:t xml:space="preserve">à la </w:t>
      </w:r>
      <w:r w:rsidR="007F3BF7" w:rsidRPr="00CD48D4">
        <w:t>dépl</w:t>
      </w:r>
      <w:r w:rsidR="00A170F5" w:rsidRPr="00CD48D4">
        <w:t>é</w:t>
      </w:r>
      <w:r w:rsidR="007F3BF7" w:rsidRPr="00CD48D4">
        <w:t>tion vol</w:t>
      </w:r>
      <w:r w:rsidR="003E6E92" w:rsidRPr="00CD48D4">
        <w:t>é</w:t>
      </w:r>
      <w:r w:rsidR="007F3BF7" w:rsidRPr="00CD48D4">
        <w:t>mique</w:t>
      </w:r>
      <w:r w:rsidRPr="00CD48D4">
        <w:t xml:space="preserve"> (par exemple, sensation vertigineuse posturale, hypotension orthostatique, hypotension). De plus, des diminutions plus importantes du DFGe ont été rapportées chez ces patients (voir rubriques</w:t>
      </w:r>
      <w:r w:rsidR="001E7173" w:rsidRPr="00CD48D4">
        <w:t> 4</w:t>
      </w:r>
      <w:r w:rsidRPr="00CD48D4">
        <w:t>.2 et 4.8).</w:t>
      </w:r>
    </w:p>
    <w:p w14:paraId="6CCA8FF0" w14:textId="77777777" w:rsidR="00C66B65" w:rsidRPr="00CD48D4" w:rsidRDefault="00C66B65" w:rsidP="00006471">
      <w:pPr>
        <w:autoSpaceDE w:val="0"/>
        <w:autoSpaceDN w:val="0"/>
        <w:adjustRightInd w:val="0"/>
        <w:rPr>
          <w:szCs w:val="22"/>
        </w:rPr>
      </w:pPr>
    </w:p>
    <w:p w14:paraId="3200E55F" w14:textId="77777777" w:rsidR="00C66B65" w:rsidRPr="00CD48D4" w:rsidRDefault="00C66B65">
      <w:pPr>
        <w:keepNext/>
        <w:keepLines/>
        <w:widowControl w:val="0"/>
        <w:autoSpaceDE w:val="0"/>
        <w:autoSpaceDN w:val="0"/>
        <w:adjustRightInd w:val="0"/>
        <w:rPr>
          <w:u w:val="single"/>
        </w:rPr>
      </w:pPr>
      <w:r w:rsidRPr="00CD48D4">
        <w:rPr>
          <w:u w:val="single"/>
        </w:rPr>
        <w:t>Infections mycosiques génitales</w:t>
      </w:r>
    </w:p>
    <w:p w14:paraId="3C6BBFBA" w14:textId="77777777" w:rsidR="00E15DAB" w:rsidRPr="00CD48D4" w:rsidRDefault="00E15DAB">
      <w:pPr>
        <w:keepNext/>
        <w:keepLines/>
        <w:widowControl w:val="0"/>
        <w:autoSpaceDE w:val="0"/>
        <w:autoSpaceDN w:val="0"/>
        <w:adjustRightInd w:val="0"/>
      </w:pPr>
    </w:p>
    <w:p w14:paraId="676C38AA" w14:textId="246CB0AB" w:rsidR="00C66B65" w:rsidRPr="00CD48D4" w:rsidRDefault="00192278" w:rsidP="00006471">
      <w:pPr>
        <w:widowControl w:val="0"/>
        <w:autoSpaceDE w:val="0"/>
        <w:autoSpaceDN w:val="0"/>
        <w:adjustRightInd w:val="0"/>
        <w:rPr>
          <w:szCs w:val="22"/>
        </w:rPr>
      </w:pPr>
      <w:r w:rsidRPr="00CD48D4">
        <w:t>L</w:t>
      </w:r>
      <w:r w:rsidR="00866444" w:rsidRPr="00CD48D4">
        <w:t>’</w:t>
      </w:r>
      <w:r w:rsidR="00CF51E7" w:rsidRPr="00CD48D4">
        <w:t xml:space="preserve">apparition de candidoses vulvovaginales chez les femmes et de balanites ou de balanoposthites chez les hommes </w:t>
      </w:r>
      <w:r w:rsidR="00335AE4" w:rsidRPr="00CD48D4">
        <w:t>a</w:t>
      </w:r>
      <w:r w:rsidR="00CF51E7" w:rsidRPr="00CD48D4">
        <w:t xml:space="preserve"> été rapporté</w:t>
      </w:r>
      <w:r w:rsidR="00335AE4" w:rsidRPr="00CD48D4">
        <w:t>e</w:t>
      </w:r>
      <w:r w:rsidR="00CF51E7" w:rsidRPr="00CD48D4">
        <w:t xml:space="preserve"> dans les études cliniques</w:t>
      </w:r>
      <w:r w:rsidR="00276916" w:rsidRPr="00CD48D4">
        <w:t xml:space="preserve"> </w:t>
      </w:r>
      <w:r w:rsidR="00564CE8" w:rsidRPr="00CD48D4">
        <w:t>utilisant</w:t>
      </w:r>
      <w:r w:rsidR="00276916" w:rsidRPr="00CD48D4">
        <w:t xml:space="preserve"> la canagliflozine</w:t>
      </w:r>
      <w:r w:rsidR="00CF51E7" w:rsidRPr="00CD48D4">
        <w:t>, du fait de</w:t>
      </w:r>
      <w:r w:rsidRPr="00CD48D4">
        <w:t xml:space="preserve"> </w:t>
      </w:r>
      <w:r w:rsidR="00CF51E7" w:rsidRPr="00CD48D4">
        <w:t>l</w:t>
      </w:r>
      <w:r w:rsidR="00866444" w:rsidRPr="00CD48D4">
        <w:t>’</w:t>
      </w:r>
      <w:r w:rsidR="00C66B65" w:rsidRPr="00CD48D4">
        <w:t>inhibition d</w:t>
      </w:r>
      <w:r w:rsidR="00CF51E7" w:rsidRPr="00CD48D4">
        <w:t>es</w:t>
      </w:r>
      <w:r w:rsidR="00C66B65" w:rsidRPr="00CD48D4">
        <w:t xml:space="preserve"> co-transporteur</w:t>
      </w:r>
      <w:r w:rsidR="00CF51E7" w:rsidRPr="00CD48D4">
        <w:t>s</w:t>
      </w:r>
      <w:r w:rsidR="00C66B65" w:rsidRPr="00CD48D4">
        <w:t xml:space="preserve"> de sodium-glucose de type</w:t>
      </w:r>
      <w:r w:rsidR="001E7173" w:rsidRPr="00CD48D4">
        <w:t> 2</w:t>
      </w:r>
      <w:r w:rsidR="00C66B65" w:rsidRPr="00CD48D4">
        <w:t xml:space="preserve"> (SGLT2) </w:t>
      </w:r>
      <w:r w:rsidR="00CF51E7" w:rsidRPr="00CD48D4">
        <w:t>entrainant</w:t>
      </w:r>
      <w:r w:rsidR="00C66B65" w:rsidRPr="00CD48D4">
        <w:t xml:space="preserve"> une augmentation de l</w:t>
      </w:r>
      <w:r w:rsidR="00866444" w:rsidRPr="00CD48D4">
        <w:t>’</w:t>
      </w:r>
      <w:r w:rsidR="00C66B65" w:rsidRPr="00CD48D4">
        <w:t>excrétion urinaire de glucose</w:t>
      </w:r>
      <w:r w:rsidR="0025428F" w:rsidRPr="00CD48D4">
        <w:t xml:space="preserve"> </w:t>
      </w:r>
      <w:r w:rsidR="00C66B65" w:rsidRPr="00CD48D4">
        <w:t>(voir rubrique</w:t>
      </w:r>
      <w:r w:rsidR="001E7173" w:rsidRPr="00CD48D4">
        <w:t> 4</w:t>
      </w:r>
      <w:r w:rsidR="00C66B65" w:rsidRPr="00CD48D4">
        <w:t>.8)</w:t>
      </w:r>
      <w:r w:rsidR="0025428F" w:rsidRPr="00CD48D4">
        <w:t>.</w:t>
      </w:r>
      <w:r w:rsidR="00C66B65" w:rsidRPr="00CD48D4">
        <w:t xml:space="preserve"> Les hommes et les femmes ayant des antécédents d</w:t>
      </w:r>
      <w:r w:rsidR="00866444" w:rsidRPr="00CD48D4">
        <w:t>’</w:t>
      </w:r>
      <w:r w:rsidR="00C66B65" w:rsidRPr="00CD48D4">
        <w:t xml:space="preserve">infections mycosiques génitales ont été plus susceptibles de développer une infection. Les balanites ou les balanoposthites sont principalement apparues chez des hommes </w:t>
      </w:r>
      <w:r w:rsidR="007F6AFE" w:rsidRPr="00CD48D4">
        <w:t xml:space="preserve">non circoncis </w:t>
      </w:r>
      <w:r w:rsidR="00276916" w:rsidRPr="00CD48D4">
        <w:t>ce qui, dans certains cas, a entraîné des phimosis et/ou</w:t>
      </w:r>
      <w:r w:rsidR="00C66B65" w:rsidRPr="00CD48D4">
        <w:t xml:space="preserve"> une circoncision. La majorité des infections mycosiques génitales ont été traitées avec des traitements antifongiques topiques, prescrits par un professionnel de santé ou auto-administrés, tout en poursuivant le traitement par Invokana.</w:t>
      </w:r>
    </w:p>
    <w:p w14:paraId="3DC6B2B7" w14:textId="51D1647E" w:rsidR="00244B7B" w:rsidRPr="00CD48D4" w:rsidRDefault="00244B7B" w:rsidP="00006471">
      <w:pPr>
        <w:rPr>
          <w:iCs/>
          <w:u w:val="single"/>
        </w:rPr>
      </w:pPr>
    </w:p>
    <w:p w14:paraId="69090DD0" w14:textId="67109343" w:rsidR="00E8493B" w:rsidRPr="00CD48D4" w:rsidRDefault="00E8493B" w:rsidP="00024091">
      <w:pPr>
        <w:keepNext/>
        <w:rPr>
          <w:iCs/>
        </w:rPr>
      </w:pPr>
      <w:r w:rsidRPr="00CD48D4">
        <w:rPr>
          <w:iCs/>
          <w:u w:val="single"/>
        </w:rPr>
        <w:t>Infection</w:t>
      </w:r>
      <w:r w:rsidR="002469F7">
        <w:rPr>
          <w:iCs/>
          <w:u w:val="single"/>
        </w:rPr>
        <w:t>s</w:t>
      </w:r>
      <w:r w:rsidRPr="00CD48D4">
        <w:rPr>
          <w:iCs/>
          <w:u w:val="single"/>
        </w:rPr>
        <w:t xml:space="preserve"> des voies urinaires</w:t>
      </w:r>
    </w:p>
    <w:p w14:paraId="7AF255B3" w14:textId="3DCE9D87" w:rsidR="00E8493B" w:rsidRPr="00CD48D4" w:rsidRDefault="00E8493B" w:rsidP="00024091">
      <w:pPr>
        <w:keepNext/>
        <w:rPr>
          <w:iCs/>
        </w:rPr>
      </w:pPr>
    </w:p>
    <w:p w14:paraId="3A7E144B" w14:textId="45D61AA5" w:rsidR="00E8493B" w:rsidRPr="00F21A13" w:rsidRDefault="00E8493B" w:rsidP="00006471">
      <w:pPr>
        <w:rPr>
          <w:iCs/>
          <w:noProof w:val="0"/>
        </w:rPr>
      </w:pPr>
      <w:r w:rsidRPr="00CD48D4">
        <w:rPr>
          <w:iCs/>
        </w:rPr>
        <w:t>Des cas d’infection des voies urinaires</w:t>
      </w:r>
      <w:r w:rsidR="00314A03">
        <w:rPr>
          <w:iCs/>
        </w:rPr>
        <w:t xml:space="preserve"> compliquée</w:t>
      </w:r>
      <w:r w:rsidRPr="00CD48D4">
        <w:rPr>
          <w:iCs/>
        </w:rPr>
        <w:t xml:space="preserve">, y compris de pyélonéphrite et de sepsis urinaire, survenus après mise sur le marché ont été rapportés chez des patients traités par canagliflozine et ont </w:t>
      </w:r>
      <w:r w:rsidRPr="00CD48D4">
        <w:rPr>
          <w:iCs/>
        </w:rPr>
        <w:lastRenderedPageBreak/>
        <w:t>fréquemment mené à l’interruption du traitement. Une interruption temporaire de la canagliflozine doit être envisagée chez les patients présentant une infection des voies urinaires</w:t>
      </w:r>
      <w:r w:rsidR="00F21A13">
        <w:rPr>
          <w:iCs/>
        </w:rPr>
        <w:t xml:space="preserve"> compliquée</w:t>
      </w:r>
      <w:r w:rsidRPr="00CD48D4">
        <w:rPr>
          <w:iCs/>
        </w:rPr>
        <w:t>.</w:t>
      </w:r>
    </w:p>
    <w:p w14:paraId="5F01CAC4" w14:textId="77777777" w:rsidR="00E8493B" w:rsidRPr="00F21A13" w:rsidRDefault="00E8493B" w:rsidP="00006471">
      <w:pPr>
        <w:rPr>
          <w:iCs/>
          <w:noProof w:val="0"/>
          <w:u w:val="single"/>
        </w:rPr>
      </w:pPr>
    </w:p>
    <w:p w14:paraId="0AC2F1F9" w14:textId="77777777" w:rsidR="00C66B65" w:rsidRPr="00CD48D4" w:rsidRDefault="00C66B65">
      <w:pPr>
        <w:keepNext/>
        <w:keepLines/>
        <w:widowControl w:val="0"/>
        <w:autoSpaceDE w:val="0"/>
        <w:autoSpaceDN w:val="0"/>
        <w:adjustRightInd w:val="0"/>
        <w:rPr>
          <w:u w:val="single"/>
        </w:rPr>
      </w:pPr>
      <w:r w:rsidRPr="00CD48D4">
        <w:rPr>
          <w:u w:val="single"/>
        </w:rPr>
        <w:t>Insuffisance cardiaque</w:t>
      </w:r>
    </w:p>
    <w:p w14:paraId="0CA71AEA" w14:textId="77777777" w:rsidR="00E15DAB" w:rsidRPr="00CD48D4" w:rsidRDefault="00E15DAB">
      <w:pPr>
        <w:keepNext/>
        <w:keepLines/>
        <w:widowControl w:val="0"/>
        <w:autoSpaceDE w:val="0"/>
        <w:autoSpaceDN w:val="0"/>
        <w:adjustRightInd w:val="0"/>
      </w:pPr>
    </w:p>
    <w:p w14:paraId="73C9889D" w14:textId="129A60B0" w:rsidR="00C66B65" w:rsidRPr="00CD48D4" w:rsidRDefault="00C66B65" w:rsidP="00006471">
      <w:pPr>
        <w:widowControl w:val="0"/>
        <w:autoSpaceDE w:val="0"/>
        <w:autoSpaceDN w:val="0"/>
        <w:adjustRightInd w:val="0"/>
      </w:pPr>
      <w:r w:rsidRPr="00CD48D4">
        <w:t>L</w:t>
      </w:r>
      <w:r w:rsidR="00866444" w:rsidRPr="00CD48D4">
        <w:t>’</w:t>
      </w:r>
      <w:r w:rsidRPr="00CD48D4">
        <w:t xml:space="preserve">expérience est limitée chez les patients de </w:t>
      </w:r>
      <w:r w:rsidR="002A7A83" w:rsidRPr="00CD48D4">
        <w:t>classe </w:t>
      </w:r>
      <w:r w:rsidRPr="00CD48D4">
        <w:t>III selon la NYHA</w:t>
      </w:r>
      <w:r w:rsidR="0085635D" w:rsidRPr="00CD48D4">
        <w:t xml:space="preserve"> </w:t>
      </w:r>
      <w:r w:rsidRPr="00CD48D4">
        <w:t xml:space="preserve">(classification de la New York Heart Association) ; par ailleurs, </w:t>
      </w:r>
      <w:r w:rsidR="00787560" w:rsidRPr="00CD48D4">
        <w:t xml:space="preserve">la canagliflozine </w:t>
      </w:r>
      <w:r w:rsidRPr="00CD48D4">
        <w:t>n</w:t>
      </w:r>
      <w:r w:rsidR="00866444" w:rsidRPr="00CD48D4">
        <w:t>’</w:t>
      </w:r>
      <w:r w:rsidRPr="00CD48D4">
        <w:t>a fait l</w:t>
      </w:r>
      <w:r w:rsidR="00866444" w:rsidRPr="00CD48D4">
        <w:t>’</w:t>
      </w:r>
      <w:r w:rsidRPr="00CD48D4">
        <w:t>objet d</w:t>
      </w:r>
      <w:r w:rsidR="00866444" w:rsidRPr="00CD48D4">
        <w:t>’</w:t>
      </w:r>
      <w:r w:rsidRPr="00CD48D4">
        <w:t>aucune étude clinique chez des patients de classe IV selon la NYHA.</w:t>
      </w:r>
    </w:p>
    <w:p w14:paraId="158AE0DB" w14:textId="77777777" w:rsidR="00C66B65" w:rsidRPr="00CD48D4" w:rsidRDefault="00C66B65" w:rsidP="00006471">
      <w:pPr>
        <w:widowControl w:val="0"/>
        <w:autoSpaceDE w:val="0"/>
        <w:autoSpaceDN w:val="0"/>
        <w:adjustRightInd w:val="0"/>
        <w:rPr>
          <w:szCs w:val="22"/>
        </w:rPr>
      </w:pPr>
    </w:p>
    <w:p w14:paraId="0BE0E1BE" w14:textId="77777777" w:rsidR="00C66B65" w:rsidRPr="00CD48D4" w:rsidRDefault="00C66B65">
      <w:pPr>
        <w:keepNext/>
        <w:keepLines/>
        <w:widowControl w:val="0"/>
        <w:autoSpaceDE w:val="0"/>
        <w:autoSpaceDN w:val="0"/>
        <w:adjustRightInd w:val="0"/>
        <w:rPr>
          <w:u w:val="single"/>
        </w:rPr>
      </w:pPr>
      <w:r w:rsidRPr="00CD48D4">
        <w:rPr>
          <w:u w:val="single"/>
        </w:rPr>
        <w:t>Bilan urinaire</w:t>
      </w:r>
    </w:p>
    <w:p w14:paraId="01C03C68" w14:textId="77777777" w:rsidR="00E15DAB" w:rsidRPr="00CD48D4" w:rsidRDefault="00E15DAB">
      <w:pPr>
        <w:keepNext/>
        <w:keepLines/>
        <w:widowControl w:val="0"/>
        <w:autoSpaceDE w:val="0"/>
        <w:autoSpaceDN w:val="0"/>
        <w:adjustRightInd w:val="0"/>
      </w:pPr>
    </w:p>
    <w:p w14:paraId="4D40E1A2" w14:textId="77777777" w:rsidR="00C66B65" w:rsidRPr="00CD48D4" w:rsidRDefault="00C66B65" w:rsidP="00006471">
      <w:pPr>
        <w:widowControl w:val="0"/>
        <w:autoSpaceDE w:val="0"/>
        <w:autoSpaceDN w:val="0"/>
        <w:adjustRightInd w:val="0"/>
      </w:pPr>
      <w:r w:rsidRPr="00CD48D4">
        <w:t>En raison de son mécanisme d’action,</w:t>
      </w:r>
      <w:r w:rsidR="0085635D" w:rsidRPr="00CD48D4">
        <w:t xml:space="preserve"> </w:t>
      </w:r>
      <w:r w:rsidRPr="00CD48D4">
        <w:t xml:space="preserve">les patients prenant </w:t>
      </w:r>
      <w:r w:rsidR="007F3BF7" w:rsidRPr="00CD48D4">
        <w:t xml:space="preserve">de la canagliflozine </w:t>
      </w:r>
      <w:r w:rsidRPr="00CD48D4">
        <w:t>auront un test de glucose urinaire positif.</w:t>
      </w:r>
    </w:p>
    <w:p w14:paraId="4D1CD2C0" w14:textId="77777777" w:rsidR="00C66B65" w:rsidRPr="00CD48D4" w:rsidRDefault="00C66B65" w:rsidP="00006471">
      <w:pPr>
        <w:widowControl w:val="0"/>
        <w:autoSpaceDE w:val="0"/>
        <w:autoSpaceDN w:val="0"/>
        <w:adjustRightInd w:val="0"/>
        <w:rPr>
          <w:szCs w:val="22"/>
        </w:rPr>
      </w:pPr>
    </w:p>
    <w:p w14:paraId="65CDF3DA" w14:textId="77777777" w:rsidR="00C66B65" w:rsidRPr="00CD48D4" w:rsidRDefault="00C66B65">
      <w:pPr>
        <w:keepNext/>
        <w:keepLines/>
        <w:widowControl w:val="0"/>
        <w:autoSpaceDE w:val="0"/>
        <w:autoSpaceDN w:val="0"/>
        <w:adjustRightInd w:val="0"/>
        <w:rPr>
          <w:u w:val="single"/>
        </w:rPr>
      </w:pPr>
      <w:r w:rsidRPr="00CD48D4">
        <w:rPr>
          <w:u w:val="single"/>
        </w:rPr>
        <w:t>Intolérance au lactose</w:t>
      </w:r>
    </w:p>
    <w:p w14:paraId="46DA1A80" w14:textId="77777777" w:rsidR="00E15DAB" w:rsidRPr="00CD48D4" w:rsidRDefault="00E15DAB">
      <w:pPr>
        <w:keepNext/>
        <w:keepLines/>
        <w:widowControl w:val="0"/>
        <w:autoSpaceDE w:val="0"/>
        <w:autoSpaceDN w:val="0"/>
        <w:adjustRightInd w:val="0"/>
      </w:pPr>
    </w:p>
    <w:p w14:paraId="2910E5D0" w14:textId="534C210A" w:rsidR="00C66B65" w:rsidRPr="00CD48D4" w:rsidRDefault="42B2F66F" w:rsidP="00006471">
      <w:pPr>
        <w:widowControl w:val="0"/>
        <w:autoSpaceDE w:val="0"/>
        <w:autoSpaceDN w:val="0"/>
        <w:adjustRightInd w:val="0"/>
      </w:pPr>
      <w:r w:rsidRPr="00CD48D4">
        <w:t>Les comprimés contiennent du lactose. Les patients atteints de troubles héréditaires rares d'intolérance au galactose, de déficit total en lactase, ou de malabsorption du glucose-galactose ne doivent pas prendre ce médicament.</w:t>
      </w:r>
    </w:p>
    <w:p w14:paraId="2A9C6E27" w14:textId="4E3A88C3" w:rsidR="00887279" w:rsidRPr="00CD48D4" w:rsidRDefault="00887279" w:rsidP="00006471">
      <w:pPr>
        <w:widowControl w:val="0"/>
        <w:autoSpaceDE w:val="0"/>
        <w:autoSpaceDN w:val="0"/>
        <w:adjustRightInd w:val="0"/>
      </w:pPr>
    </w:p>
    <w:p w14:paraId="369D7C54" w14:textId="045635E2" w:rsidR="00887279" w:rsidRPr="00CD48D4" w:rsidRDefault="00887279" w:rsidP="001F19BD">
      <w:pPr>
        <w:keepNext/>
        <w:autoSpaceDE w:val="0"/>
        <w:autoSpaceDN w:val="0"/>
        <w:adjustRightInd w:val="0"/>
        <w:rPr>
          <w:u w:val="single"/>
        </w:rPr>
      </w:pPr>
      <w:r w:rsidRPr="00CD48D4">
        <w:rPr>
          <w:u w:val="single"/>
        </w:rPr>
        <w:t>Sodium</w:t>
      </w:r>
    </w:p>
    <w:p w14:paraId="7A5DCBAE" w14:textId="7B5BD555" w:rsidR="00887279" w:rsidRPr="00CD48D4" w:rsidRDefault="00887279" w:rsidP="001F19BD">
      <w:pPr>
        <w:keepNext/>
        <w:autoSpaceDE w:val="0"/>
        <w:autoSpaceDN w:val="0"/>
        <w:adjustRightInd w:val="0"/>
      </w:pPr>
    </w:p>
    <w:p w14:paraId="0D14194A" w14:textId="202B1A4E" w:rsidR="00887279" w:rsidRPr="00CD48D4" w:rsidRDefault="00887279" w:rsidP="00006471">
      <w:pPr>
        <w:widowControl w:val="0"/>
        <w:autoSpaceDE w:val="0"/>
        <w:autoSpaceDN w:val="0"/>
        <w:adjustRightInd w:val="0"/>
      </w:pPr>
      <w:r w:rsidRPr="00CD48D4">
        <w:t xml:space="preserve">Ce médicament contient moins de 1 mmol (23 mg) </w:t>
      </w:r>
      <w:r w:rsidR="00045D38" w:rsidRPr="00CD48D4">
        <w:t xml:space="preserve">de sodium </w:t>
      </w:r>
      <w:r w:rsidRPr="00CD48D4">
        <w:t xml:space="preserve">par comprimé, </w:t>
      </w:r>
      <w:r w:rsidR="757A6D79" w:rsidRPr="00CD48D4">
        <w:t>c’est à dire</w:t>
      </w:r>
      <w:r w:rsidRPr="00CD48D4">
        <w:t xml:space="preserve"> </w:t>
      </w:r>
      <w:r w:rsidR="00045D38" w:rsidRPr="00CD48D4">
        <w:t xml:space="preserve">qu’il </w:t>
      </w:r>
      <w:r w:rsidRPr="00CD48D4">
        <w:t>est essentiellement « sans sodium ».</w:t>
      </w:r>
    </w:p>
    <w:p w14:paraId="084D1A75" w14:textId="77777777" w:rsidR="001E34E1" w:rsidRPr="00CD48D4" w:rsidRDefault="001E34E1" w:rsidP="00006471">
      <w:pPr>
        <w:rPr>
          <w:szCs w:val="22"/>
        </w:rPr>
      </w:pPr>
    </w:p>
    <w:p w14:paraId="10FCAF55" w14:textId="77777777" w:rsidR="001E34E1" w:rsidRPr="00CD48D4" w:rsidRDefault="001E34E1" w:rsidP="000D6ECF">
      <w:pPr>
        <w:keepNext/>
        <w:keepLines/>
        <w:ind w:left="567" w:hanging="567"/>
        <w:outlineLvl w:val="2"/>
        <w:rPr>
          <w:b/>
          <w:szCs w:val="22"/>
        </w:rPr>
      </w:pPr>
      <w:r w:rsidRPr="00CD48D4">
        <w:rPr>
          <w:b/>
          <w:szCs w:val="22"/>
        </w:rPr>
        <w:t>4.5</w:t>
      </w:r>
      <w:r w:rsidRPr="00CD48D4">
        <w:rPr>
          <w:b/>
          <w:szCs w:val="22"/>
        </w:rPr>
        <w:tab/>
        <w:t>Interactions avec d’autres médicaments et autres formes d’interactions</w:t>
      </w:r>
    </w:p>
    <w:p w14:paraId="48DF0587" w14:textId="77777777" w:rsidR="001E34E1" w:rsidRPr="00CD48D4" w:rsidRDefault="001E34E1">
      <w:pPr>
        <w:keepNext/>
        <w:keepLines/>
      </w:pPr>
    </w:p>
    <w:p w14:paraId="2EE3E7FB" w14:textId="77777777" w:rsidR="00C66B65" w:rsidRPr="00CD48D4" w:rsidRDefault="00C66B65">
      <w:pPr>
        <w:keepNext/>
        <w:keepLines/>
        <w:widowControl w:val="0"/>
        <w:autoSpaceDE w:val="0"/>
        <w:autoSpaceDN w:val="0"/>
        <w:adjustRightInd w:val="0"/>
        <w:rPr>
          <w:u w:val="single"/>
        </w:rPr>
      </w:pPr>
      <w:r w:rsidRPr="00CD48D4">
        <w:rPr>
          <w:u w:val="single"/>
        </w:rPr>
        <w:t>Interactions pharmacodynamiques</w:t>
      </w:r>
    </w:p>
    <w:p w14:paraId="38378D99" w14:textId="77777777" w:rsidR="00E15DAB" w:rsidRPr="00CD48D4" w:rsidRDefault="00E15DAB">
      <w:pPr>
        <w:keepNext/>
        <w:keepLines/>
        <w:widowControl w:val="0"/>
        <w:autoSpaceDE w:val="0"/>
        <w:autoSpaceDN w:val="0"/>
        <w:adjustRightInd w:val="0"/>
      </w:pPr>
    </w:p>
    <w:p w14:paraId="78475D26" w14:textId="77777777" w:rsidR="00C66B65" w:rsidRPr="00CD48D4" w:rsidRDefault="00C66B65">
      <w:pPr>
        <w:keepNext/>
        <w:keepLines/>
        <w:widowControl w:val="0"/>
        <w:autoSpaceDE w:val="0"/>
        <w:autoSpaceDN w:val="0"/>
        <w:adjustRightInd w:val="0"/>
        <w:rPr>
          <w:i/>
          <w:u w:val="single"/>
        </w:rPr>
      </w:pPr>
      <w:r w:rsidRPr="00CD48D4">
        <w:rPr>
          <w:i/>
          <w:u w:val="single"/>
        </w:rPr>
        <w:t>Diurétiques</w:t>
      </w:r>
    </w:p>
    <w:p w14:paraId="123494CF" w14:textId="77777777" w:rsidR="00E15DAB" w:rsidRPr="00CD48D4" w:rsidRDefault="00E15DAB">
      <w:pPr>
        <w:keepNext/>
        <w:keepLines/>
        <w:widowControl w:val="0"/>
        <w:autoSpaceDE w:val="0"/>
        <w:autoSpaceDN w:val="0"/>
        <w:adjustRightInd w:val="0"/>
        <w:rPr>
          <w:u w:val="single"/>
        </w:rPr>
      </w:pPr>
    </w:p>
    <w:p w14:paraId="64CD7A41" w14:textId="7ACE28D0" w:rsidR="00C66B65" w:rsidRPr="00CD48D4" w:rsidRDefault="007F3BF7" w:rsidP="00006471">
      <w:pPr>
        <w:autoSpaceDE w:val="0"/>
        <w:autoSpaceDN w:val="0"/>
        <w:adjustRightInd w:val="0"/>
      </w:pPr>
      <w:r w:rsidRPr="00CD48D4">
        <w:t xml:space="preserve">La canagliflozine </w:t>
      </w:r>
      <w:r w:rsidR="00C66B65" w:rsidRPr="00CD48D4">
        <w:t>peut majorer l</w:t>
      </w:r>
      <w:r w:rsidR="00866444" w:rsidRPr="00CD48D4">
        <w:t>’</w:t>
      </w:r>
      <w:r w:rsidR="00C66B65" w:rsidRPr="00CD48D4">
        <w:t>effet des diurétiques et peut augmenter le risque de déshydratation et d</w:t>
      </w:r>
      <w:r w:rsidR="00866444" w:rsidRPr="00CD48D4">
        <w:t>’</w:t>
      </w:r>
      <w:r w:rsidR="00C66B65" w:rsidRPr="00CD48D4">
        <w:t>hypotension (voir rubrique</w:t>
      </w:r>
      <w:r w:rsidR="001E7173" w:rsidRPr="00CD48D4">
        <w:t> 4</w:t>
      </w:r>
      <w:r w:rsidR="00C66B65" w:rsidRPr="00CD48D4">
        <w:t>.4).</w:t>
      </w:r>
    </w:p>
    <w:p w14:paraId="39D80EC4" w14:textId="77777777" w:rsidR="00C66B65" w:rsidRPr="00CD48D4" w:rsidRDefault="00C66B65" w:rsidP="00006471">
      <w:pPr>
        <w:autoSpaceDE w:val="0"/>
        <w:autoSpaceDN w:val="0"/>
        <w:adjustRightInd w:val="0"/>
        <w:rPr>
          <w:szCs w:val="22"/>
        </w:rPr>
      </w:pPr>
    </w:p>
    <w:p w14:paraId="30BB5869" w14:textId="5200A993" w:rsidR="00C66B65" w:rsidRPr="00CD48D4" w:rsidRDefault="00C66B65">
      <w:pPr>
        <w:keepNext/>
        <w:keepLines/>
        <w:widowControl w:val="0"/>
        <w:autoSpaceDE w:val="0"/>
        <w:autoSpaceDN w:val="0"/>
        <w:adjustRightInd w:val="0"/>
        <w:rPr>
          <w:i/>
          <w:u w:val="single"/>
        </w:rPr>
      </w:pPr>
      <w:r w:rsidRPr="00CD48D4">
        <w:rPr>
          <w:i/>
          <w:u w:val="single"/>
        </w:rPr>
        <w:t>Insuline et sécrétagogues de l</w:t>
      </w:r>
      <w:r w:rsidR="00866444" w:rsidRPr="00CD48D4">
        <w:rPr>
          <w:i/>
          <w:u w:val="single"/>
        </w:rPr>
        <w:t>’</w:t>
      </w:r>
      <w:r w:rsidRPr="00CD48D4">
        <w:rPr>
          <w:i/>
          <w:u w:val="single"/>
        </w:rPr>
        <w:t>insuline</w:t>
      </w:r>
    </w:p>
    <w:p w14:paraId="063D8CCA" w14:textId="77777777" w:rsidR="00E15DAB" w:rsidRPr="00CD48D4" w:rsidRDefault="00E15DAB">
      <w:pPr>
        <w:keepNext/>
        <w:keepLines/>
        <w:widowControl w:val="0"/>
        <w:autoSpaceDE w:val="0"/>
        <w:autoSpaceDN w:val="0"/>
        <w:adjustRightInd w:val="0"/>
        <w:rPr>
          <w:i/>
        </w:rPr>
      </w:pPr>
    </w:p>
    <w:p w14:paraId="1E3B7A81" w14:textId="40C0A4B1" w:rsidR="00C66B65" w:rsidRPr="00CD48D4" w:rsidRDefault="00C66B65" w:rsidP="00006471">
      <w:pPr>
        <w:autoSpaceDE w:val="0"/>
        <w:autoSpaceDN w:val="0"/>
        <w:adjustRightInd w:val="0"/>
      </w:pPr>
      <w:r w:rsidRPr="00CD48D4">
        <w:t>L</w:t>
      </w:r>
      <w:r w:rsidR="00866444" w:rsidRPr="00CD48D4">
        <w:t>’</w:t>
      </w:r>
      <w:r w:rsidRPr="00CD48D4">
        <w:t>insuline et les sécrétagogues de l</w:t>
      </w:r>
      <w:r w:rsidR="00866444" w:rsidRPr="00CD48D4">
        <w:t>’</w:t>
      </w:r>
      <w:r w:rsidRPr="00CD48D4">
        <w:t xml:space="preserve">insuline, comme les sulfamides hypoglycémiants, </w:t>
      </w:r>
      <w:r w:rsidR="00C66F12" w:rsidRPr="00CD48D4">
        <w:t xml:space="preserve">peuvent entraîner </w:t>
      </w:r>
      <w:r w:rsidRPr="00CD48D4">
        <w:t>une hypoglycémie. Par conséquent, une dose plus faible d</w:t>
      </w:r>
      <w:r w:rsidR="00866444" w:rsidRPr="00CD48D4">
        <w:t>’</w:t>
      </w:r>
      <w:r w:rsidRPr="00CD48D4">
        <w:t>insuline ou d</w:t>
      </w:r>
      <w:r w:rsidR="00017A83" w:rsidRPr="00CD48D4">
        <w:t>e</w:t>
      </w:r>
      <w:r w:rsidRPr="00CD48D4">
        <w:t xml:space="preserve"> sécrétagogue de l</w:t>
      </w:r>
      <w:r w:rsidR="00866444" w:rsidRPr="00CD48D4">
        <w:t>’</w:t>
      </w:r>
      <w:r w:rsidRPr="00CD48D4">
        <w:t>insuline peut être nécessaire pour réduire le risque d</w:t>
      </w:r>
      <w:r w:rsidR="00866444" w:rsidRPr="00CD48D4">
        <w:t>’</w:t>
      </w:r>
      <w:r w:rsidRPr="00CD48D4">
        <w:t>hypoglycémie lorsqu</w:t>
      </w:r>
      <w:r w:rsidR="00866444" w:rsidRPr="00CD48D4">
        <w:t>’</w:t>
      </w:r>
      <w:r w:rsidRPr="00CD48D4">
        <w:t>ils sont utilisés en association avec la canagliflozine (voir rubriques 4.2 et</w:t>
      </w:r>
      <w:r w:rsidR="001E7173" w:rsidRPr="00CD48D4">
        <w:t> 4</w:t>
      </w:r>
      <w:r w:rsidRPr="00CD48D4">
        <w:t>.8).</w:t>
      </w:r>
    </w:p>
    <w:p w14:paraId="6AD76FD7" w14:textId="77777777" w:rsidR="00C66B65" w:rsidRPr="00CD48D4" w:rsidRDefault="00C66B65" w:rsidP="00006471">
      <w:pPr>
        <w:autoSpaceDE w:val="0"/>
        <w:autoSpaceDN w:val="0"/>
        <w:adjustRightInd w:val="0"/>
        <w:rPr>
          <w:szCs w:val="22"/>
        </w:rPr>
      </w:pPr>
    </w:p>
    <w:p w14:paraId="65EA8829" w14:textId="77777777" w:rsidR="00C66B65" w:rsidRPr="00CD48D4" w:rsidRDefault="00AE5C84">
      <w:pPr>
        <w:keepNext/>
        <w:keepLines/>
        <w:widowControl w:val="0"/>
        <w:autoSpaceDE w:val="0"/>
        <w:autoSpaceDN w:val="0"/>
        <w:adjustRightInd w:val="0"/>
        <w:rPr>
          <w:u w:val="single"/>
        </w:rPr>
      </w:pPr>
      <w:r w:rsidRPr="00CD48D4">
        <w:rPr>
          <w:u w:val="single"/>
        </w:rPr>
        <w:t>Interactions pharmacocinétiques</w:t>
      </w:r>
    </w:p>
    <w:p w14:paraId="024ECEB8" w14:textId="77777777" w:rsidR="00E15DAB" w:rsidRPr="00CD48D4" w:rsidRDefault="00E15DAB">
      <w:pPr>
        <w:keepNext/>
        <w:keepLines/>
        <w:widowControl w:val="0"/>
        <w:autoSpaceDE w:val="0"/>
        <w:autoSpaceDN w:val="0"/>
        <w:adjustRightInd w:val="0"/>
      </w:pPr>
    </w:p>
    <w:p w14:paraId="71766CE0" w14:textId="77777777" w:rsidR="00C66B65" w:rsidRPr="00CD48D4" w:rsidRDefault="00C66B65">
      <w:pPr>
        <w:keepNext/>
        <w:keepLines/>
        <w:widowControl w:val="0"/>
        <w:autoSpaceDE w:val="0"/>
        <w:autoSpaceDN w:val="0"/>
        <w:adjustRightInd w:val="0"/>
        <w:rPr>
          <w:i/>
          <w:u w:val="single"/>
        </w:rPr>
      </w:pPr>
      <w:r w:rsidRPr="00CD48D4">
        <w:rPr>
          <w:i/>
          <w:u w:val="single"/>
        </w:rPr>
        <w:t>Effet des autres médicaments sur la canagliflozine</w:t>
      </w:r>
    </w:p>
    <w:p w14:paraId="245D1833" w14:textId="77777777" w:rsidR="00E15DAB" w:rsidRPr="00CD48D4" w:rsidRDefault="00E15DAB">
      <w:pPr>
        <w:keepNext/>
        <w:keepLines/>
        <w:widowControl w:val="0"/>
        <w:autoSpaceDE w:val="0"/>
        <w:autoSpaceDN w:val="0"/>
        <w:adjustRightInd w:val="0"/>
        <w:rPr>
          <w:u w:val="single"/>
        </w:rPr>
      </w:pPr>
    </w:p>
    <w:p w14:paraId="673BC15D" w14:textId="77777777" w:rsidR="00C66B65" w:rsidRPr="00CD48D4" w:rsidRDefault="007F3BF7" w:rsidP="00006471">
      <w:pPr>
        <w:autoSpaceDE w:val="0"/>
        <w:autoSpaceDN w:val="0"/>
        <w:adjustRightInd w:val="0"/>
      </w:pPr>
      <w:r w:rsidRPr="00CD48D4">
        <w:t>Le métabolisme de la canagliflozine s’effectue principalement via la glucuro</w:t>
      </w:r>
      <w:r w:rsidR="005640F5" w:rsidRPr="00CD48D4">
        <w:t xml:space="preserve">nidation </w:t>
      </w:r>
      <w:r w:rsidRPr="00CD48D4">
        <w:t xml:space="preserve">médiée par </w:t>
      </w:r>
      <w:r w:rsidR="00A619DC" w:rsidRPr="00CD48D4">
        <w:t xml:space="preserve">l’UDP glucuronosyl transferase 1A9 (UGT1A9) et 2B4 (UGT2B4). La canagliflozine est transportée par la </w:t>
      </w:r>
      <w:r w:rsidR="005640F5" w:rsidRPr="00CD48D4">
        <w:t>glycoprot</w:t>
      </w:r>
      <w:r w:rsidR="00FE5D24" w:rsidRPr="00CD48D4">
        <w:t>é</w:t>
      </w:r>
      <w:r w:rsidR="005640F5" w:rsidRPr="00CD48D4">
        <w:t>ine P (</w:t>
      </w:r>
      <w:r w:rsidR="00A619DC" w:rsidRPr="00CD48D4">
        <w:t>P-gp</w:t>
      </w:r>
      <w:r w:rsidR="005640F5" w:rsidRPr="00CD48D4">
        <w:t>)</w:t>
      </w:r>
      <w:r w:rsidR="009906A0" w:rsidRPr="00CD48D4">
        <w:t xml:space="preserve"> et la BCRP (</w:t>
      </w:r>
      <w:r w:rsidR="009906A0" w:rsidRPr="00CD48D4">
        <w:rPr>
          <w:bCs/>
        </w:rPr>
        <w:t>Breast Cancer Resistance Protein)</w:t>
      </w:r>
      <w:r w:rsidR="00C66B65" w:rsidRPr="00CD48D4">
        <w:t>.</w:t>
      </w:r>
    </w:p>
    <w:p w14:paraId="7A75ED84" w14:textId="77777777" w:rsidR="00C66B65" w:rsidRPr="00CD48D4" w:rsidRDefault="00C66B65" w:rsidP="00006471">
      <w:pPr>
        <w:autoSpaceDE w:val="0"/>
        <w:autoSpaceDN w:val="0"/>
        <w:adjustRightInd w:val="0"/>
        <w:rPr>
          <w:szCs w:val="22"/>
        </w:rPr>
      </w:pPr>
    </w:p>
    <w:p w14:paraId="5A58CE97" w14:textId="297160AB" w:rsidR="00043D71" w:rsidRPr="00CD48D4" w:rsidRDefault="00C66B65" w:rsidP="00E15DAB">
      <w:pPr>
        <w:autoSpaceDE w:val="0"/>
        <w:autoSpaceDN w:val="0"/>
        <w:adjustRightInd w:val="0"/>
      </w:pPr>
      <w:r w:rsidRPr="00CD48D4">
        <w:t xml:space="preserve">Les inducteurs </w:t>
      </w:r>
      <w:r w:rsidR="00A619DC" w:rsidRPr="00CD48D4">
        <w:t>enzymatiques</w:t>
      </w:r>
      <w:r w:rsidR="009906A0" w:rsidRPr="00CD48D4">
        <w:t xml:space="preserve"> </w:t>
      </w:r>
      <w:r w:rsidRPr="00CD48D4">
        <w:t>(comme le millepertuis [</w:t>
      </w:r>
      <w:r w:rsidRPr="00CD48D4">
        <w:rPr>
          <w:i/>
        </w:rPr>
        <w:t>Hypericum perforatum</w:t>
      </w:r>
      <w:r w:rsidRPr="00CD48D4">
        <w:t>], la rifampicine, les barbituriques, la phénytoïne, la carbamazépine, le ritonavir, l</w:t>
      </w:r>
      <w:r w:rsidR="00866444" w:rsidRPr="00CD48D4">
        <w:t>’</w:t>
      </w:r>
      <w:r w:rsidRPr="00CD48D4">
        <w:t>éfavirenz) diminue</w:t>
      </w:r>
      <w:r w:rsidR="00602641">
        <w:t>nt</w:t>
      </w:r>
      <w:r w:rsidRPr="00CD48D4">
        <w:t xml:space="preserve"> l</w:t>
      </w:r>
      <w:r w:rsidR="00866444" w:rsidRPr="00CD48D4">
        <w:t>’</w:t>
      </w:r>
      <w:r w:rsidRPr="00CD48D4">
        <w:t>exposition à la canagliflozine.</w:t>
      </w:r>
      <w:r w:rsidR="00E15DAB" w:rsidRPr="00CD48D4">
        <w:t xml:space="preserve"> </w:t>
      </w:r>
      <w:r w:rsidRPr="00CD48D4">
        <w:t>Après la co-administration de canagliflozine et de rifampicine (un inducteur de différents transporteurs actifs et d</w:t>
      </w:r>
      <w:r w:rsidR="00866444" w:rsidRPr="00CD48D4">
        <w:t>’</w:t>
      </w:r>
      <w:r w:rsidRPr="00CD48D4">
        <w:t>enzymes métabolisant les médicaments), des diminutions de respectivement 5</w:t>
      </w:r>
      <w:r w:rsidR="001E7173" w:rsidRPr="00CD48D4">
        <w:t>1 </w:t>
      </w:r>
      <w:r w:rsidRPr="00CD48D4">
        <w:t>% et 2</w:t>
      </w:r>
      <w:r w:rsidR="001E7173" w:rsidRPr="00CD48D4">
        <w:t>8 </w:t>
      </w:r>
      <w:r w:rsidRPr="00CD48D4">
        <w:t>% de l</w:t>
      </w:r>
      <w:r w:rsidR="00866444" w:rsidRPr="00CD48D4">
        <w:t>’</w:t>
      </w:r>
      <w:r w:rsidRPr="00CD48D4">
        <w:t>exposition systémique à la canagliflozine (ASC) et de la concentration maximale (C</w:t>
      </w:r>
      <w:r w:rsidRPr="00CD48D4">
        <w:rPr>
          <w:vertAlign w:val="subscript"/>
        </w:rPr>
        <w:t>max</w:t>
      </w:r>
      <w:r w:rsidRPr="00CD48D4">
        <w:t>) ont été observées. Ces diminutions d</w:t>
      </w:r>
      <w:r w:rsidR="00866444" w:rsidRPr="00CD48D4">
        <w:t>’</w:t>
      </w:r>
      <w:r w:rsidRPr="00CD48D4">
        <w:t>exposition à la canagliflozine peuvent diminuer son efficacité.</w:t>
      </w:r>
    </w:p>
    <w:p w14:paraId="1BFA4F20" w14:textId="77777777" w:rsidR="00A619DC" w:rsidRPr="00CD48D4" w:rsidRDefault="00A619DC" w:rsidP="00006471">
      <w:pPr>
        <w:autoSpaceDE w:val="0"/>
        <w:autoSpaceDN w:val="0"/>
        <w:adjustRightInd w:val="0"/>
      </w:pPr>
    </w:p>
    <w:p w14:paraId="6CBA310D" w14:textId="0F80E7BE" w:rsidR="00C66B65" w:rsidRPr="00CD48D4" w:rsidRDefault="00C66B65" w:rsidP="00006471">
      <w:pPr>
        <w:autoSpaceDE w:val="0"/>
        <w:autoSpaceDN w:val="0"/>
        <w:adjustRightInd w:val="0"/>
      </w:pPr>
      <w:r w:rsidRPr="00CD48D4">
        <w:lastRenderedPageBreak/>
        <w:t>En cas d</w:t>
      </w:r>
      <w:r w:rsidR="00866444" w:rsidRPr="00CD48D4">
        <w:t>’</w:t>
      </w:r>
      <w:r w:rsidRPr="00CD48D4">
        <w:t>administration concomitante d</w:t>
      </w:r>
      <w:r w:rsidR="00866444" w:rsidRPr="00CD48D4">
        <w:t>’</w:t>
      </w:r>
      <w:r w:rsidRPr="00CD48D4">
        <w:t xml:space="preserve">un médicament inducteur de ces protéines de transport et </w:t>
      </w:r>
      <w:r w:rsidR="00A619DC" w:rsidRPr="00CD48D4">
        <w:t xml:space="preserve">de ces </w:t>
      </w:r>
      <w:r w:rsidRPr="00CD48D4">
        <w:t xml:space="preserve">enzymes UGT </w:t>
      </w:r>
      <w:r w:rsidR="0033587E">
        <w:rPr>
          <w:lang w:eastAsia="fr-FR"/>
        </w:rPr>
        <mc:AlternateContent>
          <mc:Choice Requires="wps">
            <w:drawing>
              <wp:anchor distT="0" distB="0" distL="114300" distR="114300" simplePos="0" relativeHeight="251667968" behindDoc="1" locked="0" layoutInCell="0" allowOverlap="1" wp14:anchorId="6FD44DF9" wp14:editId="6EA6C92E">
                <wp:simplePos x="0" y="0"/>
                <wp:positionH relativeFrom="page">
                  <wp:posOffset>3482340</wp:posOffset>
                </wp:positionH>
                <wp:positionV relativeFrom="paragraph">
                  <wp:posOffset>147955</wp:posOffset>
                </wp:positionV>
                <wp:extent cx="34925" cy="0"/>
                <wp:effectExtent l="5715" t="11430" r="6985" b="7620"/>
                <wp:wrapNone/>
                <wp:docPr id="20"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 cy="0"/>
                        </a:xfrm>
                        <a:custGeom>
                          <a:avLst/>
                          <a:gdLst>
                            <a:gd name="T0" fmla="*/ 0 w 55"/>
                            <a:gd name="T1" fmla="*/ 2147483646 w 55"/>
                            <a:gd name="T2" fmla="*/ 0 60000 65536"/>
                            <a:gd name="T3" fmla="*/ 0 60000 65536"/>
                          </a:gdLst>
                          <a:ahLst/>
                          <a:cxnLst>
                            <a:cxn ang="T2">
                              <a:pos x="T0" y="0"/>
                            </a:cxn>
                            <a:cxn ang="T3">
                              <a:pos x="T1" y="0"/>
                            </a:cxn>
                          </a:cxnLst>
                          <a:rect l="0" t="0" r="r" b="b"/>
                          <a:pathLst>
                            <a:path w="55">
                              <a:moveTo>
                                <a:pt x="0" y="0"/>
                              </a:moveTo>
                              <a:lnTo>
                                <a:pt x="5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171F8EA2">
              <v:polyline id="Freeform 2"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0" o:spid="_x0000_s1026" o:allowincell="f" filled="f" strokeweight=".58pt" points="274.2pt,11.65pt,276.95pt,11.65pt" w14:anchorId="44132F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">
                <v:path arrowok="t" o:connecttype="custom" o:connectlocs="0,0;2147483646,0" o:connectangles="0,0"/>
                <w10:wrap anchorx="page"/>
              </v:polyline>
            </w:pict>
          </mc:Fallback>
        </mc:AlternateContent>
      </w:r>
      <w:r w:rsidRPr="00CD48D4">
        <w:t xml:space="preserve">avec </w:t>
      </w:r>
      <w:r w:rsidR="00A619DC" w:rsidRPr="00CD48D4">
        <w:t>la canagliflozine</w:t>
      </w:r>
      <w:r w:rsidRPr="00CD48D4">
        <w:t>, il convient d</w:t>
      </w:r>
      <w:r w:rsidR="00866444" w:rsidRPr="00CD48D4">
        <w:t>’</w:t>
      </w:r>
      <w:r w:rsidRPr="00CD48D4">
        <w:t>instaurer une surveillance du contrôle glycémique pour évaluer la réponse à la canagliflozine.</w:t>
      </w:r>
      <w:r w:rsidR="00A619DC" w:rsidRPr="00CD48D4">
        <w:t xml:space="preserve"> En cas d’administration concomittante d’un médicament inducteur de ces enzymes UGT avec la canagliflozine, il peut être envisagé d’augmenter la dose à 30</w:t>
      </w:r>
      <w:r w:rsidR="001E7173" w:rsidRPr="00CD48D4">
        <w:t>0 </w:t>
      </w:r>
      <w:r w:rsidR="00A619DC" w:rsidRPr="00CD48D4">
        <w:t>mg une fois par jour chez les patients qui tolèrent 10</w:t>
      </w:r>
      <w:r w:rsidR="001E7173" w:rsidRPr="00CD48D4">
        <w:t>0 </w:t>
      </w:r>
      <w:r w:rsidR="00A619DC" w:rsidRPr="00CD48D4">
        <w:t>mg de canagliflozine une fois par jour</w:t>
      </w:r>
      <w:r w:rsidR="00AD154C" w:rsidRPr="00CD48D4">
        <w:t>, a</w:t>
      </w:r>
      <w:r w:rsidR="00992D55" w:rsidRPr="00CD48D4">
        <w:t>vec</w:t>
      </w:r>
      <w:r w:rsidR="00AD154C" w:rsidRPr="00CD48D4">
        <w:t xml:space="preserve"> un DFGe </w:t>
      </w:r>
      <w:r w:rsidR="00150C94" w:rsidRPr="00CD48D4">
        <w:t>≥ </w:t>
      </w:r>
      <w:r w:rsidR="00AD154C" w:rsidRPr="00CD48D4">
        <w:t>6</w:t>
      </w:r>
      <w:r w:rsidR="001E7173" w:rsidRPr="00CD48D4">
        <w:t>0 </w:t>
      </w:r>
      <w:r w:rsidR="00AD154C" w:rsidRPr="00CD48D4">
        <w:t>mL/min/1,7</w:t>
      </w:r>
      <w:r w:rsidR="001E7173" w:rsidRPr="00CD48D4">
        <w:t>3 </w:t>
      </w:r>
      <w:r w:rsidR="00AD154C" w:rsidRPr="00CD48D4">
        <w:t>m</w:t>
      </w:r>
      <w:r w:rsidR="00AD154C" w:rsidRPr="00CD48D4">
        <w:rPr>
          <w:vertAlign w:val="superscript"/>
        </w:rPr>
        <w:t>2</w:t>
      </w:r>
      <w:r w:rsidR="00AD154C" w:rsidRPr="00CD48D4">
        <w:t xml:space="preserve"> ou une ClCr </w:t>
      </w:r>
      <w:r w:rsidR="00150C94" w:rsidRPr="00CD48D4">
        <w:t>≥ </w:t>
      </w:r>
      <w:r w:rsidR="00AD154C" w:rsidRPr="00CD48D4">
        <w:t>6</w:t>
      </w:r>
      <w:r w:rsidR="001E7173" w:rsidRPr="00CD48D4">
        <w:t>0 </w:t>
      </w:r>
      <w:r w:rsidR="00AD154C" w:rsidRPr="00CD48D4">
        <w:t xml:space="preserve">mL/min, et </w:t>
      </w:r>
      <w:r w:rsidR="00360ECE" w:rsidRPr="00CD48D4">
        <w:t xml:space="preserve">qui </w:t>
      </w:r>
      <w:r w:rsidR="00AD154C" w:rsidRPr="00CD48D4">
        <w:t>nécessit</w:t>
      </w:r>
      <w:r w:rsidR="005640F5" w:rsidRPr="00CD48D4">
        <w:t>e</w:t>
      </w:r>
      <w:r w:rsidR="00AD154C" w:rsidRPr="00CD48D4">
        <w:t xml:space="preserve">nt un contrôle glycémique </w:t>
      </w:r>
      <w:r w:rsidR="003F0D6F" w:rsidRPr="00CD48D4">
        <w:t>renforcé</w:t>
      </w:r>
      <w:r w:rsidR="00AD154C" w:rsidRPr="00CD48D4">
        <w:t>. Chez les patient a</w:t>
      </w:r>
      <w:r w:rsidR="00992D55" w:rsidRPr="00CD48D4">
        <w:t>vec</w:t>
      </w:r>
      <w:r w:rsidR="00AD154C" w:rsidRPr="00CD48D4">
        <w:t xml:space="preserve"> un DFGe </w:t>
      </w:r>
      <w:r w:rsidR="003F0D6F" w:rsidRPr="00CD48D4">
        <w:t>compris entre</w:t>
      </w:r>
      <w:r w:rsidR="00AD154C" w:rsidRPr="00CD48D4">
        <w:t> 4</w:t>
      </w:r>
      <w:r w:rsidR="001E7173" w:rsidRPr="00CD48D4">
        <w:t>5 </w:t>
      </w:r>
      <w:r w:rsidR="003B47F3" w:rsidRPr="00CD48D4">
        <w:t>mL/min/1,7</w:t>
      </w:r>
      <w:r w:rsidR="001E7173" w:rsidRPr="00CD48D4">
        <w:t>3 </w:t>
      </w:r>
      <w:r w:rsidR="003B47F3" w:rsidRPr="00CD48D4">
        <w:t>m</w:t>
      </w:r>
      <w:r w:rsidR="003B47F3" w:rsidRPr="00CD48D4">
        <w:rPr>
          <w:vertAlign w:val="superscript"/>
        </w:rPr>
        <w:t>2</w:t>
      </w:r>
      <w:r w:rsidR="00AD154C" w:rsidRPr="00CD48D4">
        <w:t xml:space="preserve"> </w:t>
      </w:r>
      <w:r w:rsidR="003F0D6F" w:rsidRPr="00CD48D4">
        <w:t>et</w:t>
      </w:r>
      <w:r w:rsidR="00BE782D" w:rsidRPr="00CD48D4">
        <w:t> </w:t>
      </w:r>
      <w:r w:rsidR="00150C94" w:rsidRPr="00CD48D4">
        <w:t>&lt; </w:t>
      </w:r>
      <w:r w:rsidR="00AD154C" w:rsidRPr="00CD48D4">
        <w:t>6</w:t>
      </w:r>
      <w:r w:rsidR="001E7173" w:rsidRPr="00CD48D4">
        <w:t>0 </w:t>
      </w:r>
      <w:r w:rsidR="00AD154C" w:rsidRPr="00CD48D4">
        <w:t>mL/min/1,7</w:t>
      </w:r>
      <w:r w:rsidR="001E7173" w:rsidRPr="00CD48D4">
        <w:t>3 </w:t>
      </w:r>
      <w:r w:rsidR="00AD154C" w:rsidRPr="00CD48D4">
        <w:t>m</w:t>
      </w:r>
      <w:r w:rsidR="00AD154C" w:rsidRPr="00CD48D4">
        <w:rPr>
          <w:vertAlign w:val="superscript"/>
        </w:rPr>
        <w:t>2</w:t>
      </w:r>
      <w:r w:rsidR="00AD154C" w:rsidRPr="00CD48D4">
        <w:t xml:space="preserve"> ou une ClCr </w:t>
      </w:r>
      <w:r w:rsidR="003F0D6F" w:rsidRPr="00CD48D4">
        <w:t>comprise entre</w:t>
      </w:r>
      <w:r w:rsidR="000739B5" w:rsidRPr="00CD48D4">
        <w:t> 4</w:t>
      </w:r>
      <w:r w:rsidR="001E7173" w:rsidRPr="00CD48D4">
        <w:t>5 </w:t>
      </w:r>
      <w:r w:rsidR="000739B5" w:rsidRPr="00CD48D4">
        <w:t xml:space="preserve">mL/min </w:t>
      </w:r>
      <w:r w:rsidR="003F0D6F" w:rsidRPr="00CD48D4">
        <w:t>et</w:t>
      </w:r>
      <w:r w:rsidR="000739B5" w:rsidRPr="00CD48D4">
        <w:t xml:space="preserve"> </w:t>
      </w:r>
      <w:r w:rsidR="00150C94" w:rsidRPr="00CD48D4">
        <w:t>&lt; </w:t>
      </w:r>
      <w:r w:rsidR="000739B5" w:rsidRPr="00CD48D4">
        <w:t>6</w:t>
      </w:r>
      <w:r w:rsidR="001E7173" w:rsidRPr="00CD48D4">
        <w:t>0 </w:t>
      </w:r>
      <w:r w:rsidR="000739B5" w:rsidRPr="00CD48D4">
        <w:t>mL/min</w:t>
      </w:r>
      <w:r w:rsidR="00AD154C" w:rsidRPr="00CD48D4">
        <w:t xml:space="preserve"> </w:t>
      </w:r>
      <w:r w:rsidR="005640F5" w:rsidRPr="00CD48D4">
        <w:t xml:space="preserve">traités </w:t>
      </w:r>
      <w:r w:rsidR="003C066B" w:rsidRPr="00CD48D4">
        <w:t xml:space="preserve">de manière concomittante </w:t>
      </w:r>
      <w:r w:rsidR="005640F5" w:rsidRPr="00CD48D4">
        <w:t>par</w:t>
      </w:r>
      <w:r w:rsidR="0012090A" w:rsidRPr="00CD48D4">
        <w:t xml:space="preserve"> can</w:t>
      </w:r>
      <w:r w:rsidR="008562C3" w:rsidRPr="00CD48D4">
        <w:t>a</w:t>
      </w:r>
      <w:r w:rsidR="0012090A" w:rsidRPr="00CD48D4">
        <w:t xml:space="preserve">gliflozine </w:t>
      </w:r>
      <w:r w:rsidR="003C066B" w:rsidRPr="00CD48D4">
        <w:t>10</w:t>
      </w:r>
      <w:r w:rsidR="001E7173" w:rsidRPr="00CD48D4">
        <w:t>0 </w:t>
      </w:r>
      <w:r w:rsidR="003C066B" w:rsidRPr="00CD48D4">
        <w:t xml:space="preserve">mg </w:t>
      </w:r>
      <w:r w:rsidR="0012090A" w:rsidRPr="00CD48D4">
        <w:t xml:space="preserve">et </w:t>
      </w:r>
      <w:r w:rsidR="003C066B" w:rsidRPr="00CD48D4">
        <w:t>par un</w:t>
      </w:r>
      <w:r w:rsidR="00AD154C" w:rsidRPr="00CD48D4">
        <w:t xml:space="preserve"> inducteur d’enzyme UGT</w:t>
      </w:r>
      <w:r w:rsidR="003C066B" w:rsidRPr="00CD48D4">
        <w:t>,</w:t>
      </w:r>
      <w:r w:rsidR="0012090A" w:rsidRPr="00CD48D4">
        <w:t xml:space="preserve"> nécessit</w:t>
      </w:r>
      <w:r w:rsidR="003C066B" w:rsidRPr="00CD48D4">
        <w:t>a</w:t>
      </w:r>
      <w:r w:rsidR="0012090A" w:rsidRPr="00CD48D4">
        <w:t>nt</w:t>
      </w:r>
      <w:r w:rsidR="00143C0E" w:rsidRPr="00CD48D4">
        <w:t xml:space="preserve"> un contrôle glycémique </w:t>
      </w:r>
      <w:r w:rsidR="003F0D6F" w:rsidRPr="00CD48D4">
        <w:t>renforcé</w:t>
      </w:r>
      <w:r w:rsidR="00143C0E" w:rsidRPr="00CD48D4">
        <w:t xml:space="preserve">, d’autres thérapies </w:t>
      </w:r>
      <w:r w:rsidR="005F48AB" w:rsidRPr="00CD48D4">
        <w:t xml:space="preserve">hypoglycémiantes </w:t>
      </w:r>
      <w:r w:rsidR="00143C0E" w:rsidRPr="00CD48D4">
        <w:t xml:space="preserve">doivent être </w:t>
      </w:r>
      <w:r w:rsidR="003C066B" w:rsidRPr="00CD48D4">
        <w:t>envisagées</w:t>
      </w:r>
      <w:r w:rsidR="00143C0E" w:rsidRPr="00CD48D4">
        <w:t xml:space="preserve"> (voir rubrique</w:t>
      </w:r>
      <w:r w:rsidR="001E7173" w:rsidRPr="00CD48D4">
        <w:t> 4</w:t>
      </w:r>
      <w:r w:rsidR="00143C0E" w:rsidRPr="00CD48D4">
        <w:t>.2 et 4.4).</w:t>
      </w:r>
    </w:p>
    <w:p w14:paraId="3DF8A2EE" w14:textId="77777777" w:rsidR="00143C0E" w:rsidRPr="00CD48D4" w:rsidRDefault="00143C0E" w:rsidP="00006471">
      <w:pPr>
        <w:autoSpaceDE w:val="0"/>
        <w:autoSpaceDN w:val="0"/>
        <w:adjustRightInd w:val="0"/>
      </w:pPr>
    </w:p>
    <w:p w14:paraId="068F4AD3" w14:textId="77777777" w:rsidR="00143C0E" w:rsidRPr="00CD48D4" w:rsidRDefault="00143C0E" w:rsidP="00726BF6">
      <w:pPr>
        <w:widowControl w:val="0"/>
        <w:autoSpaceDE w:val="0"/>
        <w:autoSpaceDN w:val="0"/>
        <w:adjustRightInd w:val="0"/>
      </w:pPr>
      <w:r w:rsidRPr="00CD48D4">
        <w:t>La cholestyramine peut potenti</w:t>
      </w:r>
      <w:r w:rsidR="000739B5" w:rsidRPr="00CD48D4">
        <w:t>ellement réduire l’exposition à</w:t>
      </w:r>
      <w:r w:rsidRPr="00CD48D4">
        <w:t xml:space="preserve"> la canagliflozine. </w:t>
      </w:r>
      <w:r w:rsidR="005640F5" w:rsidRPr="00CD48D4">
        <w:t xml:space="preserve">La </w:t>
      </w:r>
      <w:r w:rsidRPr="00CD48D4">
        <w:t xml:space="preserve">canagliflozine doit </w:t>
      </w:r>
      <w:r w:rsidR="003C066B" w:rsidRPr="00CD48D4">
        <w:t>être prise</w:t>
      </w:r>
      <w:r w:rsidRPr="00CD48D4">
        <w:t xml:space="preserve"> </w:t>
      </w:r>
      <w:r w:rsidR="001E7173" w:rsidRPr="00CD48D4">
        <w:t>1 </w:t>
      </w:r>
      <w:r w:rsidRPr="00CD48D4">
        <w:t>heure avant ou 4-</w:t>
      </w:r>
      <w:r w:rsidR="001E7173" w:rsidRPr="00CD48D4">
        <w:t>6 </w:t>
      </w:r>
      <w:r w:rsidRPr="00CD48D4">
        <w:t xml:space="preserve">heures après </w:t>
      </w:r>
      <w:r w:rsidR="003C066B" w:rsidRPr="00CD48D4">
        <w:t>l’administration</w:t>
      </w:r>
      <w:r w:rsidRPr="00CD48D4">
        <w:t xml:space="preserve"> d’un chélateur de l’acide biliaire afin de minimiser les interférences possibles avec son absorption.</w:t>
      </w:r>
    </w:p>
    <w:p w14:paraId="42362345" w14:textId="77777777" w:rsidR="00143C0E" w:rsidRPr="00CD48D4" w:rsidRDefault="00143C0E" w:rsidP="00726BF6">
      <w:pPr>
        <w:widowControl w:val="0"/>
        <w:autoSpaceDE w:val="0"/>
        <w:autoSpaceDN w:val="0"/>
        <w:adjustRightInd w:val="0"/>
      </w:pPr>
    </w:p>
    <w:p w14:paraId="31F3E4C2" w14:textId="77777777" w:rsidR="00143C0E" w:rsidRPr="00CD48D4" w:rsidRDefault="00143C0E" w:rsidP="00726BF6">
      <w:pPr>
        <w:widowControl w:val="0"/>
        <w:autoSpaceDE w:val="0"/>
        <w:autoSpaceDN w:val="0"/>
        <w:adjustRightInd w:val="0"/>
      </w:pPr>
      <w:r w:rsidRPr="00CD48D4">
        <w:t xml:space="preserve">Des études d’interaction suggèrent que </w:t>
      </w:r>
      <w:r w:rsidR="008562C3" w:rsidRPr="00CD48D4">
        <w:t>la pharmacocinétique</w:t>
      </w:r>
      <w:r w:rsidRPr="00CD48D4">
        <w:t xml:space="preserve"> de la </w:t>
      </w:r>
      <w:r w:rsidR="003C066B" w:rsidRPr="00CD48D4">
        <w:t>canagliflozine</w:t>
      </w:r>
      <w:r w:rsidR="008562C3" w:rsidRPr="00CD48D4">
        <w:t xml:space="preserve"> n’est pas altérée</w:t>
      </w:r>
      <w:r w:rsidRPr="00CD48D4">
        <w:t xml:space="preserve"> par la metformine, l’hydrochlorothiazide, les contraceptifs oraux (é</w:t>
      </w:r>
      <w:r w:rsidR="009A39EC" w:rsidRPr="00CD48D4">
        <w:t>thinylestradiol et lé</w:t>
      </w:r>
      <w:r w:rsidRPr="00CD48D4">
        <w:t>vonorgestrel)</w:t>
      </w:r>
      <w:r w:rsidR="009A39EC" w:rsidRPr="00CD48D4">
        <w:t>, la ciclosporine et/ou le probénécide.</w:t>
      </w:r>
    </w:p>
    <w:p w14:paraId="749BC662" w14:textId="77777777" w:rsidR="00C66B65" w:rsidRPr="00CD48D4" w:rsidRDefault="00C66B65" w:rsidP="00726BF6">
      <w:pPr>
        <w:widowControl w:val="0"/>
        <w:autoSpaceDE w:val="0"/>
        <w:autoSpaceDN w:val="0"/>
        <w:adjustRightInd w:val="0"/>
        <w:rPr>
          <w:szCs w:val="22"/>
        </w:rPr>
      </w:pPr>
    </w:p>
    <w:p w14:paraId="17168AA0" w14:textId="77777777" w:rsidR="00C66B65" w:rsidRPr="00CD48D4" w:rsidRDefault="00C66B65">
      <w:pPr>
        <w:keepNext/>
        <w:keepLines/>
        <w:widowControl w:val="0"/>
        <w:autoSpaceDE w:val="0"/>
        <w:autoSpaceDN w:val="0"/>
        <w:adjustRightInd w:val="0"/>
        <w:rPr>
          <w:i/>
          <w:u w:val="single"/>
        </w:rPr>
      </w:pPr>
      <w:r w:rsidRPr="00CD48D4">
        <w:rPr>
          <w:i/>
          <w:u w:val="single"/>
        </w:rPr>
        <w:t>Effets de la canagliflozine sur les autres médicaments</w:t>
      </w:r>
    </w:p>
    <w:p w14:paraId="60A33350" w14:textId="77777777" w:rsidR="00E15DAB" w:rsidRPr="00CD48D4" w:rsidRDefault="00E15DAB">
      <w:pPr>
        <w:keepNext/>
        <w:keepLines/>
        <w:widowControl w:val="0"/>
        <w:autoSpaceDE w:val="0"/>
        <w:autoSpaceDN w:val="0"/>
        <w:adjustRightInd w:val="0"/>
        <w:rPr>
          <w:u w:val="single"/>
        </w:rPr>
      </w:pPr>
    </w:p>
    <w:p w14:paraId="56D0DAB0" w14:textId="77777777" w:rsidR="00F95B69" w:rsidRPr="00CD48D4" w:rsidRDefault="00C66B65">
      <w:pPr>
        <w:keepNext/>
        <w:keepLines/>
        <w:autoSpaceDE w:val="0"/>
        <w:autoSpaceDN w:val="0"/>
        <w:adjustRightInd w:val="0"/>
        <w:rPr>
          <w:i/>
        </w:rPr>
      </w:pPr>
      <w:r w:rsidRPr="00CD48D4">
        <w:rPr>
          <w:i/>
        </w:rPr>
        <w:t>Digoxine</w:t>
      </w:r>
    </w:p>
    <w:p w14:paraId="2562857B" w14:textId="4FDBA7CB" w:rsidR="00C66B65" w:rsidRPr="00CD48D4" w:rsidRDefault="00C66B65" w:rsidP="00726BF6">
      <w:pPr>
        <w:widowControl w:val="0"/>
        <w:autoSpaceDE w:val="0"/>
        <w:autoSpaceDN w:val="0"/>
        <w:adjustRightInd w:val="0"/>
      </w:pPr>
      <w:r w:rsidRPr="00CD48D4">
        <w:t>L</w:t>
      </w:r>
      <w:r w:rsidR="00866444" w:rsidRPr="00CD48D4">
        <w:t>’</w:t>
      </w:r>
      <w:r w:rsidRPr="00CD48D4">
        <w:t>association de canagliflozine à 30</w:t>
      </w:r>
      <w:r w:rsidR="001E7173" w:rsidRPr="00CD48D4">
        <w:t>0 </w:t>
      </w:r>
      <w:r w:rsidRPr="00CD48D4">
        <w:t xml:space="preserve">mg une fois par jour pendant </w:t>
      </w:r>
      <w:r w:rsidR="001E7173" w:rsidRPr="00CD48D4">
        <w:t>7 </w:t>
      </w:r>
      <w:r w:rsidRPr="00CD48D4">
        <w:t xml:space="preserve">jours à une dose unique de </w:t>
      </w:r>
      <w:r w:rsidR="008302CF" w:rsidRPr="00CD48D4">
        <w:t>0,</w:t>
      </w:r>
      <w:r w:rsidR="001E7173" w:rsidRPr="00CD48D4">
        <w:t>5 </w:t>
      </w:r>
      <w:r w:rsidR="008302CF" w:rsidRPr="00CD48D4">
        <w:t xml:space="preserve">mg de </w:t>
      </w:r>
      <w:r w:rsidRPr="00CD48D4">
        <w:t>digoxine, suivie de 0,2</w:t>
      </w:r>
      <w:r w:rsidR="001E7173" w:rsidRPr="00CD48D4">
        <w:t>5 </w:t>
      </w:r>
      <w:r w:rsidRPr="00CD48D4">
        <w:t xml:space="preserve">mg par jour pendant </w:t>
      </w:r>
      <w:r w:rsidR="001E7173" w:rsidRPr="00CD48D4">
        <w:t>6 </w:t>
      </w:r>
      <w:r w:rsidRPr="00CD48D4">
        <w:t>jours, a entrainé une augmentation de 2</w:t>
      </w:r>
      <w:r w:rsidR="001E7173" w:rsidRPr="00CD48D4">
        <w:t>0 </w:t>
      </w:r>
      <w:r w:rsidRPr="00CD48D4">
        <w:t>% de l</w:t>
      </w:r>
      <w:r w:rsidR="00866444" w:rsidRPr="00CD48D4">
        <w:t>’</w:t>
      </w:r>
      <w:r w:rsidRPr="00CD48D4">
        <w:t>ASC et une augmentation de 3</w:t>
      </w:r>
      <w:r w:rsidR="001E7173" w:rsidRPr="00CD48D4">
        <w:t>6 </w:t>
      </w:r>
      <w:r w:rsidRPr="00CD48D4">
        <w:t>% de la C</w:t>
      </w:r>
      <w:r w:rsidRPr="00CD48D4">
        <w:rPr>
          <w:vertAlign w:val="subscript"/>
        </w:rPr>
        <w:t xml:space="preserve">max </w:t>
      </w:r>
      <w:r w:rsidRPr="00CD48D4">
        <w:t>de la digoxine, en raison d</w:t>
      </w:r>
      <w:r w:rsidR="00866444" w:rsidRPr="00CD48D4">
        <w:t>’</w:t>
      </w:r>
      <w:r w:rsidRPr="00CD48D4">
        <w:t xml:space="preserve">une </w:t>
      </w:r>
      <w:r w:rsidR="00A94F07" w:rsidRPr="00CD48D4">
        <w:t>inhibition</w:t>
      </w:r>
      <w:r w:rsidRPr="00CD48D4">
        <w:t xml:space="preserve"> de </w:t>
      </w:r>
      <w:r w:rsidR="00A94F07" w:rsidRPr="00CD48D4">
        <w:t xml:space="preserve">la </w:t>
      </w:r>
      <w:r w:rsidRPr="00CD48D4">
        <w:t xml:space="preserve">P-gp. </w:t>
      </w:r>
      <w:r w:rsidR="00A94F07" w:rsidRPr="00CD48D4">
        <w:t xml:space="preserve">Il a été observé que la canagliflozine inhibe la P-gp </w:t>
      </w:r>
      <w:r w:rsidR="00A94F07" w:rsidRPr="00CD48D4">
        <w:rPr>
          <w:i/>
        </w:rPr>
        <w:t>in vitro</w:t>
      </w:r>
      <w:r w:rsidR="00A94F07" w:rsidRPr="00CD48D4">
        <w:t xml:space="preserve">. </w:t>
      </w:r>
      <w:r w:rsidRPr="00CD48D4">
        <w:t>Les patients prenant de la digoxine ou d</w:t>
      </w:r>
      <w:r w:rsidR="00866444" w:rsidRPr="00CD48D4">
        <w:t>’</w:t>
      </w:r>
      <w:r w:rsidRPr="00CD48D4">
        <w:t>autres glucosides cardiotoniques (par exemple, digitoxine) doivent être surveillés de manière appropriée.</w:t>
      </w:r>
    </w:p>
    <w:p w14:paraId="4FA7769B" w14:textId="79F70907" w:rsidR="00C66B65" w:rsidRDefault="00C66B65" w:rsidP="00726BF6">
      <w:pPr>
        <w:widowControl w:val="0"/>
        <w:autoSpaceDE w:val="0"/>
        <w:autoSpaceDN w:val="0"/>
        <w:adjustRightInd w:val="0"/>
        <w:rPr>
          <w:szCs w:val="22"/>
        </w:rPr>
      </w:pPr>
    </w:p>
    <w:p w14:paraId="24EAE2B4" w14:textId="77777777" w:rsidR="0074654A" w:rsidRPr="0074654A" w:rsidRDefault="0074654A" w:rsidP="00DE7294">
      <w:pPr>
        <w:keepNext/>
        <w:keepLines/>
        <w:autoSpaceDE w:val="0"/>
        <w:autoSpaceDN w:val="0"/>
        <w:adjustRightInd w:val="0"/>
        <w:rPr>
          <w:szCs w:val="22"/>
        </w:rPr>
      </w:pPr>
      <w:r w:rsidRPr="00DE7294">
        <w:rPr>
          <w:i/>
        </w:rPr>
        <w:t>Lithium</w:t>
      </w:r>
    </w:p>
    <w:p w14:paraId="6207DC38" w14:textId="77777777" w:rsidR="0074654A" w:rsidRPr="0074654A" w:rsidRDefault="0074654A" w:rsidP="0074654A">
      <w:pPr>
        <w:widowControl w:val="0"/>
        <w:autoSpaceDE w:val="0"/>
        <w:autoSpaceDN w:val="0"/>
        <w:adjustRightInd w:val="0"/>
        <w:rPr>
          <w:szCs w:val="22"/>
        </w:rPr>
      </w:pPr>
      <w:r w:rsidRPr="0074654A">
        <w:rPr>
          <w:szCs w:val="22"/>
        </w:rPr>
        <w:t>L'utilisation concomitante d'un inhibiteur du SGLT2 avec du lithium peut diminuer les concentrations sériques de lithium. Surveiller plus fréquemment la concentration sérique de lithium pendant le traitement par la canagliflozine, en particulier lors de l'initiation et des changements de posologie.</w:t>
      </w:r>
    </w:p>
    <w:p w14:paraId="380D86BE" w14:textId="77777777" w:rsidR="0074654A" w:rsidRDefault="0074654A">
      <w:pPr>
        <w:keepNext/>
        <w:keepLines/>
        <w:autoSpaceDE w:val="0"/>
        <w:autoSpaceDN w:val="0"/>
        <w:adjustRightInd w:val="0"/>
        <w:rPr>
          <w:i/>
        </w:rPr>
      </w:pPr>
    </w:p>
    <w:p w14:paraId="667DF79E" w14:textId="24A70F95" w:rsidR="00F95B69" w:rsidRPr="00CD48D4" w:rsidRDefault="00A94F07">
      <w:pPr>
        <w:keepNext/>
        <w:keepLines/>
        <w:autoSpaceDE w:val="0"/>
        <w:autoSpaceDN w:val="0"/>
        <w:adjustRightInd w:val="0"/>
      </w:pPr>
      <w:r w:rsidRPr="00CD48D4">
        <w:rPr>
          <w:i/>
        </w:rPr>
        <w:t>Dabigatran</w:t>
      </w:r>
    </w:p>
    <w:p w14:paraId="0991440A" w14:textId="77777777" w:rsidR="00A94F07" w:rsidRPr="00CD48D4" w:rsidRDefault="00835C77" w:rsidP="00726BF6">
      <w:pPr>
        <w:widowControl w:val="0"/>
        <w:autoSpaceDE w:val="0"/>
        <w:autoSpaceDN w:val="0"/>
        <w:adjustRightInd w:val="0"/>
      </w:pPr>
      <w:r w:rsidRPr="00CD48D4">
        <w:t>L</w:t>
      </w:r>
      <w:r w:rsidR="00A94F07" w:rsidRPr="00CD48D4">
        <w:t xml:space="preserve">’administration concomittante de canagliflozine (inhibiteur faible de la P-gp) sur le dabigatran </w:t>
      </w:r>
      <w:r w:rsidR="003C066B" w:rsidRPr="00CD48D4">
        <w:t>é</w:t>
      </w:r>
      <w:r w:rsidR="00A94F07" w:rsidRPr="00CD48D4">
        <w:t>texilate (</w:t>
      </w:r>
      <w:r w:rsidR="005640F5" w:rsidRPr="00CD48D4">
        <w:t xml:space="preserve">un </w:t>
      </w:r>
      <w:r w:rsidR="00A94F07" w:rsidRPr="00CD48D4">
        <w:t>substrat de la P-gp) n’a pas été étudié</w:t>
      </w:r>
      <w:r w:rsidR="003C066B" w:rsidRPr="00CD48D4">
        <w:t>e</w:t>
      </w:r>
      <w:r w:rsidR="00A94F07" w:rsidRPr="00CD48D4">
        <w:t>. Comme les concentrations de dabigatran peuvent être augmentées en présence de canagliflozine</w:t>
      </w:r>
      <w:r w:rsidR="008562C3" w:rsidRPr="00CD48D4">
        <w:t>, une surveillance (recherche de signes d’hémorragie ou d’anémie) doit être effectuée en cas d’association du dabigatran avec la canagliflozine.</w:t>
      </w:r>
    </w:p>
    <w:p w14:paraId="24EBECBB" w14:textId="77777777" w:rsidR="00A94F07" w:rsidRPr="00CD48D4" w:rsidRDefault="00A94F07" w:rsidP="00726BF6">
      <w:pPr>
        <w:widowControl w:val="0"/>
        <w:autoSpaceDE w:val="0"/>
        <w:autoSpaceDN w:val="0"/>
        <w:adjustRightInd w:val="0"/>
        <w:rPr>
          <w:i/>
        </w:rPr>
      </w:pPr>
    </w:p>
    <w:p w14:paraId="09E58526" w14:textId="77777777" w:rsidR="00F95B69" w:rsidRPr="00CD48D4" w:rsidRDefault="00C66B65">
      <w:pPr>
        <w:keepNext/>
        <w:keepLines/>
        <w:widowControl w:val="0"/>
        <w:autoSpaceDE w:val="0"/>
        <w:autoSpaceDN w:val="0"/>
        <w:adjustRightInd w:val="0"/>
        <w:rPr>
          <w:i/>
        </w:rPr>
      </w:pPr>
      <w:r w:rsidRPr="00CD48D4">
        <w:rPr>
          <w:i/>
        </w:rPr>
        <w:t>Simvastatine</w:t>
      </w:r>
    </w:p>
    <w:p w14:paraId="4531B3A8" w14:textId="2B36D554" w:rsidR="00C66B65" w:rsidRPr="00CD48D4" w:rsidRDefault="00C66B65" w:rsidP="00726BF6">
      <w:r w:rsidRPr="00CD48D4">
        <w:t>L</w:t>
      </w:r>
      <w:r w:rsidR="00866444" w:rsidRPr="00CD48D4">
        <w:t>’</w:t>
      </w:r>
      <w:r w:rsidRPr="00CD48D4">
        <w:t>association de canagliflozine 30</w:t>
      </w:r>
      <w:r w:rsidR="001E7173" w:rsidRPr="00CD48D4">
        <w:t>0 </w:t>
      </w:r>
      <w:r w:rsidRPr="00CD48D4">
        <w:t xml:space="preserve">mg une fois par jour pendant </w:t>
      </w:r>
      <w:r w:rsidR="001E7173" w:rsidRPr="00CD48D4">
        <w:t>6 </w:t>
      </w:r>
      <w:r w:rsidRPr="00CD48D4">
        <w:t>jours à une dose unique de simvastatine (substrat de CYP3A4) 4</w:t>
      </w:r>
      <w:r w:rsidR="001E7173" w:rsidRPr="00CD48D4">
        <w:t>0 </w:t>
      </w:r>
      <w:r w:rsidRPr="00CD48D4">
        <w:t>mg a entrainé une augmentation de 12 % de l</w:t>
      </w:r>
      <w:r w:rsidR="00866444" w:rsidRPr="00CD48D4">
        <w:t>’</w:t>
      </w:r>
      <w:r w:rsidRPr="00CD48D4">
        <w:t xml:space="preserve">ASC et une augmentation de </w:t>
      </w:r>
      <w:r w:rsidR="001E7173" w:rsidRPr="00CD48D4">
        <w:t>9 </w:t>
      </w:r>
      <w:r w:rsidRPr="00CD48D4">
        <w:t>% de la C</w:t>
      </w:r>
      <w:r w:rsidRPr="00CD48D4">
        <w:rPr>
          <w:vertAlign w:val="subscript"/>
        </w:rPr>
        <w:t xml:space="preserve">max </w:t>
      </w:r>
      <w:r w:rsidRPr="00CD48D4">
        <w:t>de la simvastatine et une augmentation de 1</w:t>
      </w:r>
      <w:r w:rsidR="001E7173" w:rsidRPr="00CD48D4">
        <w:t>8 </w:t>
      </w:r>
      <w:r w:rsidRPr="00CD48D4">
        <w:t>% de l</w:t>
      </w:r>
      <w:r w:rsidR="00866444" w:rsidRPr="00CD48D4">
        <w:t>’</w:t>
      </w:r>
      <w:r w:rsidRPr="00CD48D4">
        <w:t>ASC et une augmentation de 2</w:t>
      </w:r>
      <w:r w:rsidR="001E7173" w:rsidRPr="00CD48D4">
        <w:t>6 </w:t>
      </w:r>
      <w:r w:rsidRPr="00CD48D4">
        <w:t>% de la C</w:t>
      </w:r>
      <w:r w:rsidRPr="00CD48D4">
        <w:rPr>
          <w:vertAlign w:val="subscript"/>
        </w:rPr>
        <w:t xml:space="preserve">max </w:t>
      </w:r>
      <w:r w:rsidRPr="00CD48D4">
        <w:t xml:space="preserve">de la simvastatine acide. L’augmentation de </w:t>
      </w:r>
      <w:r w:rsidR="008302CF" w:rsidRPr="00CD48D4">
        <w:t>l’</w:t>
      </w:r>
      <w:r w:rsidRPr="00CD48D4">
        <w:t>exposition à la simvastatine et à la simvastatine acide n’est pas considérée comme cliniquement significative.</w:t>
      </w:r>
    </w:p>
    <w:p w14:paraId="1EC61E5B" w14:textId="77777777" w:rsidR="009906A0" w:rsidRPr="00CD48D4" w:rsidRDefault="009906A0" w:rsidP="00726BF6">
      <w:pPr>
        <w:rPr>
          <w:szCs w:val="22"/>
        </w:rPr>
      </w:pPr>
    </w:p>
    <w:p w14:paraId="3187593C" w14:textId="77777777" w:rsidR="009906A0" w:rsidRPr="00CD48D4" w:rsidRDefault="009906A0" w:rsidP="00726BF6">
      <w:pPr>
        <w:rPr>
          <w:szCs w:val="22"/>
        </w:rPr>
      </w:pPr>
      <w:r w:rsidRPr="00CD48D4">
        <w:rPr>
          <w:szCs w:val="22"/>
        </w:rPr>
        <w:t>L’in</w:t>
      </w:r>
      <w:r w:rsidR="005A35EA" w:rsidRPr="00CD48D4">
        <w:rPr>
          <w:szCs w:val="22"/>
        </w:rPr>
        <w:t>h</w:t>
      </w:r>
      <w:r w:rsidRPr="00CD48D4">
        <w:rPr>
          <w:szCs w:val="22"/>
        </w:rPr>
        <w:t>ibition de la BCRP par la canagl</w:t>
      </w:r>
      <w:r w:rsidR="005A35EA" w:rsidRPr="00CD48D4">
        <w:rPr>
          <w:szCs w:val="22"/>
        </w:rPr>
        <w:t>i</w:t>
      </w:r>
      <w:r w:rsidRPr="00CD48D4">
        <w:rPr>
          <w:szCs w:val="22"/>
        </w:rPr>
        <w:t>flozine au-niveau de l’intestin ne peut être exclue et une augmentation de l’exposition aux médicaments transportés par la BCRP (par exemple les statines telles que la rosuvastatine et certains agents anti-cancéreux) peut survenir.</w:t>
      </w:r>
    </w:p>
    <w:p w14:paraId="307713E9" w14:textId="77777777" w:rsidR="001E34E1" w:rsidRPr="00CD48D4" w:rsidRDefault="001E34E1" w:rsidP="00726BF6">
      <w:pPr>
        <w:rPr>
          <w:szCs w:val="22"/>
        </w:rPr>
      </w:pPr>
    </w:p>
    <w:p w14:paraId="6343A590" w14:textId="77777777" w:rsidR="008562C3" w:rsidRPr="00CD48D4" w:rsidRDefault="008562C3" w:rsidP="00726BF6">
      <w:pPr>
        <w:rPr>
          <w:szCs w:val="22"/>
        </w:rPr>
      </w:pPr>
      <w:r w:rsidRPr="00CD48D4">
        <w:rPr>
          <w:szCs w:val="22"/>
        </w:rPr>
        <w:t>Dans des études d’interaction, la canagliflozine à l’état d’équilibre n’a pas eu d’effet cliniquement pertinent sur la pharmacocinétique de la metformine, des contraceptifs oraux (éthinylestradiol, lévonorgestrel), du glibenclamide, du paracétamol, de l’hydrochlorothiazide, ou de la warfarine.</w:t>
      </w:r>
    </w:p>
    <w:p w14:paraId="35336FF0" w14:textId="77777777" w:rsidR="00311481" w:rsidRPr="00CD48D4" w:rsidRDefault="00311481" w:rsidP="00726BF6">
      <w:pPr>
        <w:rPr>
          <w:szCs w:val="22"/>
        </w:rPr>
      </w:pPr>
    </w:p>
    <w:p w14:paraId="115A0FE0" w14:textId="77777777" w:rsidR="00311481" w:rsidRPr="00CD48D4" w:rsidRDefault="00311481">
      <w:pPr>
        <w:keepNext/>
        <w:keepLines/>
        <w:widowControl w:val="0"/>
        <w:autoSpaceDE w:val="0"/>
        <w:autoSpaceDN w:val="0"/>
        <w:adjustRightInd w:val="0"/>
        <w:rPr>
          <w:snapToGrid/>
          <w:u w:val="single"/>
        </w:rPr>
      </w:pPr>
      <w:r w:rsidRPr="00CD48D4">
        <w:rPr>
          <w:snapToGrid/>
          <w:u w:val="single"/>
        </w:rPr>
        <w:lastRenderedPageBreak/>
        <w:t>Interférence médicament / test de laboratoire</w:t>
      </w:r>
    </w:p>
    <w:p w14:paraId="6FF46A30" w14:textId="77777777" w:rsidR="00E15DAB" w:rsidRPr="00CD48D4" w:rsidRDefault="00E15DAB">
      <w:pPr>
        <w:keepNext/>
        <w:keepLines/>
        <w:widowControl w:val="0"/>
        <w:autoSpaceDE w:val="0"/>
        <w:autoSpaceDN w:val="0"/>
        <w:adjustRightInd w:val="0"/>
        <w:rPr>
          <w:snapToGrid/>
          <w:u w:val="single"/>
        </w:rPr>
      </w:pPr>
    </w:p>
    <w:p w14:paraId="471FB501" w14:textId="77777777" w:rsidR="00311481" w:rsidRPr="00CD48D4" w:rsidRDefault="00311481">
      <w:pPr>
        <w:keepNext/>
        <w:keepLines/>
        <w:rPr>
          <w:i/>
          <w:szCs w:val="22"/>
          <w:u w:val="single"/>
        </w:rPr>
      </w:pPr>
      <w:r w:rsidRPr="00CD48D4">
        <w:rPr>
          <w:i/>
          <w:szCs w:val="22"/>
          <w:u w:val="single"/>
        </w:rPr>
        <w:t>Test 1,5-AG</w:t>
      </w:r>
    </w:p>
    <w:p w14:paraId="0E9AA362" w14:textId="77777777" w:rsidR="00E15DAB" w:rsidRPr="00CD48D4" w:rsidRDefault="00E15DAB">
      <w:pPr>
        <w:keepNext/>
        <w:keepLines/>
        <w:rPr>
          <w:i/>
          <w:szCs w:val="22"/>
          <w:u w:val="single"/>
        </w:rPr>
      </w:pPr>
    </w:p>
    <w:p w14:paraId="266FBCC9" w14:textId="7162AC6A" w:rsidR="00311481" w:rsidRDefault="00311481" w:rsidP="00726BF6">
      <w:pPr>
        <w:tabs>
          <w:tab w:val="clear" w:pos="567"/>
        </w:tabs>
        <w:textAlignment w:val="top"/>
        <w:rPr>
          <w:ins w:id="115" w:author="French LOC" w:date="2025-06-24T11:41:00Z"/>
          <w:szCs w:val="22"/>
        </w:rPr>
      </w:pPr>
      <w:r w:rsidRPr="00CD48D4">
        <w:rPr>
          <w:szCs w:val="22"/>
        </w:rPr>
        <w:t>L’augmentation de l</w:t>
      </w:r>
      <w:r w:rsidR="00866444" w:rsidRPr="00CD48D4">
        <w:rPr>
          <w:szCs w:val="22"/>
        </w:rPr>
        <w:t>’</w:t>
      </w:r>
      <w:r w:rsidRPr="00CD48D4">
        <w:rPr>
          <w:szCs w:val="22"/>
        </w:rPr>
        <w:t xml:space="preserve">excrétion urinaire du glucose (UGE) avec </w:t>
      </w:r>
      <w:r w:rsidR="00352D83" w:rsidRPr="00CD48D4">
        <w:rPr>
          <w:szCs w:val="22"/>
        </w:rPr>
        <w:t>Invokana</w:t>
      </w:r>
      <w:r w:rsidRPr="00CD48D4">
        <w:rPr>
          <w:szCs w:val="22"/>
        </w:rPr>
        <w:t xml:space="preserve"> peut faussement baisser les taux de </w:t>
      </w:r>
      <w:r w:rsidRPr="00CD48D4">
        <w:t>1,5</w:t>
      </w:r>
      <w:r w:rsidRPr="00CD48D4">
        <w:noBreakHyphen/>
        <w:t xml:space="preserve">anhydroglucitol </w:t>
      </w:r>
      <w:r w:rsidRPr="00CD48D4">
        <w:rPr>
          <w:szCs w:val="22"/>
        </w:rPr>
        <w:t>(1,5-AG) et rend la mesure du 1,5-AG non fiable pour l’évaluation du contrôle glycémique. Par conséquent, le test 1,5-AG ne doit pas être utilisé pour l</w:t>
      </w:r>
      <w:r w:rsidR="00866444" w:rsidRPr="00CD48D4">
        <w:rPr>
          <w:szCs w:val="22"/>
        </w:rPr>
        <w:t>’</w:t>
      </w:r>
      <w:r w:rsidRPr="00CD48D4">
        <w:rPr>
          <w:szCs w:val="22"/>
        </w:rPr>
        <w:t>évaluation du contrôle glycémique chez les patients sous canagliflozine. Pour plus de détails, il est conseillé de contacter le fabricant du test 1,5-AG.</w:t>
      </w:r>
    </w:p>
    <w:p w14:paraId="717D4E99" w14:textId="77777777" w:rsidR="009566E1" w:rsidRDefault="009566E1" w:rsidP="00726BF6">
      <w:pPr>
        <w:tabs>
          <w:tab w:val="clear" w:pos="567"/>
        </w:tabs>
        <w:textAlignment w:val="top"/>
        <w:rPr>
          <w:ins w:id="116" w:author="French LOC" w:date="2025-06-24T11:41:00Z"/>
          <w:szCs w:val="22"/>
        </w:rPr>
      </w:pPr>
    </w:p>
    <w:p w14:paraId="68402E44" w14:textId="77777777" w:rsidR="009566E1" w:rsidRDefault="009566E1">
      <w:pPr>
        <w:keepNext/>
        <w:tabs>
          <w:tab w:val="clear" w:pos="567"/>
        </w:tabs>
        <w:textAlignment w:val="top"/>
        <w:rPr>
          <w:ins w:id="117" w:author="French LOC" w:date="2025-06-24T11:41:00Z"/>
          <w:szCs w:val="22"/>
        </w:rPr>
        <w:pPrChange w:id="118" w:author="EUCP BE1" w:date="2025-07-28T11:07:00Z" w16du:dateUtc="2025-07-28T09:07:00Z">
          <w:pPr>
            <w:tabs>
              <w:tab w:val="clear" w:pos="567"/>
            </w:tabs>
            <w:textAlignment w:val="top"/>
          </w:pPr>
        </w:pPrChange>
      </w:pPr>
      <w:ins w:id="119" w:author="French LOC" w:date="2025-06-24T11:41:00Z">
        <w:r>
          <w:rPr>
            <w:szCs w:val="22"/>
          </w:rPr>
          <w:t>Population pédiatrique</w:t>
        </w:r>
      </w:ins>
    </w:p>
    <w:p w14:paraId="013BCA5D" w14:textId="77777777" w:rsidR="009566E1" w:rsidRDefault="009566E1">
      <w:pPr>
        <w:keepNext/>
        <w:tabs>
          <w:tab w:val="clear" w:pos="567"/>
        </w:tabs>
        <w:textAlignment w:val="top"/>
        <w:rPr>
          <w:ins w:id="120" w:author="French LOC" w:date="2025-06-24T11:41:00Z"/>
          <w:szCs w:val="22"/>
        </w:rPr>
        <w:pPrChange w:id="121" w:author="EUCP BE1" w:date="2025-07-28T11:07:00Z" w16du:dateUtc="2025-07-28T09:07:00Z">
          <w:pPr>
            <w:tabs>
              <w:tab w:val="clear" w:pos="567"/>
            </w:tabs>
            <w:textAlignment w:val="top"/>
          </w:pPr>
        </w:pPrChange>
      </w:pPr>
    </w:p>
    <w:p w14:paraId="6DCEF539" w14:textId="2C8985FD" w:rsidR="009566E1" w:rsidRPr="00CD48D4" w:rsidRDefault="009566E1" w:rsidP="009566E1">
      <w:pPr>
        <w:tabs>
          <w:tab w:val="clear" w:pos="567"/>
        </w:tabs>
        <w:textAlignment w:val="top"/>
        <w:rPr>
          <w:ins w:id="122" w:author="French LOC" w:date="2025-06-24T11:41:00Z"/>
          <w:szCs w:val="22"/>
        </w:rPr>
      </w:pPr>
      <w:ins w:id="123" w:author="French LOC" w:date="2025-06-24T11:41:00Z">
        <w:r>
          <w:rPr>
            <w:szCs w:val="22"/>
          </w:rPr>
          <w:t>Les études d’interaction n’ont été réalisées que chez</w:t>
        </w:r>
      </w:ins>
      <w:ins w:id="124" w:author="French LOC" w:date="2025-07-25T16:19:00Z">
        <w:r w:rsidR="00AA38E5">
          <w:rPr>
            <w:szCs w:val="22"/>
          </w:rPr>
          <w:t xml:space="preserve"> l’</w:t>
        </w:r>
      </w:ins>
      <w:ins w:id="125" w:author="Edouard Plateau" w:date="2025-06-25T15:52:00Z">
        <w:del w:id="126" w:author="French LOC" w:date="2025-07-25T16:19:00Z">
          <w:r w:rsidR="00595E12" w:rsidDel="00AA38E5">
            <w:rPr>
              <w:szCs w:val="22"/>
            </w:rPr>
            <w:delText>l’</w:delText>
          </w:r>
        </w:del>
      </w:ins>
      <w:ins w:id="127" w:author="French LOC" w:date="2025-06-24T11:41:00Z">
        <w:r>
          <w:rPr>
            <w:szCs w:val="22"/>
          </w:rPr>
          <w:t>adulte.</w:t>
        </w:r>
        <w:del w:id="128" w:author="EUCP BE1" w:date="2025-07-28T11:08:00Z" w16du:dateUtc="2025-07-28T09:08:00Z">
          <w:r w:rsidDel="00A21DD8">
            <w:rPr>
              <w:szCs w:val="22"/>
            </w:rPr>
            <w:delText xml:space="preserve"> </w:delText>
          </w:r>
        </w:del>
      </w:ins>
    </w:p>
    <w:p w14:paraId="37A288B0" w14:textId="77777777" w:rsidR="009566E1" w:rsidRPr="00CD48D4" w:rsidRDefault="009566E1" w:rsidP="009566E1">
      <w:pPr>
        <w:rPr>
          <w:ins w:id="129" w:author="French LOC" w:date="2025-06-24T11:41:00Z"/>
          <w:szCs w:val="22"/>
        </w:rPr>
      </w:pPr>
    </w:p>
    <w:p w14:paraId="3420C55C" w14:textId="6F3D3997" w:rsidR="009566E1" w:rsidRPr="00CD48D4" w:rsidDel="009566E1" w:rsidRDefault="009566E1" w:rsidP="00726BF6">
      <w:pPr>
        <w:tabs>
          <w:tab w:val="clear" w:pos="567"/>
        </w:tabs>
        <w:textAlignment w:val="top"/>
        <w:rPr>
          <w:del w:id="130" w:author="French LOC" w:date="2025-06-24T11:41:00Z"/>
          <w:szCs w:val="22"/>
        </w:rPr>
      </w:pPr>
    </w:p>
    <w:p w14:paraId="27AA2132" w14:textId="1AD7595B" w:rsidR="008562C3" w:rsidRPr="00CD48D4" w:rsidDel="009566E1" w:rsidRDefault="008562C3" w:rsidP="00726BF6">
      <w:pPr>
        <w:rPr>
          <w:del w:id="131" w:author="French LOC" w:date="2025-06-24T11:41:00Z"/>
          <w:szCs w:val="22"/>
        </w:rPr>
      </w:pPr>
    </w:p>
    <w:p w14:paraId="44C83B27" w14:textId="77777777" w:rsidR="001E34E1" w:rsidRPr="00CD48D4" w:rsidRDefault="001E34E1" w:rsidP="000D6ECF">
      <w:pPr>
        <w:keepNext/>
        <w:keepLines/>
        <w:ind w:left="567" w:hanging="567"/>
        <w:outlineLvl w:val="2"/>
        <w:rPr>
          <w:b/>
          <w:bCs/>
          <w:szCs w:val="22"/>
        </w:rPr>
      </w:pPr>
      <w:r w:rsidRPr="00CD48D4">
        <w:rPr>
          <w:b/>
          <w:bCs/>
          <w:szCs w:val="22"/>
        </w:rPr>
        <w:t>4.6</w:t>
      </w:r>
      <w:r w:rsidRPr="00CD48D4">
        <w:rPr>
          <w:b/>
          <w:bCs/>
          <w:szCs w:val="22"/>
        </w:rPr>
        <w:tab/>
      </w:r>
      <w:r w:rsidR="00B1354A" w:rsidRPr="00CD48D4">
        <w:rPr>
          <w:b/>
          <w:bCs/>
          <w:szCs w:val="22"/>
        </w:rPr>
        <w:t>Fertilité</w:t>
      </w:r>
      <w:r w:rsidRPr="00CD48D4">
        <w:rPr>
          <w:b/>
          <w:bCs/>
          <w:szCs w:val="22"/>
        </w:rPr>
        <w:t>, grossesse et allaitement</w:t>
      </w:r>
    </w:p>
    <w:p w14:paraId="509225A7" w14:textId="77777777" w:rsidR="001E34E1" w:rsidRPr="00CD48D4" w:rsidRDefault="001E34E1">
      <w:pPr>
        <w:keepNext/>
        <w:keepLines/>
        <w:widowControl w:val="0"/>
        <w:autoSpaceDE w:val="0"/>
        <w:autoSpaceDN w:val="0"/>
        <w:adjustRightInd w:val="0"/>
      </w:pPr>
    </w:p>
    <w:p w14:paraId="11BB5362" w14:textId="77777777" w:rsidR="001E34E1" w:rsidRPr="00CD48D4" w:rsidRDefault="001E34E1">
      <w:pPr>
        <w:keepNext/>
        <w:keepLines/>
        <w:widowControl w:val="0"/>
        <w:autoSpaceDE w:val="0"/>
        <w:autoSpaceDN w:val="0"/>
        <w:adjustRightInd w:val="0"/>
        <w:rPr>
          <w:u w:val="single"/>
        </w:rPr>
      </w:pPr>
      <w:r w:rsidRPr="00CD48D4">
        <w:rPr>
          <w:u w:val="single"/>
        </w:rPr>
        <w:t>Grossesse</w:t>
      </w:r>
    </w:p>
    <w:p w14:paraId="5D7AA876" w14:textId="77777777" w:rsidR="00E15DAB" w:rsidRPr="00CD48D4" w:rsidRDefault="00E15DAB">
      <w:pPr>
        <w:keepNext/>
        <w:keepLines/>
        <w:widowControl w:val="0"/>
        <w:autoSpaceDE w:val="0"/>
        <w:autoSpaceDN w:val="0"/>
        <w:adjustRightInd w:val="0"/>
        <w:rPr>
          <w:u w:val="single"/>
        </w:rPr>
      </w:pPr>
    </w:p>
    <w:p w14:paraId="5A7A96AA" w14:textId="75F891B6" w:rsidR="00B44CA2" w:rsidRPr="00CD48D4" w:rsidRDefault="00C66B65" w:rsidP="00726BF6">
      <w:pPr>
        <w:widowControl w:val="0"/>
        <w:autoSpaceDE w:val="0"/>
        <w:autoSpaceDN w:val="0"/>
        <w:adjustRightInd w:val="0"/>
      </w:pPr>
      <w:r w:rsidRPr="00CD48D4">
        <w:t>Il n</w:t>
      </w:r>
      <w:r w:rsidR="00866444" w:rsidRPr="00CD48D4">
        <w:t>’</w:t>
      </w:r>
      <w:r w:rsidRPr="00CD48D4">
        <w:t>existe pas de donnée sur l</w:t>
      </w:r>
      <w:r w:rsidR="00866444" w:rsidRPr="00CD48D4">
        <w:t>’</w:t>
      </w:r>
      <w:r w:rsidRPr="00CD48D4">
        <w:t xml:space="preserve">utilisation de la canagliflozine chez la femme enceinte. </w:t>
      </w:r>
      <w:r w:rsidR="00AE621F" w:rsidRPr="00CD48D4">
        <w:t xml:space="preserve">Les études chez l’animal ont montré une toxicité de reproduction </w:t>
      </w:r>
      <w:r w:rsidR="009906A0" w:rsidRPr="00CD48D4">
        <w:t>(voir rubrique</w:t>
      </w:r>
      <w:r w:rsidR="00BF11D4" w:rsidRPr="00CD48D4">
        <w:t> </w:t>
      </w:r>
      <w:r w:rsidR="009906A0" w:rsidRPr="00CD48D4">
        <w:t>5.3).</w:t>
      </w:r>
    </w:p>
    <w:p w14:paraId="2BF2DD36" w14:textId="77777777" w:rsidR="00BF11D4" w:rsidRPr="00CD48D4" w:rsidRDefault="00BF11D4" w:rsidP="00726BF6">
      <w:pPr>
        <w:widowControl w:val="0"/>
        <w:autoSpaceDE w:val="0"/>
        <w:autoSpaceDN w:val="0"/>
        <w:adjustRightInd w:val="0"/>
      </w:pPr>
    </w:p>
    <w:p w14:paraId="1F1D3836" w14:textId="77777777" w:rsidR="00C66B65" w:rsidRPr="00CD48D4" w:rsidRDefault="005F48AB" w:rsidP="00726BF6">
      <w:pPr>
        <w:widowControl w:val="0"/>
        <w:autoSpaceDE w:val="0"/>
        <w:autoSpaceDN w:val="0"/>
        <w:adjustRightInd w:val="0"/>
      </w:pPr>
      <w:r w:rsidRPr="00CD48D4">
        <w:t xml:space="preserve">La canagliflozine ne doit pas être utilisée pendant la grossesse. </w:t>
      </w:r>
      <w:r w:rsidR="009906A0" w:rsidRPr="00CD48D4">
        <w:t>Quand une grossesse est détectée le traitement par la canagliflozine doit être arrêté.</w:t>
      </w:r>
    </w:p>
    <w:p w14:paraId="3F02300E" w14:textId="77777777" w:rsidR="00C66B65" w:rsidRPr="00CD48D4" w:rsidRDefault="00C66B65" w:rsidP="00726BF6">
      <w:pPr>
        <w:rPr>
          <w:szCs w:val="22"/>
          <w:u w:val="single"/>
        </w:rPr>
      </w:pPr>
    </w:p>
    <w:p w14:paraId="51FA6B04" w14:textId="77777777" w:rsidR="00EB3C20" w:rsidRPr="00CD48D4" w:rsidRDefault="00EB3C20">
      <w:pPr>
        <w:keepNext/>
        <w:keepLines/>
        <w:widowControl w:val="0"/>
        <w:autoSpaceDE w:val="0"/>
        <w:autoSpaceDN w:val="0"/>
        <w:adjustRightInd w:val="0"/>
        <w:rPr>
          <w:u w:val="single"/>
        </w:rPr>
      </w:pPr>
      <w:r w:rsidRPr="00CD48D4">
        <w:rPr>
          <w:u w:val="single"/>
        </w:rPr>
        <w:t>Allaitement</w:t>
      </w:r>
    </w:p>
    <w:p w14:paraId="459DAA1B" w14:textId="77777777" w:rsidR="00E15DAB" w:rsidRPr="00CD48D4" w:rsidRDefault="00E15DAB">
      <w:pPr>
        <w:keepNext/>
        <w:keepLines/>
        <w:widowControl w:val="0"/>
        <w:autoSpaceDE w:val="0"/>
        <w:autoSpaceDN w:val="0"/>
        <w:adjustRightInd w:val="0"/>
      </w:pPr>
    </w:p>
    <w:p w14:paraId="0EE861CE" w14:textId="77777777" w:rsidR="00EB3C20" w:rsidRPr="00CD48D4" w:rsidRDefault="009906A0" w:rsidP="00726BF6">
      <w:pPr>
        <w:widowControl w:val="0"/>
        <w:autoSpaceDE w:val="0"/>
        <w:autoSpaceDN w:val="0"/>
        <w:adjustRightInd w:val="0"/>
        <w:rPr>
          <w:szCs w:val="22"/>
        </w:rPr>
      </w:pPr>
      <w:r w:rsidRPr="00CD48D4">
        <w:rPr>
          <w:szCs w:val="22"/>
        </w:rPr>
        <w:t>On ne sait pas si la canagliflozine et/ou ses métabolites sont excrétés dans le lait maternel. Les données pharmacodynamiques/toxicologiques disponibles chez l’animal ont mis en évidence l’excrétion de la canagliflozine/m</w:t>
      </w:r>
      <w:r w:rsidR="00FE5D24" w:rsidRPr="00CD48D4">
        <w:rPr>
          <w:szCs w:val="22"/>
        </w:rPr>
        <w:t>é</w:t>
      </w:r>
      <w:r w:rsidRPr="00CD48D4">
        <w:rPr>
          <w:szCs w:val="22"/>
        </w:rPr>
        <w:t>tabolites dans le lait, ainsi que des effets pharmacologiques chez la progéniture allaitée des rates et chez les rats juvéniles exposés à la canagliflozine</w:t>
      </w:r>
      <w:r w:rsidR="00EB3C20" w:rsidRPr="00CD48D4">
        <w:rPr>
          <w:szCs w:val="22"/>
        </w:rPr>
        <w:t xml:space="preserve"> (voir rubrique 5.3). Un risque pour </w:t>
      </w:r>
      <w:r w:rsidRPr="00CD48D4">
        <w:rPr>
          <w:szCs w:val="22"/>
        </w:rPr>
        <w:t>les nouveaux-nés/nourrissons</w:t>
      </w:r>
      <w:r w:rsidR="00EB3C20" w:rsidRPr="00CD48D4">
        <w:rPr>
          <w:szCs w:val="22"/>
        </w:rPr>
        <w:t xml:space="preserve"> ne peut être exclu. </w:t>
      </w:r>
      <w:r w:rsidRPr="00CD48D4">
        <w:rPr>
          <w:szCs w:val="22"/>
        </w:rPr>
        <w:t>La canagliflozine ne doit pas être utilisée pendant l’</w:t>
      </w:r>
      <w:r w:rsidR="00EB3C20" w:rsidRPr="00CD48D4">
        <w:rPr>
          <w:szCs w:val="22"/>
        </w:rPr>
        <w:t>allaitement.</w:t>
      </w:r>
    </w:p>
    <w:p w14:paraId="03FCDE27" w14:textId="77777777" w:rsidR="00EB3C20" w:rsidRPr="00CD48D4" w:rsidRDefault="00EB3C20" w:rsidP="00726BF6">
      <w:pPr>
        <w:widowControl w:val="0"/>
        <w:autoSpaceDE w:val="0"/>
        <w:autoSpaceDN w:val="0"/>
        <w:adjustRightInd w:val="0"/>
        <w:rPr>
          <w:szCs w:val="22"/>
        </w:rPr>
      </w:pPr>
    </w:p>
    <w:p w14:paraId="16E32821" w14:textId="77777777" w:rsidR="00EB3C20" w:rsidRPr="00CD48D4" w:rsidRDefault="00EB3C20">
      <w:pPr>
        <w:keepNext/>
        <w:keepLines/>
        <w:widowControl w:val="0"/>
        <w:autoSpaceDE w:val="0"/>
        <w:autoSpaceDN w:val="0"/>
        <w:adjustRightInd w:val="0"/>
        <w:rPr>
          <w:u w:val="single"/>
        </w:rPr>
      </w:pPr>
      <w:r w:rsidRPr="00CD48D4">
        <w:rPr>
          <w:u w:val="single"/>
        </w:rPr>
        <w:t>Fertilité</w:t>
      </w:r>
    </w:p>
    <w:p w14:paraId="4C93B595" w14:textId="77777777" w:rsidR="00E15DAB" w:rsidRPr="00CD48D4" w:rsidRDefault="00E15DAB">
      <w:pPr>
        <w:keepNext/>
        <w:keepLines/>
        <w:widowControl w:val="0"/>
        <w:autoSpaceDE w:val="0"/>
        <w:autoSpaceDN w:val="0"/>
        <w:adjustRightInd w:val="0"/>
      </w:pPr>
    </w:p>
    <w:p w14:paraId="2387490A" w14:textId="5A5F7C81" w:rsidR="00EB3C20" w:rsidRPr="00CD48D4" w:rsidRDefault="00EB3C20" w:rsidP="00726BF6">
      <w:pPr>
        <w:widowControl w:val="0"/>
        <w:autoSpaceDE w:val="0"/>
        <w:autoSpaceDN w:val="0"/>
        <w:adjustRightInd w:val="0"/>
      </w:pPr>
      <w:r w:rsidRPr="00CD48D4">
        <w:t>L</w:t>
      </w:r>
      <w:r w:rsidR="00866444" w:rsidRPr="00CD48D4">
        <w:t>’</w:t>
      </w:r>
      <w:r w:rsidRPr="00CD48D4">
        <w:t>effet de la canagliflozine sur la fertilité n</w:t>
      </w:r>
      <w:r w:rsidR="00866444" w:rsidRPr="00CD48D4">
        <w:t>’</w:t>
      </w:r>
      <w:r w:rsidRPr="00CD48D4">
        <w:t>a pas été étudié chez l’Homme. Aucun effet sur la fertilité n</w:t>
      </w:r>
      <w:r w:rsidR="00866444" w:rsidRPr="00CD48D4">
        <w:t>’</w:t>
      </w:r>
      <w:r w:rsidRPr="00CD48D4">
        <w:t>a été observé dans les études chez l</w:t>
      </w:r>
      <w:r w:rsidR="00866444" w:rsidRPr="00CD48D4">
        <w:t>’</w:t>
      </w:r>
      <w:r w:rsidRPr="00CD48D4">
        <w:t>animal (voir rubrique 5.3).</w:t>
      </w:r>
    </w:p>
    <w:p w14:paraId="1809D050" w14:textId="77777777" w:rsidR="001E34E1" w:rsidRPr="00CD48D4" w:rsidRDefault="001E34E1" w:rsidP="00726BF6"/>
    <w:p w14:paraId="4B895212" w14:textId="77777777" w:rsidR="001E34E1" w:rsidRPr="00CD48D4" w:rsidRDefault="001E34E1" w:rsidP="000D6ECF">
      <w:pPr>
        <w:keepNext/>
        <w:keepLines/>
        <w:ind w:left="567" w:hanging="567"/>
        <w:outlineLvl w:val="2"/>
        <w:rPr>
          <w:b/>
          <w:bCs/>
          <w:szCs w:val="22"/>
        </w:rPr>
      </w:pPr>
      <w:r w:rsidRPr="00CD48D4">
        <w:rPr>
          <w:b/>
          <w:bCs/>
          <w:szCs w:val="22"/>
        </w:rPr>
        <w:t>4.7</w:t>
      </w:r>
      <w:r w:rsidRPr="00CD48D4">
        <w:rPr>
          <w:b/>
          <w:bCs/>
          <w:szCs w:val="22"/>
        </w:rPr>
        <w:tab/>
        <w:t>Effets sur l’aptitude à conduire des véhicules et à utiliser des machines</w:t>
      </w:r>
    </w:p>
    <w:p w14:paraId="6E1E618A" w14:textId="77777777" w:rsidR="001E34E1" w:rsidRPr="00CD48D4" w:rsidRDefault="001E34E1">
      <w:pPr>
        <w:keepNext/>
        <w:keepLines/>
        <w:widowControl w:val="0"/>
        <w:autoSpaceDE w:val="0"/>
        <w:autoSpaceDN w:val="0"/>
        <w:adjustRightInd w:val="0"/>
      </w:pPr>
    </w:p>
    <w:p w14:paraId="1E90E5A5" w14:textId="4DADB955" w:rsidR="00EB3C20" w:rsidRPr="00CD48D4" w:rsidRDefault="00EB3C20" w:rsidP="00726BF6">
      <w:pPr>
        <w:widowControl w:val="0"/>
        <w:autoSpaceDE w:val="0"/>
        <w:autoSpaceDN w:val="0"/>
        <w:adjustRightInd w:val="0"/>
      </w:pPr>
      <w:r w:rsidRPr="00CD48D4">
        <w:t>La canagliflozine n’a aucun effet ou qu’un effet négligeable sur l</w:t>
      </w:r>
      <w:r w:rsidR="00866444" w:rsidRPr="00CD48D4">
        <w:t>’</w:t>
      </w:r>
      <w:r w:rsidRPr="00CD48D4">
        <w:t>aptitude à conduire des véhicules et à utiliser des machines. Cependant, les patients doivent être informés du risque d</w:t>
      </w:r>
      <w:r w:rsidR="00866444" w:rsidRPr="00CD48D4">
        <w:t>’</w:t>
      </w:r>
      <w:r w:rsidRPr="00CD48D4">
        <w:t xml:space="preserve">hypoglycémie </w:t>
      </w:r>
      <w:r w:rsidR="0032549C" w:rsidRPr="00CD48D4">
        <w:t xml:space="preserve">lorsque la canagliflozine </w:t>
      </w:r>
      <w:r w:rsidRPr="00CD48D4">
        <w:t>est utilisé</w:t>
      </w:r>
      <w:r w:rsidR="0032549C" w:rsidRPr="00CD48D4">
        <w:t>e</w:t>
      </w:r>
      <w:r w:rsidRPr="00CD48D4">
        <w:t xml:space="preserve"> en </w:t>
      </w:r>
      <w:r w:rsidR="005F69CF" w:rsidRPr="00CD48D4">
        <w:t>association à</w:t>
      </w:r>
      <w:r w:rsidRPr="00CD48D4">
        <w:t xml:space="preserve"> l</w:t>
      </w:r>
      <w:r w:rsidR="00866444" w:rsidRPr="00CD48D4">
        <w:t>’</w:t>
      </w:r>
      <w:r w:rsidRPr="00CD48D4">
        <w:t>insuline ou un sécrétagogue de l</w:t>
      </w:r>
      <w:r w:rsidR="00866444" w:rsidRPr="00CD48D4">
        <w:t>’</w:t>
      </w:r>
      <w:r w:rsidRPr="00CD48D4">
        <w:t>insuline, ainsi que du risque accru d</w:t>
      </w:r>
      <w:r w:rsidR="00866444" w:rsidRPr="00CD48D4">
        <w:t>’</w:t>
      </w:r>
      <w:r w:rsidRPr="00CD48D4">
        <w:t xml:space="preserve">effets indésirables liés à la </w:t>
      </w:r>
      <w:r w:rsidR="0032549C" w:rsidRPr="00CD48D4">
        <w:t>dépl</w:t>
      </w:r>
      <w:r w:rsidR="00FE5D24" w:rsidRPr="00CD48D4">
        <w:t>é</w:t>
      </w:r>
      <w:r w:rsidR="0032549C" w:rsidRPr="00CD48D4">
        <w:t>tion vol</w:t>
      </w:r>
      <w:r w:rsidR="005640F5" w:rsidRPr="00CD48D4">
        <w:t>é</w:t>
      </w:r>
      <w:r w:rsidR="0032549C" w:rsidRPr="00CD48D4">
        <w:t>mique</w:t>
      </w:r>
      <w:r w:rsidRPr="00CD48D4">
        <w:t>, comme les sensations vertigineuses posturales (voir rubriques</w:t>
      </w:r>
      <w:r w:rsidR="001E7173" w:rsidRPr="00CD48D4">
        <w:t> 4</w:t>
      </w:r>
      <w:r w:rsidRPr="00CD48D4">
        <w:t>.2, 4.4 et 4.8).</w:t>
      </w:r>
    </w:p>
    <w:p w14:paraId="37C69DD2" w14:textId="77777777" w:rsidR="001E34E1" w:rsidRPr="00CD48D4" w:rsidRDefault="001E34E1" w:rsidP="00726BF6"/>
    <w:p w14:paraId="59A14194" w14:textId="77777777" w:rsidR="001E34E1" w:rsidRPr="00CD48D4" w:rsidRDefault="001E34E1" w:rsidP="000D6ECF">
      <w:pPr>
        <w:keepNext/>
        <w:keepLines/>
        <w:ind w:left="567" w:hanging="567"/>
        <w:outlineLvl w:val="2"/>
        <w:rPr>
          <w:b/>
          <w:bCs/>
        </w:rPr>
      </w:pPr>
      <w:r w:rsidRPr="00CD48D4">
        <w:rPr>
          <w:b/>
          <w:bCs/>
          <w:szCs w:val="22"/>
        </w:rPr>
        <w:t>4.8</w:t>
      </w:r>
      <w:r w:rsidRPr="00CD48D4">
        <w:rPr>
          <w:b/>
          <w:bCs/>
          <w:szCs w:val="22"/>
        </w:rPr>
        <w:tab/>
      </w:r>
      <w:r w:rsidRPr="00CD48D4">
        <w:rPr>
          <w:b/>
          <w:bCs/>
        </w:rPr>
        <w:t>Effets indésirables</w:t>
      </w:r>
    </w:p>
    <w:p w14:paraId="1A5D9EC3" w14:textId="77777777" w:rsidR="00C96059" w:rsidRPr="00CD48D4" w:rsidRDefault="00C96059">
      <w:pPr>
        <w:keepNext/>
        <w:keepLines/>
        <w:widowControl w:val="0"/>
        <w:autoSpaceDE w:val="0"/>
        <w:autoSpaceDN w:val="0"/>
        <w:adjustRightInd w:val="0"/>
        <w:rPr>
          <w:b/>
          <w:bCs/>
          <w:szCs w:val="22"/>
        </w:rPr>
      </w:pPr>
    </w:p>
    <w:p w14:paraId="14A06A12" w14:textId="77777777" w:rsidR="00EB3C20" w:rsidRPr="00CD48D4" w:rsidRDefault="00EB3C20">
      <w:pPr>
        <w:keepNext/>
        <w:keepLines/>
        <w:widowControl w:val="0"/>
        <w:tabs>
          <w:tab w:val="clear" w:pos="567"/>
          <w:tab w:val="left" w:pos="142"/>
        </w:tabs>
        <w:autoSpaceDE w:val="0"/>
        <w:autoSpaceDN w:val="0"/>
        <w:adjustRightInd w:val="0"/>
      </w:pPr>
      <w:r w:rsidRPr="00CD48D4">
        <w:rPr>
          <w:u w:val="single"/>
        </w:rPr>
        <w:t>Résumé du profil de sécurité</w:t>
      </w:r>
    </w:p>
    <w:p w14:paraId="6911F619" w14:textId="77777777" w:rsidR="00E95C86" w:rsidRPr="00CD48D4" w:rsidRDefault="00E95C86">
      <w:pPr>
        <w:keepNext/>
        <w:keepLines/>
        <w:widowControl w:val="0"/>
        <w:autoSpaceDE w:val="0"/>
        <w:autoSpaceDN w:val="0"/>
        <w:adjustRightInd w:val="0"/>
        <w:rPr>
          <w:szCs w:val="22"/>
          <w:lang w:eastAsia="en-GB"/>
        </w:rPr>
      </w:pPr>
    </w:p>
    <w:p w14:paraId="711B1ACF" w14:textId="2708F713" w:rsidR="00E95C86" w:rsidRPr="00CD48D4" w:rsidRDefault="00111585" w:rsidP="18D59BAC">
      <w:pPr>
        <w:autoSpaceDE w:val="0"/>
        <w:autoSpaceDN w:val="0"/>
        <w:adjustRightInd w:val="0"/>
        <w:rPr>
          <w:lang w:eastAsia="en-GB"/>
        </w:rPr>
      </w:pPr>
      <w:r w:rsidRPr="00CD48D4">
        <w:t xml:space="preserve">La sécurité de la canagliflozine a été évaluée chez </w:t>
      </w:r>
      <w:r w:rsidR="00DB2D99" w:rsidRPr="00CD48D4">
        <w:t>22 645</w:t>
      </w:r>
      <w:r w:rsidRPr="00CD48D4">
        <w:t xml:space="preserve"> patients </w:t>
      </w:r>
      <w:ins w:id="132" w:author="French LOC" w:date="2025-06-24T11:41:00Z">
        <w:r w:rsidR="009566E1">
          <w:t xml:space="preserve">adultes </w:t>
        </w:r>
      </w:ins>
      <w:r w:rsidRPr="00CD48D4">
        <w:t>atteints de diabète de type 2, dont</w:t>
      </w:r>
      <w:r w:rsidRPr="00CD48D4">
        <w:rPr>
          <w:lang w:eastAsia="en-GB"/>
        </w:rPr>
        <w:t xml:space="preserve"> </w:t>
      </w:r>
      <w:r w:rsidR="00DB2D99" w:rsidRPr="00CD48D4">
        <w:rPr>
          <w:lang w:eastAsia="en-GB"/>
        </w:rPr>
        <w:t>13 278</w:t>
      </w:r>
      <w:r w:rsidRPr="00CD48D4">
        <w:rPr>
          <w:lang w:eastAsia="en-GB"/>
        </w:rPr>
        <w:t xml:space="preserve"> patients traités par canagliflozine et </w:t>
      </w:r>
      <w:r w:rsidR="00DB2D99" w:rsidRPr="00CD48D4">
        <w:rPr>
          <w:lang w:eastAsia="en-GB"/>
        </w:rPr>
        <w:t>9 </w:t>
      </w:r>
      <w:r w:rsidR="00045D38" w:rsidRPr="00CD48D4">
        <w:rPr>
          <w:lang w:eastAsia="en-GB"/>
        </w:rPr>
        <w:t>3</w:t>
      </w:r>
      <w:r w:rsidR="00DB2D99" w:rsidRPr="00CD48D4">
        <w:rPr>
          <w:lang w:eastAsia="en-GB"/>
        </w:rPr>
        <w:t>67</w:t>
      </w:r>
      <w:r w:rsidRPr="00CD48D4">
        <w:rPr>
          <w:lang w:eastAsia="en-GB"/>
        </w:rPr>
        <w:t xml:space="preserve"> par un comparateur lors de </w:t>
      </w:r>
      <w:r w:rsidR="00DB2D99" w:rsidRPr="00CD48D4">
        <w:rPr>
          <w:lang w:eastAsia="en-GB"/>
        </w:rPr>
        <w:t>15</w:t>
      </w:r>
      <w:r w:rsidRPr="00CD48D4">
        <w:rPr>
          <w:lang w:eastAsia="en-GB"/>
        </w:rPr>
        <w:t xml:space="preserve"> études cliniques contrôlées de phase 3 et 4 menées en double-aveugle. </w:t>
      </w:r>
      <w:r w:rsidR="00C36443" w:rsidRPr="00CD48D4">
        <w:t>Au total, 10 134 patients</w:t>
      </w:r>
      <w:ins w:id="133" w:author="French LOC" w:date="2025-06-24T11:41:00Z">
        <w:r w:rsidR="009566E1" w:rsidRPr="009566E1">
          <w:t xml:space="preserve"> </w:t>
        </w:r>
        <w:r w:rsidR="009566E1">
          <w:t>adultes</w:t>
        </w:r>
      </w:ins>
      <w:r w:rsidR="00C36443" w:rsidRPr="00CD48D4">
        <w:t xml:space="preserve"> ont été traités dans le cadre de deux études cardiovasculaires dédiées</w:t>
      </w:r>
      <w:r w:rsidRPr="00CD48D4">
        <w:rPr>
          <w:lang w:eastAsia="en-GB"/>
        </w:rPr>
        <w:t xml:space="preserve">, </w:t>
      </w:r>
      <w:r w:rsidR="00DB2D99" w:rsidRPr="00CD48D4">
        <w:t>pendant une durée</w:t>
      </w:r>
      <w:r w:rsidR="00BC6998" w:rsidRPr="00CD48D4">
        <w:t xml:space="preserve"> moyenne </w:t>
      </w:r>
      <w:r w:rsidR="00B52782" w:rsidRPr="00CD48D4">
        <w:t xml:space="preserve">d’exposition </w:t>
      </w:r>
      <w:r w:rsidR="00DB2D99" w:rsidRPr="00CD48D4">
        <w:t xml:space="preserve">de </w:t>
      </w:r>
      <w:r w:rsidR="00C36443" w:rsidRPr="00CD48D4">
        <w:t>149 semaines (223 semaines dans l’essai CANVAS et 94 semaines dans l’essai</w:t>
      </w:r>
      <w:r w:rsidR="00DC52E6" w:rsidRPr="00CD48D4">
        <w:t xml:space="preserve"> </w:t>
      </w:r>
      <w:r w:rsidR="00C36443" w:rsidRPr="00CD48D4">
        <w:t>CANVAS-R) et</w:t>
      </w:r>
      <w:r w:rsidRPr="00CD48D4">
        <w:rPr>
          <w:lang w:eastAsia="en-GB"/>
        </w:rPr>
        <w:t xml:space="preserve"> </w:t>
      </w:r>
      <w:r w:rsidRPr="00CD48D4">
        <w:rPr>
          <w:lang w:eastAsia="en-GB"/>
        </w:rPr>
        <w:lastRenderedPageBreak/>
        <w:t>8</w:t>
      </w:r>
      <w:r w:rsidR="00C36443" w:rsidRPr="00CD48D4">
        <w:rPr>
          <w:lang w:eastAsia="en-GB"/>
        </w:rPr>
        <w:t> </w:t>
      </w:r>
      <w:r w:rsidRPr="00CD48D4">
        <w:rPr>
          <w:lang w:eastAsia="en-GB"/>
        </w:rPr>
        <w:t>114</w:t>
      </w:r>
      <w:r w:rsidRPr="00CD48D4">
        <w:t> </w:t>
      </w:r>
      <w:r w:rsidRPr="00CD48D4">
        <w:rPr>
          <w:lang w:eastAsia="en-GB"/>
        </w:rPr>
        <w:t xml:space="preserve">patients </w:t>
      </w:r>
      <w:ins w:id="134" w:author="French LOC" w:date="2025-06-24T11:41:00Z">
        <w:r w:rsidR="009566E1">
          <w:t xml:space="preserve">adultes </w:t>
        </w:r>
      </w:ins>
      <w:r w:rsidR="00C36443" w:rsidRPr="00CD48D4">
        <w:rPr>
          <w:lang w:eastAsia="en-GB"/>
        </w:rPr>
        <w:t>ont été traités lors de</w:t>
      </w:r>
      <w:r w:rsidRPr="00CD48D4">
        <w:rPr>
          <w:lang w:eastAsia="en-GB"/>
        </w:rPr>
        <w:t xml:space="preserve"> 12</w:t>
      </w:r>
      <w:r w:rsidRPr="00CD48D4">
        <w:t> </w:t>
      </w:r>
      <w:r w:rsidR="00C36443" w:rsidRPr="00CD48D4">
        <w:rPr>
          <w:lang w:eastAsia="en-GB"/>
        </w:rPr>
        <w:t xml:space="preserve">études cliniques contrôlées de phase 3 et 4 menées en double-aveugle pendant une </w:t>
      </w:r>
      <w:r w:rsidR="00DB2D99" w:rsidRPr="00CD48D4">
        <w:rPr>
          <w:lang w:eastAsia="en-GB"/>
        </w:rPr>
        <w:t xml:space="preserve">durée </w:t>
      </w:r>
      <w:r w:rsidR="00C36443" w:rsidRPr="00CD48D4">
        <w:rPr>
          <w:lang w:eastAsia="en-GB"/>
        </w:rPr>
        <w:t xml:space="preserve">moyenne </w:t>
      </w:r>
      <w:r w:rsidR="00B52782" w:rsidRPr="00CD48D4">
        <w:rPr>
          <w:lang w:eastAsia="en-GB"/>
        </w:rPr>
        <w:t>d</w:t>
      </w:r>
      <w:r w:rsidR="00B52782" w:rsidRPr="00CD48D4">
        <w:t xml:space="preserve">’exposition </w:t>
      </w:r>
      <w:r w:rsidR="00C36443" w:rsidRPr="00CD48D4">
        <w:rPr>
          <w:lang w:eastAsia="en-GB"/>
        </w:rPr>
        <w:t>de 49 semaines</w:t>
      </w:r>
      <w:r w:rsidRPr="00CD48D4">
        <w:rPr>
          <w:lang w:eastAsia="en-GB"/>
        </w:rPr>
        <w:t>.</w:t>
      </w:r>
      <w:r w:rsidR="00DB2D99" w:rsidRPr="00CD48D4">
        <w:rPr>
          <w:lang w:eastAsia="en-GB"/>
        </w:rPr>
        <w:t xml:space="preserve"> Dans une étude </w:t>
      </w:r>
      <w:r w:rsidR="1FC3111D" w:rsidRPr="00CD48D4">
        <w:rPr>
          <w:lang w:eastAsia="en-GB"/>
        </w:rPr>
        <w:t xml:space="preserve">dédiée </w:t>
      </w:r>
      <w:r w:rsidR="00C50832" w:rsidRPr="00CD48D4">
        <w:rPr>
          <w:lang w:eastAsia="en-GB"/>
        </w:rPr>
        <w:t>du devenir de la fonction rénale</w:t>
      </w:r>
      <w:del w:id="135" w:author="EUCP BE1" w:date="2025-07-28T11:13:00Z" w16du:dateUtc="2025-07-28T09:13:00Z">
        <w:r w:rsidR="00BB2F5D" w:rsidRPr="00CD48D4" w:rsidDel="00A21DD8">
          <w:rPr>
            <w:lang w:eastAsia="en-GB"/>
          </w:rPr>
          <w:delText xml:space="preserve"> </w:delText>
        </w:r>
      </w:del>
      <w:r w:rsidR="00DB2D99" w:rsidRPr="00CD48D4">
        <w:rPr>
          <w:lang w:eastAsia="en-GB"/>
        </w:rPr>
        <w:t xml:space="preserve">, un total de 4 397 patients </w:t>
      </w:r>
      <w:ins w:id="136" w:author="French LOC" w:date="2025-06-24T11:42:00Z">
        <w:r w:rsidR="009566E1">
          <w:t xml:space="preserve">adultes </w:t>
        </w:r>
      </w:ins>
      <w:r w:rsidR="00DB2D99" w:rsidRPr="00CD48D4">
        <w:rPr>
          <w:lang w:eastAsia="en-GB"/>
        </w:rPr>
        <w:t xml:space="preserve">atteints de diabète de type 2 et de maladie rénale </w:t>
      </w:r>
      <w:r w:rsidR="1D93B5A0" w:rsidRPr="00CD48D4">
        <w:rPr>
          <w:lang w:eastAsia="en-GB"/>
        </w:rPr>
        <w:t>chronique</w:t>
      </w:r>
      <w:r w:rsidR="00DB2D99" w:rsidRPr="00CD48D4">
        <w:rPr>
          <w:lang w:eastAsia="en-GB"/>
        </w:rPr>
        <w:t xml:space="preserve"> </w:t>
      </w:r>
      <w:r w:rsidR="00B52782" w:rsidRPr="00CD48D4">
        <w:rPr>
          <w:lang w:eastAsia="en-GB"/>
        </w:rPr>
        <w:t xml:space="preserve">ont </w:t>
      </w:r>
      <w:r w:rsidR="00C004BE" w:rsidRPr="00CD48D4">
        <w:rPr>
          <w:lang w:eastAsia="en-GB"/>
        </w:rPr>
        <w:t xml:space="preserve">eu </w:t>
      </w:r>
      <w:r w:rsidR="00B52782" w:rsidRPr="00CD48D4">
        <w:rPr>
          <w:lang w:eastAsia="en-GB"/>
        </w:rPr>
        <w:t>une durée moyenne d</w:t>
      </w:r>
      <w:r w:rsidR="00B52782" w:rsidRPr="00CD48D4">
        <w:t>’</w:t>
      </w:r>
      <w:r w:rsidR="00B52782" w:rsidRPr="00CD48D4">
        <w:rPr>
          <w:lang w:eastAsia="en-GB"/>
        </w:rPr>
        <w:t>exposition de 115 semaines.</w:t>
      </w:r>
    </w:p>
    <w:p w14:paraId="37E06F76" w14:textId="77777777" w:rsidR="00EB3C20" w:rsidRPr="00CD48D4" w:rsidRDefault="00EB3C20" w:rsidP="00726BF6">
      <w:pPr>
        <w:autoSpaceDE w:val="0"/>
        <w:autoSpaceDN w:val="0"/>
        <w:adjustRightInd w:val="0"/>
        <w:rPr>
          <w:szCs w:val="22"/>
        </w:rPr>
      </w:pPr>
    </w:p>
    <w:p w14:paraId="3820C9E0" w14:textId="48C2F70A" w:rsidR="00EB3C20" w:rsidRPr="00CD48D4" w:rsidRDefault="00EB3C20" w:rsidP="00726BF6">
      <w:pPr>
        <w:autoSpaceDE w:val="0"/>
        <w:autoSpaceDN w:val="0"/>
        <w:adjustRightInd w:val="0"/>
      </w:pPr>
      <w:r w:rsidRPr="00CD48D4">
        <w:t>L</w:t>
      </w:r>
      <w:r w:rsidR="00866444" w:rsidRPr="00CD48D4">
        <w:t>’</w:t>
      </w:r>
      <w:r w:rsidRPr="00CD48D4">
        <w:t>évaluation principale de la sécurité et de la tolérance a été effectuée dans une analyse poolée (</w:t>
      </w:r>
      <w:r w:rsidR="0032549C" w:rsidRPr="00CD48D4">
        <w:t>n</w:t>
      </w:r>
      <w:r w:rsidR="00150C94" w:rsidRPr="00CD48D4">
        <w:t> =</w:t>
      </w:r>
      <w:r w:rsidR="001E7173" w:rsidRPr="00CD48D4">
        <w:t> 2 </w:t>
      </w:r>
      <w:r w:rsidRPr="00CD48D4">
        <w:t xml:space="preserve">313) de quatre études cliniques contrôlées </w:t>
      </w:r>
      <w:r w:rsidRPr="00CD48D4">
        <w:rPr>
          <w:i/>
        </w:rPr>
        <w:t>versus</w:t>
      </w:r>
      <w:r w:rsidRPr="00CD48D4">
        <w:t xml:space="preserve"> placebo de 2</w:t>
      </w:r>
      <w:r w:rsidR="001E7173" w:rsidRPr="00CD48D4">
        <w:t>6 </w:t>
      </w:r>
      <w:r w:rsidRPr="00CD48D4">
        <w:t xml:space="preserve">semaines (en monothérapie et en </w:t>
      </w:r>
      <w:r w:rsidR="005F69CF" w:rsidRPr="00CD48D4">
        <w:t>association</w:t>
      </w:r>
      <w:r w:rsidRPr="00CD48D4">
        <w:t xml:space="preserve"> à metformine, à metformine + sulfamide hypoglycémiant et à metformine + pioglitazone)</w:t>
      </w:r>
      <w:ins w:id="137" w:author="French LOC" w:date="2025-06-24T11:42:00Z">
        <w:r w:rsidR="009566E1" w:rsidRPr="009566E1">
          <w:t xml:space="preserve"> </w:t>
        </w:r>
        <w:r w:rsidR="009566E1">
          <w:t>chez les adultes</w:t>
        </w:r>
      </w:ins>
      <w:r w:rsidRPr="00CD48D4">
        <w:t xml:space="preserve">. Les effets indésirables les plus fréquemment rapportés pendant le traitement ont été </w:t>
      </w:r>
      <w:r w:rsidR="003147EC" w:rsidRPr="00CD48D4">
        <w:t>l’</w:t>
      </w:r>
      <w:r w:rsidRPr="00CD48D4">
        <w:t>hypoglycémie, lors de l</w:t>
      </w:r>
      <w:r w:rsidR="00866444" w:rsidRPr="00CD48D4">
        <w:t>’</w:t>
      </w:r>
      <w:r w:rsidRPr="00CD48D4">
        <w:t>association à l</w:t>
      </w:r>
      <w:r w:rsidR="00866444" w:rsidRPr="00CD48D4">
        <w:t>’</w:t>
      </w:r>
      <w:r w:rsidRPr="00CD48D4">
        <w:t xml:space="preserve">insuline ou à un sulfamide hypoglycémiant, </w:t>
      </w:r>
      <w:r w:rsidR="003147EC" w:rsidRPr="00CD48D4">
        <w:t xml:space="preserve">les </w:t>
      </w:r>
      <w:r w:rsidRPr="00CD48D4">
        <w:t>candidose</w:t>
      </w:r>
      <w:r w:rsidR="003147EC" w:rsidRPr="00CD48D4">
        <w:t>s</w:t>
      </w:r>
      <w:r w:rsidRPr="00CD48D4">
        <w:t xml:space="preserve"> vulvovaginale</w:t>
      </w:r>
      <w:r w:rsidR="003147EC" w:rsidRPr="00CD48D4">
        <w:t>s</w:t>
      </w:r>
      <w:r w:rsidRPr="00CD48D4">
        <w:t xml:space="preserve">, </w:t>
      </w:r>
      <w:r w:rsidR="003147EC" w:rsidRPr="00CD48D4">
        <w:t xml:space="preserve">les </w:t>
      </w:r>
      <w:r w:rsidRPr="00CD48D4">
        <w:t>infection</w:t>
      </w:r>
      <w:r w:rsidR="00FE5D24" w:rsidRPr="00CD48D4">
        <w:t>s</w:t>
      </w:r>
      <w:r w:rsidRPr="00CD48D4">
        <w:t xml:space="preserve"> des voies urinaires, ainsi que </w:t>
      </w:r>
      <w:r w:rsidR="003147EC" w:rsidRPr="00CD48D4">
        <w:t xml:space="preserve">la </w:t>
      </w:r>
      <w:r w:rsidRPr="00CD48D4">
        <w:t xml:space="preserve">polyurie ou </w:t>
      </w:r>
      <w:r w:rsidR="003147EC" w:rsidRPr="00CD48D4">
        <w:t xml:space="preserve">la </w:t>
      </w:r>
      <w:r w:rsidRPr="00CD48D4">
        <w:t>pollakiurie (mictions plus abondantes et plus fréquentes). Les effets indésirables conduisant à l</w:t>
      </w:r>
      <w:r w:rsidR="00866444" w:rsidRPr="00CD48D4">
        <w:t>’</w:t>
      </w:r>
      <w:r w:rsidRPr="00CD48D4">
        <w:t>arrêt du traitement chez </w:t>
      </w:r>
      <w:r w:rsidR="00150C94" w:rsidRPr="00CD48D4">
        <w:t>≥</w:t>
      </w:r>
      <w:r w:rsidR="001E7173" w:rsidRPr="00CD48D4">
        <w:t> 0</w:t>
      </w:r>
      <w:r w:rsidRPr="00CD48D4">
        <w:t>,</w:t>
      </w:r>
      <w:r w:rsidR="001E7173" w:rsidRPr="00CD48D4">
        <w:t>5 </w:t>
      </w:r>
      <w:r w:rsidRPr="00CD48D4">
        <w:t xml:space="preserve">% de l’ensemble des patients </w:t>
      </w:r>
      <w:ins w:id="138" w:author="French LOC" w:date="2025-06-24T11:42:00Z">
        <w:r w:rsidR="009566E1">
          <w:t>adultes</w:t>
        </w:r>
        <w:r w:rsidR="009566E1" w:rsidRPr="00CD48D4">
          <w:t xml:space="preserve"> </w:t>
        </w:r>
      </w:ins>
      <w:r w:rsidRPr="00CD48D4">
        <w:t xml:space="preserve">traités par </w:t>
      </w:r>
      <w:r w:rsidR="0032549C" w:rsidRPr="00CD48D4">
        <w:t>la canagliflozine</w:t>
      </w:r>
      <w:r w:rsidRPr="00CD48D4">
        <w:t xml:space="preserve"> dans ces études ont été </w:t>
      </w:r>
      <w:r w:rsidR="00A96AC1" w:rsidRPr="00CD48D4">
        <w:t xml:space="preserve">des </w:t>
      </w:r>
      <w:r w:rsidRPr="00CD48D4">
        <w:t>candidose</w:t>
      </w:r>
      <w:r w:rsidR="00A96AC1" w:rsidRPr="00CD48D4">
        <w:t>s</w:t>
      </w:r>
      <w:r w:rsidRPr="00CD48D4">
        <w:t xml:space="preserve"> vulvovaginale</w:t>
      </w:r>
      <w:r w:rsidR="00A96AC1" w:rsidRPr="00CD48D4">
        <w:t>s</w:t>
      </w:r>
      <w:r w:rsidRPr="00CD48D4">
        <w:t xml:space="preserve"> (0,</w:t>
      </w:r>
      <w:r w:rsidR="001E7173" w:rsidRPr="00CD48D4">
        <w:t>7 </w:t>
      </w:r>
      <w:r w:rsidRPr="00CD48D4">
        <w:t xml:space="preserve">% des femmes traitées), ainsi que </w:t>
      </w:r>
      <w:r w:rsidR="00A96AC1" w:rsidRPr="00CD48D4">
        <w:t xml:space="preserve">des </w:t>
      </w:r>
      <w:r w:rsidRPr="00CD48D4">
        <w:t>balanite</w:t>
      </w:r>
      <w:r w:rsidR="00A96AC1" w:rsidRPr="00CD48D4">
        <w:t>s</w:t>
      </w:r>
      <w:r w:rsidRPr="00CD48D4">
        <w:t xml:space="preserve"> ou </w:t>
      </w:r>
      <w:r w:rsidR="00A96AC1" w:rsidRPr="00CD48D4">
        <w:t xml:space="preserve">des </w:t>
      </w:r>
      <w:r w:rsidRPr="00CD48D4">
        <w:t>balanoposthite</w:t>
      </w:r>
      <w:r w:rsidR="00A96AC1" w:rsidRPr="00CD48D4">
        <w:t>s</w:t>
      </w:r>
      <w:r w:rsidRPr="00CD48D4">
        <w:t xml:space="preserve"> (0,</w:t>
      </w:r>
      <w:r w:rsidR="001E7173" w:rsidRPr="00CD48D4">
        <w:t>5 </w:t>
      </w:r>
      <w:r w:rsidRPr="00CD48D4">
        <w:t>% des hommes traités). D</w:t>
      </w:r>
      <w:r w:rsidR="00866444" w:rsidRPr="00CD48D4">
        <w:t>’</w:t>
      </w:r>
      <w:r w:rsidRPr="00CD48D4">
        <w:t>autres analyses de sécurité (incluant des données à long terme) ont été effectuées sur les données correspondant à l</w:t>
      </w:r>
      <w:r w:rsidR="00866444" w:rsidRPr="00CD48D4">
        <w:t>’</w:t>
      </w:r>
      <w:r w:rsidRPr="00CD48D4">
        <w:t>ensemble du programme d</w:t>
      </w:r>
      <w:r w:rsidR="00866444" w:rsidRPr="00CD48D4">
        <w:t>’</w:t>
      </w:r>
      <w:r w:rsidRPr="00CD48D4">
        <w:t xml:space="preserve">études de la canagliflozine (études contrôlées </w:t>
      </w:r>
      <w:r w:rsidRPr="00CD48D4">
        <w:rPr>
          <w:i/>
        </w:rPr>
        <w:t>versus</w:t>
      </w:r>
      <w:r w:rsidRPr="00CD48D4">
        <w:t xml:space="preserve"> placebo et </w:t>
      </w:r>
      <w:r w:rsidRPr="00CD48D4">
        <w:rPr>
          <w:i/>
        </w:rPr>
        <w:t>versus</w:t>
      </w:r>
      <w:r w:rsidRPr="00CD48D4">
        <w:t xml:space="preserve"> </w:t>
      </w:r>
      <w:r w:rsidR="008F4812" w:rsidRPr="00CD48D4">
        <w:t>comparateur</w:t>
      </w:r>
      <w:r w:rsidRPr="00CD48D4">
        <w:t xml:space="preserve"> actif) pour évaluer les </w:t>
      </w:r>
      <w:r w:rsidR="000739B5" w:rsidRPr="00CD48D4">
        <w:t>effets</w:t>
      </w:r>
      <w:r w:rsidRPr="00CD48D4">
        <w:t xml:space="preserve"> indésirables rapportés, afin d</w:t>
      </w:r>
      <w:r w:rsidR="00866444" w:rsidRPr="00CD48D4">
        <w:t>’</w:t>
      </w:r>
      <w:r w:rsidRPr="00CD48D4">
        <w:t>identifier les effets indésirables (tableau</w:t>
      </w:r>
      <w:r w:rsidR="001E7173" w:rsidRPr="00CD48D4">
        <w:t> </w:t>
      </w:r>
      <w:r w:rsidR="00B52782" w:rsidRPr="00CD48D4">
        <w:t>2</w:t>
      </w:r>
      <w:r w:rsidRPr="00CD48D4">
        <w:t>) (voir rubriques</w:t>
      </w:r>
      <w:r w:rsidR="001E7173" w:rsidRPr="00CD48D4">
        <w:t> 4</w:t>
      </w:r>
      <w:r w:rsidRPr="00CD48D4">
        <w:t>.2 et 4.4).</w:t>
      </w:r>
    </w:p>
    <w:p w14:paraId="5CED5F34" w14:textId="77777777" w:rsidR="00EB3C20" w:rsidRPr="00CD48D4" w:rsidRDefault="00EB3C20" w:rsidP="00726BF6">
      <w:pPr>
        <w:autoSpaceDE w:val="0"/>
        <w:autoSpaceDN w:val="0"/>
        <w:adjustRightInd w:val="0"/>
        <w:rPr>
          <w:szCs w:val="22"/>
        </w:rPr>
      </w:pPr>
    </w:p>
    <w:p w14:paraId="196A3D03" w14:textId="77777777" w:rsidR="00EB3C20" w:rsidRPr="00CD48D4" w:rsidRDefault="003147EC">
      <w:pPr>
        <w:keepNext/>
        <w:keepLines/>
        <w:widowControl w:val="0"/>
        <w:autoSpaceDE w:val="0"/>
        <w:autoSpaceDN w:val="0"/>
        <w:adjustRightInd w:val="0"/>
      </w:pPr>
      <w:r w:rsidRPr="00CD48D4">
        <w:rPr>
          <w:u w:val="single"/>
        </w:rPr>
        <w:t>Tableau</w:t>
      </w:r>
      <w:r w:rsidR="00EB3C20" w:rsidRPr="00CD48D4">
        <w:rPr>
          <w:u w:val="single"/>
        </w:rPr>
        <w:t xml:space="preserve"> des effets indésirables</w:t>
      </w:r>
    </w:p>
    <w:p w14:paraId="1BB35DE1" w14:textId="77777777" w:rsidR="0039630C" w:rsidRPr="00CD48D4" w:rsidRDefault="0039630C">
      <w:pPr>
        <w:keepNext/>
        <w:keepLines/>
        <w:widowControl w:val="0"/>
        <w:autoSpaceDE w:val="0"/>
        <w:autoSpaceDN w:val="0"/>
        <w:adjustRightInd w:val="0"/>
      </w:pPr>
    </w:p>
    <w:p w14:paraId="4B2546A5" w14:textId="491ED05F" w:rsidR="00EB3C20" w:rsidRPr="00CD48D4" w:rsidRDefault="00EB3C20" w:rsidP="00726BF6">
      <w:pPr>
        <w:autoSpaceDE w:val="0"/>
        <w:autoSpaceDN w:val="0"/>
        <w:adjustRightInd w:val="0"/>
      </w:pPr>
      <w:r w:rsidRPr="00CD48D4">
        <w:t>Les effets indésirables présentés dans le tableau</w:t>
      </w:r>
      <w:r w:rsidR="001E7173" w:rsidRPr="00CD48D4">
        <w:t> </w:t>
      </w:r>
      <w:r w:rsidR="00B52782" w:rsidRPr="00CD48D4">
        <w:t>2</w:t>
      </w:r>
      <w:r w:rsidRPr="00CD48D4">
        <w:t xml:space="preserve"> sont issus des analyses poolées des études </w:t>
      </w:r>
      <w:r w:rsidR="0039630C" w:rsidRPr="00CD48D4">
        <w:t xml:space="preserve">menées </w:t>
      </w:r>
      <w:r w:rsidR="006B65B3" w:rsidRPr="00CD48D4">
        <w:rPr>
          <w:i/>
        </w:rPr>
        <w:t>versus</w:t>
      </w:r>
      <w:r w:rsidR="0039630C" w:rsidRPr="00CD48D4">
        <w:t xml:space="preserve"> </w:t>
      </w:r>
      <w:r w:rsidR="00E16421" w:rsidRPr="00CD48D4">
        <w:t>placebo</w:t>
      </w:r>
      <w:r w:rsidR="0039630C" w:rsidRPr="00CD48D4">
        <w:t xml:space="preserve"> et </w:t>
      </w:r>
      <w:r w:rsidR="006B65B3" w:rsidRPr="00CD48D4">
        <w:t>comparateur</w:t>
      </w:r>
      <w:r w:rsidR="0039630C" w:rsidRPr="00CD48D4">
        <w:t xml:space="preserve"> actif</w:t>
      </w:r>
      <w:r w:rsidRPr="00CD48D4">
        <w:t xml:space="preserve"> décrites ci-dessus.</w:t>
      </w:r>
      <w:r w:rsidR="008919B4" w:rsidRPr="00CD48D4">
        <w:t xml:space="preserve"> Les effets indésirables rapportés par l’utilisation post-commercialisation de la canagliflozine dans le monde entier sont aussi inclus dans ce tableau.</w:t>
      </w:r>
      <w:r w:rsidRPr="00CD48D4">
        <w:t xml:space="preserve"> Les effets indésirables mentionnés ci-dessous sont classés par fréquence et par classe de systèmes d</w:t>
      </w:r>
      <w:r w:rsidR="00866444" w:rsidRPr="00CD48D4">
        <w:t>’</w:t>
      </w:r>
      <w:r w:rsidRPr="00CD48D4">
        <w:t>organes. Les différentes catégories de fréquence sont définies selon la convention suivante</w:t>
      </w:r>
      <w:r w:rsidR="009D318A" w:rsidRPr="00CD48D4">
        <w:t> </w:t>
      </w:r>
      <w:r w:rsidRPr="00CD48D4">
        <w:t>: très fréquent (</w:t>
      </w:r>
      <w:r w:rsidR="00150C94" w:rsidRPr="00CD48D4">
        <w:t>≥</w:t>
      </w:r>
      <w:r w:rsidR="001E7173" w:rsidRPr="00CD48D4">
        <w:t> 1</w:t>
      </w:r>
      <w:r w:rsidRPr="00CD48D4">
        <w:t>/10), fréquent (</w:t>
      </w:r>
      <w:r w:rsidR="00150C94" w:rsidRPr="00CD48D4">
        <w:t>≥</w:t>
      </w:r>
      <w:r w:rsidR="001E7173" w:rsidRPr="00CD48D4">
        <w:t> 1</w:t>
      </w:r>
      <w:r w:rsidRPr="00CD48D4">
        <w:t xml:space="preserve">/100 à </w:t>
      </w:r>
      <w:r w:rsidR="00150C94" w:rsidRPr="00CD48D4">
        <w:t>&lt;</w:t>
      </w:r>
      <w:r w:rsidR="001E7173" w:rsidRPr="00CD48D4">
        <w:t> 1</w:t>
      </w:r>
      <w:r w:rsidRPr="00CD48D4">
        <w:t>/10), peu fréquent (</w:t>
      </w:r>
      <w:r w:rsidR="00150C94" w:rsidRPr="00CD48D4">
        <w:t>≥</w:t>
      </w:r>
      <w:r w:rsidR="001E7173" w:rsidRPr="00CD48D4">
        <w:t> 1</w:t>
      </w:r>
      <w:r w:rsidRPr="00CD48D4">
        <w:t>/</w:t>
      </w:r>
      <w:r w:rsidR="001E7173" w:rsidRPr="00CD48D4">
        <w:t>1 0</w:t>
      </w:r>
      <w:r w:rsidRPr="00CD48D4">
        <w:t xml:space="preserve">00 à </w:t>
      </w:r>
      <w:r w:rsidR="00150C94" w:rsidRPr="00CD48D4">
        <w:t>&lt;</w:t>
      </w:r>
      <w:r w:rsidR="001E7173" w:rsidRPr="00CD48D4">
        <w:t> 1</w:t>
      </w:r>
      <w:r w:rsidRPr="00CD48D4">
        <w:t>/100), rare (</w:t>
      </w:r>
      <w:r w:rsidR="00150C94" w:rsidRPr="00CD48D4">
        <w:t>≥</w:t>
      </w:r>
      <w:r w:rsidR="001E7173" w:rsidRPr="00CD48D4">
        <w:t> 1</w:t>
      </w:r>
      <w:r w:rsidRPr="00CD48D4">
        <w:t>/10</w:t>
      </w:r>
      <w:r w:rsidR="001E7173" w:rsidRPr="00CD48D4">
        <w:t> 0</w:t>
      </w:r>
      <w:r w:rsidRPr="00CD48D4">
        <w:t xml:space="preserve">00 à </w:t>
      </w:r>
      <w:r w:rsidR="00150C94" w:rsidRPr="00CD48D4">
        <w:t>&lt;</w:t>
      </w:r>
      <w:r w:rsidR="001E7173" w:rsidRPr="00CD48D4">
        <w:t> 1</w:t>
      </w:r>
      <w:r w:rsidRPr="00CD48D4">
        <w:t>/</w:t>
      </w:r>
      <w:r w:rsidR="001E7173" w:rsidRPr="00CD48D4">
        <w:t>1 0</w:t>
      </w:r>
      <w:r w:rsidRPr="00CD48D4">
        <w:t>00), très rare (</w:t>
      </w:r>
      <w:r w:rsidR="00150C94" w:rsidRPr="00CD48D4">
        <w:t>&lt;</w:t>
      </w:r>
      <w:r w:rsidR="001E7173" w:rsidRPr="00CD48D4">
        <w:t> 1</w:t>
      </w:r>
      <w:r w:rsidRPr="00CD48D4">
        <w:t>/10</w:t>
      </w:r>
      <w:r w:rsidR="001E7173" w:rsidRPr="00CD48D4">
        <w:t> 0</w:t>
      </w:r>
      <w:r w:rsidRPr="00CD48D4">
        <w:t>00), fréquence indéterminée (ne peut être estimée sur la base des données disponibles).</w:t>
      </w:r>
    </w:p>
    <w:p w14:paraId="701413D6" w14:textId="77777777" w:rsidR="00EB3C20" w:rsidRPr="00CD48D4" w:rsidRDefault="00EB3C20" w:rsidP="00726BF6">
      <w:pPr>
        <w:autoSpaceDE w:val="0"/>
        <w:autoSpaceDN w:val="0"/>
        <w:adjustRightInd w:val="0"/>
        <w:rPr>
          <w:b/>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6"/>
        <w:gridCol w:w="40"/>
        <w:gridCol w:w="4676"/>
      </w:tblGrid>
      <w:tr w:rsidR="001F08FF" w:rsidRPr="00CD48D4" w14:paraId="275C4AA2" w14:textId="77777777" w:rsidTr="18D59BAC">
        <w:trPr>
          <w:cantSplit/>
          <w:jc w:val="center"/>
        </w:trPr>
        <w:tc>
          <w:tcPr>
            <w:tcW w:w="9072" w:type="dxa"/>
            <w:gridSpan w:val="3"/>
            <w:tcBorders>
              <w:top w:val="nil"/>
              <w:left w:val="nil"/>
              <w:right w:val="nil"/>
            </w:tcBorders>
            <w:shd w:val="clear" w:color="auto" w:fill="auto"/>
          </w:tcPr>
          <w:p w14:paraId="4D49E829" w14:textId="3E2CAE85" w:rsidR="001F08FF" w:rsidRPr="00CD48D4" w:rsidRDefault="009D7D7B" w:rsidP="00E41EBB">
            <w:pPr>
              <w:keepNext/>
              <w:keepLines/>
              <w:autoSpaceDE w:val="0"/>
              <w:autoSpaceDN w:val="0"/>
              <w:adjustRightInd w:val="0"/>
              <w:ind w:left="1134" w:hanging="1134"/>
              <w:rPr>
                <w:b/>
              </w:rPr>
            </w:pPr>
            <w:r w:rsidRPr="00CD48D4">
              <w:rPr>
                <w:b/>
              </w:rPr>
              <w:t>Tableau</w:t>
            </w:r>
            <w:r w:rsidR="001E7173" w:rsidRPr="00CD48D4">
              <w:rPr>
                <w:b/>
              </w:rPr>
              <w:t> </w:t>
            </w:r>
            <w:r w:rsidR="00B52782" w:rsidRPr="00CD48D4">
              <w:rPr>
                <w:b/>
              </w:rPr>
              <w:t>2</w:t>
            </w:r>
            <w:r w:rsidR="00726BF6" w:rsidRPr="00CD48D4">
              <w:rPr>
                <w:b/>
              </w:rPr>
              <w:t> :</w:t>
            </w:r>
            <w:r w:rsidR="00726BF6" w:rsidRPr="00CD48D4">
              <w:rPr>
                <w:b/>
              </w:rPr>
              <w:tab/>
            </w:r>
            <w:r w:rsidR="008919B4" w:rsidRPr="00CD48D4">
              <w:rPr>
                <w:b/>
              </w:rPr>
              <w:t xml:space="preserve">Tableau </w:t>
            </w:r>
            <w:r w:rsidR="001F08FF" w:rsidRPr="00CD48D4">
              <w:rPr>
                <w:b/>
              </w:rPr>
              <w:t xml:space="preserve">des effets indésirables (MedDRA) </w:t>
            </w:r>
            <w:r w:rsidR="008919B4" w:rsidRPr="00CD48D4">
              <w:rPr>
                <w:b/>
              </w:rPr>
              <w:t>à partir d</w:t>
            </w:r>
            <w:r w:rsidR="001F08FF" w:rsidRPr="00CD48D4">
              <w:rPr>
                <w:b/>
              </w:rPr>
              <w:t xml:space="preserve">es études contrôlées </w:t>
            </w:r>
            <w:r w:rsidR="001F08FF" w:rsidRPr="00CD48D4">
              <w:rPr>
                <w:b/>
                <w:i/>
              </w:rPr>
              <w:t>versus</w:t>
            </w:r>
            <w:r w:rsidR="001F08FF" w:rsidRPr="00CD48D4">
              <w:rPr>
                <w:b/>
              </w:rPr>
              <w:t xml:space="preserve"> </w:t>
            </w:r>
            <w:r w:rsidR="003657D3" w:rsidRPr="00CD48D4">
              <w:rPr>
                <w:b/>
              </w:rPr>
              <w:t>placebo</w:t>
            </w:r>
            <w:r w:rsidR="003657D3" w:rsidRPr="00CD48D4">
              <w:rPr>
                <w:b/>
                <w:vertAlign w:val="superscript"/>
              </w:rPr>
              <w:t xml:space="preserve">e </w:t>
            </w:r>
            <w:r w:rsidR="008919B4" w:rsidRPr="00CD48D4">
              <w:rPr>
                <w:b/>
              </w:rPr>
              <w:t xml:space="preserve">et </w:t>
            </w:r>
            <w:r w:rsidR="001B23DB" w:rsidRPr="00CD48D4">
              <w:rPr>
                <w:b/>
              </w:rPr>
              <w:t>comparateur</w:t>
            </w:r>
            <w:r w:rsidR="0039630C" w:rsidRPr="00CD48D4">
              <w:rPr>
                <w:b/>
              </w:rPr>
              <w:t xml:space="preserve"> actif ainsi que </w:t>
            </w:r>
            <w:r w:rsidR="008919B4" w:rsidRPr="00CD48D4">
              <w:rPr>
                <w:b/>
              </w:rPr>
              <w:t>de l’expérience post-commercialisation</w:t>
            </w:r>
          </w:p>
        </w:tc>
      </w:tr>
      <w:tr w:rsidR="001F08FF" w:rsidRPr="00CD48D4" w14:paraId="114B7160" w14:textId="77777777" w:rsidTr="18D59BAC">
        <w:trPr>
          <w:cantSplit/>
          <w:jc w:val="center"/>
        </w:trPr>
        <w:tc>
          <w:tcPr>
            <w:tcW w:w="4356" w:type="dxa"/>
            <w:shd w:val="clear" w:color="auto" w:fill="auto"/>
          </w:tcPr>
          <w:p w14:paraId="1AA7E53F" w14:textId="77777777" w:rsidR="001F08FF" w:rsidRPr="00CD48D4" w:rsidRDefault="001F08FF" w:rsidP="00D0509F">
            <w:pPr>
              <w:keepNext/>
              <w:keepLines/>
              <w:widowControl w:val="0"/>
              <w:autoSpaceDE w:val="0"/>
              <w:autoSpaceDN w:val="0"/>
              <w:adjustRightInd w:val="0"/>
              <w:rPr>
                <w:b/>
              </w:rPr>
            </w:pPr>
            <w:r w:rsidRPr="00CD48D4">
              <w:rPr>
                <w:b/>
              </w:rPr>
              <w:t>Classe de systèmes d’organes</w:t>
            </w:r>
          </w:p>
          <w:p w14:paraId="361264CC" w14:textId="77777777" w:rsidR="001F08FF" w:rsidRPr="00CD48D4" w:rsidRDefault="001F08FF">
            <w:pPr>
              <w:keepNext/>
              <w:keepLines/>
              <w:widowControl w:val="0"/>
              <w:autoSpaceDE w:val="0"/>
              <w:autoSpaceDN w:val="0"/>
              <w:adjustRightInd w:val="0"/>
            </w:pPr>
            <w:r w:rsidRPr="00CD48D4">
              <w:t>Fréquence</w:t>
            </w:r>
          </w:p>
        </w:tc>
        <w:tc>
          <w:tcPr>
            <w:tcW w:w="4716" w:type="dxa"/>
            <w:gridSpan w:val="2"/>
            <w:shd w:val="clear" w:color="auto" w:fill="auto"/>
          </w:tcPr>
          <w:p w14:paraId="7AB1C7D0" w14:textId="77777777" w:rsidR="001F08FF" w:rsidRPr="00CD48D4" w:rsidRDefault="001F08FF">
            <w:pPr>
              <w:keepNext/>
              <w:keepLines/>
              <w:widowControl w:val="0"/>
              <w:autoSpaceDE w:val="0"/>
              <w:autoSpaceDN w:val="0"/>
              <w:adjustRightInd w:val="0"/>
              <w:rPr>
                <w:b/>
              </w:rPr>
            </w:pPr>
            <w:r w:rsidRPr="00CD48D4">
              <w:rPr>
                <w:b/>
              </w:rPr>
              <w:t>Effet indésirable</w:t>
            </w:r>
          </w:p>
        </w:tc>
      </w:tr>
      <w:tr w:rsidR="003657D3" w:rsidRPr="00CD48D4" w14:paraId="0D349883" w14:textId="77777777" w:rsidTr="18D59BAC">
        <w:trPr>
          <w:cantSplit/>
          <w:jc w:val="center"/>
        </w:trPr>
        <w:tc>
          <w:tcPr>
            <w:tcW w:w="9072" w:type="dxa"/>
            <w:gridSpan w:val="3"/>
            <w:tcBorders>
              <w:bottom w:val="single" w:sz="4" w:space="0" w:color="auto"/>
            </w:tcBorders>
            <w:shd w:val="clear" w:color="auto" w:fill="auto"/>
          </w:tcPr>
          <w:p w14:paraId="16491844" w14:textId="77777777" w:rsidR="003657D3" w:rsidRPr="00CD48D4" w:rsidRDefault="003657D3">
            <w:pPr>
              <w:keepNext/>
              <w:keepLines/>
              <w:widowControl w:val="0"/>
              <w:autoSpaceDE w:val="0"/>
              <w:autoSpaceDN w:val="0"/>
              <w:adjustRightInd w:val="0"/>
              <w:rPr>
                <w:b/>
              </w:rPr>
            </w:pPr>
            <w:r w:rsidRPr="00CD48D4">
              <w:rPr>
                <w:b/>
                <w:i/>
              </w:rPr>
              <w:t>Infections et infestations</w:t>
            </w:r>
          </w:p>
        </w:tc>
      </w:tr>
      <w:tr w:rsidR="00A2380C" w:rsidRPr="00CD48D4" w14:paraId="6F1A489F" w14:textId="77777777" w:rsidTr="18D59BAC">
        <w:trPr>
          <w:cantSplit/>
          <w:jc w:val="center"/>
        </w:trPr>
        <w:tc>
          <w:tcPr>
            <w:tcW w:w="4356" w:type="dxa"/>
            <w:tcBorders>
              <w:bottom w:val="nil"/>
            </w:tcBorders>
            <w:shd w:val="clear" w:color="auto" w:fill="auto"/>
          </w:tcPr>
          <w:p w14:paraId="236EDAEC" w14:textId="7D9EC7E9" w:rsidR="00A2380C" w:rsidRPr="00CD48D4" w:rsidRDefault="00A2380C" w:rsidP="00CB78DF">
            <w:pPr>
              <w:widowControl w:val="0"/>
              <w:autoSpaceDE w:val="0"/>
              <w:autoSpaceDN w:val="0"/>
              <w:adjustRightInd w:val="0"/>
              <w:rPr>
                <w:b/>
              </w:rPr>
            </w:pPr>
            <w:r w:rsidRPr="00CD48D4">
              <w:t>Très fréquent</w:t>
            </w:r>
          </w:p>
        </w:tc>
        <w:tc>
          <w:tcPr>
            <w:tcW w:w="4716" w:type="dxa"/>
            <w:gridSpan w:val="2"/>
            <w:tcBorders>
              <w:bottom w:val="nil"/>
            </w:tcBorders>
            <w:shd w:val="clear" w:color="auto" w:fill="auto"/>
          </w:tcPr>
          <w:p w14:paraId="7A04DD44" w14:textId="532FEE45" w:rsidR="00A2380C" w:rsidRPr="00CD48D4" w:rsidRDefault="00A2380C" w:rsidP="00CB78DF">
            <w:pPr>
              <w:keepNext/>
              <w:keepLines/>
              <w:widowControl w:val="0"/>
              <w:autoSpaceDE w:val="0"/>
              <w:autoSpaceDN w:val="0"/>
              <w:adjustRightInd w:val="0"/>
              <w:rPr>
                <w:vertAlign w:val="superscript"/>
              </w:rPr>
            </w:pPr>
            <w:r w:rsidRPr="00CD48D4">
              <w:t>Candidose vulvovaginale</w:t>
            </w:r>
            <w:r w:rsidRPr="00CD48D4">
              <w:rPr>
                <w:vertAlign w:val="superscript"/>
              </w:rPr>
              <w:t>b,</w:t>
            </w:r>
            <w:r w:rsidR="00B52782" w:rsidRPr="00CD48D4">
              <w:rPr>
                <w:vertAlign w:val="superscript"/>
              </w:rPr>
              <w:t>j</w:t>
            </w:r>
          </w:p>
          <w:p w14:paraId="6ED150EB" w14:textId="5E9E4D35" w:rsidR="00EB2AFB" w:rsidRPr="00CD48D4" w:rsidRDefault="00EB2AFB" w:rsidP="00CB78DF">
            <w:pPr>
              <w:keepNext/>
              <w:keepLines/>
              <w:widowControl w:val="0"/>
              <w:autoSpaceDE w:val="0"/>
              <w:autoSpaceDN w:val="0"/>
              <w:adjustRightInd w:val="0"/>
              <w:rPr>
                <w:vertAlign w:val="superscript"/>
              </w:rPr>
            </w:pPr>
          </w:p>
        </w:tc>
      </w:tr>
      <w:tr w:rsidR="00A2380C" w:rsidRPr="00CD48D4" w14:paraId="083A2613" w14:textId="77777777" w:rsidTr="18D59BAC">
        <w:trPr>
          <w:cantSplit/>
          <w:jc w:val="center"/>
        </w:trPr>
        <w:tc>
          <w:tcPr>
            <w:tcW w:w="4356" w:type="dxa"/>
            <w:tcBorders>
              <w:top w:val="nil"/>
              <w:bottom w:val="nil"/>
            </w:tcBorders>
            <w:shd w:val="clear" w:color="auto" w:fill="auto"/>
          </w:tcPr>
          <w:p w14:paraId="5E60E256" w14:textId="2AC7A3F8" w:rsidR="00A2380C" w:rsidRPr="00CD48D4" w:rsidRDefault="00A2380C" w:rsidP="00CB78DF">
            <w:pPr>
              <w:widowControl w:val="0"/>
              <w:autoSpaceDE w:val="0"/>
              <w:autoSpaceDN w:val="0"/>
              <w:adjustRightInd w:val="0"/>
              <w:rPr>
                <w:b/>
              </w:rPr>
            </w:pPr>
            <w:r w:rsidRPr="00CD48D4">
              <w:t>Fréquent</w:t>
            </w:r>
          </w:p>
        </w:tc>
        <w:tc>
          <w:tcPr>
            <w:tcW w:w="4716" w:type="dxa"/>
            <w:gridSpan w:val="2"/>
            <w:tcBorders>
              <w:top w:val="nil"/>
              <w:bottom w:val="nil"/>
            </w:tcBorders>
            <w:shd w:val="clear" w:color="auto" w:fill="auto"/>
          </w:tcPr>
          <w:p w14:paraId="2AAB3722" w14:textId="70D4B19E" w:rsidR="00A2380C" w:rsidRPr="00CD48D4" w:rsidRDefault="00A2380C" w:rsidP="00CB78DF">
            <w:pPr>
              <w:keepNext/>
              <w:keepLines/>
              <w:widowControl w:val="0"/>
              <w:autoSpaceDE w:val="0"/>
              <w:autoSpaceDN w:val="0"/>
              <w:adjustRightInd w:val="0"/>
            </w:pPr>
            <w:r w:rsidRPr="00CD48D4">
              <w:t>Balanite ou balanoposthite</w:t>
            </w:r>
            <w:r w:rsidRPr="00CD48D4">
              <w:rPr>
                <w:vertAlign w:val="superscript"/>
              </w:rPr>
              <w:t>b,</w:t>
            </w:r>
            <w:r w:rsidR="00B52782" w:rsidRPr="00CD48D4">
              <w:rPr>
                <w:vertAlign w:val="superscript"/>
              </w:rPr>
              <w:t>k</w:t>
            </w:r>
            <w:r w:rsidRPr="00CD48D4">
              <w:t>, Infection des voies urinaires</w:t>
            </w:r>
            <w:r w:rsidRPr="00CD48D4">
              <w:rPr>
                <w:vertAlign w:val="superscript"/>
              </w:rPr>
              <w:t>c</w:t>
            </w:r>
            <w:r w:rsidRPr="00CD48D4">
              <w:t xml:space="preserve"> (pyélonéphrite et sepsis urinaire ont été rapportés après la commercialisation)</w:t>
            </w:r>
          </w:p>
          <w:p w14:paraId="45D7F0B5" w14:textId="27A972F0" w:rsidR="00EB2AFB" w:rsidRPr="00CD48D4" w:rsidRDefault="00EB2AFB" w:rsidP="00CB78DF">
            <w:pPr>
              <w:keepNext/>
              <w:keepLines/>
              <w:widowControl w:val="0"/>
              <w:autoSpaceDE w:val="0"/>
              <w:autoSpaceDN w:val="0"/>
              <w:adjustRightInd w:val="0"/>
              <w:rPr>
                <w:b/>
              </w:rPr>
            </w:pPr>
          </w:p>
        </w:tc>
      </w:tr>
      <w:tr w:rsidR="003657D3" w:rsidRPr="00CD48D4" w14:paraId="7286DE8F" w14:textId="77777777" w:rsidTr="18D59BAC">
        <w:trPr>
          <w:cantSplit/>
          <w:jc w:val="center"/>
        </w:trPr>
        <w:tc>
          <w:tcPr>
            <w:tcW w:w="4356" w:type="dxa"/>
            <w:tcBorders>
              <w:top w:val="nil"/>
            </w:tcBorders>
            <w:shd w:val="clear" w:color="auto" w:fill="auto"/>
          </w:tcPr>
          <w:p w14:paraId="35CB88B8" w14:textId="77777777" w:rsidR="003657D3" w:rsidRPr="00CD48D4" w:rsidRDefault="003657D3" w:rsidP="009560DB">
            <w:pPr>
              <w:widowControl w:val="0"/>
              <w:autoSpaceDE w:val="0"/>
              <w:autoSpaceDN w:val="0"/>
              <w:adjustRightInd w:val="0"/>
              <w:rPr>
                <w:b/>
              </w:rPr>
            </w:pPr>
            <w:r w:rsidRPr="00CD48D4">
              <w:t>Indéterminée</w:t>
            </w:r>
          </w:p>
        </w:tc>
        <w:tc>
          <w:tcPr>
            <w:tcW w:w="4716" w:type="dxa"/>
            <w:gridSpan w:val="2"/>
            <w:tcBorders>
              <w:top w:val="nil"/>
            </w:tcBorders>
            <w:shd w:val="clear" w:color="auto" w:fill="auto"/>
          </w:tcPr>
          <w:p w14:paraId="5C48DE59" w14:textId="77777777" w:rsidR="003657D3" w:rsidRPr="00CD48D4" w:rsidRDefault="00456056">
            <w:pPr>
              <w:keepNext/>
              <w:keepLines/>
              <w:widowControl w:val="0"/>
              <w:autoSpaceDE w:val="0"/>
              <w:autoSpaceDN w:val="0"/>
              <w:adjustRightInd w:val="0"/>
              <w:rPr>
                <w:b/>
              </w:rPr>
            </w:pPr>
            <w:r w:rsidRPr="00CD48D4">
              <w:t>Fasciite nécrosante du périnée (gangrène de Fournier)</w:t>
            </w:r>
            <w:r w:rsidRPr="00CD48D4">
              <w:rPr>
                <w:vertAlign w:val="superscript"/>
              </w:rPr>
              <w:t>d</w:t>
            </w:r>
          </w:p>
        </w:tc>
      </w:tr>
      <w:tr w:rsidR="00E123FB" w:rsidRPr="00CD48D4" w14:paraId="33738553" w14:textId="77777777" w:rsidTr="18D59BAC">
        <w:tblPrEx>
          <w:tblLook w:val="0000" w:firstRow="0" w:lastRow="0" w:firstColumn="0" w:lastColumn="0" w:noHBand="0" w:noVBand="0"/>
        </w:tblPrEx>
        <w:trPr>
          <w:cantSplit/>
          <w:jc w:val="center"/>
        </w:trPr>
        <w:tc>
          <w:tcPr>
            <w:tcW w:w="9072" w:type="dxa"/>
            <w:gridSpan w:val="3"/>
          </w:tcPr>
          <w:p w14:paraId="3B15192C" w14:textId="77777777" w:rsidR="00E123FB" w:rsidRPr="00CD48D4" w:rsidRDefault="00E123FB" w:rsidP="00D0509F">
            <w:pPr>
              <w:keepNext/>
              <w:keepLines/>
              <w:widowControl w:val="0"/>
              <w:autoSpaceDE w:val="0"/>
              <w:autoSpaceDN w:val="0"/>
              <w:adjustRightInd w:val="0"/>
              <w:rPr>
                <w:b/>
                <w:bCs/>
                <w:i/>
                <w:szCs w:val="22"/>
              </w:rPr>
            </w:pPr>
            <w:r w:rsidRPr="00CD48D4">
              <w:rPr>
                <w:b/>
                <w:i/>
              </w:rPr>
              <w:t>Affections du système immunitaire</w:t>
            </w:r>
          </w:p>
        </w:tc>
      </w:tr>
      <w:tr w:rsidR="00E123FB" w:rsidRPr="00CD48D4" w14:paraId="5AB671BD" w14:textId="77777777" w:rsidTr="18D59BAC">
        <w:tblPrEx>
          <w:tblLook w:val="0000" w:firstRow="0" w:lastRow="0" w:firstColumn="0" w:lastColumn="0" w:noHBand="0" w:noVBand="0"/>
        </w:tblPrEx>
        <w:trPr>
          <w:cantSplit/>
          <w:jc w:val="center"/>
        </w:trPr>
        <w:tc>
          <w:tcPr>
            <w:tcW w:w="4396" w:type="dxa"/>
            <w:gridSpan w:val="2"/>
          </w:tcPr>
          <w:p w14:paraId="71CEA0E8" w14:textId="77777777" w:rsidR="00E123FB" w:rsidRPr="00CD48D4" w:rsidRDefault="00E123FB" w:rsidP="00726BF6">
            <w:pPr>
              <w:widowControl w:val="0"/>
              <w:autoSpaceDE w:val="0"/>
              <w:autoSpaceDN w:val="0"/>
              <w:adjustRightInd w:val="0"/>
            </w:pPr>
            <w:r w:rsidRPr="00CD48D4">
              <w:t>Rare</w:t>
            </w:r>
          </w:p>
        </w:tc>
        <w:tc>
          <w:tcPr>
            <w:tcW w:w="4676" w:type="dxa"/>
          </w:tcPr>
          <w:p w14:paraId="1EFFE9BB" w14:textId="2AAEF176" w:rsidR="00E123FB" w:rsidRPr="00CD48D4" w:rsidRDefault="00E123FB" w:rsidP="00726BF6">
            <w:pPr>
              <w:widowControl w:val="0"/>
              <w:autoSpaceDE w:val="0"/>
              <w:autoSpaceDN w:val="0"/>
              <w:adjustRightInd w:val="0"/>
            </w:pPr>
            <w:r w:rsidRPr="00CD48D4">
              <w:t>Réaction anaphylactique</w:t>
            </w:r>
          </w:p>
        </w:tc>
      </w:tr>
      <w:tr w:rsidR="001F08FF" w:rsidRPr="00CD48D4" w14:paraId="5305EA1B" w14:textId="77777777" w:rsidTr="18D59BAC">
        <w:trPr>
          <w:cantSplit/>
          <w:jc w:val="center"/>
        </w:trPr>
        <w:tc>
          <w:tcPr>
            <w:tcW w:w="9072" w:type="dxa"/>
            <w:gridSpan w:val="3"/>
            <w:tcBorders>
              <w:bottom w:val="single" w:sz="4" w:space="0" w:color="auto"/>
            </w:tcBorders>
            <w:shd w:val="clear" w:color="auto" w:fill="auto"/>
          </w:tcPr>
          <w:p w14:paraId="24365274" w14:textId="77777777" w:rsidR="001F08FF" w:rsidRPr="00CD48D4" w:rsidRDefault="001F08FF" w:rsidP="00D0509F">
            <w:pPr>
              <w:keepNext/>
              <w:keepLines/>
              <w:widowControl w:val="0"/>
              <w:autoSpaceDE w:val="0"/>
              <w:autoSpaceDN w:val="0"/>
              <w:adjustRightInd w:val="0"/>
              <w:rPr>
                <w:b/>
                <w:i/>
              </w:rPr>
            </w:pPr>
            <w:r w:rsidRPr="00CD48D4">
              <w:rPr>
                <w:b/>
                <w:i/>
              </w:rPr>
              <w:t>Troubles du métabolisme et de la nutrition</w:t>
            </w:r>
          </w:p>
        </w:tc>
      </w:tr>
      <w:tr w:rsidR="001F08FF" w:rsidRPr="00CD48D4" w14:paraId="77CE3859" w14:textId="77777777" w:rsidTr="18D59BAC">
        <w:trPr>
          <w:cantSplit/>
          <w:jc w:val="center"/>
        </w:trPr>
        <w:tc>
          <w:tcPr>
            <w:tcW w:w="4356" w:type="dxa"/>
            <w:tcBorders>
              <w:bottom w:val="nil"/>
            </w:tcBorders>
            <w:shd w:val="clear" w:color="auto" w:fill="auto"/>
          </w:tcPr>
          <w:p w14:paraId="24F2EFF7" w14:textId="77777777" w:rsidR="001F08FF" w:rsidRPr="00CD48D4" w:rsidRDefault="00920435" w:rsidP="00726BF6">
            <w:pPr>
              <w:widowControl w:val="0"/>
              <w:autoSpaceDE w:val="0"/>
              <w:autoSpaceDN w:val="0"/>
              <w:adjustRightInd w:val="0"/>
            </w:pPr>
            <w:r w:rsidRPr="00CD48D4">
              <w:t>Très fréquent</w:t>
            </w:r>
          </w:p>
        </w:tc>
        <w:tc>
          <w:tcPr>
            <w:tcW w:w="4716" w:type="dxa"/>
            <w:gridSpan w:val="2"/>
            <w:tcBorders>
              <w:bottom w:val="nil"/>
            </w:tcBorders>
            <w:shd w:val="clear" w:color="auto" w:fill="auto"/>
          </w:tcPr>
          <w:p w14:paraId="16ECAEA0" w14:textId="14720779" w:rsidR="001F08FF" w:rsidRPr="00CD48D4" w:rsidRDefault="57B56D64" w:rsidP="00726BF6">
            <w:pPr>
              <w:widowControl w:val="0"/>
              <w:autoSpaceDE w:val="0"/>
              <w:autoSpaceDN w:val="0"/>
              <w:adjustRightInd w:val="0"/>
            </w:pPr>
            <w:r w:rsidRPr="00CD48D4">
              <w:t>Hypoglycémie en association à l’insuline ou à un sulfamide hypoglycémiant</w:t>
            </w:r>
            <w:r w:rsidR="2F6E756C" w:rsidRPr="00CD48D4">
              <w:rPr>
                <w:vertAlign w:val="superscript"/>
              </w:rPr>
              <w:t>c</w:t>
            </w:r>
          </w:p>
          <w:p w14:paraId="10F3E614" w14:textId="77777777" w:rsidR="007B5729" w:rsidRPr="00CD48D4" w:rsidRDefault="007B5729" w:rsidP="00726BF6">
            <w:pPr>
              <w:widowControl w:val="0"/>
              <w:autoSpaceDE w:val="0"/>
              <w:autoSpaceDN w:val="0"/>
              <w:adjustRightInd w:val="0"/>
            </w:pPr>
          </w:p>
        </w:tc>
      </w:tr>
      <w:tr w:rsidR="001F08FF" w:rsidRPr="00CD48D4" w14:paraId="28B2366C" w14:textId="77777777" w:rsidTr="18D59BAC">
        <w:trPr>
          <w:cantSplit/>
          <w:jc w:val="center"/>
        </w:trPr>
        <w:tc>
          <w:tcPr>
            <w:tcW w:w="4356" w:type="dxa"/>
            <w:tcBorders>
              <w:top w:val="nil"/>
              <w:bottom w:val="nil"/>
            </w:tcBorders>
            <w:shd w:val="clear" w:color="auto" w:fill="auto"/>
          </w:tcPr>
          <w:p w14:paraId="3D54992E" w14:textId="77777777" w:rsidR="001F08FF" w:rsidRPr="00CD48D4" w:rsidRDefault="00920435" w:rsidP="00726BF6">
            <w:pPr>
              <w:widowControl w:val="0"/>
              <w:autoSpaceDE w:val="0"/>
              <w:autoSpaceDN w:val="0"/>
              <w:adjustRightInd w:val="0"/>
            </w:pPr>
            <w:r w:rsidRPr="00CD48D4">
              <w:t>Peu fréquent</w:t>
            </w:r>
          </w:p>
        </w:tc>
        <w:tc>
          <w:tcPr>
            <w:tcW w:w="4716" w:type="dxa"/>
            <w:gridSpan w:val="2"/>
            <w:tcBorders>
              <w:top w:val="nil"/>
              <w:bottom w:val="nil"/>
            </w:tcBorders>
            <w:shd w:val="clear" w:color="auto" w:fill="auto"/>
          </w:tcPr>
          <w:p w14:paraId="71855472" w14:textId="75956AFF" w:rsidR="001F08FF" w:rsidRPr="00CD48D4" w:rsidRDefault="57B56D64" w:rsidP="00726BF6">
            <w:pPr>
              <w:widowControl w:val="0"/>
              <w:autoSpaceDE w:val="0"/>
              <w:autoSpaceDN w:val="0"/>
              <w:adjustRightInd w:val="0"/>
            </w:pPr>
            <w:r w:rsidRPr="00CD48D4">
              <w:t>Déshydratation</w:t>
            </w:r>
            <w:r w:rsidR="2F6E756C" w:rsidRPr="00CD48D4">
              <w:rPr>
                <w:vertAlign w:val="superscript"/>
              </w:rPr>
              <w:t>a</w:t>
            </w:r>
          </w:p>
          <w:p w14:paraId="23059858" w14:textId="77777777" w:rsidR="00EA4F1C" w:rsidRPr="00CD48D4" w:rsidRDefault="00EA4F1C" w:rsidP="00726BF6">
            <w:pPr>
              <w:widowControl w:val="0"/>
              <w:autoSpaceDE w:val="0"/>
              <w:autoSpaceDN w:val="0"/>
              <w:adjustRightInd w:val="0"/>
            </w:pPr>
          </w:p>
        </w:tc>
      </w:tr>
      <w:tr w:rsidR="00692316" w:rsidRPr="00CD48D4" w14:paraId="615F9DD2" w14:textId="77777777" w:rsidTr="18D59BAC">
        <w:trPr>
          <w:cantSplit/>
          <w:jc w:val="center"/>
        </w:trPr>
        <w:tc>
          <w:tcPr>
            <w:tcW w:w="4356" w:type="dxa"/>
            <w:tcBorders>
              <w:top w:val="nil"/>
            </w:tcBorders>
            <w:shd w:val="clear" w:color="auto" w:fill="auto"/>
          </w:tcPr>
          <w:p w14:paraId="57DE8787" w14:textId="77777777" w:rsidR="00692316" w:rsidRPr="00CD48D4" w:rsidRDefault="00692316" w:rsidP="00726BF6">
            <w:pPr>
              <w:widowControl w:val="0"/>
              <w:autoSpaceDE w:val="0"/>
              <w:autoSpaceDN w:val="0"/>
              <w:adjustRightInd w:val="0"/>
            </w:pPr>
            <w:r w:rsidRPr="00CD48D4">
              <w:t>Rare</w:t>
            </w:r>
          </w:p>
        </w:tc>
        <w:tc>
          <w:tcPr>
            <w:tcW w:w="4716" w:type="dxa"/>
            <w:gridSpan w:val="2"/>
            <w:tcBorders>
              <w:top w:val="nil"/>
            </w:tcBorders>
            <w:shd w:val="clear" w:color="auto" w:fill="auto"/>
          </w:tcPr>
          <w:p w14:paraId="0F022C06" w14:textId="4AE889AF" w:rsidR="00692316" w:rsidRPr="00CD48D4" w:rsidRDefault="4F5A5F0B" w:rsidP="00726BF6">
            <w:pPr>
              <w:widowControl w:val="0"/>
              <w:autoSpaceDE w:val="0"/>
              <w:autoSpaceDN w:val="0"/>
              <w:adjustRightInd w:val="0"/>
            </w:pPr>
            <w:r w:rsidRPr="00CD48D4">
              <w:t>Acidocétose diabétique</w:t>
            </w:r>
            <w:r w:rsidR="0039630C" w:rsidRPr="00CD48D4">
              <w:rPr>
                <w:vertAlign w:val="superscript"/>
              </w:rPr>
              <w:t>,</w:t>
            </w:r>
            <w:r w:rsidR="2F6E756C" w:rsidRPr="00CD48D4">
              <w:rPr>
                <w:vertAlign w:val="superscript"/>
              </w:rPr>
              <w:t>b</w:t>
            </w:r>
          </w:p>
        </w:tc>
      </w:tr>
      <w:tr w:rsidR="001F08FF" w:rsidRPr="00CD48D4" w14:paraId="3FB12BDD" w14:textId="77777777" w:rsidTr="18D59BAC">
        <w:trPr>
          <w:cantSplit/>
          <w:jc w:val="center"/>
        </w:trPr>
        <w:tc>
          <w:tcPr>
            <w:tcW w:w="9072" w:type="dxa"/>
            <w:gridSpan w:val="3"/>
            <w:shd w:val="clear" w:color="auto" w:fill="auto"/>
          </w:tcPr>
          <w:p w14:paraId="2C36719C" w14:textId="77777777" w:rsidR="001F08FF" w:rsidRPr="00CD48D4" w:rsidRDefault="001F08FF" w:rsidP="00D0509F">
            <w:pPr>
              <w:keepNext/>
              <w:keepLines/>
              <w:widowControl w:val="0"/>
              <w:autoSpaceDE w:val="0"/>
              <w:autoSpaceDN w:val="0"/>
              <w:adjustRightInd w:val="0"/>
              <w:rPr>
                <w:b/>
                <w:i/>
              </w:rPr>
            </w:pPr>
            <w:r w:rsidRPr="00CD48D4">
              <w:rPr>
                <w:b/>
                <w:i/>
              </w:rPr>
              <w:t>Affections du système nerveux</w:t>
            </w:r>
          </w:p>
        </w:tc>
      </w:tr>
      <w:tr w:rsidR="001F08FF" w:rsidRPr="00CD48D4" w14:paraId="687B5E56" w14:textId="77777777" w:rsidTr="18D59BAC">
        <w:trPr>
          <w:cantSplit/>
          <w:jc w:val="center"/>
        </w:trPr>
        <w:tc>
          <w:tcPr>
            <w:tcW w:w="4356" w:type="dxa"/>
            <w:shd w:val="clear" w:color="auto" w:fill="auto"/>
          </w:tcPr>
          <w:p w14:paraId="0AEC8DFD" w14:textId="77777777" w:rsidR="001F08FF" w:rsidRPr="00CD48D4" w:rsidRDefault="00920435" w:rsidP="00726BF6">
            <w:pPr>
              <w:widowControl w:val="0"/>
              <w:autoSpaceDE w:val="0"/>
              <w:autoSpaceDN w:val="0"/>
              <w:adjustRightInd w:val="0"/>
            </w:pPr>
            <w:r w:rsidRPr="00CD48D4">
              <w:t>Peu fréquent</w:t>
            </w:r>
          </w:p>
        </w:tc>
        <w:tc>
          <w:tcPr>
            <w:tcW w:w="4716" w:type="dxa"/>
            <w:gridSpan w:val="2"/>
            <w:shd w:val="clear" w:color="auto" w:fill="auto"/>
          </w:tcPr>
          <w:p w14:paraId="300FC813" w14:textId="7B51C99F" w:rsidR="001F08FF" w:rsidRPr="00CD48D4" w:rsidRDefault="782C5724" w:rsidP="00726BF6">
            <w:pPr>
              <w:widowControl w:val="0"/>
              <w:autoSpaceDE w:val="0"/>
              <w:autoSpaceDN w:val="0"/>
              <w:adjustRightInd w:val="0"/>
              <w:rPr>
                <w:lang w:val="it-IT"/>
              </w:rPr>
            </w:pPr>
            <w:r w:rsidRPr="00CD48D4">
              <w:rPr>
                <w:lang w:val="it-IT"/>
              </w:rPr>
              <w:t>Sensation vertigineuse posturale</w:t>
            </w:r>
            <w:r w:rsidR="2F6E756C" w:rsidRPr="00CD48D4">
              <w:rPr>
                <w:vertAlign w:val="superscript"/>
                <w:lang w:val="it-IT"/>
              </w:rPr>
              <w:t>a</w:t>
            </w:r>
            <w:r w:rsidRPr="00CD48D4">
              <w:rPr>
                <w:lang w:val="it-IT"/>
              </w:rPr>
              <w:t>, Syncope</w:t>
            </w:r>
            <w:r w:rsidR="2F6E756C" w:rsidRPr="00CD48D4">
              <w:rPr>
                <w:vertAlign w:val="superscript"/>
                <w:lang w:val="it-IT"/>
              </w:rPr>
              <w:t>a</w:t>
            </w:r>
          </w:p>
        </w:tc>
      </w:tr>
      <w:tr w:rsidR="001F08FF" w:rsidRPr="00CD48D4" w14:paraId="07A2ECCF" w14:textId="77777777" w:rsidTr="18D59BAC">
        <w:trPr>
          <w:cantSplit/>
          <w:jc w:val="center"/>
        </w:trPr>
        <w:tc>
          <w:tcPr>
            <w:tcW w:w="9072" w:type="dxa"/>
            <w:gridSpan w:val="3"/>
            <w:shd w:val="clear" w:color="auto" w:fill="auto"/>
          </w:tcPr>
          <w:p w14:paraId="5FDEF67C" w14:textId="77777777" w:rsidR="001F08FF" w:rsidRPr="00CD48D4" w:rsidRDefault="001F08FF" w:rsidP="00D0509F">
            <w:pPr>
              <w:keepNext/>
              <w:keepLines/>
              <w:widowControl w:val="0"/>
              <w:autoSpaceDE w:val="0"/>
              <w:autoSpaceDN w:val="0"/>
              <w:adjustRightInd w:val="0"/>
              <w:rPr>
                <w:b/>
                <w:i/>
              </w:rPr>
            </w:pPr>
            <w:r w:rsidRPr="00CD48D4">
              <w:rPr>
                <w:b/>
                <w:i/>
              </w:rPr>
              <w:t>Affections vasculaires</w:t>
            </w:r>
          </w:p>
        </w:tc>
      </w:tr>
      <w:tr w:rsidR="001F08FF" w:rsidRPr="00CD48D4" w14:paraId="2C830A6A" w14:textId="77777777" w:rsidTr="18D59BAC">
        <w:trPr>
          <w:cantSplit/>
          <w:jc w:val="center"/>
        </w:trPr>
        <w:tc>
          <w:tcPr>
            <w:tcW w:w="4356" w:type="dxa"/>
            <w:shd w:val="clear" w:color="auto" w:fill="auto"/>
          </w:tcPr>
          <w:p w14:paraId="10637B0C" w14:textId="77777777" w:rsidR="001F08FF" w:rsidRPr="00CD48D4" w:rsidRDefault="00920435" w:rsidP="00726BF6">
            <w:pPr>
              <w:widowControl w:val="0"/>
              <w:autoSpaceDE w:val="0"/>
              <w:autoSpaceDN w:val="0"/>
              <w:adjustRightInd w:val="0"/>
            </w:pPr>
            <w:r w:rsidRPr="00CD48D4">
              <w:t>Peu fréquent</w:t>
            </w:r>
          </w:p>
        </w:tc>
        <w:tc>
          <w:tcPr>
            <w:tcW w:w="4716" w:type="dxa"/>
            <w:gridSpan w:val="2"/>
            <w:shd w:val="clear" w:color="auto" w:fill="auto"/>
          </w:tcPr>
          <w:p w14:paraId="53743787" w14:textId="194CBB3E" w:rsidR="001F08FF" w:rsidRPr="00CD48D4" w:rsidRDefault="782C5724" w:rsidP="00726BF6">
            <w:pPr>
              <w:widowControl w:val="0"/>
              <w:autoSpaceDE w:val="0"/>
              <w:autoSpaceDN w:val="0"/>
              <w:adjustRightInd w:val="0"/>
            </w:pPr>
            <w:r w:rsidRPr="00CD48D4">
              <w:t>Hypotension</w:t>
            </w:r>
            <w:r w:rsidR="2F6E756C" w:rsidRPr="00CD48D4">
              <w:rPr>
                <w:vertAlign w:val="superscript"/>
              </w:rPr>
              <w:t>a</w:t>
            </w:r>
            <w:r w:rsidRPr="00CD48D4">
              <w:t>, Hypotension orthostatique</w:t>
            </w:r>
            <w:r w:rsidR="2F6E756C" w:rsidRPr="00CD48D4">
              <w:rPr>
                <w:vertAlign w:val="superscript"/>
              </w:rPr>
              <w:t>a</w:t>
            </w:r>
          </w:p>
        </w:tc>
      </w:tr>
      <w:tr w:rsidR="001F08FF" w:rsidRPr="00CD48D4" w14:paraId="5CFFAD4D" w14:textId="77777777" w:rsidTr="18D59BAC">
        <w:trPr>
          <w:cantSplit/>
          <w:jc w:val="center"/>
        </w:trPr>
        <w:tc>
          <w:tcPr>
            <w:tcW w:w="9072" w:type="dxa"/>
            <w:gridSpan w:val="3"/>
            <w:shd w:val="clear" w:color="auto" w:fill="auto"/>
          </w:tcPr>
          <w:p w14:paraId="3A334C37" w14:textId="77777777" w:rsidR="001F08FF" w:rsidRPr="00CD48D4" w:rsidRDefault="001F08FF" w:rsidP="00D0509F">
            <w:pPr>
              <w:keepNext/>
              <w:keepLines/>
              <w:widowControl w:val="0"/>
              <w:autoSpaceDE w:val="0"/>
              <w:autoSpaceDN w:val="0"/>
              <w:adjustRightInd w:val="0"/>
              <w:rPr>
                <w:b/>
                <w:i/>
              </w:rPr>
            </w:pPr>
            <w:r w:rsidRPr="00CD48D4">
              <w:rPr>
                <w:b/>
                <w:i/>
              </w:rPr>
              <w:lastRenderedPageBreak/>
              <w:t>Affections gastro-instestinales</w:t>
            </w:r>
          </w:p>
        </w:tc>
      </w:tr>
      <w:tr w:rsidR="001F08FF" w:rsidRPr="00CD48D4" w14:paraId="5ACE8D0F" w14:textId="77777777" w:rsidTr="18D59BAC">
        <w:trPr>
          <w:cantSplit/>
          <w:jc w:val="center"/>
        </w:trPr>
        <w:tc>
          <w:tcPr>
            <w:tcW w:w="4356" w:type="dxa"/>
            <w:shd w:val="clear" w:color="auto" w:fill="auto"/>
          </w:tcPr>
          <w:p w14:paraId="57A83C36" w14:textId="77777777" w:rsidR="001F08FF" w:rsidRPr="00CD48D4" w:rsidRDefault="00920435" w:rsidP="00726BF6">
            <w:pPr>
              <w:widowControl w:val="0"/>
              <w:autoSpaceDE w:val="0"/>
              <w:autoSpaceDN w:val="0"/>
              <w:adjustRightInd w:val="0"/>
            </w:pPr>
            <w:r w:rsidRPr="00CD48D4">
              <w:t>Fréquent</w:t>
            </w:r>
          </w:p>
        </w:tc>
        <w:tc>
          <w:tcPr>
            <w:tcW w:w="4716" w:type="dxa"/>
            <w:gridSpan w:val="2"/>
            <w:shd w:val="clear" w:color="auto" w:fill="auto"/>
          </w:tcPr>
          <w:p w14:paraId="6C1ACA44" w14:textId="77777777" w:rsidR="001F08FF" w:rsidRPr="00CD48D4" w:rsidRDefault="007B5729" w:rsidP="00726BF6">
            <w:pPr>
              <w:widowControl w:val="0"/>
              <w:autoSpaceDE w:val="0"/>
              <w:autoSpaceDN w:val="0"/>
              <w:adjustRightInd w:val="0"/>
            </w:pPr>
            <w:r w:rsidRPr="00CD48D4">
              <w:t xml:space="preserve">Constipation, </w:t>
            </w:r>
            <w:r w:rsidR="008F4812" w:rsidRPr="00CD48D4">
              <w:t>S</w:t>
            </w:r>
            <w:r w:rsidRPr="00CD48D4">
              <w:t>oif</w:t>
            </w:r>
            <w:r w:rsidR="00100F89" w:rsidRPr="00CD48D4">
              <w:rPr>
                <w:vertAlign w:val="superscript"/>
              </w:rPr>
              <w:t>f</w:t>
            </w:r>
            <w:r w:rsidRPr="00CD48D4">
              <w:t xml:space="preserve">, </w:t>
            </w:r>
            <w:r w:rsidR="00AF7A5B" w:rsidRPr="00CD48D4">
              <w:t>Nausée</w:t>
            </w:r>
            <w:r w:rsidR="008F4812" w:rsidRPr="00CD48D4">
              <w:t>s</w:t>
            </w:r>
          </w:p>
        </w:tc>
      </w:tr>
      <w:tr w:rsidR="001F08FF" w:rsidRPr="00CD48D4" w14:paraId="2E21C96E" w14:textId="77777777" w:rsidTr="18D59BAC">
        <w:trPr>
          <w:cantSplit/>
          <w:jc w:val="center"/>
        </w:trPr>
        <w:tc>
          <w:tcPr>
            <w:tcW w:w="9072" w:type="dxa"/>
            <w:gridSpan w:val="3"/>
            <w:shd w:val="clear" w:color="auto" w:fill="auto"/>
          </w:tcPr>
          <w:p w14:paraId="41066A1E" w14:textId="77777777" w:rsidR="001F08FF" w:rsidRPr="00CD48D4" w:rsidRDefault="001F08FF" w:rsidP="00D0509F">
            <w:pPr>
              <w:keepNext/>
              <w:keepLines/>
              <w:widowControl w:val="0"/>
              <w:autoSpaceDE w:val="0"/>
              <w:autoSpaceDN w:val="0"/>
              <w:adjustRightInd w:val="0"/>
              <w:rPr>
                <w:b/>
                <w:i/>
              </w:rPr>
            </w:pPr>
            <w:r w:rsidRPr="00CD48D4">
              <w:rPr>
                <w:b/>
                <w:i/>
              </w:rPr>
              <w:t>Affections de la peau et du tissu sous-cutané</w:t>
            </w:r>
          </w:p>
        </w:tc>
      </w:tr>
      <w:tr w:rsidR="001F08FF" w:rsidRPr="00CD48D4" w14:paraId="5BF797D6" w14:textId="77777777" w:rsidTr="18D59BAC">
        <w:trPr>
          <w:cantSplit/>
          <w:trHeight w:val="269"/>
          <w:jc w:val="center"/>
        </w:trPr>
        <w:tc>
          <w:tcPr>
            <w:tcW w:w="4356" w:type="dxa"/>
            <w:tcBorders>
              <w:bottom w:val="nil"/>
            </w:tcBorders>
            <w:shd w:val="clear" w:color="auto" w:fill="auto"/>
          </w:tcPr>
          <w:p w14:paraId="61395434" w14:textId="77777777" w:rsidR="001F08FF" w:rsidRPr="00CD48D4" w:rsidRDefault="007B5729" w:rsidP="00726BF6">
            <w:pPr>
              <w:widowControl w:val="0"/>
              <w:autoSpaceDE w:val="0"/>
              <w:autoSpaceDN w:val="0"/>
              <w:adjustRightInd w:val="0"/>
            </w:pPr>
            <w:r w:rsidRPr="00CD48D4">
              <w:t>Peu fréquent</w:t>
            </w:r>
          </w:p>
        </w:tc>
        <w:tc>
          <w:tcPr>
            <w:tcW w:w="4716" w:type="dxa"/>
            <w:gridSpan w:val="2"/>
            <w:tcBorders>
              <w:bottom w:val="nil"/>
            </w:tcBorders>
            <w:shd w:val="clear" w:color="auto" w:fill="auto"/>
          </w:tcPr>
          <w:p w14:paraId="6F604786" w14:textId="6F7218D7" w:rsidR="001F08FF" w:rsidRPr="00CD48D4" w:rsidRDefault="00A2380C" w:rsidP="00726BF6">
            <w:pPr>
              <w:widowControl w:val="0"/>
              <w:autoSpaceDE w:val="0"/>
              <w:autoSpaceDN w:val="0"/>
              <w:adjustRightInd w:val="0"/>
            </w:pPr>
            <w:r w:rsidRPr="00CD48D4">
              <w:t xml:space="preserve">Photosensibilité, </w:t>
            </w:r>
            <w:r w:rsidR="007B5729" w:rsidRPr="00CD48D4">
              <w:t>Éruption cutanée</w:t>
            </w:r>
            <w:r w:rsidR="00EE49A0" w:rsidRPr="00CD48D4">
              <w:rPr>
                <w:vertAlign w:val="superscript"/>
              </w:rPr>
              <w:t>g</w:t>
            </w:r>
            <w:r w:rsidR="007B5729" w:rsidRPr="00CD48D4">
              <w:t xml:space="preserve">, </w:t>
            </w:r>
            <w:r w:rsidR="00AF7A5B" w:rsidRPr="00CD48D4">
              <w:t>Urticaire</w:t>
            </w:r>
          </w:p>
          <w:p w14:paraId="5BA4CA73" w14:textId="77777777" w:rsidR="00C86DFA" w:rsidRPr="00CD48D4" w:rsidRDefault="00C86DFA" w:rsidP="00726BF6">
            <w:pPr>
              <w:widowControl w:val="0"/>
              <w:autoSpaceDE w:val="0"/>
              <w:autoSpaceDN w:val="0"/>
              <w:adjustRightInd w:val="0"/>
            </w:pPr>
          </w:p>
        </w:tc>
      </w:tr>
      <w:tr w:rsidR="00C86DFA" w:rsidRPr="00CD48D4" w14:paraId="00DEB8E1" w14:textId="77777777" w:rsidTr="18D59BAC">
        <w:trPr>
          <w:cantSplit/>
          <w:jc w:val="center"/>
        </w:trPr>
        <w:tc>
          <w:tcPr>
            <w:tcW w:w="4356" w:type="dxa"/>
            <w:tcBorders>
              <w:top w:val="nil"/>
            </w:tcBorders>
            <w:shd w:val="clear" w:color="auto" w:fill="auto"/>
          </w:tcPr>
          <w:p w14:paraId="4488C276" w14:textId="77777777" w:rsidR="00C86DFA" w:rsidRPr="00CD48D4" w:rsidRDefault="00E123FB" w:rsidP="00726BF6">
            <w:pPr>
              <w:widowControl w:val="0"/>
              <w:autoSpaceDE w:val="0"/>
              <w:autoSpaceDN w:val="0"/>
              <w:adjustRightInd w:val="0"/>
            </w:pPr>
            <w:r w:rsidRPr="00CD48D4">
              <w:t>Rare</w:t>
            </w:r>
          </w:p>
        </w:tc>
        <w:tc>
          <w:tcPr>
            <w:tcW w:w="4716" w:type="dxa"/>
            <w:gridSpan w:val="2"/>
            <w:tcBorders>
              <w:top w:val="nil"/>
            </w:tcBorders>
            <w:shd w:val="clear" w:color="auto" w:fill="auto"/>
          </w:tcPr>
          <w:p w14:paraId="4D98FAEA" w14:textId="2FB7FF82" w:rsidR="00C86DFA" w:rsidRPr="00CD48D4" w:rsidRDefault="00C86DFA" w:rsidP="00726BF6">
            <w:pPr>
              <w:widowControl w:val="0"/>
              <w:autoSpaceDE w:val="0"/>
              <w:autoSpaceDN w:val="0"/>
              <w:adjustRightInd w:val="0"/>
            </w:pPr>
            <w:r w:rsidRPr="00CD48D4">
              <w:t>Angiœdème</w:t>
            </w:r>
          </w:p>
        </w:tc>
      </w:tr>
      <w:tr w:rsidR="00311481" w:rsidRPr="00CD48D4" w14:paraId="44761C0C" w14:textId="77777777" w:rsidTr="18D59BAC">
        <w:trPr>
          <w:cantSplit/>
          <w:jc w:val="center"/>
        </w:trPr>
        <w:tc>
          <w:tcPr>
            <w:tcW w:w="9072" w:type="dxa"/>
            <w:gridSpan w:val="3"/>
            <w:shd w:val="clear" w:color="auto" w:fill="auto"/>
          </w:tcPr>
          <w:p w14:paraId="7B67495B" w14:textId="77777777" w:rsidR="00311481" w:rsidRPr="00CD48D4" w:rsidRDefault="00311481" w:rsidP="00D0509F">
            <w:pPr>
              <w:keepNext/>
              <w:keepLines/>
              <w:widowControl w:val="0"/>
              <w:autoSpaceDE w:val="0"/>
              <w:autoSpaceDN w:val="0"/>
              <w:adjustRightInd w:val="0"/>
            </w:pPr>
            <w:r w:rsidRPr="00CD48D4">
              <w:rPr>
                <w:b/>
                <w:i/>
              </w:rPr>
              <w:t>Affections musculo-squelettiques et systémiques</w:t>
            </w:r>
          </w:p>
        </w:tc>
      </w:tr>
      <w:tr w:rsidR="00311481" w:rsidRPr="00CD48D4" w14:paraId="0BEDFF07" w14:textId="77777777" w:rsidTr="18D59BAC">
        <w:trPr>
          <w:cantSplit/>
          <w:jc w:val="center"/>
        </w:trPr>
        <w:tc>
          <w:tcPr>
            <w:tcW w:w="4356" w:type="dxa"/>
            <w:shd w:val="clear" w:color="auto" w:fill="auto"/>
          </w:tcPr>
          <w:p w14:paraId="021EE4A3" w14:textId="77777777" w:rsidR="00311481" w:rsidRPr="00CD48D4" w:rsidRDefault="00311481" w:rsidP="00726BF6">
            <w:pPr>
              <w:widowControl w:val="0"/>
              <w:autoSpaceDE w:val="0"/>
              <w:autoSpaceDN w:val="0"/>
              <w:adjustRightInd w:val="0"/>
            </w:pPr>
            <w:r w:rsidRPr="00CD48D4">
              <w:t>Peu fréquent</w:t>
            </w:r>
          </w:p>
        </w:tc>
        <w:tc>
          <w:tcPr>
            <w:tcW w:w="4716" w:type="dxa"/>
            <w:gridSpan w:val="2"/>
            <w:shd w:val="clear" w:color="auto" w:fill="auto"/>
          </w:tcPr>
          <w:p w14:paraId="7635E062" w14:textId="40D1EABB" w:rsidR="00311481" w:rsidRPr="00CD48D4" w:rsidRDefault="00311481" w:rsidP="00726BF6">
            <w:pPr>
              <w:widowControl w:val="0"/>
              <w:autoSpaceDE w:val="0"/>
              <w:autoSpaceDN w:val="0"/>
              <w:adjustRightInd w:val="0"/>
            </w:pPr>
            <w:r w:rsidRPr="00CD48D4">
              <w:t>Fracture osseuse</w:t>
            </w:r>
            <w:r w:rsidR="00B52782" w:rsidRPr="00CD48D4">
              <w:rPr>
                <w:szCs w:val="22"/>
                <w:vertAlign w:val="superscript"/>
              </w:rPr>
              <w:t>h</w:t>
            </w:r>
          </w:p>
        </w:tc>
      </w:tr>
      <w:tr w:rsidR="001F08FF" w:rsidRPr="00CD48D4" w14:paraId="4BF1DC67" w14:textId="77777777" w:rsidTr="18D59BAC">
        <w:trPr>
          <w:cantSplit/>
          <w:jc w:val="center"/>
        </w:trPr>
        <w:tc>
          <w:tcPr>
            <w:tcW w:w="9072" w:type="dxa"/>
            <w:gridSpan w:val="3"/>
            <w:tcBorders>
              <w:bottom w:val="single" w:sz="4" w:space="0" w:color="auto"/>
            </w:tcBorders>
            <w:shd w:val="clear" w:color="auto" w:fill="auto"/>
          </w:tcPr>
          <w:p w14:paraId="445D577B" w14:textId="77777777" w:rsidR="001F08FF" w:rsidRPr="00CD48D4" w:rsidRDefault="00920435" w:rsidP="00D0509F">
            <w:pPr>
              <w:keepNext/>
              <w:keepLines/>
              <w:widowControl w:val="0"/>
              <w:autoSpaceDE w:val="0"/>
              <w:autoSpaceDN w:val="0"/>
              <w:adjustRightInd w:val="0"/>
              <w:rPr>
                <w:b/>
                <w:i/>
              </w:rPr>
            </w:pPr>
            <w:r w:rsidRPr="00CD48D4">
              <w:rPr>
                <w:b/>
                <w:i/>
              </w:rPr>
              <w:t>Affection du rein et des voies urinaires</w:t>
            </w:r>
          </w:p>
        </w:tc>
      </w:tr>
      <w:tr w:rsidR="001F08FF" w:rsidRPr="00CD48D4" w14:paraId="1C860BD2" w14:textId="77777777" w:rsidTr="18D59BAC">
        <w:trPr>
          <w:cantSplit/>
          <w:jc w:val="center"/>
        </w:trPr>
        <w:tc>
          <w:tcPr>
            <w:tcW w:w="4356" w:type="dxa"/>
            <w:tcBorders>
              <w:bottom w:val="nil"/>
            </w:tcBorders>
            <w:shd w:val="clear" w:color="auto" w:fill="auto"/>
          </w:tcPr>
          <w:p w14:paraId="18A149A4" w14:textId="77777777" w:rsidR="001F08FF" w:rsidRPr="00CD48D4" w:rsidRDefault="007B5729" w:rsidP="00726BF6">
            <w:pPr>
              <w:widowControl w:val="0"/>
              <w:autoSpaceDE w:val="0"/>
              <w:autoSpaceDN w:val="0"/>
              <w:adjustRightInd w:val="0"/>
            </w:pPr>
            <w:r w:rsidRPr="00CD48D4">
              <w:t>Fréquent</w:t>
            </w:r>
          </w:p>
          <w:p w14:paraId="7E92D378" w14:textId="77777777" w:rsidR="002E4B5B" w:rsidRPr="00CD48D4" w:rsidRDefault="002E4B5B" w:rsidP="00726BF6">
            <w:pPr>
              <w:widowControl w:val="0"/>
              <w:autoSpaceDE w:val="0"/>
              <w:autoSpaceDN w:val="0"/>
              <w:adjustRightInd w:val="0"/>
            </w:pPr>
          </w:p>
        </w:tc>
        <w:tc>
          <w:tcPr>
            <w:tcW w:w="4716" w:type="dxa"/>
            <w:gridSpan w:val="2"/>
            <w:tcBorders>
              <w:bottom w:val="nil"/>
            </w:tcBorders>
            <w:shd w:val="clear" w:color="auto" w:fill="auto"/>
          </w:tcPr>
          <w:p w14:paraId="61C799F4" w14:textId="5026CCDE" w:rsidR="007E41C2" w:rsidRPr="00CD48D4" w:rsidRDefault="007B5729" w:rsidP="00726BF6">
            <w:pPr>
              <w:widowControl w:val="0"/>
              <w:autoSpaceDE w:val="0"/>
              <w:autoSpaceDN w:val="0"/>
              <w:adjustRightInd w:val="0"/>
            </w:pPr>
            <w:r w:rsidRPr="00CD48D4">
              <w:t>Polyurie ou Pollakiurie</w:t>
            </w:r>
            <w:r w:rsidR="00B52782" w:rsidRPr="00CD48D4">
              <w:rPr>
                <w:vertAlign w:val="superscript"/>
              </w:rPr>
              <w:t>i</w:t>
            </w:r>
          </w:p>
          <w:p w14:paraId="416A0D1E" w14:textId="77777777" w:rsidR="002E4B5B" w:rsidRPr="00CD48D4" w:rsidRDefault="002E4B5B" w:rsidP="00726BF6">
            <w:pPr>
              <w:widowControl w:val="0"/>
              <w:tabs>
                <w:tab w:val="left" w:pos="2244"/>
              </w:tabs>
              <w:autoSpaceDE w:val="0"/>
              <w:autoSpaceDN w:val="0"/>
              <w:adjustRightInd w:val="0"/>
            </w:pPr>
          </w:p>
        </w:tc>
      </w:tr>
      <w:tr w:rsidR="000B50E5" w:rsidRPr="00CD48D4" w14:paraId="18E17C47" w14:textId="77777777" w:rsidTr="18D59BAC">
        <w:trPr>
          <w:cantSplit/>
          <w:jc w:val="center"/>
        </w:trPr>
        <w:tc>
          <w:tcPr>
            <w:tcW w:w="4356" w:type="dxa"/>
            <w:tcBorders>
              <w:top w:val="nil"/>
            </w:tcBorders>
            <w:shd w:val="clear" w:color="auto" w:fill="auto"/>
          </w:tcPr>
          <w:p w14:paraId="5D803B8C" w14:textId="77777777" w:rsidR="000B50E5" w:rsidRPr="00CD48D4" w:rsidRDefault="000B50E5" w:rsidP="00726BF6">
            <w:pPr>
              <w:widowControl w:val="0"/>
              <w:autoSpaceDE w:val="0"/>
              <w:autoSpaceDN w:val="0"/>
              <w:adjustRightInd w:val="0"/>
            </w:pPr>
            <w:r w:rsidRPr="00CD48D4">
              <w:t>Peu fréquent</w:t>
            </w:r>
          </w:p>
        </w:tc>
        <w:tc>
          <w:tcPr>
            <w:tcW w:w="4716" w:type="dxa"/>
            <w:gridSpan w:val="2"/>
            <w:tcBorders>
              <w:top w:val="nil"/>
            </w:tcBorders>
            <w:shd w:val="clear" w:color="auto" w:fill="auto"/>
          </w:tcPr>
          <w:p w14:paraId="1B7955E9" w14:textId="7B8E3EAE" w:rsidR="000B50E5" w:rsidRPr="00CD48D4" w:rsidRDefault="000B50E5" w:rsidP="00726BF6">
            <w:pPr>
              <w:widowControl w:val="0"/>
              <w:autoSpaceDE w:val="0"/>
              <w:autoSpaceDN w:val="0"/>
              <w:adjustRightInd w:val="0"/>
            </w:pPr>
            <w:r w:rsidRPr="00CD48D4">
              <w:t xml:space="preserve">Insuffisance </w:t>
            </w:r>
            <w:r w:rsidR="00EE49A0" w:rsidRPr="00CD48D4">
              <w:t xml:space="preserve">rénale </w:t>
            </w:r>
            <w:r w:rsidRPr="00CD48D4">
              <w:t>(principalement dans le contexte de déplétion volémique)</w:t>
            </w:r>
          </w:p>
        </w:tc>
      </w:tr>
      <w:tr w:rsidR="00AF7A5B" w:rsidRPr="00CD48D4" w14:paraId="4759579F" w14:textId="77777777" w:rsidTr="18D59BAC">
        <w:trPr>
          <w:cantSplit/>
          <w:jc w:val="center"/>
        </w:trPr>
        <w:tc>
          <w:tcPr>
            <w:tcW w:w="9072" w:type="dxa"/>
            <w:gridSpan w:val="3"/>
            <w:tcBorders>
              <w:bottom w:val="single" w:sz="4" w:space="0" w:color="auto"/>
            </w:tcBorders>
            <w:shd w:val="clear" w:color="auto" w:fill="auto"/>
          </w:tcPr>
          <w:p w14:paraId="64BD25A0" w14:textId="77777777" w:rsidR="00AF7A5B" w:rsidRPr="00CD48D4" w:rsidRDefault="00AF7A5B" w:rsidP="00D0509F">
            <w:pPr>
              <w:keepNext/>
              <w:keepLines/>
              <w:widowControl w:val="0"/>
              <w:autoSpaceDE w:val="0"/>
              <w:autoSpaceDN w:val="0"/>
              <w:adjustRightInd w:val="0"/>
              <w:rPr>
                <w:b/>
                <w:i/>
              </w:rPr>
            </w:pPr>
            <w:r w:rsidRPr="00CD48D4">
              <w:rPr>
                <w:b/>
                <w:i/>
              </w:rPr>
              <w:t>Investigations</w:t>
            </w:r>
          </w:p>
        </w:tc>
      </w:tr>
      <w:tr w:rsidR="00AF7A5B" w:rsidRPr="00CD48D4" w14:paraId="7BFF455F" w14:textId="77777777" w:rsidTr="18D59BAC">
        <w:trPr>
          <w:cantSplit/>
          <w:jc w:val="center"/>
        </w:trPr>
        <w:tc>
          <w:tcPr>
            <w:tcW w:w="4356" w:type="dxa"/>
            <w:tcBorders>
              <w:bottom w:val="nil"/>
            </w:tcBorders>
            <w:shd w:val="clear" w:color="auto" w:fill="auto"/>
          </w:tcPr>
          <w:p w14:paraId="49834933" w14:textId="77777777" w:rsidR="00AF7A5B" w:rsidRPr="00CD48D4" w:rsidRDefault="00AF7A5B" w:rsidP="00726BF6">
            <w:pPr>
              <w:widowControl w:val="0"/>
              <w:autoSpaceDE w:val="0"/>
              <w:autoSpaceDN w:val="0"/>
              <w:adjustRightInd w:val="0"/>
            </w:pPr>
            <w:r w:rsidRPr="00CD48D4">
              <w:t>Fréquent</w:t>
            </w:r>
          </w:p>
          <w:p w14:paraId="4C9C0C95" w14:textId="77777777" w:rsidR="00AF7A5B" w:rsidRPr="00CD48D4" w:rsidRDefault="00AF7A5B" w:rsidP="00726BF6">
            <w:pPr>
              <w:widowControl w:val="0"/>
              <w:autoSpaceDE w:val="0"/>
              <w:autoSpaceDN w:val="0"/>
              <w:adjustRightInd w:val="0"/>
            </w:pPr>
          </w:p>
        </w:tc>
        <w:tc>
          <w:tcPr>
            <w:tcW w:w="4716" w:type="dxa"/>
            <w:gridSpan w:val="2"/>
            <w:tcBorders>
              <w:bottom w:val="nil"/>
            </w:tcBorders>
            <w:shd w:val="clear" w:color="auto" w:fill="auto"/>
          </w:tcPr>
          <w:p w14:paraId="199B8EEA" w14:textId="27645324" w:rsidR="00AF7A5B" w:rsidRPr="00CD48D4" w:rsidRDefault="16816892" w:rsidP="00726BF6">
            <w:pPr>
              <w:widowControl w:val="0"/>
              <w:autoSpaceDE w:val="0"/>
              <w:autoSpaceDN w:val="0"/>
              <w:adjustRightInd w:val="0"/>
              <w:rPr>
                <w:vertAlign w:val="superscript"/>
              </w:rPr>
            </w:pPr>
            <w:r w:rsidRPr="00CD48D4">
              <w:t>Dyslipidémie</w:t>
            </w:r>
            <w:r w:rsidR="00B52782" w:rsidRPr="00CD48D4">
              <w:rPr>
                <w:vertAlign w:val="superscript"/>
              </w:rPr>
              <w:t>l</w:t>
            </w:r>
            <w:r w:rsidR="00AF7A5B" w:rsidRPr="00CD48D4">
              <w:t>, Hématocrite augmenté</w:t>
            </w:r>
            <w:r w:rsidR="18E5BD75" w:rsidRPr="00CD48D4">
              <w:rPr>
                <w:vertAlign w:val="superscript"/>
              </w:rPr>
              <w:t>,</w:t>
            </w:r>
            <w:r w:rsidRPr="00CD48D4">
              <w:rPr>
                <w:vertAlign w:val="superscript"/>
              </w:rPr>
              <w:t>b,</w:t>
            </w:r>
            <w:r w:rsidR="00B52782" w:rsidRPr="00CD48D4">
              <w:rPr>
                <w:vertAlign w:val="superscript"/>
              </w:rPr>
              <w:t>m</w:t>
            </w:r>
          </w:p>
          <w:p w14:paraId="7FC6783A" w14:textId="77777777" w:rsidR="00AF7A5B" w:rsidRPr="00CD48D4" w:rsidRDefault="00AF7A5B" w:rsidP="00726BF6">
            <w:pPr>
              <w:widowControl w:val="0"/>
              <w:autoSpaceDE w:val="0"/>
              <w:autoSpaceDN w:val="0"/>
              <w:adjustRightInd w:val="0"/>
              <w:rPr>
                <w:vertAlign w:val="superscript"/>
              </w:rPr>
            </w:pPr>
          </w:p>
        </w:tc>
      </w:tr>
      <w:tr w:rsidR="00AF7A5B" w:rsidRPr="00CD48D4" w14:paraId="06E145C1" w14:textId="77777777" w:rsidTr="18D59BAC">
        <w:trPr>
          <w:cantSplit/>
          <w:jc w:val="center"/>
        </w:trPr>
        <w:tc>
          <w:tcPr>
            <w:tcW w:w="4356" w:type="dxa"/>
            <w:tcBorders>
              <w:top w:val="nil"/>
              <w:bottom w:val="single" w:sz="4" w:space="0" w:color="auto"/>
            </w:tcBorders>
            <w:shd w:val="clear" w:color="auto" w:fill="auto"/>
          </w:tcPr>
          <w:p w14:paraId="0B155AE8" w14:textId="77777777" w:rsidR="00AF7A5B" w:rsidRPr="00CD48D4" w:rsidRDefault="00AF7A5B" w:rsidP="00726BF6">
            <w:pPr>
              <w:widowControl w:val="0"/>
              <w:autoSpaceDE w:val="0"/>
              <w:autoSpaceDN w:val="0"/>
              <w:adjustRightInd w:val="0"/>
            </w:pPr>
            <w:r w:rsidRPr="00CD48D4">
              <w:t>Peu fréquent</w:t>
            </w:r>
          </w:p>
        </w:tc>
        <w:tc>
          <w:tcPr>
            <w:tcW w:w="4716" w:type="dxa"/>
            <w:gridSpan w:val="2"/>
            <w:tcBorders>
              <w:top w:val="nil"/>
              <w:bottom w:val="single" w:sz="4" w:space="0" w:color="auto"/>
            </w:tcBorders>
            <w:shd w:val="clear" w:color="auto" w:fill="auto"/>
          </w:tcPr>
          <w:p w14:paraId="22E35930" w14:textId="64AB330B" w:rsidR="00AF7A5B" w:rsidRPr="00CD48D4" w:rsidRDefault="00AF7A5B" w:rsidP="00A65210">
            <w:pPr>
              <w:widowControl w:val="0"/>
              <w:autoSpaceDE w:val="0"/>
              <w:autoSpaceDN w:val="0"/>
              <w:adjustRightInd w:val="0"/>
            </w:pPr>
            <w:r w:rsidRPr="00CD48D4">
              <w:t>Créatininémie augmentée</w:t>
            </w:r>
            <w:r w:rsidR="18E5BD75" w:rsidRPr="00CD48D4">
              <w:rPr>
                <w:vertAlign w:val="superscript"/>
              </w:rPr>
              <w:t>,</w:t>
            </w:r>
            <w:r w:rsidR="16816892" w:rsidRPr="00CD48D4">
              <w:rPr>
                <w:vertAlign w:val="superscript"/>
              </w:rPr>
              <w:t>b,</w:t>
            </w:r>
            <w:r w:rsidR="00B52782" w:rsidRPr="00CD48D4">
              <w:rPr>
                <w:vertAlign w:val="superscript"/>
              </w:rPr>
              <w:t>n</w:t>
            </w:r>
            <w:r w:rsidRPr="00CD48D4">
              <w:t>, Urémie augmentée</w:t>
            </w:r>
            <w:r w:rsidR="18E5BD75" w:rsidRPr="00CD48D4">
              <w:rPr>
                <w:vertAlign w:val="superscript"/>
              </w:rPr>
              <w:t>,</w:t>
            </w:r>
            <w:r w:rsidR="16816892" w:rsidRPr="00CD48D4">
              <w:rPr>
                <w:vertAlign w:val="superscript"/>
              </w:rPr>
              <w:t>b,</w:t>
            </w:r>
            <w:r w:rsidR="00B52782" w:rsidRPr="00CD48D4">
              <w:rPr>
                <w:vertAlign w:val="superscript"/>
              </w:rPr>
              <w:t>o</w:t>
            </w:r>
            <w:r w:rsidRPr="00CD48D4">
              <w:t>, kaliémie augmentée</w:t>
            </w:r>
            <w:r w:rsidR="18E5BD75" w:rsidRPr="00CD48D4">
              <w:rPr>
                <w:vertAlign w:val="superscript"/>
              </w:rPr>
              <w:t>,</w:t>
            </w:r>
            <w:r w:rsidR="16816892" w:rsidRPr="00CD48D4">
              <w:rPr>
                <w:vertAlign w:val="superscript"/>
              </w:rPr>
              <w:t>b,</w:t>
            </w:r>
            <w:r w:rsidR="00B52782" w:rsidRPr="00CD48D4">
              <w:rPr>
                <w:vertAlign w:val="superscript"/>
              </w:rPr>
              <w:t>p</w:t>
            </w:r>
            <w:r w:rsidR="152CFBD2" w:rsidRPr="00CD48D4">
              <w:t>, Phosphatémie augmentée</w:t>
            </w:r>
            <w:r w:rsidR="00B52782" w:rsidRPr="00CD48D4">
              <w:rPr>
                <w:vertAlign w:val="superscript"/>
              </w:rPr>
              <w:t>q</w:t>
            </w:r>
          </w:p>
        </w:tc>
      </w:tr>
      <w:tr w:rsidR="00431F48" w:rsidRPr="00CD48D4" w14:paraId="5B782253" w14:textId="77777777" w:rsidTr="18D59BAC">
        <w:trPr>
          <w:cantSplit/>
          <w:jc w:val="center"/>
        </w:trPr>
        <w:tc>
          <w:tcPr>
            <w:tcW w:w="9072" w:type="dxa"/>
            <w:gridSpan w:val="3"/>
            <w:tcBorders>
              <w:top w:val="nil"/>
              <w:bottom w:val="single" w:sz="4" w:space="0" w:color="auto"/>
            </w:tcBorders>
            <w:shd w:val="clear" w:color="auto" w:fill="auto"/>
          </w:tcPr>
          <w:p w14:paraId="0B3DC340" w14:textId="77777777" w:rsidR="00431F48" w:rsidRPr="00CD48D4" w:rsidRDefault="00431F48" w:rsidP="00D0509F">
            <w:pPr>
              <w:keepNext/>
              <w:keepLines/>
              <w:widowControl w:val="0"/>
              <w:autoSpaceDE w:val="0"/>
              <w:autoSpaceDN w:val="0"/>
              <w:adjustRightInd w:val="0"/>
            </w:pPr>
            <w:r w:rsidRPr="00CD48D4">
              <w:rPr>
                <w:b/>
                <w:i/>
              </w:rPr>
              <w:t>Actes médicaux et chirurgicaux</w:t>
            </w:r>
          </w:p>
        </w:tc>
      </w:tr>
      <w:tr w:rsidR="00AA72E7" w:rsidRPr="00CD48D4" w14:paraId="188FB5DC" w14:textId="77777777" w:rsidTr="18D59BAC">
        <w:trPr>
          <w:cantSplit/>
          <w:jc w:val="center"/>
        </w:trPr>
        <w:tc>
          <w:tcPr>
            <w:tcW w:w="4356" w:type="dxa"/>
            <w:tcBorders>
              <w:top w:val="nil"/>
              <w:bottom w:val="single" w:sz="4" w:space="0" w:color="auto"/>
            </w:tcBorders>
            <w:shd w:val="clear" w:color="auto" w:fill="auto"/>
          </w:tcPr>
          <w:p w14:paraId="2AC9AD36" w14:textId="77777777" w:rsidR="00AA72E7" w:rsidRPr="00CD48D4" w:rsidRDefault="00AA72E7" w:rsidP="00726BF6">
            <w:pPr>
              <w:widowControl w:val="0"/>
              <w:autoSpaceDE w:val="0"/>
              <w:autoSpaceDN w:val="0"/>
              <w:adjustRightInd w:val="0"/>
            </w:pPr>
            <w:r w:rsidRPr="00CD48D4">
              <w:t>Peu fréquent</w:t>
            </w:r>
          </w:p>
        </w:tc>
        <w:tc>
          <w:tcPr>
            <w:tcW w:w="4716" w:type="dxa"/>
            <w:gridSpan w:val="2"/>
            <w:tcBorders>
              <w:top w:val="nil"/>
              <w:bottom w:val="single" w:sz="4" w:space="0" w:color="auto"/>
            </w:tcBorders>
            <w:shd w:val="clear" w:color="auto" w:fill="auto"/>
          </w:tcPr>
          <w:p w14:paraId="1606A90B" w14:textId="16D22123" w:rsidR="00AA72E7" w:rsidRPr="00CD48D4" w:rsidRDefault="00AA72E7" w:rsidP="00726BF6">
            <w:pPr>
              <w:widowControl w:val="0"/>
              <w:autoSpaceDE w:val="0"/>
              <w:autoSpaceDN w:val="0"/>
              <w:adjustRightInd w:val="0"/>
            </w:pPr>
            <w:r w:rsidRPr="00CD48D4">
              <w:t>Amputation des membres inférieurs (</w:t>
            </w:r>
            <w:r w:rsidR="00642AE1" w:rsidRPr="00CD48D4">
              <w:t>principalement</w:t>
            </w:r>
            <w:r w:rsidRPr="00CD48D4">
              <w:t xml:space="preserve"> l’orteil</w:t>
            </w:r>
            <w:r w:rsidR="00244B7B" w:rsidRPr="00CD48D4">
              <w:t xml:space="preserve"> et du </w:t>
            </w:r>
            <w:r w:rsidR="00845373" w:rsidRPr="00CD48D4">
              <w:t>médio pied</w:t>
            </w:r>
            <w:r w:rsidRPr="00CD48D4">
              <w:t xml:space="preserve">), </w:t>
            </w:r>
            <w:r w:rsidR="00642AE1" w:rsidRPr="00CD48D4">
              <w:t>en particulier</w:t>
            </w:r>
            <w:r w:rsidRPr="00CD48D4">
              <w:t xml:space="preserve"> chez les patients à haut risque de maladie cardiaque</w:t>
            </w:r>
            <w:r w:rsidR="16816892" w:rsidRPr="00CD48D4">
              <w:rPr>
                <w:vertAlign w:val="superscript"/>
              </w:rPr>
              <w:t>b</w:t>
            </w:r>
          </w:p>
        </w:tc>
      </w:tr>
      <w:tr w:rsidR="00AF7A5B" w:rsidRPr="00CD48D4" w14:paraId="4DD80AD5" w14:textId="77777777" w:rsidTr="18D59BAC">
        <w:trPr>
          <w:cantSplit/>
          <w:jc w:val="center"/>
        </w:trPr>
        <w:tc>
          <w:tcPr>
            <w:tcW w:w="9072" w:type="dxa"/>
            <w:gridSpan w:val="3"/>
            <w:tcBorders>
              <w:top w:val="single" w:sz="4" w:space="0" w:color="auto"/>
              <w:left w:val="nil"/>
              <w:bottom w:val="nil"/>
              <w:right w:val="nil"/>
            </w:tcBorders>
            <w:shd w:val="clear" w:color="auto" w:fill="auto"/>
          </w:tcPr>
          <w:p w14:paraId="5C406880" w14:textId="164E0406" w:rsidR="00AF7A5B" w:rsidRPr="00CD48D4" w:rsidRDefault="16816892" w:rsidP="00726BF6">
            <w:pPr>
              <w:widowControl w:val="0"/>
              <w:autoSpaceDE w:val="0"/>
              <w:autoSpaceDN w:val="0"/>
              <w:adjustRightInd w:val="0"/>
              <w:ind w:left="284" w:hanging="284"/>
              <w:rPr>
                <w:sz w:val="18"/>
                <w:szCs w:val="18"/>
              </w:rPr>
            </w:pPr>
            <w:r w:rsidRPr="00CD48D4">
              <w:rPr>
                <w:vertAlign w:val="superscript"/>
              </w:rPr>
              <w:t>a</w:t>
            </w:r>
            <w:r w:rsidR="00AF7A5B" w:rsidRPr="00CD48D4">
              <w:rPr>
                <w:sz w:val="18"/>
              </w:rPr>
              <w:tab/>
            </w:r>
            <w:r w:rsidR="00AF7A5B" w:rsidRPr="00CD48D4">
              <w:rPr>
                <w:sz w:val="18"/>
                <w:szCs w:val="18"/>
              </w:rPr>
              <w:t>Liées à une déplétion volémique ; voir rubrique</w:t>
            </w:r>
            <w:r w:rsidR="001E7173" w:rsidRPr="00CD48D4">
              <w:rPr>
                <w:sz w:val="18"/>
                <w:szCs w:val="18"/>
              </w:rPr>
              <w:t> 4</w:t>
            </w:r>
            <w:r w:rsidR="00AF7A5B" w:rsidRPr="00CD48D4">
              <w:rPr>
                <w:sz w:val="18"/>
                <w:szCs w:val="18"/>
              </w:rPr>
              <w:t>.4</w:t>
            </w:r>
            <w:r w:rsidR="00244B7B" w:rsidRPr="00CD48D4">
              <w:rPr>
                <w:sz w:val="18"/>
                <w:szCs w:val="18"/>
              </w:rPr>
              <w:t xml:space="preserve"> </w:t>
            </w:r>
            <w:r w:rsidR="00244B7B" w:rsidRPr="00CD48D4">
              <w:rPr>
                <w:snapToGrid/>
                <w:sz w:val="18"/>
                <w:szCs w:val="18"/>
              </w:rPr>
              <w:t>et la description de l’effet indésirable (EI) ci-dessous.</w:t>
            </w:r>
          </w:p>
          <w:p w14:paraId="2DF5DD74" w14:textId="49FD1885" w:rsidR="00AF7A5B" w:rsidRPr="00CD48D4" w:rsidRDefault="16816892" w:rsidP="18D59BAC">
            <w:pPr>
              <w:widowControl w:val="0"/>
              <w:autoSpaceDE w:val="0"/>
              <w:autoSpaceDN w:val="0"/>
              <w:adjustRightInd w:val="0"/>
              <w:ind w:left="284" w:hanging="284"/>
              <w:rPr>
                <w:sz w:val="18"/>
                <w:szCs w:val="18"/>
              </w:rPr>
            </w:pPr>
            <w:r w:rsidRPr="00CD48D4">
              <w:rPr>
                <w:vertAlign w:val="superscript"/>
              </w:rPr>
              <w:t>b</w:t>
            </w:r>
            <w:r w:rsidR="00AF7A5B" w:rsidRPr="00CD48D4">
              <w:rPr>
                <w:sz w:val="18"/>
              </w:rPr>
              <w:tab/>
            </w:r>
            <w:r w:rsidR="00AF7A5B" w:rsidRPr="00CD48D4">
              <w:rPr>
                <w:sz w:val="18"/>
                <w:szCs w:val="18"/>
              </w:rPr>
              <w:t>Voir rubrique</w:t>
            </w:r>
            <w:r w:rsidR="001E7173" w:rsidRPr="00CD48D4">
              <w:rPr>
                <w:sz w:val="18"/>
                <w:szCs w:val="18"/>
              </w:rPr>
              <w:t> 4</w:t>
            </w:r>
            <w:r w:rsidR="00AF7A5B" w:rsidRPr="00CD48D4">
              <w:rPr>
                <w:sz w:val="18"/>
                <w:szCs w:val="18"/>
              </w:rPr>
              <w:t>.4</w:t>
            </w:r>
            <w:r w:rsidR="00244B7B" w:rsidRPr="00CD48D4">
              <w:rPr>
                <w:snapToGrid/>
                <w:sz w:val="18"/>
                <w:szCs w:val="18"/>
              </w:rPr>
              <w:t xml:space="preserve"> et la description de l’EI ci-dessous</w:t>
            </w:r>
            <w:r w:rsidR="00AF7A5B" w:rsidRPr="00CD48D4">
              <w:rPr>
                <w:sz w:val="18"/>
                <w:szCs w:val="18"/>
              </w:rPr>
              <w:t>.</w:t>
            </w:r>
          </w:p>
          <w:p w14:paraId="4C3D74A5" w14:textId="0DA284F4" w:rsidR="00244B7B" w:rsidRPr="00CD48D4" w:rsidRDefault="16816892" w:rsidP="00726BF6">
            <w:pPr>
              <w:ind w:left="284" w:hanging="284"/>
              <w:rPr>
                <w:snapToGrid/>
                <w:sz w:val="18"/>
                <w:szCs w:val="18"/>
              </w:rPr>
            </w:pPr>
            <w:r w:rsidRPr="00CD48D4">
              <w:rPr>
                <w:snapToGrid/>
                <w:vertAlign w:val="superscript"/>
              </w:rPr>
              <w:t>c</w:t>
            </w:r>
            <w:r w:rsidR="009E4A32" w:rsidRPr="00CD48D4">
              <w:rPr>
                <w:snapToGrid/>
                <w:szCs w:val="22"/>
                <w:vertAlign w:val="superscript"/>
              </w:rPr>
              <w:tab/>
            </w:r>
            <w:r w:rsidR="00244B7B" w:rsidRPr="00CD48D4">
              <w:rPr>
                <w:snapToGrid/>
                <w:sz w:val="18"/>
                <w:szCs w:val="18"/>
              </w:rPr>
              <w:t>Voir la description de l’EI ci-dessous.</w:t>
            </w:r>
          </w:p>
          <w:p w14:paraId="6CB0BF0C" w14:textId="77777777" w:rsidR="00724436" w:rsidRPr="00CD48D4" w:rsidRDefault="00724436" w:rsidP="00726BF6">
            <w:pPr>
              <w:ind w:left="284" w:hanging="284"/>
              <w:rPr>
                <w:sz w:val="18"/>
                <w:szCs w:val="18"/>
              </w:rPr>
            </w:pPr>
            <w:r w:rsidRPr="00CD48D4">
              <w:rPr>
                <w:snapToGrid/>
                <w:szCs w:val="22"/>
                <w:vertAlign w:val="superscript"/>
              </w:rPr>
              <w:t>d</w:t>
            </w:r>
            <w:r w:rsidR="009E4A32" w:rsidRPr="00CD48D4">
              <w:rPr>
                <w:snapToGrid/>
                <w:szCs w:val="22"/>
                <w:vertAlign w:val="superscript"/>
              </w:rPr>
              <w:tab/>
            </w:r>
            <w:r w:rsidRPr="00CD48D4">
              <w:rPr>
                <w:snapToGrid/>
                <w:sz w:val="18"/>
                <w:szCs w:val="18"/>
              </w:rPr>
              <w:t>Voir rubrique 4.4</w:t>
            </w:r>
          </w:p>
          <w:p w14:paraId="539E18C8" w14:textId="5BF3DE46" w:rsidR="00AF7A5B" w:rsidRPr="00CD48D4" w:rsidRDefault="00E11E9B" w:rsidP="00726BF6">
            <w:pPr>
              <w:ind w:left="284" w:hanging="284"/>
              <w:rPr>
                <w:sz w:val="18"/>
              </w:rPr>
            </w:pPr>
            <w:r w:rsidRPr="00CD48D4">
              <w:rPr>
                <w:szCs w:val="22"/>
                <w:vertAlign w:val="superscript"/>
              </w:rPr>
              <w:t>e</w:t>
            </w:r>
            <w:r w:rsidR="00AF7A5B" w:rsidRPr="00CD48D4">
              <w:tab/>
            </w:r>
            <w:r w:rsidR="00AF7A5B" w:rsidRPr="00CD48D4">
              <w:rPr>
                <w:sz w:val="18"/>
              </w:rPr>
              <w:t xml:space="preserve">Les profils de données de sécurité des études pivot individuelles (y compris les études menées chez des patients ayant une insuffisance rénale modérée, les </w:t>
            </w:r>
            <w:r w:rsidR="005D25CF" w:rsidRPr="00CD48D4">
              <w:rPr>
                <w:sz w:val="18"/>
              </w:rPr>
              <w:t>patients</w:t>
            </w:r>
            <w:r w:rsidR="00AF7A5B" w:rsidRPr="00CD48D4">
              <w:rPr>
                <w:sz w:val="18"/>
              </w:rPr>
              <w:t xml:space="preserve"> </w:t>
            </w:r>
            <w:r w:rsidR="005D25CF" w:rsidRPr="00CD48D4">
              <w:rPr>
                <w:sz w:val="18"/>
              </w:rPr>
              <w:t xml:space="preserve">plus </w:t>
            </w:r>
            <w:r w:rsidR="00AF7A5B" w:rsidRPr="00CD48D4">
              <w:rPr>
                <w:sz w:val="18"/>
              </w:rPr>
              <w:t>âgés</w:t>
            </w:r>
            <w:r w:rsidR="005F48AB" w:rsidRPr="00CD48D4">
              <w:rPr>
                <w:sz w:val="18"/>
              </w:rPr>
              <w:t xml:space="preserve"> [</w:t>
            </w:r>
            <w:r w:rsidR="00150C94" w:rsidRPr="00CD48D4">
              <w:rPr>
                <w:sz w:val="18"/>
              </w:rPr>
              <w:t>&gt; </w:t>
            </w:r>
            <w:r w:rsidR="005F48AB" w:rsidRPr="00CD48D4">
              <w:rPr>
                <w:sz w:val="18"/>
              </w:rPr>
              <w:t>5</w:t>
            </w:r>
            <w:r w:rsidR="001E7173" w:rsidRPr="00CD48D4">
              <w:rPr>
                <w:sz w:val="18"/>
              </w:rPr>
              <w:t>5 </w:t>
            </w:r>
            <w:r w:rsidR="005F48AB" w:rsidRPr="00CD48D4">
              <w:rPr>
                <w:sz w:val="18"/>
              </w:rPr>
              <w:t xml:space="preserve">ans à </w:t>
            </w:r>
            <w:r w:rsidR="00150C94" w:rsidRPr="00CD48D4">
              <w:rPr>
                <w:sz w:val="18"/>
              </w:rPr>
              <w:t>&lt; </w:t>
            </w:r>
            <w:r w:rsidR="005F48AB" w:rsidRPr="00CD48D4">
              <w:rPr>
                <w:sz w:val="18"/>
              </w:rPr>
              <w:t>8</w:t>
            </w:r>
            <w:r w:rsidR="001E7173" w:rsidRPr="00CD48D4">
              <w:rPr>
                <w:sz w:val="18"/>
              </w:rPr>
              <w:t>0 </w:t>
            </w:r>
            <w:r w:rsidR="005F48AB" w:rsidRPr="00CD48D4">
              <w:rPr>
                <w:sz w:val="18"/>
              </w:rPr>
              <w:t>ans]</w:t>
            </w:r>
            <w:r w:rsidR="00AF7A5B" w:rsidRPr="00CD48D4">
              <w:rPr>
                <w:sz w:val="18"/>
              </w:rPr>
              <w:t>, les patients ayant un risque CV</w:t>
            </w:r>
            <w:r w:rsidR="00B52782" w:rsidRPr="00CD48D4">
              <w:rPr>
                <w:sz w:val="18"/>
              </w:rPr>
              <w:t xml:space="preserve"> et rénal</w:t>
            </w:r>
            <w:r w:rsidR="00AF7A5B" w:rsidRPr="00CD48D4">
              <w:rPr>
                <w:sz w:val="18"/>
              </w:rPr>
              <w:t xml:space="preserve"> plus élevé) ont généralement corroboré les effets indésirables présentés dans ce tableau.</w:t>
            </w:r>
          </w:p>
          <w:p w14:paraId="7329A05F" w14:textId="77777777" w:rsidR="00AF7A5B" w:rsidRPr="00CD48D4" w:rsidRDefault="00E11E9B" w:rsidP="00726BF6">
            <w:pPr>
              <w:widowControl w:val="0"/>
              <w:tabs>
                <w:tab w:val="left" w:pos="500"/>
              </w:tabs>
              <w:autoSpaceDE w:val="0"/>
              <w:autoSpaceDN w:val="0"/>
              <w:adjustRightInd w:val="0"/>
              <w:ind w:left="284" w:hanging="284"/>
              <w:rPr>
                <w:sz w:val="18"/>
                <w:szCs w:val="18"/>
              </w:rPr>
            </w:pPr>
            <w:r w:rsidRPr="00CD48D4">
              <w:rPr>
                <w:szCs w:val="22"/>
                <w:vertAlign w:val="superscript"/>
              </w:rPr>
              <w:t>f</w:t>
            </w:r>
            <w:r w:rsidR="00AF7A5B" w:rsidRPr="00CD48D4">
              <w:tab/>
            </w:r>
            <w:r w:rsidR="00AF7A5B" w:rsidRPr="00CD48D4">
              <w:rPr>
                <w:sz w:val="18"/>
              </w:rPr>
              <w:t>Soif inclut les termes soif, sécheresse buccale et polydipsie.</w:t>
            </w:r>
          </w:p>
          <w:p w14:paraId="1EFA560C" w14:textId="77777777" w:rsidR="00AF7A5B" w:rsidRPr="00CD48D4" w:rsidRDefault="00E11E9B" w:rsidP="00726BF6">
            <w:pPr>
              <w:ind w:left="284" w:hanging="284"/>
              <w:rPr>
                <w:sz w:val="18"/>
              </w:rPr>
            </w:pPr>
            <w:r w:rsidRPr="00CD48D4">
              <w:rPr>
                <w:szCs w:val="22"/>
                <w:vertAlign w:val="superscript"/>
              </w:rPr>
              <w:t>g</w:t>
            </w:r>
            <w:r w:rsidR="00AF7A5B" w:rsidRPr="00CD48D4">
              <w:tab/>
            </w:r>
            <w:r w:rsidR="00AF7A5B" w:rsidRPr="00CD48D4">
              <w:rPr>
                <w:sz w:val="18"/>
              </w:rPr>
              <w:t>Éruption cutanée inclut les termes éruption érythémateuse, éruption généralisée, éruption maculeuse, éruption maculopapuleuse, éruption papuleuse, éruption prurigineuse, éruption pustulaire et éruption vésiculaire.</w:t>
            </w:r>
          </w:p>
          <w:p w14:paraId="67EE6307" w14:textId="24C4DEF9" w:rsidR="00311481" w:rsidRPr="00CD48D4" w:rsidRDefault="00B52782" w:rsidP="00726BF6">
            <w:pPr>
              <w:ind w:left="284" w:hanging="284"/>
              <w:rPr>
                <w:snapToGrid/>
                <w:sz w:val="18"/>
                <w:szCs w:val="18"/>
              </w:rPr>
            </w:pPr>
            <w:r w:rsidRPr="00CD48D4">
              <w:rPr>
                <w:szCs w:val="22"/>
                <w:vertAlign w:val="superscript"/>
              </w:rPr>
              <w:t>h</w:t>
            </w:r>
            <w:r w:rsidR="00AF7A5B" w:rsidRPr="00CD48D4">
              <w:tab/>
            </w:r>
            <w:r w:rsidR="00244B7B" w:rsidRPr="00CD48D4">
              <w:rPr>
                <w:snapToGrid/>
                <w:sz w:val="18"/>
                <w:szCs w:val="18"/>
              </w:rPr>
              <w:t>Lié à une fracture osseuse ; voir la description de l’EI ci-dessous.</w:t>
            </w:r>
            <w:del w:id="139" w:author="EUCP BE1" w:date="2025-07-28T11:13:00Z" w16du:dateUtc="2025-07-28T09:13:00Z">
              <w:r w:rsidR="00311481" w:rsidRPr="00CD48D4" w:rsidDel="00A21DD8">
                <w:rPr>
                  <w:snapToGrid/>
                  <w:sz w:val="18"/>
                  <w:szCs w:val="18"/>
                </w:rPr>
                <w:delText>.</w:delText>
              </w:r>
            </w:del>
          </w:p>
          <w:p w14:paraId="3F59F4E9" w14:textId="2FAAB40D" w:rsidR="00AF7A5B" w:rsidRPr="00CD48D4" w:rsidRDefault="00B52782" w:rsidP="00726BF6">
            <w:pPr>
              <w:widowControl w:val="0"/>
              <w:tabs>
                <w:tab w:val="left" w:pos="500"/>
              </w:tabs>
              <w:autoSpaceDE w:val="0"/>
              <w:autoSpaceDN w:val="0"/>
              <w:adjustRightInd w:val="0"/>
              <w:ind w:left="284" w:hanging="284"/>
              <w:rPr>
                <w:sz w:val="18"/>
                <w:szCs w:val="18"/>
              </w:rPr>
            </w:pPr>
            <w:r w:rsidRPr="00CD48D4">
              <w:rPr>
                <w:szCs w:val="22"/>
                <w:vertAlign w:val="superscript"/>
              </w:rPr>
              <w:t>i</w:t>
            </w:r>
            <w:r w:rsidR="00311481" w:rsidRPr="00CD48D4">
              <w:tab/>
            </w:r>
            <w:r w:rsidR="00AF7A5B" w:rsidRPr="00CD48D4">
              <w:rPr>
                <w:sz w:val="18"/>
              </w:rPr>
              <w:t>Polyurie ou pollakiurie incluent les termes polyurie, pollakiurie, mictions impérieuses, nycturie et augmentation du volume urinaire.</w:t>
            </w:r>
          </w:p>
          <w:p w14:paraId="791561A9" w14:textId="42CA160A" w:rsidR="00AF7A5B" w:rsidRPr="00CD48D4" w:rsidRDefault="00B52782" w:rsidP="00726BF6">
            <w:pPr>
              <w:widowControl w:val="0"/>
              <w:tabs>
                <w:tab w:val="left" w:pos="500"/>
              </w:tabs>
              <w:autoSpaceDE w:val="0"/>
              <w:autoSpaceDN w:val="0"/>
              <w:adjustRightInd w:val="0"/>
              <w:ind w:left="284" w:hanging="284"/>
              <w:rPr>
                <w:sz w:val="18"/>
                <w:szCs w:val="18"/>
              </w:rPr>
            </w:pPr>
            <w:r w:rsidRPr="00CD48D4">
              <w:rPr>
                <w:szCs w:val="22"/>
                <w:vertAlign w:val="superscript"/>
              </w:rPr>
              <w:t>j</w:t>
            </w:r>
            <w:r w:rsidR="00AF7A5B" w:rsidRPr="00CD48D4">
              <w:tab/>
            </w:r>
            <w:r w:rsidR="00AF7A5B" w:rsidRPr="00CD48D4">
              <w:rPr>
                <w:sz w:val="18"/>
              </w:rPr>
              <w:t>Candidose vulvovaginale inclut les termes candidose vulvovaginale, infection mycosique vulvovaginale, vulvovaginite, infection vaginale, vulvite et infection génitale fongique.</w:t>
            </w:r>
          </w:p>
          <w:p w14:paraId="44509A7D" w14:textId="5DBC43C4" w:rsidR="00AF7A5B" w:rsidRPr="00CD48D4" w:rsidRDefault="00B52782" w:rsidP="00726BF6">
            <w:pPr>
              <w:widowControl w:val="0"/>
              <w:tabs>
                <w:tab w:val="clear" w:pos="567"/>
                <w:tab w:val="left" w:pos="284"/>
              </w:tabs>
              <w:autoSpaceDE w:val="0"/>
              <w:autoSpaceDN w:val="0"/>
              <w:adjustRightInd w:val="0"/>
              <w:ind w:left="284" w:hanging="284"/>
              <w:rPr>
                <w:sz w:val="18"/>
              </w:rPr>
            </w:pPr>
            <w:r w:rsidRPr="00CD48D4">
              <w:rPr>
                <w:vertAlign w:val="subscript"/>
              </w:rPr>
              <w:t>k</w:t>
            </w:r>
            <w:r w:rsidR="00AF7A5B" w:rsidRPr="00CD48D4">
              <w:tab/>
            </w:r>
            <w:r w:rsidR="00AF7A5B" w:rsidRPr="00CD48D4">
              <w:rPr>
                <w:sz w:val="18"/>
              </w:rPr>
              <w:t>Balanite ou balanoposthite incluent les termes balanite, balanoposthite, balanite à Candida et infection génitale fongique.</w:t>
            </w:r>
          </w:p>
          <w:p w14:paraId="63437E42" w14:textId="1A8090A5" w:rsidR="00B712F2" w:rsidRPr="00CD48D4" w:rsidRDefault="00B52782" w:rsidP="00726BF6">
            <w:pPr>
              <w:widowControl w:val="0"/>
              <w:tabs>
                <w:tab w:val="clear" w:pos="567"/>
                <w:tab w:val="left" w:pos="284"/>
              </w:tabs>
              <w:autoSpaceDE w:val="0"/>
              <w:autoSpaceDN w:val="0"/>
              <w:adjustRightInd w:val="0"/>
              <w:ind w:left="284" w:hanging="284"/>
              <w:rPr>
                <w:sz w:val="18"/>
              </w:rPr>
            </w:pPr>
            <w:r w:rsidRPr="00CD48D4">
              <w:rPr>
                <w:szCs w:val="22"/>
                <w:vertAlign w:val="superscript"/>
              </w:rPr>
              <w:t>l</w:t>
            </w:r>
            <w:r w:rsidR="00AF7A5B" w:rsidRPr="00CD48D4">
              <w:tab/>
            </w:r>
            <w:r w:rsidR="00B712F2" w:rsidRPr="00CD48D4">
              <w:rPr>
                <w:sz w:val="18"/>
              </w:rPr>
              <w:t>Le pourcentage moyen d’augmentation par rapport à la valeur initiale pour canagliflozine 10</w:t>
            </w:r>
            <w:r w:rsidR="001E7173" w:rsidRPr="00CD48D4">
              <w:rPr>
                <w:sz w:val="18"/>
              </w:rPr>
              <w:t>0 </w:t>
            </w:r>
            <w:r w:rsidR="00B712F2" w:rsidRPr="00CD48D4">
              <w:rPr>
                <w:sz w:val="18"/>
              </w:rPr>
              <w:t>mg et 30</w:t>
            </w:r>
            <w:r w:rsidR="001E7173" w:rsidRPr="00CD48D4">
              <w:rPr>
                <w:sz w:val="18"/>
              </w:rPr>
              <w:t>0 </w:t>
            </w:r>
            <w:r w:rsidR="00B712F2" w:rsidRPr="00CD48D4">
              <w:rPr>
                <w:sz w:val="18"/>
              </w:rPr>
              <w:t xml:space="preserve">mg </w:t>
            </w:r>
            <w:r w:rsidR="00B712F2" w:rsidRPr="00CD48D4">
              <w:rPr>
                <w:i/>
                <w:sz w:val="18"/>
              </w:rPr>
              <w:t>versus</w:t>
            </w:r>
            <w:r w:rsidR="00B712F2" w:rsidRPr="00CD48D4">
              <w:rPr>
                <w:sz w:val="18"/>
              </w:rPr>
              <w:t xml:space="preserve"> placebo, était respectivement de 3,4% et 5,2% </w:t>
            </w:r>
            <w:r w:rsidR="00B712F2" w:rsidRPr="00CD48D4">
              <w:rPr>
                <w:i/>
                <w:sz w:val="18"/>
              </w:rPr>
              <w:t>versus</w:t>
            </w:r>
            <w:r w:rsidR="00B712F2" w:rsidRPr="00CD48D4">
              <w:rPr>
                <w:sz w:val="18"/>
              </w:rPr>
              <w:t xml:space="preserve"> 0,9% pour le cholestérol total ; 9,4% et 10,3% </w:t>
            </w:r>
            <w:r w:rsidR="00B712F2" w:rsidRPr="00CD48D4">
              <w:rPr>
                <w:i/>
                <w:sz w:val="18"/>
              </w:rPr>
              <w:t>versus</w:t>
            </w:r>
            <w:r w:rsidR="00B712F2" w:rsidRPr="00CD48D4">
              <w:rPr>
                <w:sz w:val="18"/>
              </w:rPr>
              <w:t xml:space="preserve"> 4,0% pour le HDL-cholestérol ; 5,7% et 9,3% </w:t>
            </w:r>
            <w:r w:rsidR="00B712F2" w:rsidRPr="00CD48D4">
              <w:rPr>
                <w:i/>
                <w:sz w:val="18"/>
              </w:rPr>
              <w:t>versus</w:t>
            </w:r>
            <w:r w:rsidR="00B712F2" w:rsidRPr="00CD48D4">
              <w:rPr>
                <w:sz w:val="18"/>
              </w:rPr>
              <w:t xml:space="preserve"> 1,3% pour le LDL-cholestérol ; 2,2% et 4,4% </w:t>
            </w:r>
            <w:r w:rsidR="00B712F2" w:rsidRPr="00CD48D4">
              <w:rPr>
                <w:i/>
                <w:sz w:val="18"/>
              </w:rPr>
              <w:t>versus</w:t>
            </w:r>
            <w:r w:rsidR="00B712F2" w:rsidRPr="00CD48D4">
              <w:rPr>
                <w:sz w:val="18"/>
              </w:rPr>
              <w:t xml:space="preserve"> 0,7% pour le cholestérol non-HDL ; 2,4% et 0.0% </w:t>
            </w:r>
            <w:r w:rsidR="00B712F2" w:rsidRPr="00CD48D4">
              <w:rPr>
                <w:i/>
                <w:sz w:val="18"/>
              </w:rPr>
              <w:t>versus</w:t>
            </w:r>
            <w:r w:rsidR="00B712F2" w:rsidRPr="00CD48D4">
              <w:rPr>
                <w:sz w:val="18"/>
              </w:rPr>
              <w:t xml:space="preserve"> 7,6% pour les triglycérides.</w:t>
            </w:r>
          </w:p>
          <w:p w14:paraId="2F4F8371" w14:textId="5139C6A2" w:rsidR="00B712F2" w:rsidRPr="00CD48D4" w:rsidRDefault="00B52782" w:rsidP="00726BF6">
            <w:pPr>
              <w:widowControl w:val="0"/>
              <w:tabs>
                <w:tab w:val="clear" w:pos="567"/>
                <w:tab w:val="left" w:pos="284"/>
              </w:tabs>
              <w:autoSpaceDE w:val="0"/>
              <w:autoSpaceDN w:val="0"/>
              <w:adjustRightInd w:val="0"/>
              <w:ind w:left="284" w:hanging="284"/>
              <w:rPr>
                <w:sz w:val="18"/>
              </w:rPr>
            </w:pPr>
            <w:r w:rsidRPr="00CD48D4">
              <w:rPr>
                <w:szCs w:val="22"/>
                <w:vertAlign w:val="superscript"/>
              </w:rPr>
              <w:t>m</w:t>
            </w:r>
            <w:r w:rsidR="00B712F2" w:rsidRPr="00CD48D4">
              <w:tab/>
            </w:r>
            <w:r w:rsidR="00B712F2" w:rsidRPr="00CD48D4">
              <w:rPr>
                <w:sz w:val="18"/>
              </w:rPr>
              <w:t>L</w:t>
            </w:r>
            <w:r w:rsidR="00DA53A2" w:rsidRPr="00CD48D4">
              <w:rPr>
                <w:sz w:val="18"/>
              </w:rPr>
              <w:t>a</w:t>
            </w:r>
            <w:r w:rsidR="00B712F2" w:rsidRPr="00CD48D4">
              <w:rPr>
                <w:sz w:val="18"/>
              </w:rPr>
              <w:t xml:space="preserve"> </w:t>
            </w:r>
            <w:r w:rsidR="00DA53A2" w:rsidRPr="00CD48D4">
              <w:rPr>
                <w:sz w:val="18"/>
              </w:rPr>
              <w:t xml:space="preserve">variation </w:t>
            </w:r>
            <w:r w:rsidR="00B712F2" w:rsidRPr="00CD48D4">
              <w:rPr>
                <w:sz w:val="18"/>
              </w:rPr>
              <w:t>moyen</w:t>
            </w:r>
            <w:r w:rsidR="00DA53A2" w:rsidRPr="00CD48D4">
              <w:rPr>
                <w:sz w:val="18"/>
              </w:rPr>
              <w:t>ne</w:t>
            </w:r>
            <w:r w:rsidR="00B712F2" w:rsidRPr="00CD48D4">
              <w:rPr>
                <w:sz w:val="18"/>
              </w:rPr>
              <w:t xml:space="preserve"> de l’hématocrite par rapport à la valeur initiale était respectivement de 2,4% et 2,5% pour canagliflozine 10</w:t>
            </w:r>
            <w:r w:rsidR="001E7173" w:rsidRPr="00CD48D4">
              <w:rPr>
                <w:sz w:val="18"/>
              </w:rPr>
              <w:t>0 </w:t>
            </w:r>
            <w:r w:rsidR="00B712F2" w:rsidRPr="00CD48D4">
              <w:rPr>
                <w:sz w:val="18"/>
              </w:rPr>
              <w:t>mg et 30</w:t>
            </w:r>
            <w:r w:rsidR="001E7173" w:rsidRPr="00CD48D4">
              <w:rPr>
                <w:sz w:val="18"/>
              </w:rPr>
              <w:t>0 </w:t>
            </w:r>
            <w:r w:rsidR="00B712F2" w:rsidRPr="00CD48D4">
              <w:rPr>
                <w:sz w:val="18"/>
              </w:rPr>
              <w:t>mg, comparé</w:t>
            </w:r>
            <w:r w:rsidR="00DA53A2" w:rsidRPr="00CD48D4">
              <w:rPr>
                <w:sz w:val="18"/>
              </w:rPr>
              <w:t>e</w:t>
            </w:r>
            <w:r w:rsidR="00B712F2" w:rsidRPr="00CD48D4">
              <w:rPr>
                <w:sz w:val="18"/>
              </w:rPr>
              <w:t xml:space="preserve"> à 0,0% pour le placebo.</w:t>
            </w:r>
          </w:p>
          <w:p w14:paraId="18725B3F" w14:textId="308613A3" w:rsidR="00B712F2" w:rsidRPr="00CD48D4" w:rsidRDefault="00B52782" w:rsidP="00726BF6">
            <w:pPr>
              <w:widowControl w:val="0"/>
              <w:tabs>
                <w:tab w:val="clear" w:pos="567"/>
                <w:tab w:val="left" w:pos="284"/>
              </w:tabs>
              <w:autoSpaceDE w:val="0"/>
              <w:autoSpaceDN w:val="0"/>
              <w:adjustRightInd w:val="0"/>
              <w:ind w:left="284" w:hanging="284"/>
              <w:rPr>
                <w:sz w:val="18"/>
              </w:rPr>
            </w:pPr>
            <w:r w:rsidRPr="00CD48D4">
              <w:rPr>
                <w:szCs w:val="22"/>
                <w:vertAlign w:val="superscript"/>
              </w:rPr>
              <w:t>n</w:t>
            </w:r>
            <w:r w:rsidR="00B712F2" w:rsidRPr="00CD48D4">
              <w:tab/>
            </w:r>
            <w:r w:rsidR="00B712F2" w:rsidRPr="00CD48D4">
              <w:rPr>
                <w:sz w:val="18"/>
              </w:rPr>
              <w:t>Le pourcentage moyen de variation de la créatinine par rapport à la valeur initiale était respectivement de 2,8% et 4,0% pour canagliflozine 10</w:t>
            </w:r>
            <w:r w:rsidR="001E7173" w:rsidRPr="00CD48D4">
              <w:rPr>
                <w:sz w:val="18"/>
              </w:rPr>
              <w:t>0 </w:t>
            </w:r>
            <w:r w:rsidR="00B712F2" w:rsidRPr="00CD48D4">
              <w:rPr>
                <w:sz w:val="18"/>
              </w:rPr>
              <w:t>mg et 30</w:t>
            </w:r>
            <w:r w:rsidR="001E7173" w:rsidRPr="00CD48D4">
              <w:rPr>
                <w:sz w:val="18"/>
              </w:rPr>
              <w:t>0 </w:t>
            </w:r>
            <w:r w:rsidR="00B712F2" w:rsidRPr="00CD48D4">
              <w:rPr>
                <w:sz w:val="18"/>
              </w:rPr>
              <w:t>mg comparé à 1.5% pour le placebo.</w:t>
            </w:r>
          </w:p>
          <w:p w14:paraId="76234784" w14:textId="22AC2570" w:rsidR="00B712F2" w:rsidRPr="00CD48D4" w:rsidRDefault="00B52782" w:rsidP="00726BF6">
            <w:pPr>
              <w:widowControl w:val="0"/>
              <w:tabs>
                <w:tab w:val="clear" w:pos="567"/>
                <w:tab w:val="left" w:pos="284"/>
              </w:tabs>
              <w:autoSpaceDE w:val="0"/>
              <w:autoSpaceDN w:val="0"/>
              <w:adjustRightInd w:val="0"/>
              <w:ind w:left="284" w:hanging="284"/>
              <w:rPr>
                <w:sz w:val="18"/>
              </w:rPr>
            </w:pPr>
            <w:r w:rsidRPr="00CD48D4">
              <w:rPr>
                <w:szCs w:val="22"/>
                <w:vertAlign w:val="superscript"/>
              </w:rPr>
              <w:t>o</w:t>
            </w:r>
            <w:r w:rsidR="00B712F2" w:rsidRPr="00CD48D4">
              <w:tab/>
            </w:r>
            <w:r w:rsidR="00B712F2" w:rsidRPr="00CD48D4">
              <w:rPr>
                <w:sz w:val="18"/>
              </w:rPr>
              <w:t>Le pourcentage moyen de variation de l’urémie par rapport à la valeur initiale était respectivement de 17,1% et 18,0% pour canagliflozine 10</w:t>
            </w:r>
            <w:r w:rsidR="001E7173" w:rsidRPr="00CD48D4">
              <w:rPr>
                <w:sz w:val="18"/>
              </w:rPr>
              <w:t>0 </w:t>
            </w:r>
            <w:r w:rsidR="00B712F2" w:rsidRPr="00CD48D4">
              <w:rPr>
                <w:sz w:val="18"/>
              </w:rPr>
              <w:t>mg et 30</w:t>
            </w:r>
            <w:r w:rsidR="001E7173" w:rsidRPr="00CD48D4">
              <w:rPr>
                <w:sz w:val="18"/>
              </w:rPr>
              <w:t>0 </w:t>
            </w:r>
            <w:r w:rsidR="00B712F2" w:rsidRPr="00CD48D4">
              <w:rPr>
                <w:sz w:val="18"/>
              </w:rPr>
              <w:t xml:space="preserve">mg, comparé à </w:t>
            </w:r>
            <w:r w:rsidR="00DA53A2" w:rsidRPr="00CD48D4">
              <w:rPr>
                <w:sz w:val="18"/>
              </w:rPr>
              <w:t>2,7</w:t>
            </w:r>
            <w:r w:rsidR="00B712F2" w:rsidRPr="00CD48D4">
              <w:rPr>
                <w:sz w:val="18"/>
              </w:rPr>
              <w:t>% pour le placebo.</w:t>
            </w:r>
          </w:p>
          <w:p w14:paraId="427B85AB" w14:textId="41250FA1" w:rsidR="004736DC" w:rsidRPr="00CD48D4" w:rsidRDefault="00B52782" w:rsidP="00726BF6">
            <w:pPr>
              <w:widowControl w:val="0"/>
              <w:tabs>
                <w:tab w:val="clear" w:pos="567"/>
                <w:tab w:val="left" w:pos="284"/>
              </w:tabs>
              <w:autoSpaceDE w:val="0"/>
              <w:autoSpaceDN w:val="0"/>
              <w:adjustRightInd w:val="0"/>
              <w:ind w:left="284" w:hanging="284"/>
              <w:rPr>
                <w:sz w:val="18"/>
              </w:rPr>
            </w:pPr>
            <w:r w:rsidRPr="00CD48D4">
              <w:rPr>
                <w:szCs w:val="22"/>
                <w:vertAlign w:val="superscript"/>
              </w:rPr>
              <w:t>p</w:t>
            </w:r>
            <w:r w:rsidR="00B712F2" w:rsidRPr="00CD48D4">
              <w:tab/>
            </w:r>
            <w:r w:rsidR="00B712F2" w:rsidRPr="00CD48D4">
              <w:rPr>
                <w:sz w:val="18"/>
              </w:rPr>
              <w:t>Le pourcentage moyen de variation de la kaliémie par rapport à la valeur initiale était respectivement de 0,5% et 1,0% pour canagliflozine 10</w:t>
            </w:r>
            <w:r w:rsidR="001E7173" w:rsidRPr="00CD48D4">
              <w:rPr>
                <w:sz w:val="18"/>
              </w:rPr>
              <w:t>0 </w:t>
            </w:r>
            <w:r w:rsidR="00B712F2" w:rsidRPr="00CD48D4">
              <w:rPr>
                <w:sz w:val="18"/>
              </w:rPr>
              <w:t>mg et 30</w:t>
            </w:r>
            <w:r w:rsidR="001E7173" w:rsidRPr="00CD48D4">
              <w:rPr>
                <w:sz w:val="18"/>
              </w:rPr>
              <w:t>0 </w:t>
            </w:r>
            <w:r w:rsidR="00B712F2" w:rsidRPr="00CD48D4">
              <w:rPr>
                <w:sz w:val="18"/>
              </w:rPr>
              <w:t>mg, comparé à 0,6% pour le placebo.</w:t>
            </w:r>
          </w:p>
          <w:p w14:paraId="17C3CE8F" w14:textId="45D57A71" w:rsidR="00C96059" w:rsidRPr="00CD48D4" w:rsidRDefault="00B52782" w:rsidP="00726BF6">
            <w:pPr>
              <w:widowControl w:val="0"/>
              <w:tabs>
                <w:tab w:val="clear" w:pos="567"/>
                <w:tab w:val="left" w:pos="284"/>
              </w:tabs>
              <w:autoSpaceDE w:val="0"/>
              <w:autoSpaceDN w:val="0"/>
              <w:adjustRightInd w:val="0"/>
              <w:ind w:left="284" w:hanging="284"/>
              <w:rPr>
                <w:highlight w:val="yellow"/>
              </w:rPr>
            </w:pPr>
            <w:r w:rsidRPr="00CD48D4">
              <w:rPr>
                <w:szCs w:val="22"/>
                <w:vertAlign w:val="superscript"/>
              </w:rPr>
              <w:t>q</w:t>
            </w:r>
            <w:r w:rsidR="00C96059" w:rsidRPr="00CD48D4">
              <w:tab/>
            </w:r>
            <w:r w:rsidR="00C96059" w:rsidRPr="00CD48D4">
              <w:rPr>
                <w:sz w:val="18"/>
              </w:rPr>
              <w:t>Le pourcentage moyen de variation de la phosphatémie par rapport à la valeur initiale était respectivement de 3,6% et 5,1% pour cana</w:t>
            </w:r>
            <w:r w:rsidR="00FE5D24" w:rsidRPr="00CD48D4">
              <w:rPr>
                <w:sz w:val="18"/>
              </w:rPr>
              <w:t>g</w:t>
            </w:r>
            <w:r w:rsidR="00C96059" w:rsidRPr="00CD48D4">
              <w:rPr>
                <w:sz w:val="18"/>
              </w:rPr>
              <w:t>liflozine 10</w:t>
            </w:r>
            <w:r w:rsidR="001E7173" w:rsidRPr="00CD48D4">
              <w:rPr>
                <w:sz w:val="18"/>
              </w:rPr>
              <w:t>0 </w:t>
            </w:r>
            <w:r w:rsidR="00C96059" w:rsidRPr="00CD48D4">
              <w:rPr>
                <w:sz w:val="18"/>
              </w:rPr>
              <w:t>mg et 30</w:t>
            </w:r>
            <w:r w:rsidR="001E7173" w:rsidRPr="00CD48D4">
              <w:rPr>
                <w:sz w:val="18"/>
              </w:rPr>
              <w:t>0 </w:t>
            </w:r>
            <w:r w:rsidR="00C96059" w:rsidRPr="00CD48D4">
              <w:rPr>
                <w:sz w:val="18"/>
              </w:rPr>
              <w:t>mg, comparé à 1,5% pour le placebo.</w:t>
            </w:r>
          </w:p>
        </w:tc>
      </w:tr>
    </w:tbl>
    <w:p w14:paraId="742460C5" w14:textId="77777777" w:rsidR="00EB3C20" w:rsidRPr="00CD48D4" w:rsidRDefault="00EB3C20" w:rsidP="00726BF6">
      <w:pPr>
        <w:widowControl w:val="0"/>
        <w:autoSpaceDE w:val="0"/>
        <w:autoSpaceDN w:val="0"/>
        <w:adjustRightInd w:val="0"/>
      </w:pPr>
    </w:p>
    <w:p w14:paraId="32A16C24" w14:textId="77777777" w:rsidR="00EB3C20" w:rsidRPr="00CD48D4" w:rsidRDefault="00EB3C20">
      <w:pPr>
        <w:keepNext/>
        <w:keepLines/>
        <w:widowControl w:val="0"/>
        <w:autoSpaceDE w:val="0"/>
        <w:autoSpaceDN w:val="0"/>
        <w:adjustRightInd w:val="0"/>
      </w:pPr>
      <w:r w:rsidRPr="00CD48D4">
        <w:rPr>
          <w:u w:val="single"/>
        </w:rPr>
        <w:lastRenderedPageBreak/>
        <w:t>Description de certains effets indésirables</w:t>
      </w:r>
    </w:p>
    <w:p w14:paraId="75BE5D3E" w14:textId="492F6EFD" w:rsidR="00244B7B" w:rsidRPr="00CD48D4" w:rsidRDefault="00244B7B">
      <w:pPr>
        <w:keepNext/>
        <w:keepLines/>
        <w:rPr>
          <w:i/>
          <w:u w:val="single"/>
        </w:rPr>
      </w:pPr>
    </w:p>
    <w:p w14:paraId="3BC1B15C" w14:textId="61B1DA66" w:rsidR="00B52782" w:rsidRPr="00CD48D4" w:rsidRDefault="00B52782">
      <w:pPr>
        <w:keepNext/>
        <w:keepLines/>
        <w:rPr>
          <w:i/>
          <w:u w:val="single"/>
        </w:rPr>
      </w:pPr>
      <w:r w:rsidRPr="00CD48D4">
        <w:rPr>
          <w:i/>
          <w:u w:val="single"/>
        </w:rPr>
        <w:t>Acidocétose diabétique</w:t>
      </w:r>
    </w:p>
    <w:p w14:paraId="6A060EE9" w14:textId="1859A9ED" w:rsidR="00B52782" w:rsidRPr="00CD48D4" w:rsidRDefault="00B52782">
      <w:pPr>
        <w:keepNext/>
        <w:keepLines/>
        <w:rPr>
          <w:szCs w:val="24"/>
        </w:rPr>
      </w:pPr>
    </w:p>
    <w:p w14:paraId="2E4D72C9" w14:textId="37610551" w:rsidR="00FF03CF" w:rsidRPr="00CD48D4" w:rsidRDefault="00FF03CF" w:rsidP="001F19BD">
      <w:r w:rsidRPr="00CD48D4">
        <w:t xml:space="preserve">Dans une étude </w:t>
      </w:r>
      <w:r w:rsidR="00BB2F5D" w:rsidRPr="00CD48D4">
        <w:t>du devenir de la fonction rénale</w:t>
      </w:r>
      <w:r w:rsidRPr="00CD48D4">
        <w:t xml:space="preserve"> à long terme chez des patients </w:t>
      </w:r>
      <w:ins w:id="140" w:author="French LOC" w:date="2025-06-24T11:42:00Z">
        <w:r w:rsidR="009566E1">
          <w:t xml:space="preserve">adultes </w:t>
        </w:r>
      </w:ins>
      <w:r w:rsidRPr="00CD48D4">
        <w:t xml:space="preserve">atteints de diabète de type 2 et de maladie rénale </w:t>
      </w:r>
      <w:r w:rsidR="30AC4733" w:rsidRPr="00CD48D4">
        <w:t>chronique</w:t>
      </w:r>
      <w:r w:rsidRPr="00CD48D4">
        <w:t xml:space="preserve">, les taux d’incidence des événements avérés d’acidocétose diabétique (ACD) étaient de 0,21 (0,5 %, 12/2 200) et de 0,03 (0,1 %, 2/2 197) pour 100 patients-années de suivi avec </w:t>
      </w:r>
      <w:r w:rsidR="00D82845" w:rsidRPr="00CD48D4">
        <w:t>la</w:t>
      </w:r>
      <w:r w:rsidRPr="00CD48D4">
        <w:t xml:space="preserve"> canagliflozine</w:t>
      </w:r>
      <w:r w:rsidR="00D82845" w:rsidRPr="00CD48D4">
        <w:t xml:space="preserve"> 100 mg</w:t>
      </w:r>
      <w:r w:rsidRPr="00CD48D4">
        <w:t xml:space="preserve"> et le placebo, respectivement ; parmi les 14 patients atteints d’ACD, 8 (7 sous canagliflozine </w:t>
      </w:r>
      <w:r w:rsidR="00D82845" w:rsidRPr="00CD48D4">
        <w:t xml:space="preserve">100 mg </w:t>
      </w:r>
      <w:r w:rsidRPr="00CD48D4">
        <w:t>et 1 sous placebo) avaient un DFGe avant traitement, compris entre 30 et ˂ 45 mL/min/1,73 m</w:t>
      </w:r>
      <w:r w:rsidRPr="00CD48D4">
        <w:rPr>
          <w:vertAlign w:val="superscript"/>
        </w:rPr>
        <w:t>2</w:t>
      </w:r>
      <w:r w:rsidRPr="00CD48D4">
        <w:t xml:space="preserve"> (voir rubrique 4.4).</w:t>
      </w:r>
    </w:p>
    <w:p w14:paraId="1A344957" w14:textId="77777777" w:rsidR="00766890" w:rsidRPr="00CD48D4" w:rsidRDefault="00766890" w:rsidP="001F19BD"/>
    <w:p w14:paraId="230C0E42" w14:textId="77777777" w:rsidR="00244B7B" w:rsidRPr="00CD48D4" w:rsidRDefault="00244B7B">
      <w:pPr>
        <w:keepNext/>
        <w:keepLines/>
        <w:rPr>
          <w:i/>
          <w:u w:val="single"/>
        </w:rPr>
      </w:pPr>
      <w:r w:rsidRPr="00CD48D4">
        <w:rPr>
          <w:i/>
          <w:u w:val="single"/>
        </w:rPr>
        <w:t>Amputation des membres inférieurs</w:t>
      </w:r>
    </w:p>
    <w:p w14:paraId="208BC1D6" w14:textId="77777777" w:rsidR="00244B7B" w:rsidRPr="00CD48D4" w:rsidRDefault="00244B7B">
      <w:pPr>
        <w:keepNext/>
        <w:keepLines/>
        <w:rPr>
          <w:lang w:eastAsia="zh-CN"/>
        </w:rPr>
      </w:pPr>
    </w:p>
    <w:p w14:paraId="04993FCE" w14:textId="7E82E4C9" w:rsidR="00EC15AA" w:rsidRPr="00CD48D4" w:rsidRDefault="00244B7B" w:rsidP="00726BF6">
      <w:pPr>
        <w:rPr>
          <w:lang w:eastAsia="zh-CN"/>
        </w:rPr>
      </w:pPr>
      <w:r w:rsidRPr="00CD48D4">
        <w:rPr>
          <w:lang w:eastAsia="zh-CN"/>
        </w:rPr>
        <w:t xml:space="preserve">Chez les patients souffrant de diabète de type 2 et présentant une </w:t>
      </w:r>
      <w:r w:rsidR="00F51B18" w:rsidRPr="00CD48D4">
        <w:rPr>
          <w:lang w:eastAsia="zh-CN"/>
        </w:rPr>
        <w:t>maladie cardiovasculaire</w:t>
      </w:r>
      <w:r w:rsidRPr="00CD48D4">
        <w:rPr>
          <w:lang w:eastAsia="zh-CN"/>
        </w:rPr>
        <w:t xml:space="preserve"> établie ou au moins 2 facteurs de risque de </w:t>
      </w:r>
      <w:r w:rsidR="00F51B18" w:rsidRPr="00CD48D4">
        <w:rPr>
          <w:lang w:eastAsia="zh-CN"/>
        </w:rPr>
        <w:t>maladie cardiovasculaire</w:t>
      </w:r>
      <w:r w:rsidRPr="00CD48D4">
        <w:rPr>
          <w:lang w:eastAsia="zh-CN"/>
        </w:rPr>
        <w:t xml:space="preserve">, la canagliflozine a été associée à </w:t>
      </w:r>
      <w:r w:rsidR="00FF03CF" w:rsidRPr="00CD48D4">
        <w:t>une augmentation</w:t>
      </w:r>
      <w:r w:rsidRPr="00CD48D4">
        <w:t xml:space="preserve"> du risque d’amputation des membres inférieurs, tel qu’observé dans le programme intégré</w:t>
      </w:r>
      <w:r w:rsidRPr="00CD48D4">
        <w:rPr>
          <w:lang w:eastAsia="zh-CN"/>
        </w:rPr>
        <w:t xml:space="preserve"> CANVAS, </w:t>
      </w:r>
      <w:r w:rsidR="003A58AD" w:rsidRPr="00CD48D4">
        <w:rPr>
          <w:lang w:eastAsia="zh-CN"/>
        </w:rPr>
        <w:t>comprenant</w:t>
      </w:r>
      <w:r w:rsidRPr="00CD48D4">
        <w:rPr>
          <w:lang w:eastAsia="zh-CN"/>
        </w:rPr>
        <w:t xml:space="preserve"> CANVAS et CANVAS-R, deux essais de grande ampleur, de longue durée, randomisés, contrôlés contre </w:t>
      </w:r>
      <w:r w:rsidR="00E16421" w:rsidRPr="00CD48D4">
        <w:rPr>
          <w:lang w:eastAsia="zh-CN"/>
        </w:rPr>
        <w:t>placebo</w:t>
      </w:r>
      <w:r w:rsidRPr="00CD48D4">
        <w:rPr>
          <w:lang w:eastAsia="zh-CN"/>
        </w:rPr>
        <w:t xml:space="preserve"> visant à évaluer 10 134</w:t>
      </w:r>
      <w:r w:rsidRPr="00CD48D4">
        <w:rPr>
          <w:szCs w:val="22"/>
        </w:rPr>
        <w:t> </w:t>
      </w:r>
      <w:r w:rsidRPr="00CD48D4">
        <w:rPr>
          <w:lang w:eastAsia="zh-CN"/>
        </w:rPr>
        <w:t>patients</w:t>
      </w:r>
      <w:ins w:id="141" w:author="French LOC" w:date="2025-06-24T11:43:00Z">
        <w:r w:rsidR="009566E1" w:rsidRPr="009566E1">
          <w:t xml:space="preserve"> </w:t>
        </w:r>
        <w:r w:rsidR="009566E1">
          <w:t>adultes</w:t>
        </w:r>
      </w:ins>
      <w:r w:rsidRPr="00CD48D4">
        <w:rPr>
          <w:lang w:eastAsia="zh-CN"/>
        </w:rPr>
        <w:t xml:space="preserve">. Le déséquilibre s’est produit dés les 26 premières semaines de traitement. Les patients </w:t>
      </w:r>
      <w:r w:rsidR="002B0AAA" w:rsidRPr="00CD48D4">
        <w:rPr>
          <w:lang w:eastAsia="zh-CN"/>
        </w:rPr>
        <w:t>des</w:t>
      </w:r>
      <w:r w:rsidRPr="00CD48D4">
        <w:rPr>
          <w:lang w:eastAsia="zh-CN"/>
        </w:rPr>
        <w:t xml:space="preserve"> essais CANVAS et CANVAS-R ont été suivis pendant une moyenne de respectivement 5,7 et 2,1 ans. </w:t>
      </w:r>
      <w:r w:rsidR="00B36EF3" w:rsidRPr="00CD48D4">
        <w:rPr>
          <w:lang w:eastAsia="zh-CN"/>
        </w:rPr>
        <w:t>Indépendamment du fait que</w:t>
      </w:r>
      <w:r w:rsidRPr="00CD48D4">
        <w:rPr>
          <w:lang w:eastAsia="zh-CN"/>
        </w:rPr>
        <w:t xml:space="preserve"> le traitement </w:t>
      </w:r>
      <w:r w:rsidR="00B36EF3" w:rsidRPr="00CD48D4">
        <w:rPr>
          <w:lang w:eastAsia="zh-CN"/>
        </w:rPr>
        <w:t>soit la</w:t>
      </w:r>
      <w:r w:rsidRPr="00CD48D4">
        <w:rPr>
          <w:lang w:eastAsia="zh-CN"/>
        </w:rPr>
        <w:t xml:space="preserve"> canagliflozine ou </w:t>
      </w:r>
      <w:r w:rsidR="00B36EF3" w:rsidRPr="00CD48D4">
        <w:rPr>
          <w:lang w:eastAsia="zh-CN"/>
        </w:rPr>
        <w:t xml:space="preserve">le </w:t>
      </w:r>
      <w:r w:rsidR="00E16421" w:rsidRPr="00CD48D4">
        <w:rPr>
          <w:lang w:eastAsia="zh-CN"/>
        </w:rPr>
        <w:t>placebo</w:t>
      </w:r>
      <w:r w:rsidRPr="00CD48D4">
        <w:rPr>
          <w:lang w:eastAsia="zh-CN"/>
        </w:rPr>
        <w:t xml:space="preserve">, </w:t>
      </w:r>
      <w:r w:rsidR="00AA32EE" w:rsidRPr="00CD48D4">
        <w:rPr>
          <w:lang w:eastAsia="zh-CN"/>
        </w:rPr>
        <w:t>le risq</w:t>
      </w:r>
      <w:r w:rsidRPr="00CD48D4">
        <w:rPr>
          <w:lang w:eastAsia="zh-CN"/>
        </w:rPr>
        <w:t xml:space="preserve">ue d’amputation était supérieur chez les patients ayant </w:t>
      </w:r>
      <w:r w:rsidR="00EC1203" w:rsidRPr="00CD48D4">
        <w:rPr>
          <w:lang w:eastAsia="zh-CN"/>
        </w:rPr>
        <w:t>un antécédent d’amputation</w:t>
      </w:r>
      <w:r w:rsidRPr="00CD48D4">
        <w:rPr>
          <w:lang w:eastAsia="zh-CN"/>
        </w:rPr>
        <w:t xml:space="preserve">, </w:t>
      </w:r>
      <w:r w:rsidR="00F61051" w:rsidRPr="00CD48D4">
        <w:rPr>
          <w:lang w:eastAsia="zh-CN"/>
        </w:rPr>
        <w:t>de</w:t>
      </w:r>
      <w:r w:rsidRPr="00CD48D4">
        <w:rPr>
          <w:lang w:eastAsia="zh-CN"/>
        </w:rPr>
        <w:t xml:space="preserve"> maladie vasculaire périphérique ou </w:t>
      </w:r>
      <w:r w:rsidR="00F61051" w:rsidRPr="00CD48D4">
        <w:rPr>
          <w:lang w:eastAsia="zh-CN"/>
        </w:rPr>
        <w:t>de</w:t>
      </w:r>
      <w:r w:rsidRPr="00CD48D4">
        <w:rPr>
          <w:lang w:eastAsia="zh-CN"/>
        </w:rPr>
        <w:t xml:space="preserve"> neuropathie. Le risque d’amputation des membres inférieurs n’était pas dose-dépend</w:t>
      </w:r>
      <w:r w:rsidR="002469F7">
        <w:rPr>
          <w:lang w:eastAsia="zh-CN"/>
        </w:rPr>
        <w:t>a</w:t>
      </w:r>
      <w:r w:rsidRPr="00CD48D4">
        <w:rPr>
          <w:lang w:eastAsia="zh-CN"/>
        </w:rPr>
        <w:t>nt. Les résultats relatifs à l’amputation du programme intégré CANVAS sont présentés par le tableau </w:t>
      </w:r>
      <w:r w:rsidR="00FF03CF" w:rsidRPr="00CD48D4">
        <w:rPr>
          <w:lang w:eastAsia="zh-CN"/>
        </w:rPr>
        <w:t>3</w:t>
      </w:r>
      <w:r w:rsidRPr="00CD48D4">
        <w:rPr>
          <w:lang w:eastAsia="zh-CN"/>
        </w:rPr>
        <w:t>.</w:t>
      </w:r>
    </w:p>
    <w:p w14:paraId="04BDCE95" w14:textId="3F0295DA" w:rsidR="00EC15AA" w:rsidRPr="00CD48D4" w:rsidRDefault="00EC15AA" w:rsidP="00726BF6">
      <w:pPr>
        <w:rPr>
          <w:lang w:eastAsia="zh-CN"/>
        </w:rPr>
      </w:pPr>
    </w:p>
    <w:p w14:paraId="2C97E9A3" w14:textId="66512CBC" w:rsidR="00244B7B" w:rsidRPr="00CD48D4" w:rsidRDefault="00EC15AA" w:rsidP="00726BF6">
      <w:pPr>
        <w:rPr>
          <w:lang w:eastAsia="zh-CN"/>
        </w:rPr>
      </w:pPr>
      <w:r w:rsidRPr="00CD48D4">
        <w:t xml:space="preserve">Il n’y avait pas de différence </w:t>
      </w:r>
      <w:r w:rsidR="51A263FE" w:rsidRPr="00CD48D4">
        <w:t>de</w:t>
      </w:r>
      <w:r w:rsidRPr="00CD48D4">
        <w:t xml:space="preserve"> risque d’amputation des membres inférieurs associé à l’utilisation de canagliflozine </w:t>
      </w:r>
      <w:r w:rsidR="00D82845" w:rsidRPr="00CD48D4">
        <w:t xml:space="preserve">100 mg </w:t>
      </w:r>
      <w:r w:rsidRPr="00CD48D4">
        <w:t xml:space="preserve">par rapport au placebo (1,2 </w:t>
      </w:r>
      <w:r w:rsidR="00284BAB" w:rsidRPr="00CD48D4">
        <w:t>contre</w:t>
      </w:r>
      <w:r w:rsidRPr="00CD48D4">
        <w:t xml:space="preserve"> 1,1 événement</w:t>
      </w:r>
      <w:r w:rsidR="0579BE17" w:rsidRPr="00CD48D4">
        <w:t>s</w:t>
      </w:r>
      <w:r w:rsidRPr="00CD48D4">
        <w:t xml:space="preserve"> pour 100 patients-années, respectivement [RR : 1,11 ; IC 95 % 0,79, 1,56]) dans l’étude CREDENCE, une étude du devenir de la fonction rénale à long terme de 4 397 patients </w:t>
      </w:r>
      <w:ins w:id="142" w:author="French LOC" w:date="2025-06-24T11:43:00Z">
        <w:r w:rsidR="009566E1">
          <w:t xml:space="preserve">adultes </w:t>
        </w:r>
      </w:ins>
      <w:r w:rsidRPr="00CD48D4">
        <w:t xml:space="preserve">atteints de diabète de type 2 et de maladie rénale </w:t>
      </w:r>
      <w:r w:rsidR="4D37E021" w:rsidRPr="00CD48D4">
        <w:t>chronique</w:t>
      </w:r>
      <w:r w:rsidRPr="00CD48D4">
        <w:t xml:space="preserve"> (voir rubrique 4.4).</w:t>
      </w:r>
      <w:r w:rsidR="00C22CBE" w:rsidRPr="00CD48D4">
        <w:t xml:space="preserve"> </w:t>
      </w:r>
      <w:r w:rsidR="00244B7B" w:rsidRPr="00CD48D4">
        <w:rPr>
          <w:lang w:eastAsia="zh-CN"/>
        </w:rPr>
        <w:t>Dans d’autres études sur le diabète de type 2 portant sur la canagliflozine, incluant une population diabétique générale de 8 114 patients</w:t>
      </w:r>
      <w:ins w:id="143" w:author="French LOC" w:date="2025-06-24T11:43:00Z">
        <w:r w:rsidR="009566E1" w:rsidRPr="009566E1">
          <w:t xml:space="preserve"> </w:t>
        </w:r>
        <w:r w:rsidR="009566E1">
          <w:t>adultes</w:t>
        </w:r>
      </w:ins>
      <w:r w:rsidR="00244B7B" w:rsidRPr="00CD48D4">
        <w:rPr>
          <w:lang w:eastAsia="zh-CN"/>
        </w:rPr>
        <w:t>, aucune différence n’a été observée par rapport au contrôle vis-à-vis du risque d’amputation des membres inférieurs.</w:t>
      </w:r>
    </w:p>
    <w:p w14:paraId="5AEAE336" w14:textId="77777777" w:rsidR="00244B7B" w:rsidRPr="00CD48D4" w:rsidRDefault="00244B7B" w:rsidP="00726BF6">
      <w:pPr>
        <w:rPr>
          <w:lang w:eastAsia="zh-C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244B7B" w:rsidRPr="00CD48D4" w14:paraId="388B6AC5" w14:textId="77777777" w:rsidTr="18D59BAC">
        <w:trPr>
          <w:cantSplit/>
          <w:jc w:val="center"/>
        </w:trPr>
        <w:tc>
          <w:tcPr>
            <w:tcW w:w="5000" w:type="pct"/>
            <w:gridSpan w:val="3"/>
            <w:tcBorders>
              <w:top w:val="nil"/>
              <w:left w:val="nil"/>
              <w:right w:val="nil"/>
            </w:tcBorders>
            <w:shd w:val="clear" w:color="auto" w:fill="auto"/>
            <w:vAlign w:val="bottom"/>
          </w:tcPr>
          <w:p w14:paraId="001B7606" w14:textId="43387CDF" w:rsidR="00244B7B" w:rsidRPr="00CD48D4" w:rsidRDefault="00244B7B" w:rsidP="00E41EBB">
            <w:pPr>
              <w:keepNext/>
              <w:keepLines/>
              <w:ind w:left="1134" w:hanging="1134"/>
              <w:rPr>
                <w:b/>
                <w:lang w:eastAsia="zh-CN"/>
              </w:rPr>
            </w:pPr>
            <w:r w:rsidRPr="00CD48D4">
              <w:rPr>
                <w:b/>
                <w:lang w:eastAsia="zh-CN"/>
              </w:rPr>
              <w:t>Tableau </w:t>
            </w:r>
            <w:r w:rsidR="00C22CBE" w:rsidRPr="00CD48D4">
              <w:rPr>
                <w:b/>
                <w:lang w:eastAsia="zh-CN"/>
              </w:rPr>
              <w:t>3</w:t>
            </w:r>
            <w:r w:rsidRPr="00CD48D4">
              <w:rPr>
                <w:b/>
                <w:lang w:eastAsia="zh-CN"/>
              </w:rPr>
              <w:t> :</w:t>
            </w:r>
            <w:r w:rsidRPr="00CD48D4">
              <w:rPr>
                <w:b/>
                <w:lang w:eastAsia="zh-CN"/>
              </w:rPr>
              <w:tab/>
              <w:t>Analyse intégrée des amputations dans les essais CANVAS ET CANVAS-R</w:t>
            </w:r>
          </w:p>
        </w:tc>
      </w:tr>
      <w:tr w:rsidR="00244B7B" w:rsidRPr="00CD48D4" w14:paraId="53A2A3EE" w14:textId="77777777" w:rsidTr="18D59BAC">
        <w:trPr>
          <w:cantSplit/>
          <w:jc w:val="center"/>
        </w:trPr>
        <w:tc>
          <w:tcPr>
            <w:tcW w:w="2107" w:type="pct"/>
            <w:shd w:val="clear" w:color="auto" w:fill="auto"/>
            <w:vAlign w:val="bottom"/>
          </w:tcPr>
          <w:p w14:paraId="578BCFF3" w14:textId="77777777" w:rsidR="00244B7B" w:rsidRPr="00CD48D4" w:rsidRDefault="00244B7B" w:rsidP="00D0509F">
            <w:pPr>
              <w:keepNext/>
              <w:keepLines/>
              <w:rPr>
                <w:lang w:eastAsia="zh-CN"/>
              </w:rPr>
            </w:pPr>
          </w:p>
        </w:tc>
        <w:tc>
          <w:tcPr>
            <w:tcW w:w="1434" w:type="pct"/>
            <w:shd w:val="clear" w:color="auto" w:fill="auto"/>
            <w:vAlign w:val="center"/>
          </w:tcPr>
          <w:p w14:paraId="29B570F9" w14:textId="77777777" w:rsidR="00244B7B" w:rsidRPr="00CD48D4" w:rsidRDefault="00E16421" w:rsidP="00726BF6">
            <w:pPr>
              <w:keepNext/>
              <w:keepLines/>
              <w:jc w:val="center"/>
              <w:rPr>
                <w:b/>
                <w:lang w:val="en-US" w:eastAsia="zh-CN"/>
              </w:rPr>
            </w:pPr>
            <w:r w:rsidRPr="00CD48D4">
              <w:rPr>
                <w:b/>
                <w:lang w:val="en-US" w:eastAsia="zh-CN"/>
              </w:rPr>
              <w:t>Placebo</w:t>
            </w:r>
          </w:p>
          <w:p w14:paraId="30BBD62D" w14:textId="77777777" w:rsidR="00244B7B" w:rsidRPr="00CD48D4" w:rsidRDefault="00244B7B" w:rsidP="00726BF6">
            <w:pPr>
              <w:keepNext/>
              <w:keepLines/>
              <w:jc w:val="center"/>
              <w:rPr>
                <w:b/>
                <w:lang w:val="en-US" w:eastAsia="zh-CN"/>
              </w:rPr>
            </w:pPr>
            <w:r w:rsidRPr="00CD48D4">
              <w:rPr>
                <w:b/>
                <w:lang w:val="en-US" w:eastAsia="zh-CN"/>
              </w:rPr>
              <w:t>N = 4 344</w:t>
            </w:r>
          </w:p>
        </w:tc>
        <w:tc>
          <w:tcPr>
            <w:tcW w:w="1459" w:type="pct"/>
            <w:shd w:val="clear" w:color="auto" w:fill="auto"/>
            <w:vAlign w:val="center"/>
          </w:tcPr>
          <w:p w14:paraId="31144E65" w14:textId="77777777" w:rsidR="00244B7B" w:rsidRPr="00CD48D4" w:rsidRDefault="00244B7B" w:rsidP="00726BF6">
            <w:pPr>
              <w:keepNext/>
              <w:keepLines/>
              <w:jc w:val="center"/>
              <w:rPr>
                <w:b/>
                <w:lang w:val="en-US" w:eastAsia="zh-CN"/>
              </w:rPr>
            </w:pPr>
            <w:r w:rsidRPr="00CD48D4">
              <w:rPr>
                <w:b/>
                <w:lang w:val="en-US" w:eastAsia="zh-CN"/>
              </w:rPr>
              <w:t>canagliflozine</w:t>
            </w:r>
          </w:p>
          <w:p w14:paraId="73104E8E" w14:textId="77777777" w:rsidR="00244B7B" w:rsidRPr="00CD48D4" w:rsidRDefault="00244B7B" w:rsidP="00726BF6">
            <w:pPr>
              <w:keepNext/>
              <w:keepLines/>
              <w:jc w:val="center"/>
              <w:rPr>
                <w:lang w:val="en-US" w:eastAsia="zh-CN"/>
              </w:rPr>
            </w:pPr>
            <w:r w:rsidRPr="00CD48D4">
              <w:rPr>
                <w:b/>
                <w:lang w:val="en-US" w:eastAsia="zh-CN"/>
              </w:rPr>
              <w:t>N = 5 790</w:t>
            </w:r>
          </w:p>
        </w:tc>
      </w:tr>
      <w:tr w:rsidR="00244B7B" w:rsidRPr="00CD48D4" w14:paraId="06A4B313" w14:textId="77777777" w:rsidTr="18D59BAC">
        <w:trPr>
          <w:cantSplit/>
          <w:jc w:val="center"/>
        </w:trPr>
        <w:tc>
          <w:tcPr>
            <w:tcW w:w="2107" w:type="pct"/>
            <w:shd w:val="clear" w:color="auto" w:fill="auto"/>
            <w:vAlign w:val="bottom"/>
          </w:tcPr>
          <w:p w14:paraId="2177D587" w14:textId="77777777" w:rsidR="00244B7B" w:rsidRPr="00CD48D4" w:rsidRDefault="00244B7B" w:rsidP="00726BF6">
            <w:pPr>
              <w:rPr>
                <w:lang w:eastAsia="zh-CN"/>
              </w:rPr>
            </w:pPr>
            <w:r w:rsidRPr="00CD48D4">
              <w:rPr>
                <w:lang w:eastAsia="zh-CN"/>
              </w:rPr>
              <w:t>Nombre total de sujets présentant des événements, n (%)</w:t>
            </w:r>
          </w:p>
        </w:tc>
        <w:tc>
          <w:tcPr>
            <w:tcW w:w="1434" w:type="pct"/>
            <w:shd w:val="clear" w:color="auto" w:fill="auto"/>
            <w:vAlign w:val="center"/>
          </w:tcPr>
          <w:p w14:paraId="0D475D62" w14:textId="77777777" w:rsidR="00244B7B" w:rsidRPr="00CD48D4" w:rsidRDefault="00244B7B" w:rsidP="00726BF6">
            <w:pPr>
              <w:jc w:val="center"/>
              <w:rPr>
                <w:lang w:val="en-US" w:eastAsia="zh-CN"/>
              </w:rPr>
            </w:pPr>
            <w:r w:rsidRPr="00CD48D4">
              <w:rPr>
                <w:lang w:val="en-US" w:eastAsia="zh-CN"/>
              </w:rPr>
              <w:t>47 (1,1)</w:t>
            </w:r>
          </w:p>
        </w:tc>
        <w:tc>
          <w:tcPr>
            <w:tcW w:w="1459" w:type="pct"/>
            <w:shd w:val="clear" w:color="auto" w:fill="auto"/>
            <w:vAlign w:val="center"/>
          </w:tcPr>
          <w:p w14:paraId="05D63B11" w14:textId="77777777" w:rsidR="00244B7B" w:rsidRPr="00CD48D4" w:rsidRDefault="00244B7B" w:rsidP="00726BF6">
            <w:pPr>
              <w:jc w:val="center"/>
              <w:rPr>
                <w:lang w:val="en-US" w:eastAsia="zh-CN"/>
              </w:rPr>
            </w:pPr>
            <w:r w:rsidRPr="00CD48D4">
              <w:rPr>
                <w:lang w:val="en-US" w:eastAsia="zh-CN"/>
              </w:rPr>
              <w:t>140 (2,4)</w:t>
            </w:r>
          </w:p>
        </w:tc>
      </w:tr>
      <w:tr w:rsidR="00244B7B" w:rsidRPr="00CD48D4" w14:paraId="267DB8CF" w14:textId="77777777" w:rsidTr="18D59BAC">
        <w:trPr>
          <w:cantSplit/>
          <w:jc w:val="center"/>
        </w:trPr>
        <w:tc>
          <w:tcPr>
            <w:tcW w:w="2107" w:type="pct"/>
            <w:shd w:val="clear" w:color="auto" w:fill="auto"/>
            <w:vAlign w:val="bottom"/>
          </w:tcPr>
          <w:p w14:paraId="7776A6B5" w14:textId="691B5DE3" w:rsidR="00244B7B" w:rsidRPr="00CD48D4" w:rsidRDefault="00244B7B" w:rsidP="00726BF6">
            <w:pPr>
              <w:rPr>
                <w:lang w:eastAsia="zh-CN"/>
              </w:rPr>
            </w:pPr>
            <w:r w:rsidRPr="00CD48D4">
              <w:rPr>
                <w:lang w:eastAsia="zh-CN"/>
              </w:rPr>
              <w:t>Taux d’incidence (pour 100</w:t>
            </w:r>
            <w:r w:rsidR="00BB2F5D" w:rsidRPr="00CD48D4">
              <w:rPr>
                <w:lang w:eastAsia="zh-CN"/>
              </w:rPr>
              <w:t> </w:t>
            </w:r>
            <w:r w:rsidR="0F1A4F2A" w:rsidRPr="00CD48D4">
              <w:rPr>
                <w:lang w:eastAsia="zh-CN"/>
              </w:rPr>
              <w:t>patients-</w:t>
            </w:r>
            <w:r w:rsidR="000011AE" w:rsidRPr="00CD48D4">
              <w:rPr>
                <w:lang w:eastAsia="zh-CN"/>
              </w:rPr>
              <w:t>années</w:t>
            </w:r>
            <w:r w:rsidRPr="00CD48D4">
              <w:rPr>
                <w:lang w:eastAsia="zh-CN"/>
              </w:rPr>
              <w:t>)</w:t>
            </w:r>
          </w:p>
        </w:tc>
        <w:tc>
          <w:tcPr>
            <w:tcW w:w="1434" w:type="pct"/>
            <w:shd w:val="clear" w:color="auto" w:fill="auto"/>
            <w:vAlign w:val="center"/>
          </w:tcPr>
          <w:p w14:paraId="1DE6608C" w14:textId="77777777" w:rsidR="00244B7B" w:rsidRPr="00CD48D4" w:rsidRDefault="00244B7B" w:rsidP="00726BF6">
            <w:pPr>
              <w:jc w:val="center"/>
              <w:rPr>
                <w:lang w:val="en-US" w:eastAsia="zh-CN"/>
              </w:rPr>
            </w:pPr>
            <w:r w:rsidRPr="00CD48D4">
              <w:rPr>
                <w:lang w:val="en-US" w:eastAsia="zh-CN"/>
              </w:rPr>
              <w:t>0,34</w:t>
            </w:r>
          </w:p>
        </w:tc>
        <w:tc>
          <w:tcPr>
            <w:tcW w:w="1459" w:type="pct"/>
            <w:shd w:val="clear" w:color="auto" w:fill="auto"/>
            <w:vAlign w:val="center"/>
          </w:tcPr>
          <w:p w14:paraId="2A1298D4" w14:textId="77777777" w:rsidR="00244B7B" w:rsidRPr="00CD48D4" w:rsidRDefault="00244B7B" w:rsidP="00726BF6">
            <w:pPr>
              <w:jc w:val="center"/>
              <w:rPr>
                <w:lang w:val="en-US" w:eastAsia="zh-CN"/>
              </w:rPr>
            </w:pPr>
            <w:r w:rsidRPr="00CD48D4">
              <w:rPr>
                <w:lang w:val="en-US" w:eastAsia="zh-CN"/>
              </w:rPr>
              <w:t>0,63</w:t>
            </w:r>
          </w:p>
        </w:tc>
      </w:tr>
      <w:tr w:rsidR="00244B7B" w:rsidRPr="00CD48D4" w14:paraId="1D717987" w14:textId="77777777" w:rsidTr="18D59BAC">
        <w:trPr>
          <w:cantSplit/>
          <w:jc w:val="center"/>
        </w:trPr>
        <w:tc>
          <w:tcPr>
            <w:tcW w:w="2107" w:type="pct"/>
            <w:shd w:val="clear" w:color="auto" w:fill="auto"/>
          </w:tcPr>
          <w:p w14:paraId="4027B517" w14:textId="77777777" w:rsidR="00244B7B" w:rsidRPr="00CD48D4" w:rsidRDefault="00244B7B" w:rsidP="00726BF6">
            <w:pPr>
              <w:rPr>
                <w:lang w:eastAsia="zh-CN"/>
              </w:rPr>
            </w:pPr>
            <w:r w:rsidRPr="00CD48D4">
              <w:rPr>
                <w:lang w:eastAsia="zh-CN"/>
              </w:rPr>
              <w:t xml:space="preserve">RR (IC 95 %) vs. </w:t>
            </w:r>
            <w:r w:rsidR="00E16421" w:rsidRPr="00CD48D4">
              <w:rPr>
                <w:lang w:eastAsia="zh-CN"/>
              </w:rPr>
              <w:t>placebo</w:t>
            </w:r>
          </w:p>
        </w:tc>
        <w:tc>
          <w:tcPr>
            <w:tcW w:w="1434" w:type="pct"/>
            <w:shd w:val="clear" w:color="auto" w:fill="auto"/>
            <w:vAlign w:val="center"/>
          </w:tcPr>
          <w:p w14:paraId="4E5B0FAB" w14:textId="77777777" w:rsidR="00244B7B" w:rsidRPr="00CD48D4" w:rsidRDefault="00244B7B" w:rsidP="00726BF6">
            <w:pPr>
              <w:jc w:val="center"/>
              <w:rPr>
                <w:lang w:eastAsia="zh-CN"/>
              </w:rPr>
            </w:pPr>
          </w:p>
        </w:tc>
        <w:tc>
          <w:tcPr>
            <w:tcW w:w="1459" w:type="pct"/>
            <w:shd w:val="clear" w:color="auto" w:fill="auto"/>
            <w:vAlign w:val="center"/>
          </w:tcPr>
          <w:p w14:paraId="1674E492" w14:textId="77777777" w:rsidR="00244B7B" w:rsidRPr="00CD48D4" w:rsidRDefault="00244B7B" w:rsidP="00726BF6">
            <w:pPr>
              <w:jc w:val="center"/>
              <w:rPr>
                <w:lang w:val="en-US" w:eastAsia="zh-CN"/>
              </w:rPr>
            </w:pPr>
            <w:r w:rsidRPr="00CD48D4">
              <w:rPr>
                <w:lang w:val="en-US" w:eastAsia="zh-CN"/>
              </w:rPr>
              <w:t>1,97 (1,41, 2,75)</w:t>
            </w:r>
          </w:p>
        </w:tc>
      </w:tr>
      <w:tr w:rsidR="00244B7B" w:rsidRPr="00CD48D4" w14:paraId="5E16B739" w14:textId="77777777" w:rsidTr="18D59BAC">
        <w:trPr>
          <w:cantSplit/>
          <w:jc w:val="center"/>
        </w:trPr>
        <w:tc>
          <w:tcPr>
            <w:tcW w:w="2107" w:type="pct"/>
            <w:shd w:val="clear" w:color="auto" w:fill="auto"/>
            <w:vAlign w:val="bottom"/>
          </w:tcPr>
          <w:p w14:paraId="254FE445" w14:textId="60DD5232" w:rsidR="00244B7B" w:rsidRPr="00CD48D4" w:rsidRDefault="00244B7B" w:rsidP="00726BF6">
            <w:pPr>
              <w:rPr>
                <w:lang w:val="en-US" w:eastAsia="zh-CN"/>
              </w:rPr>
            </w:pPr>
            <w:r w:rsidRPr="00CD48D4">
              <w:rPr>
                <w:lang w:val="en-US" w:eastAsia="zh-CN"/>
              </w:rPr>
              <w:t>Amputation mineure, n (%)</w:t>
            </w:r>
            <w:r w:rsidRPr="00CD48D4">
              <w:rPr>
                <w:vertAlign w:val="superscript"/>
                <w:lang w:val="en-US" w:eastAsia="zh-CN"/>
              </w:rPr>
              <w:t>*</w:t>
            </w:r>
          </w:p>
        </w:tc>
        <w:tc>
          <w:tcPr>
            <w:tcW w:w="1434" w:type="pct"/>
            <w:shd w:val="clear" w:color="auto" w:fill="auto"/>
            <w:vAlign w:val="center"/>
          </w:tcPr>
          <w:p w14:paraId="04F4F5B3" w14:textId="77777777" w:rsidR="00244B7B" w:rsidRPr="00CD48D4" w:rsidRDefault="00244B7B" w:rsidP="00726BF6">
            <w:pPr>
              <w:jc w:val="center"/>
              <w:rPr>
                <w:lang w:val="en-US" w:eastAsia="zh-CN"/>
              </w:rPr>
            </w:pPr>
            <w:r w:rsidRPr="00CD48D4">
              <w:rPr>
                <w:lang w:val="en-US" w:eastAsia="zh-CN"/>
              </w:rPr>
              <w:t>34/47 (72,3)</w:t>
            </w:r>
          </w:p>
        </w:tc>
        <w:tc>
          <w:tcPr>
            <w:tcW w:w="1459" w:type="pct"/>
            <w:shd w:val="clear" w:color="auto" w:fill="auto"/>
            <w:vAlign w:val="center"/>
          </w:tcPr>
          <w:p w14:paraId="44828435" w14:textId="77777777" w:rsidR="00244B7B" w:rsidRPr="00CD48D4" w:rsidRDefault="00244B7B" w:rsidP="00726BF6">
            <w:pPr>
              <w:jc w:val="center"/>
              <w:rPr>
                <w:lang w:val="en-US" w:eastAsia="zh-CN"/>
              </w:rPr>
            </w:pPr>
            <w:r w:rsidRPr="00CD48D4">
              <w:rPr>
                <w:lang w:val="en-US" w:eastAsia="zh-CN"/>
              </w:rPr>
              <w:t>99/140 (70,7)</w:t>
            </w:r>
          </w:p>
        </w:tc>
      </w:tr>
      <w:tr w:rsidR="00244B7B" w:rsidRPr="00CD48D4" w14:paraId="0ED0A38D" w14:textId="77777777" w:rsidTr="18D59BAC">
        <w:trPr>
          <w:cantSplit/>
          <w:jc w:val="center"/>
        </w:trPr>
        <w:tc>
          <w:tcPr>
            <w:tcW w:w="2107" w:type="pct"/>
            <w:tcBorders>
              <w:bottom w:val="single" w:sz="4" w:space="0" w:color="auto"/>
            </w:tcBorders>
            <w:shd w:val="clear" w:color="auto" w:fill="auto"/>
            <w:vAlign w:val="bottom"/>
          </w:tcPr>
          <w:p w14:paraId="287FFAF9" w14:textId="25A73E1A" w:rsidR="00244B7B" w:rsidRPr="00CD48D4" w:rsidRDefault="00244B7B" w:rsidP="00726BF6">
            <w:pPr>
              <w:rPr>
                <w:lang w:val="en-US" w:eastAsia="zh-CN"/>
              </w:rPr>
            </w:pPr>
            <w:r w:rsidRPr="00CD48D4">
              <w:rPr>
                <w:lang w:val="en-US" w:eastAsia="zh-CN"/>
              </w:rPr>
              <w:t>Amputation majeure, n (%)</w:t>
            </w:r>
            <w:r w:rsidRPr="00CD48D4">
              <w:rPr>
                <w:vertAlign w:val="superscript"/>
                <w:lang w:val="en-US" w:eastAsia="zh-CN"/>
              </w:rPr>
              <w:t>†</w:t>
            </w:r>
          </w:p>
        </w:tc>
        <w:tc>
          <w:tcPr>
            <w:tcW w:w="1434" w:type="pct"/>
            <w:tcBorders>
              <w:bottom w:val="single" w:sz="4" w:space="0" w:color="auto"/>
            </w:tcBorders>
            <w:shd w:val="clear" w:color="auto" w:fill="auto"/>
            <w:vAlign w:val="center"/>
          </w:tcPr>
          <w:p w14:paraId="50CBE032" w14:textId="77777777" w:rsidR="00244B7B" w:rsidRPr="00CD48D4" w:rsidRDefault="00244B7B" w:rsidP="00726BF6">
            <w:pPr>
              <w:jc w:val="center"/>
              <w:rPr>
                <w:lang w:val="en-US" w:eastAsia="zh-CN"/>
              </w:rPr>
            </w:pPr>
            <w:r w:rsidRPr="00CD48D4">
              <w:rPr>
                <w:lang w:val="en-US" w:eastAsia="zh-CN"/>
              </w:rPr>
              <w:t>13/47 (27,7)</w:t>
            </w:r>
          </w:p>
        </w:tc>
        <w:tc>
          <w:tcPr>
            <w:tcW w:w="1459" w:type="pct"/>
            <w:tcBorders>
              <w:bottom w:val="single" w:sz="4" w:space="0" w:color="auto"/>
            </w:tcBorders>
            <w:shd w:val="clear" w:color="auto" w:fill="auto"/>
            <w:vAlign w:val="center"/>
          </w:tcPr>
          <w:p w14:paraId="3864D1C7" w14:textId="77777777" w:rsidR="00244B7B" w:rsidRPr="00CD48D4" w:rsidRDefault="00244B7B" w:rsidP="00726BF6">
            <w:pPr>
              <w:jc w:val="center"/>
              <w:rPr>
                <w:lang w:val="en-US" w:eastAsia="zh-CN"/>
              </w:rPr>
            </w:pPr>
            <w:r w:rsidRPr="00CD48D4">
              <w:rPr>
                <w:lang w:val="en-US" w:eastAsia="zh-CN"/>
              </w:rPr>
              <w:t>41/140 (29,3)</w:t>
            </w:r>
          </w:p>
        </w:tc>
      </w:tr>
      <w:tr w:rsidR="00244B7B" w:rsidRPr="00CD48D4" w14:paraId="24D2F1BF" w14:textId="77777777" w:rsidTr="18D59BAC">
        <w:trPr>
          <w:cantSplit/>
          <w:jc w:val="center"/>
        </w:trPr>
        <w:tc>
          <w:tcPr>
            <w:tcW w:w="5000" w:type="pct"/>
            <w:gridSpan w:val="3"/>
            <w:tcBorders>
              <w:left w:val="nil"/>
              <w:bottom w:val="nil"/>
              <w:right w:val="nil"/>
            </w:tcBorders>
            <w:shd w:val="clear" w:color="auto" w:fill="auto"/>
            <w:vAlign w:val="bottom"/>
          </w:tcPr>
          <w:p w14:paraId="751F0D0B" w14:textId="77777777" w:rsidR="00244B7B" w:rsidRPr="00CD48D4" w:rsidRDefault="00244B7B" w:rsidP="00726BF6">
            <w:pPr>
              <w:rPr>
                <w:sz w:val="18"/>
                <w:szCs w:val="18"/>
                <w:lang w:eastAsia="zh-CN"/>
              </w:rPr>
            </w:pPr>
            <w:r w:rsidRPr="00CD48D4">
              <w:rPr>
                <w:sz w:val="18"/>
                <w:szCs w:val="18"/>
                <w:lang w:eastAsia="zh-CN"/>
              </w:rPr>
              <w:t xml:space="preserve">Remarque : l’incidence repose sur le nombre de patients ayant subi au moins une amputation et non le nombre total d’événements d’amputations. Le suivi d’un patient est calculé à partir du Jour 1 jusqu’à la date de la première amputation. Certains patients ont subi </w:t>
            </w:r>
            <w:r w:rsidR="00B168CB" w:rsidRPr="00CD48D4">
              <w:rPr>
                <w:sz w:val="18"/>
                <w:szCs w:val="18"/>
                <w:lang w:eastAsia="zh-CN"/>
              </w:rPr>
              <w:t>plus d’une</w:t>
            </w:r>
            <w:r w:rsidRPr="00CD48D4">
              <w:rPr>
                <w:sz w:val="18"/>
                <w:szCs w:val="18"/>
                <w:lang w:eastAsia="zh-CN"/>
              </w:rPr>
              <w:t xml:space="preserve"> amputation. Le pourcentage d’amputations mineures et majeures se fonde sur le niveau d’amputation le plus élevé pour chaque patient.</w:t>
            </w:r>
          </w:p>
          <w:p w14:paraId="4344615F" w14:textId="77777777" w:rsidR="00244B7B" w:rsidRPr="00CD48D4" w:rsidRDefault="00244B7B" w:rsidP="00726BF6">
            <w:pPr>
              <w:tabs>
                <w:tab w:val="clear" w:pos="567"/>
                <w:tab w:val="left" w:pos="284"/>
              </w:tabs>
              <w:ind w:left="284" w:hanging="284"/>
              <w:rPr>
                <w:sz w:val="18"/>
                <w:szCs w:val="18"/>
                <w:lang w:eastAsia="zh-CN"/>
              </w:rPr>
            </w:pPr>
            <w:r w:rsidRPr="00CD48D4">
              <w:rPr>
                <w:sz w:val="18"/>
                <w:szCs w:val="18"/>
                <w:lang w:eastAsia="zh-CN"/>
              </w:rPr>
              <w:t>*</w:t>
            </w:r>
            <w:r w:rsidRPr="00CD48D4">
              <w:rPr>
                <w:sz w:val="18"/>
                <w:szCs w:val="18"/>
                <w:lang w:eastAsia="zh-CN"/>
              </w:rPr>
              <w:tab/>
              <w:t xml:space="preserve">Orteil et </w:t>
            </w:r>
            <w:r w:rsidR="00845373" w:rsidRPr="00CD48D4">
              <w:rPr>
                <w:sz w:val="18"/>
                <w:szCs w:val="18"/>
                <w:lang w:eastAsia="zh-CN"/>
              </w:rPr>
              <w:t>médio pied</w:t>
            </w:r>
          </w:p>
          <w:p w14:paraId="31585573" w14:textId="77777777" w:rsidR="00244B7B" w:rsidRPr="00CD48D4" w:rsidRDefault="00244B7B" w:rsidP="00726BF6">
            <w:pPr>
              <w:tabs>
                <w:tab w:val="clear" w:pos="567"/>
                <w:tab w:val="left" w:pos="284"/>
              </w:tabs>
              <w:ind w:left="284" w:hanging="284"/>
              <w:rPr>
                <w:lang w:eastAsia="zh-CN"/>
              </w:rPr>
            </w:pPr>
            <w:r w:rsidRPr="00CD48D4">
              <w:rPr>
                <w:sz w:val="18"/>
                <w:szCs w:val="18"/>
                <w:lang w:eastAsia="zh-CN"/>
              </w:rPr>
              <w:t>†</w:t>
            </w:r>
            <w:r w:rsidRPr="00CD48D4">
              <w:rPr>
                <w:sz w:val="18"/>
                <w:szCs w:val="18"/>
                <w:lang w:eastAsia="zh-CN"/>
              </w:rPr>
              <w:tab/>
              <w:t>Cheville, sous le genou et au-dessus du genou</w:t>
            </w:r>
          </w:p>
        </w:tc>
      </w:tr>
    </w:tbl>
    <w:p w14:paraId="4B91057A" w14:textId="77777777" w:rsidR="00244B7B" w:rsidRPr="00CD48D4" w:rsidRDefault="00244B7B" w:rsidP="00726BF6"/>
    <w:p w14:paraId="158BF20A" w14:textId="66BB68E1" w:rsidR="00244B7B" w:rsidRPr="00CD48D4" w:rsidRDefault="00C22CBE" w:rsidP="00726BF6">
      <w:r w:rsidRPr="00CD48D4">
        <w:t>Dans le programme CANVAS, c</w:t>
      </w:r>
      <w:r w:rsidR="00244B7B" w:rsidRPr="00CD48D4">
        <w:t xml:space="preserve">hez les sujets ayant subi une amputation, l’orteil et le </w:t>
      </w:r>
      <w:r w:rsidR="00845373" w:rsidRPr="00CD48D4">
        <w:t>médio pied</w:t>
      </w:r>
      <w:r w:rsidR="00244B7B" w:rsidRPr="00CD48D4">
        <w:t xml:space="preserve"> représentaient les sites les plus fréquemment touchés (71%) dans les deux groupes de traitement (tableau </w:t>
      </w:r>
      <w:r w:rsidRPr="00CD48D4">
        <w:t>3</w:t>
      </w:r>
      <w:r w:rsidR="00244B7B" w:rsidRPr="00CD48D4">
        <w:t xml:space="preserve">). Des amputations multiples (certaines impliquant les deux membres inférieurs) ont été observées </w:t>
      </w:r>
      <w:r w:rsidR="00B168CB" w:rsidRPr="00CD48D4">
        <w:t>peu fréquemment</w:t>
      </w:r>
      <w:r w:rsidR="00244B7B" w:rsidRPr="00CD48D4">
        <w:t xml:space="preserve"> et dans des proportions similaires au sein des deux groupes de traitement.</w:t>
      </w:r>
    </w:p>
    <w:p w14:paraId="572D321B" w14:textId="77777777" w:rsidR="00C22CBE" w:rsidRPr="00CD48D4" w:rsidRDefault="00C22CBE" w:rsidP="00726BF6"/>
    <w:p w14:paraId="34D11F82" w14:textId="3F9664BA" w:rsidR="00244B7B" w:rsidRPr="00CD48D4" w:rsidRDefault="00660131" w:rsidP="00726BF6">
      <w:pPr>
        <w:widowControl w:val="0"/>
        <w:autoSpaceDE w:val="0"/>
        <w:autoSpaceDN w:val="0"/>
        <w:adjustRightInd w:val="0"/>
        <w:rPr>
          <w:i/>
          <w:u w:val="single"/>
        </w:rPr>
      </w:pPr>
      <w:r w:rsidRPr="00CD48D4">
        <w:t>Les i</w:t>
      </w:r>
      <w:r w:rsidR="00244B7B" w:rsidRPr="00CD48D4">
        <w:t>nfections des membres inférieurs, ulcères du pied diabétique, artériopathies périph</w:t>
      </w:r>
      <w:r w:rsidR="0033587E">
        <w:t>é</w:t>
      </w:r>
      <w:r w:rsidR="00244B7B" w:rsidRPr="00CD48D4">
        <w:t>riques et gangrène</w:t>
      </w:r>
      <w:r w:rsidR="00DB5144" w:rsidRPr="00CD48D4">
        <w:t>s</w:t>
      </w:r>
      <w:r w:rsidR="00244B7B" w:rsidRPr="00CD48D4">
        <w:t xml:space="preserve"> étaient les événements médicaux les plus fréquemment associés à la nécessité d’une </w:t>
      </w:r>
      <w:r w:rsidR="00244B7B" w:rsidRPr="00CD48D4">
        <w:lastRenderedPageBreak/>
        <w:t xml:space="preserve">amputation au sein des deux groupes de traitement (voir </w:t>
      </w:r>
      <w:r w:rsidR="00DB5144" w:rsidRPr="00CD48D4">
        <w:t>rubrique</w:t>
      </w:r>
      <w:r w:rsidR="00244B7B" w:rsidRPr="00CD48D4">
        <w:rPr>
          <w:szCs w:val="22"/>
        </w:rPr>
        <w:t> </w:t>
      </w:r>
      <w:r w:rsidR="00244B7B" w:rsidRPr="00CD48D4">
        <w:t>4.4).</w:t>
      </w:r>
    </w:p>
    <w:p w14:paraId="55B288B4" w14:textId="77777777" w:rsidR="00AA32EE" w:rsidRPr="00CD48D4" w:rsidRDefault="00AA32EE" w:rsidP="00726BF6">
      <w:pPr>
        <w:widowControl w:val="0"/>
        <w:autoSpaceDE w:val="0"/>
        <w:autoSpaceDN w:val="0"/>
        <w:adjustRightInd w:val="0"/>
        <w:rPr>
          <w:i/>
          <w:u w:val="single"/>
        </w:rPr>
      </w:pPr>
    </w:p>
    <w:p w14:paraId="3D33505C" w14:textId="77777777" w:rsidR="00EB3C20" w:rsidRPr="00CD48D4" w:rsidRDefault="00EB3C20">
      <w:pPr>
        <w:keepNext/>
        <w:keepLines/>
        <w:widowControl w:val="0"/>
        <w:autoSpaceDE w:val="0"/>
        <w:autoSpaceDN w:val="0"/>
        <w:adjustRightInd w:val="0"/>
        <w:rPr>
          <w:u w:val="single"/>
        </w:rPr>
      </w:pPr>
      <w:r w:rsidRPr="00CD48D4">
        <w:rPr>
          <w:i/>
          <w:u w:val="single"/>
        </w:rPr>
        <w:t xml:space="preserve">Effets indésirables liés à la </w:t>
      </w:r>
      <w:r w:rsidR="002D1AAB" w:rsidRPr="00CD48D4">
        <w:rPr>
          <w:i/>
          <w:u w:val="single"/>
        </w:rPr>
        <w:t>déplétion vol</w:t>
      </w:r>
      <w:r w:rsidR="000316A1" w:rsidRPr="00CD48D4">
        <w:rPr>
          <w:i/>
          <w:u w:val="single"/>
        </w:rPr>
        <w:t>é</w:t>
      </w:r>
      <w:r w:rsidR="002D1AAB" w:rsidRPr="00CD48D4">
        <w:rPr>
          <w:i/>
          <w:u w:val="single"/>
        </w:rPr>
        <w:t>mique</w:t>
      </w:r>
    </w:p>
    <w:p w14:paraId="749EB3A2" w14:textId="77777777" w:rsidR="00244B7B" w:rsidRPr="00CD48D4" w:rsidRDefault="00244B7B">
      <w:pPr>
        <w:keepNext/>
        <w:keepLines/>
        <w:widowControl w:val="0"/>
        <w:autoSpaceDE w:val="0"/>
        <w:autoSpaceDN w:val="0"/>
        <w:adjustRightInd w:val="0"/>
      </w:pPr>
    </w:p>
    <w:p w14:paraId="075E425E" w14:textId="22EC1B14" w:rsidR="00EB3C20" w:rsidRPr="00CD48D4" w:rsidRDefault="00EB3C20" w:rsidP="00726BF6">
      <w:pPr>
        <w:widowControl w:val="0"/>
        <w:autoSpaceDE w:val="0"/>
        <w:autoSpaceDN w:val="0"/>
        <w:adjustRightInd w:val="0"/>
      </w:pPr>
      <w:r w:rsidRPr="00CD48D4">
        <w:t xml:space="preserve">Dans les analyses poolées des quatre études contrôlées </w:t>
      </w:r>
      <w:r w:rsidRPr="00CD48D4">
        <w:rPr>
          <w:i/>
        </w:rPr>
        <w:t>versus</w:t>
      </w:r>
      <w:r w:rsidRPr="00CD48D4">
        <w:t xml:space="preserve"> placebo de 2</w:t>
      </w:r>
      <w:r w:rsidR="001E7173" w:rsidRPr="00CD48D4">
        <w:t>6 </w:t>
      </w:r>
      <w:r w:rsidRPr="00CD48D4">
        <w:t>semaines</w:t>
      </w:r>
      <w:ins w:id="144" w:author="French LOC" w:date="2025-06-24T11:43:00Z">
        <w:r w:rsidR="009566E1" w:rsidRPr="009566E1">
          <w:t xml:space="preserve"> </w:t>
        </w:r>
        <w:r w:rsidR="009566E1">
          <w:t>chez les adultes</w:t>
        </w:r>
      </w:ins>
      <w:r w:rsidRPr="00CD48D4">
        <w:t>, l</w:t>
      </w:r>
      <w:r w:rsidR="00866444" w:rsidRPr="00CD48D4">
        <w:t>’</w:t>
      </w:r>
      <w:r w:rsidRPr="00CD48D4">
        <w:t xml:space="preserve">incidence de tous les effets indésirables liés à la </w:t>
      </w:r>
      <w:r w:rsidR="002D1AAB" w:rsidRPr="00CD48D4">
        <w:t>déplétion vol</w:t>
      </w:r>
      <w:r w:rsidR="00B712F2" w:rsidRPr="00CD48D4">
        <w:t>é</w:t>
      </w:r>
      <w:r w:rsidR="002D1AAB" w:rsidRPr="00CD48D4">
        <w:t>mique</w:t>
      </w:r>
      <w:r w:rsidRPr="00CD48D4">
        <w:t xml:space="preserve"> (par exemple, sensation vertigineuse posturale, hypotension orthostatique, hypotension, déshydratation et syncope) a été de 1,</w:t>
      </w:r>
      <w:r w:rsidR="001E7173" w:rsidRPr="00CD48D4">
        <w:t>2 </w:t>
      </w:r>
      <w:r w:rsidRPr="00CD48D4">
        <w:t xml:space="preserve">% pour </w:t>
      </w:r>
      <w:r w:rsidR="00B712F2" w:rsidRPr="00CD48D4">
        <w:t>canagliflozine </w:t>
      </w:r>
      <w:r w:rsidRPr="00CD48D4">
        <w:t>10</w:t>
      </w:r>
      <w:r w:rsidR="001E7173" w:rsidRPr="00CD48D4">
        <w:t>0 </w:t>
      </w:r>
      <w:r w:rsidRPr="00CD48D4">
        <w:t>mg, 1,</w:t>
      </w:r>
      <w:r w:rsidR="001E7173" w:rsidRPr="00CD48D4">
        <w:t>3 </w:t>
      </w:r>
      <w:r w:rsidRPr="00CD48D4">
        <w:t xml:space="preserve">% pour </w:t>
      </w:r>
      <w:r w:rsidR="00B712F2" w:rsidRPr="00CD48D4">
        <w:t>canagliflozine </w:t>
      </w:r>
      <w:r w:rsidRPr="00CD48D4">
        <w:t>30</w:t>
      </w:r>
      <w:r w:rsidR="001E7173" w:rsidRPr="00CD48D4">
        <w:t>0 </w:t>
      </w:r>
      <w:r w:rsidRPr="00CD48D4">
        <w:t>mg et 1,</w:t>
      </w:r>
      <w:r w:rsidR="001E7173" w:rsidRPr="00CD48D4">
        <w:t>1 </w:t>
      </w:r>
      <w:r w:rsidRPr="00CD48D4">
        <w:t xml:space="preserve">% pour le placebo. Dans les deux études contrôlées </w:t>
      </w:r>
      <w:r w:rsidRPr="00CD48D4">
        <w:rPr>
          <w:i/>
        </w:rPr>
        <w:t>versus</w:t>
      </w:r>
      <w:r w:rsidRPr="00CD48D4">
        <w:t xml:space="preserve"> traitement actif, l</w:t>
      </w:r>
      <w:r w:rsidR="00866444" w:rsidRPr="00CD48D4">
        <w:t>’</w:t>
      </w:r>
      <w:r w:rsidRPr="00CD48D4">
        <w:t xml:space="preserve">incidence avec </w:t>
      </w:r>
      <w:r w:rsidR="000739B5" w:rsidRPr="00CD48D4">
        <w:t xml:space="preserve">la canagliflozine </w:t>
      </w:r>
      <w:r w:rsidRPr="00CD48D4">
        <w:t>a été similaire à celle observée avec les comparateurs actifs.</w:t>
      </w:r>
    </w:p>
    <w:p w14:paraId="4624D502" w14:textId="77777777" w:rsidR="00EB3C20" w:rsidRPr="00CD48D4" w:rsidRDefault="00EB3C20" w:rsidP="00726BF6">
      <w:pPr>
        <w:widowControl w:val="0"/>
        <w:autoSpaceDE w:val="0"/>
        <w:autoSpaceDN w:val="0"/>
        <w:adjustRightInd w:val="0"/>
        <w:rPr>
          <w:szCs w:val="22"/>
        </w:rPr>
      </w:pPr>
    </w:p>
    <w:p w14:paraId="0E0C84CC" w14:textId="2E91125C" w:rsidR="0015644E" w:rsidRPr="00CD48D4" w:rsidRDefault="0015644E" w:rsidP="00726BF6">
      <w:pPr>
        <w:widowControl w:val="0"/>
        <w:autoSpaceDE w:val="0"/>
        <w:autoSpaceDN w:val="0"/>
        <w:adjustRightInd w:val="0"/>
      </w:pPr>
      <w:r w:rsidRPr="00CD48D4">
        <w:t>Dans l</w:t>
      </w:r>
      <w:r w:rsidR="00866444" w:rsidRPr="00CD48D4">
        <w:t>’</w:t>
      </w:r>
      <w:r w:rsidRPr="00CD48D4">
        <w:t>une des études cardiovasculaires de longue durée dédiées (CANVAS), dans laquelle les patients</w:t>
      </w:r>
      <w:ins w:id="145" w:author="French LOC" w:date="2025-06-24T11:43:00Z">
        <w:r w:rsidR="009566E1" w:rsidRPr="009566E1">
          <w:t xml:space="preserve"> </w:t>
        </w:r>
        <w:r w:rsidR="009566E1">
          <w:t>adultes</w:t>
        </w:r>
      </w:ins>
      <w:r w:rsidRPr="00CD48D4">
        <w:t xml:space="preserve"> étaient généralement plus âgés, avec un taux plus élevé de complications diabétiques, les taux d’incidence des effets indésirables liés à la déplétion volémique ont été de 2,3 événements pour 100 </w:t>
      </w:r>
      <w:r w:rsidR="000011AE" w:rsidRPr="00CD48D4">
        <w:t>patients-années</w:t>
      </w:r>
      <w:r w:rsidRPr="00CD48D4">
        <w:t xml:space="preserve"> avec canagliflozine 100 mg une fois par jour, 2,9 avec canagliflozine 300 mg et 1,9 avec </w:t>
      </w:r>
      <w:r w:rsidR="00E16421" w:rsidRPr="00CD48D4">
        <w:t>placebo</w:t>
      </w:r>
      <w:r w:rsidRPr="00CD48D4">
        <w:t>.</w:t>
      </w:r>
    </w:p>
    <w:p w14:paraId="114F3C23" w14:textId="77777777" w:rsidR="0015644E" w:rsidRPr="00CD48D4" w:rsidRDefault="0015644E" w:rsidP="00726BF6">
      <w:pPr>
        <w:widowControl w:val="0"/>
        <w:autoSpaceDE w:val="0"/>
        <w:autoSpaceDN w:val="0"/>
        <w:adjustRightInd w:val="0"/>
      </w:pPr>
    </w:p>
    <w:p w14:paraId="27C2BCC5" w14:textId="0E7A1BE2" w:rsidR="00EB3C20" w:rsidRPr="00CD48D4" w:rsidRDefault="0015644E" w:rsidP="00726BF6">
      <w:pPr>
        <w:widowControl w:val="0"/>
        <w:autoSpaceDE w:val="0"/>
        <w:autoSpaceDN w:val="0"/>
        <w:adjustRightInd w:val="0"/>
      </w:pPr>
      <w:r w:rsidRPr="00CD48D4">
        <w:t xml:space="preserve">Pour évaluer les facteurs de risque relatifs à ces effets indésirables, une analyse poolée à plus grande échelle (N = 12 441) a été menée chez des patients </w:t>
      </w:r>
      <w:ins w:id="146" w:author="French LOC" w:date="2025-06-24T11:43:00Z">
        <w:r w:rsidR="009566E1">
          <w:t xml:space="preserve">adultes </w:t>
        </w:r>
      </w:ins>
      <w:r w:rsidRPr="00CD48D4">
        <w:t>provenant de 13 études de phase 3 et de phase 4 contrôlées incluant les deux doses de canagliflozine. Dans cette analyse poolée, les patients traités par diurétiques de l</w:t>
      </w:r>
      <w:r w:rsidR="00866444" w:rsidRPr="00CD48D4">
        <w:t>’</w:t>
      </w:r>
      <w:r w:rsidRPr="00CD48D4">
        <w:t>anse, les patients avec un DFGe initial compris entre 30 ml/min</w:t>
      </w:r>
      <w:r w:rsidRPr="00CD48D4">
        <w:rPr>
          <w:iCs/>
        </w:rPr>
        <w:t>/1,73 m</w:t>
      </w:r>
      <w:r w:rsidRPr="00CD48D4">
        <w:rPr>
          <w:iCs/>
          <w:vertAlign w:val="superscript"/>
        </w:rPr>
        <w:t>2</w:t>
      </w:r>
      <w:r w:rsidRPr="00CD48D4">
        <w:t xml:space="preserve"> et &lt; 60 ml/min</w:t>
      </w:r>
      <w:r w:rsidRPr="00CD48D4">
        <w:rPr>
          <w:iCs/>
        </w:rPr>
        <w:t>/1,73 m</w:t>
      </w:r>
      <w:r w:rsidRPr="00CD48D4">
        <w:rPr>
          <w:iCs/>
          <w:vertAlign w:val="superscript"/>
        </w:rPr>
        <w:t>2</w:t>
      </w:r>
      <w:r w:rsidRPr="00CD48D4">
        <w:t xml:space="preserve"> et les patients âgés de 75 ans et plus avaient généralement des incidences supérieures de ces effets indésirables. Pour les patients sous diurétiques de l</w:t>
      </w:r>
      <w:r w:rsidR="00866444" w:rsidRPr="00CD48D4">
        <w:t>’</w:t>
      </w:r>
      <w:r w:rsidRPr="00CD48D4">
        <w:t>anse, les taux d’incidence ont été de 5,0 événements pour 100 </w:t>
      </w:r>
      <w:r w:rsidR="000011AE" w:rsidRPr="00CD48D4">
        <w:t>patients-années</w:t>
      </w:r>
      <w:r w:rsidRPr="00CD48D4">
        <w:t xml:space="preserve"> avec canagliflozine 100 mg et 5,7</w:t>
      </w:r>
      <w:r w:rsidR="00DC52E6" w:rsidRPr="00CD48D4">
        <w:t xml:space="preserve"> </w:t>
      </w:r>
      <w:r w:rsidRPr="00CD48D4">
        <w:t>avec canagliflozine 300 mg, contre 4,1 événements pour 100 </w:t>
      </w:r>
      <w:r w:rsidR="000011AE" w:rsidRPr="00CD48D4">
        <w:t>patients-années</w:t>
      </w:r>
      <w:r w:rsidRPr="00CD48D4">
        <w:t xml:space="preserve"> d’exposition dans le groupe contrôle. Pour les patients avec un DFGe initial compris entre 30 ml/min</w:t>
      </w:r>
      <w:r w:rsidRPr="00CD48D4">
        <w:rPr>
          <w:iCs/>
        </w:rPr>
        <w:t>/1,73 m</w:t>
      </w:r>
      <w:r w:rsidRPr="00CD48D4">
        <w:rPr>
          <w:iCs/>
          <w:vertAlign w:val="superscript"/>
        </w:rPr>
        <w:t>2</w:t>
      </w:r>
      <w:r w:rsidRPr="00CD48D4">
        <w:t xml:space="preserve"> et &lt; 60 ml/min</w:t>
      </w:r>
      <w:r w:rsidRPr="00CD48D4">
        <w:rPr>
          <w:iCs/>
        </w:rPr>
        <w:t>/1,73 m</w:t>
      </w:r>
      <w:r w:rsidRPr="00CD48D4">
        <w:rPr>
          <w:iCs/>
          <w:vertAlign w:val="superscript"/>
        </w:rPr>
        <w:t>2</w:t>
      </w:r>
      <w:r w:rsidRPr="00CD48D4">
        <w:t>, les taux d’incidence ont été de 5,2 événements pour 100 </w:t>
      </w:r>
      <w:r w:rsidR="000011AE" w:rsidRPr="00CD48D4">
        <w:t>patients-années</w:t>
      </w:r>
      <w:r w:rsidRPr="00CD48D4">
        <w:t xml:space="preserve"> d’exposition avec canagliflozine 100 mg et 5,4</w:t>
      </w:r>
      <w:r w:rsidR="00DC52E6" w:rsidRPr="00CD48D4">
        <w:t xml:space="preserve"> </w:t>
      </w:r>
      <w:r w:rsidRPr="00CD48D4">
        <w:t>avec canagliflozine 300 mg, contre 3,1 événements pour 100 </w:t>
      </w:r>
      <w:r w:rsidR="000011AE" w:rsidRPr="00CD48D4">
        <w:t>patients-années</w:t>
      </w:r>
      <w:r w:rsidRPr="00CD48D4">
        <w:t xml:space="preserve"> d’exposition dans le groupe témoin. Chez les patients âgés de 75 ans et plus, les taux d’incidence ont été de </w:t>
      </w:r>
      <w:r w:rsidR="00D068C1" w:rsidRPr="00CD48D4">
        <w:t>5,3</w:t>
      </w:r>
      <w:r w:rsidRPr="00CD48D4">
        <w:t xml:space="preserve"> avec canagliflozine 100 mg et 6,1 avec canagliflozine 300 mg, contre 2,4 événements pour 100 </w:t>
      </w:r>
      <w:r w:rsidR="000011AE" w:rsidRPr="00CD48D4">
        <w:t>patients-années</w:t>
      </w:r>
      <w:r w:rsidRPr="00CD48D4">
        <w:t xml:space="preserve"> d’exposition dans le groupe contrôle (voir rubriques 4.2 et 4.4).</w:t>
      </w:r>
    </w:p>
    <w:p w14:paraId="74D091ED" w14:textId="7BE827B2" w:rsidR="00EB3C20" w:rsidRPr="00CD48D4" w:rsidRDefault="00EB3C20" w:rsidP="00726BF6">
      <w:pPr>
        <w:widowControl w:val="0"/>
        <w:autoSpaceDE w:val="0"/>
        <w:autoSpaceDN w:val="0"/>
        <w:adjustRightInd w:val="0"/>
        <w:rPr>
          <w:szCs w:val="22"/>
        </w:rPr>
      </w:pPr>
    </w:p>
    <w:p w14:paraId="1447DB77" w14:textId="7D8C5303" w:rsidR="00C22CBE" w:rsidRPr="00CD48D4" w:rsidRDefault="00C22CBE" w:rsidP="00726BF6">
      <w:pPr>
        <w:widowControl w:val="0"/>
        <w:autoSpaceDE w:val="0"/>
        <w:autoSpaceDN w:val="0"/>
        <w:adjustRightInd w:val="0"/>
      </w:pPr>
      <w:r w:rsidRPr="00CD48D4">
        <w:t xml:space="preserve">Dans une étude du devenir de la fonction rénale à long terme chez des patients </w:t>
      </w:r>
      <w:ins w:id="147" w:author="French LOC" w:date="2025-06-24T11:43:00Z">
        <w:r w:rsidR="009566E1">
          <w:t xml:space="preserve">adultes </w:t>
        </w:r>
      </w:ins>
      <w:r w:rsidRPr="00CD48D4">
        <w:t xml:space="preserve">atteints de diabète de type 2 et de maladie rénale </w:t>
      </w:r>
      <w:r w:rsidR="48D71E2A" w:rsidRPr="00CD48D4">
        <w:t>chronique</w:t>
      </w:r>
      <w:r w:rsidRPr="00CD48D4">
        <w:t>, les taux d’incidence des événements liés à la déplétion volémique étaient de 2,84 et 2,35 événements pour 100 patients-années pour canagliflozine</w:t>
      </w:r>
      <w:r w:rsidR="00D82845" w:rsidRPr="00CD48D4">
        <w:t xml:space="preserve"> </w:t>
      </w:r>
      <w:r w:rsidR="009520C6" w:rsidRPr="00CD48D4">
        <w:t>100 mg</w:t>
      </w:r>
      <w:r w:rsidRPr="00CD48D4">
        <w:t xml:space="preserve"> et le placebo, respectivement. Il a été observé que le taux d’incidence augmentait lorsque le DFGe diminuait. Chez les sujets présentant un DFGe compris entre 30 et &lt;45 mL/min/1,73 m</w:t>
      </w:r>
      <w:r w:rsidRPr="00CD48D4">
        <w:rPr>
          <w:vertAlign w:val="superscript"/>
        </w:rPr>
        <w:t>2</w:t>
      </w:r>
      <w:r w:rsidRPr="00CD48D4">
        <w:t>, le taux d’incidence de la déplétion volémique était plus élevé dans le groupe canagliflozine (4,91 événements pour 100 patients-années) que dans le groupe placebo (2,60 événements pour 100 patients-années) ; toutefois, dans les sous-groupes ayant un DFGe compris entre ≥45 et &lt;60 et compris entre 60 et &lt;90 mL/min/1,73 m</w:t>
      </w:r>
      <w:r w:rsidRPr="00CD48D4">
        <w:rPr>
          <w:vertAlign w:val="superscript"/>
        </w:rPr>
        <w:t>2</w:t>
      </w:r>
      <w:r w:rsidRPr="00CD48D4">
        <w:t>, le taux d’incidence entre les groupes était similaire.</w:t>
      </w:r>
    </w:p>
    <w:p w14:paraId="3A779115" w14:textId="77777777" w:rsidR="00C22CBE" w:rsidRPr="00CD48D4" w:rsidRDefault="00C22CBE" w:rsidP="00726BF6">
      <w:pPr>
        <w:widowControl w:val="0"/>
        <w:autoSpaceDE w:val="0"/>
        <w:autoSpaceDN w:val="0"/>
        <w:adjustRightInd w:val="0"/>
        <w:rPr>
          <w:szCs w:val="22"/>
        </w:rPr>
      </w:pPr>
    </w:p>
    <w:p w14:paraId="007B326E" w14:textId="2A68E9AA" w:rsidR="00EB3C20" w:rsidRPr="00CD48D4" w:rsidRDefault="00EB3C20" w:rsidP="00726BF6">
      <w:pPr>
        <w:widowControl w:val="0"/>
        <w:autoSpaceDE w:val="0"/>
        <w:autoSpaceDN w:val="0"/>
        <w:adjustRightInd w:val="0"/>
      </w:pPr>
      <w:r w:rsidRPr="00CD48D4">
        <w:t>Dans l</w:t>
      </w:r>
      <w:r w:rsidR="00866444" w:rsidRPr="00CD48D4">
        <w:t>’</w:t>
      </w:r>
      <w:r w:rsidRPr="00CD48D4">
        <w:t>étude cardiovasculaire dédiée et l</w:t>
      </w:r>
      <w:r w:rsidR="00866444" w:rsidRPr="00CD48D4">
        <w:t>’</w:t>
      </w:r>
      <w:r w:rsidRPr="00CD48D4">
        <w:t xml:space="preserve">analyse poolée à plus grande échelle, </w:t>
      </w:r>
      <w:r w:rsidR="006326F6" w:rsidRPr="00CD48D4">
        <w:t>ainsi que dans l’étude</w:t>
      </w:r>
      <w:r w:rsidR="2C9A2DE8" w:rsidRPr="00CD48D4">
        <w:t xml:space="preserve"> </w:t>
      </w:r>
      <w:ins w:id="148" w:author="French LOC" w:date="2025-06-24T11:43:00Z">
        <w:r w:rsidR="009566E1">
          <w:t xml:space="preserve">chez l’adulte </w:t>
        </w:r>
      </w:ins>
      <w:r w:rsidR="2C9A2DE8" w:rsidRPr="00CD48D4">
        <w:t>dédiée</w:t>
      </w:r>
      <w:r w:rsidR="006326F6" w:rsidRPr="00CD48D4">
        <w:t xml:space="preserve"> du devenir de la fonction rénale, </w:t>
      </w:r>
      <w:r w:rsidRPr="00CD48D4">
        <w:t xml:space="preserve">les arrêts de traitements dus à des effets indésirables liés à la </w:t>
      </w:r>
      <w:r w:rsidR="00DC31A1" w:rsidRPr="00CD48D4">
        <w:t>déplétion vol</w:t>
      </w:r>
      <w:r w:rsidR="00B712F2" w:rsidRPr="00CD48D4">
        <w:t>é</w:t>
      </w:r>
      <w:r w:rsidR="00DC31A1" w:rsidRPr="00CD48D4">
        <w:t xml:space="preserve">mique </w:t>
      </w:r>
      <w:r w:rsidRPr="00CD48D4">
        <w:t xml:space="preserve">et à des effets indésirables graves liés à la </w:t>
      </w:r>
      <w:r w:rsidR="00DC31A1" w:rsidRPr="00CD48D4">
        <w:t>déplétion vol</w:t>
      </w:r>
      <w:r w:rsidR="00B712F2" w:rsidRPr="00CD48D4">
        <w:t>é</w:t>
      </w:r>
      <w:r w:rsidR="00DC31A1" w:rsidRPr="00CD48D4">
        <w:t>mique</w:t>
      </w:r>
      <w:r w:rsidRPr="00CD48D4">
        <w:t xml:space="preserve"> n</w:t>
      </w:r>
      <w:r w:rsidR="00866444" w:rsidRPr="00CD48D4">
        <w:t>’</w:t>
      </w:r>
      <w:r w:rsidRPr="00CD48D4">
        <w:t xml:space="preserve">ont pas augmenté avec </w:t>
      </w:r>
      <w:r w:rsidR="00DC31A1" w:rsidRPr="00CD48D4">
        <w:t>la canagliflozine</w:t>
      </w:r>
      <w:r w:rsidRPr="00CD48D4">
        <w:t>.</w:t>
      </w:r>
    </w:p>
    <w:p w14:paraId="114A46DC" w14:textId="77777777" w:rsidR="00EB3C20" w:rsidRPr="00CD48D4" w:rsidRDefault="00EB3C20" w:rsidP="00726BF6">
      <w:pPr>
        <w:widowControl w:val="0"/>
        <w:autoSpaceDE w:val="0"/>
        <w:autoSpaceDN w:val="0"/>
        <w:adjustRightInd w:val="0"/>
        <w:rPr>
          <w:szCs w:val="22"/>
        </w:rPr>
      </w:pPr>
    </w:p>
    <w:p w14:paraId="698D0F6E" w14:textId="4746918D" w:rsidR="00EB3C20" w:rsidRPr="00CD48D4" w:rsidRDefault="00EB3C20">
      <w:pPr>
        <w:keepNext/>
        <w:keepLines/>
        <w:widowControl w:val="0"/>
        <w:autoSpaceDE w:val="0"/>
        <w:autoSpaceDN w:val="0"/>
        <w:adjustRightInd w:val="0"/>
        <w:rPr>
          <w:i/>
          <w:u w:val="single"/>
        </w:rPr>
      </w:pPr>
      <w:r w:rsidRPr="00CD48D4">
        <w:rPr>
          <w:i/>
          <w:u w:val="single"/>
        </w:rPr>
        <w:t xml:space="preserve">Hypoglycémie en cas </w:t>
      </w:r>
      <w:r w:rsidR="005F69CF" w:rsidRPr="00CD48D4">
        <w:rPr>
          <w:i/>
          <w:u w:val="single"/>
        </w:rPr>
        <w:t>d’association à</w:t>
      </w:r>
      <w:r w:rsidRPr="00CD48D4">
        <w:rPr>
          <w:i/>
          <w:u w:val="single"/>
        </w:rPr>
        <w:t xml:space="preserve"> l</w:t>
      </w:r>
      <w:r w:rsidR="00866444" w:rsidRPr="00CD48D4">
        <w:rPr>
          <w:i/>
          <w:u w:val="single"/>
        </w:rPr>
        <w:t>’</w:t>
      </w:r>
      <w:r w:rsidRPr="00CD48D4">
        <w:rPr>
          <w:i/>
          <w:u w:val="single"/>
        </w:rPr>
        <w:t xml:space="preserve">insuline ou </w:t>
      </w:r>
      <w:r w:rsidR="005F69CF" w:rsidRPr="00CD48D4">
        <w:rPr>
          <w:i/>
          <w:u w:val="single"/>
        </w:rPr>
        <w:t xml:space="preserve">à </w:t>
      </w:r>
      <w:r w:rsidRPr="00CD48D4">
        <w:rPr>
          <w:i/>
          <w:u w:val="single"/>
        </w:rPr>
        <w:t>un sécrétagogue de l</w:t>
      </w:r>
      <w:r w:rsidR="00866444" w:rsidRPr="00CD48D4">
        <w:rPr>
          <w:i/>
          <w:u w:val="single"/>
        </w:rPr>
        <w:t>’</w:t>
      </w:r>
      <w:r w:rsidRPr="00CD48D4">
        <w:rPr>
          <w:i/>
          <w:u w:val="single"/>
        </w:rPr>
        <w:t>insuline</w:t>
      </w:r>
    </w:p>
    <w:p w14:paraId="59AA04EC" w14:textId="77777777" w:rsidR="00E15DAB" w:rsidRPr="00CD48D4" w:rsidRDefault="00E15DAB">
      <w:pPr>
        <w:keepNext/>
        <w:keepLines/>
        <w:widowControl w:val="0"/>
        <w:autoSpaceDE w:val="0"/>
        <w:autoSpaceDN w:val="0"/>
        <w:adjustRightInd w:val="0"/>
        <w:rPr>
          <w:u w:val="single"/>
        </w:rPr>
      </w:pPr>
    </w:p>
    <w:p w14:paraId="6395EC6D" w14:textId="1FD25B3A" w:rsidR="00EB3C20" w:rsidRPr="00CD48D4" w:rsidRDefault="00EB3C20" w:rsidP="00726BF6">
      <w:pPr>
        <w:widowControl w:val="0"/>
        <w:autoSpaceDE w:val="0"/>
        <w:autoSpaceDN w:val="0"/>
        <w:adjustRightInd w:val="0"/>
      </w:pPr>
      <w:r w:rsidRPr="00CD48D4">
        <w:t xml:space="preserve">La fréquence des hypoglycémies a été faible (environ </w:t>
      </w:r>
      <w:r w:rsidR="001E7173" w:rsidRPr="00CD48D4">
        <w:t>4 </w:t>
      </w:r>
      <w:r w:rsidRPr="00CD48D4">
        <w:t xml:space="preserve">%) dans les différents groupes de traitement, y compris le groupe sous placebo, lorsque </w:t>
      </w:r>
      <w:r w:rsidR="008F4812" w:rsidRPr="00CD48D4">
        <w:t xml:space="preserve">la canagliflozine </w:t>
      </w:r>
      <w:r w:rsidRPr="00CD48D4">
        <w:t>a été utilisé</w:t>
      </w:r>
      <w:r w:rsidR="008F4812" w:rsidRPr="00CD48D4">
        <w:t>e</w:t>
      </w:r>
      <w:r w:rsidRPr="00CD48D4">
        <w:t xml:space="preserve"> en monothérapie ou en </w:t>
      </w:r>
      <w:r w:rsidR="005F69CF" w:rsidRPr="00CD48D4">
        <w:t>association</w:t>
      </w:r>
      <w:r w:rsidRPr="00CD48D4">
        <w:t xml:space="preserve"> à la metformine. </w:t>
      </w:r>
      <w:r w:rsidR="00D52716" w:rsidRPr="00CD48D4">
        <w:t xml:space="preserve">Lorsque la canagliflozine </w:t>
      </w:r>
      <w:r w:rsidRPr="00CD48D4">
        <w:t>a été ajouté</w:t>
      </w:r>
      <w:r w:rsidR="00D52716" w:rsidRPr="00CD48D4">
        <w:t>e</w:t>
      </w:r>
      <w:r w:rsidRPr="00CD48D4">
        <w:t xml:space="preserve"> à une insulinothérapie, on a observé une hypoglycémie chez respectivement 49,</w:t>
      </w:r>
      <w:r w:rsidR="001E7173" w:rsidRPr="00CD48D4">
        <w:t>3 </w:t>
      </w:r>
      <w:r w:rsidRPr="00CD48D4">
        <w:t>%, 48,</w:t>
      </w:r>
      <w:r w:rsidR="001E7173" w:rsidRPr="00CD48D4">
        <w:t>2 </w:t>
      </w:r>
      <w:r w:rsidRPr="00CD48D4">
        <w:t>% et 36,</w:t>
      </w:r>
      <w:r w:rsidR="001E7173" w:rsidRPr="00CD48D4">
        <w:t>8 </w:t>
      </w:r>
      <w:r w:rsidRPr="00CD48D4">
        <w:t>% des patients</w:t>
      </w:r>
      <w:ins w:id="149" w:author="French LOC" w:date="2025-06-24T11:43:00Z">
        <w:r w:rsidR="009566E1" w:rsidRPr="009566E1">
          <w:t xml:space="preserve"> </w:t>
        </w:r>
        <w:r w:rsidR="009566E1">
          <w:t>adultes</w:t>
        </w:r>
      </w:ins>
      <w:r w:rsidRPr="00CD48D4">
        <w:t xml:space="preserve"> traités par </w:t>
      </w:r>
      <w:r w:rsidR="00B712F2" w:rsidRPr="00CD48D4">
        <w:t>canagliflozine </w:t>
      </w:r>
      <w:r w:rsidRPr="00CD48D4">
        <w:t>10</w:t>
      </w:r>
      <w:r w:rsidR="001E7173" w:rsidRPr="00CD48D4">
        <w:t>0 </w:t>
      </w:r>
      <w:r w:rsidRPr="00CD48D4">
        <w:t xml:space="preserve">mg, </w:t>
      </w:r>
      <w:r w:rsidR="00B712F2" w:rsidRPr="00CD48D4">
        <w:t>canagliflozine </w:t>
      </w:r>
      <w:r w:rsidRPr="00CD48D4">
        <w:t>30</w:t>
      </w:r>
      <w:r w:rsidR="001E7173" w:rsidRPr="00CD48D4">
        <w:t>0 </w:t>
      </w:r>
      <w:r w:rsidRPr="00CD48D4">
        <w:t>mg et placebo et une hypoglycémie sévère s</w:t>
      </w:r>
      <w:r w:rsidR="00866444" w:rsidRPr="00CD48D4">
        <w:t>’</w:t>
      </w:r>
      <w:r w:rsidRPr="00CD48D4">
        <w:t>est produite chez respectivement 1,</w:t>
      </w:r>
      <w:r w:rsidR="001E7173" w:rsidRPr="00CD48D4">
        <w:t>8 </w:t>
      </w:r>
      <w:r w:rsidRPr="00CD48D4">
        <w:t>%, 2,</w:t>
      </w:r>
      <w:r w:rsidR="001E7173" w:rsidRPr="00CD48D4">
        <w:t>7 </w:t>
      </w:r>
      <w:r w:rsidRPr="00CD48D4">
        <w:t>% et 2,</w:t>
      </w:r>
      <w:r w:rsidR="001E7173" w:rsidRPr="00CD48D4">
        <w:t>5 </w:t>
      </w:r>
      <w:r w:rsidRPr="00CD48D4">
        <w:t xml:space="preserve">% des patients </w:t>
      </w:r>
      <w:ins w:id="150" w:author="French LOC" w:date="2025-06-24T11:43:00Z">
        <w:r w:rsidR="009566E1">
          <w:t xml:space="preserve">adultes </w:t>
        </w:r>
      </w:ins>
      <w:r w:rsidRPr="00CD48D4">
        <w:t xml:space="preserve">traités par </w:t>
      </w:r>
      <w:r w:rsidR="00B712F2" w:rsidRPr="00CD48D4">
        <w:t>canagliflozine </w:t>
      </w:r>
      <w:r w:rsidRPr="00CD48D4">
        <w:t>10</w:t>
      </w:r>
      <w:r w:rsidR="001E7173" w:rsidRPr="00CD48D4">
        <w:t>0 </w:t>
      </w:r>
      <w:r w:rsidRPr="00CD48D4">
        <w:t xml:space="preserve">mg, </w:t>
      </w:r>
      <w:r w:rsidR="00B712F2" w:rsidRPr="00CD48D4">
        <w:t>canagliflozine </w:t>
      </w:r>
      <w:r w:rsidRPr="00CD48D4">
        <w:t>30</w:t>
      </w:r>
      <w:r w:rsidR="001E7173" w:rsidRPr="00CD48D4">
        <w:t>0 </w:t>
      </w:r>
      <w:r w:rsidRPr="00CD48D4">
        <w:t xml:space="preserve">mg et placebo. Lorsque </w:t>
      </w:r>
      <w:r w:rsidR="00D52716" w:rsidRPr="00CD48D4">
        <w:t>la canagliflozine</w:t>
      </w:r>
      <w:r w:rsidRPr="00CD48D4">
        <w:t xml:space="preserve"> a été ajouté</w:t>
      </w:r>
      <w:r w:rsidR="00D52716" w:rsidRPr="00CD48D4">
        <w:t>e</w:t>
      </w:r>
      <w:r w:rsidRPr="00CD48D4">
        <w:t xml:space="preserve"> à un </w:t>
      </w:r>
      <w:r w:rsidRPr="00CD48D4">
        <w:lastRenderedPageBreak/>
        <w:t>traitement par sulfamide hypoglycémiant, une hypoglycémie a été observée chez respectivement 4,</w:t>
      </w:r>
      <w:r w:rsidR="001E7173" w:rsidRPr="00CD48D4">
        <w:t>1 </w:t>
      </w:r>
      <w:r w:rsidRPr="00CD48D4">
        <w:t>%, 12,</w:t>
      </w:r>
      <w:r w:rsidR="001E7173" w:rsidRPr="00CD48D4">
        <w:t>5 </w:t>
      </w:r>
      <w:r w:rsidRPr="00CD48D4">
        <w:t>% et 5,</w:t>
      </w:r>
      <w:r w:rsidR="001E7173" w:rsidRPr="00CD48D4">
        <w:t>8 </w:t>
      </w:r>
      <w:r w:rsidRPr="00CD48D4">
        <w:t>% des patients</w:t>
      </w:r>
      <w:ins w:id="151" w:author="French LOC" w:date="2025-06-24T11:43:00Z">
        <w:r w:rsidR="009566E1" w:rsidRPr="009566E1">
          <w:t xml:space="preserve"> </w:t>
        </w:r>
        <w:r w:rsidR="009566E1">
          <w:t>adultes</w:t>
        </w:r>
      </w:ins>
      <w:r w:rsidRPr="00CD48D4">
        <w:t xml:space="preserve"> traités par </w:t>
      </w:r>
      <w:r w:rsidR="00B712F2" w:rsidRPr="00CD48D4">
        <w:t>canagliflozine </w:t>
      </w:r>
      <w:r w:rsidRPr="00CD48D4">
        <w:t>10</w:t>
      </w:r>
      <w:r w:rsidR="001E7173" w:rsidRPr="00CD48D4">
        <w:t>0 </w:t>
      </w:r>
      <w:r w:rsidRPr="00CD48D4">
        <w:t xml:space="preserve">mg, </w:t>
      </w:r>
      <w:r w:rsidR="00B712F2" w:rsidRPr="00CD48D4">
        <w:t>canagliflozine </w:t>
      </w:r>
      <w:r w:rsidRPr="00CD48D4">
        <w:t>30</w:t>
      </w:r>
      <w:r w:rsidR="001E7173" w:rsidRPr="00CD48D4">
        <w:t>0 </w:t>
      </w:r>
      <w:r w:rsidRPr="00CD48D4">
        <w:t>mg et placebo (voir rubriques</w:t>
      </w:r>
      <w:r w:rsidR="001E7173" w:rsidRPr="00CD48D4">
        <w:t> 4</w:t>
      </w:r>
      <w:r w:rsidRPr="00CD48D4">
        <w:t>.2 et 4.5).</w:t>
      </w:r>
    </w:p>
    <w:p w14:paraId="099C04B1" w14:textId="77777777" w:rsidR="00EB3C20" w:rsidRPr="00CD48D4" w:rsidRDefault="00EB3C20" w:rsidP="00726BF6">
      <w:pPr>
        <w:widowControl w:val="0"/>
        <w:autoSpaceDE w:val="0"/>
        <w:autoSpaceDN w:val="0"/>
        <w:adjustRightInd w:val="0"/>
        <w:rPr>
          <w:szCs w:val="22"/>
        </w:rPr>
      </w:pPr>
    </w:p>
    <w:p w14:paraId="416CADC7" w14:textId="77777777" w:rsidR="00EB3C20" w:rsidRPr="00CD48D4" w:rsidRDefault="00EB3C20">
      <w:pPr>
        <w:keepNext/>
        <w:keepLines/>
        <w:widowControl w:val="0"/>
        <w:autoSpaceDE w:val="0"/>
        <w:autoSpaceDN w:val="0"/>
        <w:adjustRightInd w:val="0"/>
        <w:rPr>
          <w:i/>
          <w:u w:val="single"/>
        </w:rPr>
      </w:pPr>
      <w:r w:rsidRPr="00CD48D4">
        <w:rPr>
          <w:i/>
          <w:u w:val="single"/>
        </w:rPr>
        <w:t>Infections mycosiques génitales</w:t>
      </w:r>
    </w:p>
    <w:p w14:paraId="6A8BABDF" w14:textId="77777777" w:rsidR="00E15DAB" w:rsidRPr="00CD48D4" w:rsidRDefault="00E15DAB">
      <w:pPr>
        <w:keepNext/>
        <w:keepLines/>
        <w:widowControl w:val="0"/>
        <w:autoSpaceDE w:val="0"/>
        <w:autoSpaceDN w:val="0"/>
        <w:adjustRightInd w:val="0"/>
        <w:rPr>
          <w:u w:val="single"/>
        </w:rPr>
      </w:pPr>
    </w:p>
    <w:p w14:paraId="01537CF8" w14:textId="51C63D9A" w:rsidR="00D068C1" w:rsidRPr="00CD48D4" w:rsidRDefault="00EB3C20" w:rsidP="00726BF6">
      <w:pPr>
        <w:widowControl w:val="0"/>
        <w:autoSpaceDE w:val="0"/>
        <w:autoSpaceDN w:val="0"/>
        <w:adjustRightInd w:val="0"/>
      </w:pPr>
      <w:r w:rsidRPr="00CD48D4">
        <w:t>Une candidose vulvovaginale (incluant une vulvovaginite et une infection mycosique vulvovaginale) a été observée chez respectivement 10,</w:t>
      </w:r>
      <w:r w:rsidR="001E7173" w:rsidRPr="00CD48D4">
        <w:t>4 </w:t>
      </w:r>
      <w:r w:rsidRPr="00CD48D4">
        <w:t>% et 11,</w:t>
      </w:r>
      <w:r w:rsidR="001E7173" w:rsidRPr="00CD48D4">
        <w:t>4 </w:t>
      </w:r>
      <w:r w:rsidRPr="00CD48D4">
        <w:t>% des femmes</w:t>
      </w:r>
      <w:ins w:id="152" w:author="French LOC" w:date="2025-06-24T11:44:00Z">
        <w:r w:rsidR="009566E1" w:rsidRPr="009566E1">
          <w:t xml:space="preserve"> </w:t>
        </w:r>
        <w:r w:rsidR="009566E1">
          <w:t>adultes</w:t>
        </w:r>
      </w:ins>
      <w:r w:rsidRPr="00CD48D4">
        <w:t xml:space="preserve"> traitées par </w:t>
      </w:r>
      <w:r w:rsidR="005101ED" w:rsidRPr="00CD48D4">
        <w:t>canagliflozine </w:t>
      </w:r>
      <w:r w:rsidRPr="00CD48D4">
        <w:t>10</w:t>
      </w:r>
      <w:r w:rsidR="001E7173" w:rsidRPr="00CD48D4">
        <w:t>0 </w:t>
      </w:r>
      <w:r w:rsidRPr="00CD48D4">
        <w:t xml:space="preserve">mg et </w:t>
      </w:r>
      <w:r w:rsidR="005101ED" w:rsidRPr="00CD48D4">
        <w:t>canagliflozine </w:t>
      </w:r>
      <w:r w:rsidRPr="00CD48D4">
        <w:t>30</w:t>
      </w:r>
      <w:r w:rsidR="001E7173" w:rsidRPr="00CD48D4">
        <w:t>0 </w:t>
      </w:r>
      <w:r w:rsidRPr="00CD48D4">
        <w:t>mg, contre 3,</w:t>
      </w:r>
      <w:r w:rsidR="001E7173" w:rsidRPr="00CD48D4">
        <w:t>2 </w:t>
      </w:r>
      <w:r w:rsidRPr="00CD48D4">
        <w:t>% chez les patientes sous placebo. La plupart des candidoses vulvovaginales sont apparues au cours des quatre premiers mois de traitement par canagliflozine.</w:t>
      </w:r>
      <w:r w:rsidR="005101ED" w:rsidRPr="00CD48D4">
        <w:t xml:space="preserve"> </w:t>
      </w:r>
      <w:r w:rsidRPr="00CD48D4">
        <w:t>2,</w:t>
      </w:r>
      <w:r w:rsidR="001E7173" w:rsidRPr="00CD48D4">
        <w:t>3 </w:t>
      </w:r>
      <w:r w:rsidRPr="00CD48D4">
        <w:t xml:space="preserve">% </w:t>
      </w:r>
      <w:r w:rsidR="005101ED" w:rsidRPr="00CD48D4">
        <w:t xml:space="preserve">des femmes sous canagliflozine </w:t>
      </w:r>
      <w:r w:rsidRPr="00CD48D4">
        <w:t>ont présenté plus d</w:t>
      </w:r>
      <w:r w:rsidR="00866444" w:rsidRPr="00CD48D4">
        <w:t>’</w:t>
      </w:r>
      <w:r w:rsidRPr="00CD48D4">
        <w:t>une infection. Dans l’ensemble, 0,</w:t>
      </w:r>
      <w:r w:rsidR="001E7173" w:rsidRPr="00CD48D4">
        <w:t>7 </w:t>
      </w:r>
      <w:r w:rsidRPr="00CD48D4">
        <w:t xml:space="preserve">% des patientes ont arrêté le traitement par </w:t>
      </w:r>
      <w:r w:rsidR="00D52716" w:rsidRPr="00CD48D4">
        <w:t>canagliflozine</w:t>
      </w:r>
      <w:r w:rsidRPr="00CD48D4">
        <w:t xml:space="preserve"> en raison d</w:t>
      </w:r>
      <w:r w:rsidR="00866444" w:rsidRPr="00CD48D4">
        <w:t>’</w:t>
      </w:r>
      <w:r w:rsidRPr="00CD48D4">
        <w:t>une candidose vulvovaginale</w:t>
      </w:r>
      <w:r w:rsidR="00D068C1" w:rsidRPr="00CD48D4">
        <w:t xml:space="preserve">. La durée des symptômes était comparable entre le traitement par canagliflozine et le </w:t>
      </w:r>
      <w:r w:rsidR="00E16421" w:rsidRPr="00CD48D4">
        <w:t>placebo</w:t>
      </w:r>
      <w:r w:rsidR="00D068C1" w:rsidRPr="00CD48D4">
        <w:t xml:space="preserve"> (voir </w:t>
      </w:r>
      <w:r w:rsidR="008A661C" w:rsidRPr="00CD48D4">
        <w:t>rubrique</w:t>
      </w:r>
      <w:r w:rsidR="00D068C1" w:rsidRPr="00CD48D4">
        <w:t xml:space="preserve"> 4.4). Dans le programme CANVAS, les patients souffrant de diabète de type 2 et présentant une </w:t>
      </w:r>
      <w:r w:rsidR="00F51B18" w:rsidRPr="00CD48D4">
        <w:rPr>
          <w:lang w:eastAsia="zh-CN"/>
        </w:rPr>
        <w:t>maladie cardiovasculaire</w:t>
      </w:r>
      <w:r w:rsidR="00D068C1" w:rsidRPr="00CD48D4">
        <w:t xml:space="preserve"> établie ou au moins 2 facteurs de risques de </w:t>
      </w:r>
      <w:r w:rsidR="00F51B18" w:rsidRPr="00CD48D4">
        <w:rPr>
          <w:lang w:eastAsia="zh-CN"/>
        </w:rPr>
        <w:t>maladie cardiovasculaire</w:t>
      </w:r>
      <w:r w:rsidR="00D068C1" w:rsidRPr="00CD48D4">
        <w:t xml:space="preserve"> ont subi une durée d’infection plus longue</w:t>
      </w:r>
      <w:r w:rsidR="00113334" w:rsidRPr="00CD48D4">
        <w:t xml:space="preserve"> (voir rubrique 4.4)</w:t>
      </w:r>
      <w:r w:rsidR="00D068C1" w:rsidRPr="00CD48D4">
        <w:t>.</w:t>
      </w:r>
      <w:r w:rsidR="00113334" w:rsidRPr="00CD48D4">
        <w:t xml:space="preserve"> Dans le programme CANVAS, la durée médiane de l’infection était plus longue dans le groupe canagliflozine que dans le groupe placebo.</w:t>
      </w:r>
    </w:p>
    <w:p w14:paraId="7AEDE91E" w14:textId="77777777" w:rsidR="00D068C1" w:rsidRPr="00CD48D4" w:rsidRDefault="00D068C1" w:rsidP="00726BF6">
      <w:pPr>
        <w:widowControl w:val="0"/>
        <w:autoSpaceDE w:val="0"/>
        <w:autoSpaceDN w:val="0"/>
        <w:adjustRightInd w:val="0"/>
        <w:rPr>
          <w:szCs w:val="22"/>
        </w:rPr>
      </w:pPr>
    </w:p>
    <w:p w14:paraId="1415187E" w14:textId="3D361E34" w:rsidR="00EB3C20" w:rsidRPr="00CD48D4" w:rsidRDefault="004B574B" w:rsidP="00726BF6">
      <w:r w:rsidRPr="00CD48D4">
        <w:t xml:space="preserve">Une balanite candidosique ou une balanoposthite </w:t>
      </w:r>
      <w:r w:rsidR="00D068C1" w:rsidRPr="00CD48D4">
        <w:t xml:space="preserve">a affecté les hommes </w:t>
      </w:r>
      <w:ins w:id="153" w:author="French LOC" w:date="2025-06-24T11:44:00Z">
        <w:r w:rsidR="009566E1">
          <w:t xml:space="preserve">adultes </w:t>
        </w:r>
      </w:ins>
      <w:r w:rsidR="00D068C1" w:rsidRPr="00CD48D4">
        <w:t>selon un taux de, respectivement, 2,98 et 0,79 événements pour 100 </w:t>
      </w:r>
      <w:r w:rsidR="000011AE" w:rsidRPr="00CD48D4">
        <w:t>patients-années</w:t>
      </w:r>
      <w:r w:rsidR="00D068C1" w:rsidRPr="00CD48D4">
        <w:t xml:space="preserve"> sous canagliflozine et placebo. Chez les hommes sous canagliflozine, 2,4 % ont présenté plus d</w:t>
      </w:r>
      <w:r w:rsidR="00866444" w:rsidRPr="00CD48D4">
        <w:t>’</w:t>
      </w:r>
      <w:r w:rsidR="00D068C1" w:rsidRPr="00CD48D4">
        <w:t>une infection. L’arrêt de la canagliflozine chez les hommes en raison</w:t>
      </w:r>
      <w:r w:rsidRPr="00CD48D4">
        <w:t xml:space="preserve"> d’une balanite candidosique ou d</w:t>
      </w:r>
      <w:r w:rsidR="00790D24" w:rsidRPr="00CD48D4">
        <w:t>’</w:t>
      </w:r>
      <w:r w:rsidRPr="00CD48D4">
        <w:t>une balanoposthite</w:t>
      </w:r>
      <w:r w:rsidR="00D068C1" w:rsidRPr="00CD48D4">
        <w:t xml:space="preserve"> s’est produit selon un taux de 0,37 événements pour 100 </w:t>
      </w:r>
      <w:r w:rsidR="000011AE" w:rsidRPr="00CD48D4">
        <w:t>patients-années</w:t>
      </w:r>
      <w:r w:rsidR="00D068C1" w:rsidRPr="00CD48D4">
        <w:t>. Des phimosis ont été rapportés selon un taux de, respectivement, 0,39 et 0,07 événements pour 100 </w:t>
      </w:r>
      <w:r w:rsidR="000011AE" w:rsidRPr="00CD48D4">
        <w:t>patients-années</w:t>
      </w:r>
      <w:r w:rsidR="00D068C1" w:rsidRPr="00CD48D4">
        <w:t xml:space="preserve"> sous canagliflozine et placebo</w:t>
      </w:r>
      <w:r w:rsidR="00481122" w:rsidRPr="00CD48D4">
        <w:t>. Une circoncision a été réalisée respectivement à des taux de 0,31 et 0,09 événements pour 100 </w:t>
      </w:r>
      <w:r w:rsidR="000011AE" w:rsidRPr="00CD48D4">
        <w:t>patients-années</w:t>
      </w:r>
      <w:r w:rsidR="00481122" w:rsidRPr="00CD48D4">
        <w:t xml:space="preserve"> sous canagliflozine et placebo </w:t>
      </w:r>
      <w:r w:rsidR="00D068C1" w:rsidRPr="00CD48D4">
        <w:t>(voir rubrique 4.4).</w:t>
      </w:r>
    </w:p>
    <w:p w14:paraId="08594AB5" w14:textId="77777777" w:rsidR="00EB3C20" w:rsidRPr="00CD48D4" w:rsidRDefault="00EB3C20" w:rsidP="00726BF6">
      <w:pPr>
        <w:widowControl w:val="0"/>
        <w:autoSpaceDE w:val="0"/>
        <w:autoSpaceDN w:val="0"/>
        <w:adjustRightInd w:val="0"/>
        <w:rPr>
          <w:szCs w:val="22"/>
        </w:rPr>
      </w:pPr>
    </w:p>
    <w:p w14:paraId="6493A651" w14:textId="77777777" w:rsidR="00EB3C20" w:rsidRPr="00CD48D4" w:rsidRDefault="00EB3C20" w:rsidP="00726BF6">
      <w:pPr>
        <w:keepNext/>
        <w:autoSpaceDE w:val="0"/>
        <w:autoSpaceDN w:val="0"/>
        <w:adjustRightInd w:val="0"/>
        <w:rPr>
          <w:i/>
          <w:u w:val="single"/>
        </w:rPr>
      </w:pPr>
      <w:r w:rsidRPr="00CD48D4">
        <w:rPr>
          <w:i/>
          <w:u w:val="single"/>
        </w:rPr>
        <w:t>Infections des voies urinaires</w:t>
      </w:r>
    </w:p>
    <w:p w14:paraId="0B4D778F" w14:textId="77777777" w:rsidR="00E15DAB" w:rsidRPr="00CD48D4" w:rsidRDefault="00E15DAB" w:rsidP="00726BF6">
      <w:pPr>
        <w:keepNext/>
        <w:autoSpaceDE w:val="0"/>
        <w:autoSpaceDN w:val="0"/>
        <w:adjustRightInd w:val="0"/>
        <w:rPr>
          <w:u w:val="single"/>
        </w:rPr>
      </w:pPr>
    </w:p>
    <w:p w14:paraId="0F6063D8" w14:textId="2692FD2F" w:rsidR="00B44CA2" w:rsidRPr="00CD48D4" w:rsidRDefault="00E8493B" w:rsidP="00845373">
      <w:pPr>
        <w:widowControl w:val="0"/>
        <w:autoSpaceDE w:val="0"/>
        <w:autoSpaceDN w:val="0"/>
        <w:adjustRightInd w:val="0"/>
      </w:pPr>
      <w:r w:rsidRPr="00CD48D4">
        <w:t>Dans les études clinique</w:t>
      </w:r>
      <w:r w:rsidR="00393E01">
        <w:t>s</w:t>
      </w:r>
      <w:ins w:id="154" w:author="French LOC" w:date="2025-06-24T11:44:00Z">
        <w:r w:rsidR="009566E1" w:rsidRPr="009566E1">
          <w:t xml:space="preserve"> </w:t>
        </w:r>
        <w:r w:rsidR="009566E1">
          <w:t>chez l</w:t>
        </w:r>
      </w:ins>
      <w:ins w:id="155" w:author="French LOC" w:date="2025-06-24T12:03:00Z">
        <w:r w:rsidR="00E46E3E">
          <w:t xml:space="preserve">es </w:t>
        </w:r>
      </w:ins>
      <w:ins w:id="156" w:author="French LOC" w:date="2025-06-24T11:44:00Z">
        <w:r w:rsidR="009566E1">
          <w:t>adulte</w:t>
        </w:r>
      </w:ins>
      <w:ins w:id="157" w:author="French LOC" w:date="2025-06-24T12:03:00Z">
        <w:r w:rsidR="00E46E3E">
          <w:t>s</w:t>
        </w:r>
      </w:ins>
      <w:r w:rsidRPr="00CD48D4">
        <w:t>, l</w:t>
      </w:r>
      <w:r w:rsidR="00EB3C20" w:rsidRPr="00CD48D4">
        <w:t>a survenue d</w:t>
      </w:r>
      <w:r w:rsidR="00866444" w:rsidRPr="00CD48D4">
        <w:t>’</w:t>
      </w:r>
      <w:r w:rsidR="00EB3C20" w:rsidRPr="00CD48D4">
        <w:t xml:space="preserve">infections des voies urinaires a été plus fréquente sous </w:t>
      </w:r>
      <w:r w:rsidR="008F4812" w:rsidRPr="00CD48D4">
        <w:t xml:space="preserve">canagliflozine </w:t>
      </w:r>
      <w:r w:rsidR="00EB3C20" w:rsidRPr="00CD48D4">
        <w:t>10</w:t>
      </w:r>
      <w:r w:rsidR="001E7173" w:rsidRPr="00CD48D4">
        <w:t>0 </w:t>
      </w:r>
      <w:r w:rsidR="00EB3C20" w:rsidRPr="00CD48D4">
        <w:t>mg et 30</w:t>
      </w:r>
      <w:r w:rsidR="001E7173" w:rsidRPr="00CD48D4">
        <w:t>0 </w:t>
      </w:r>
      <w:r w:rsidR="00EB3C20" w:rsidRPr="00CD48D4">
        <w:t>mg (respectivement 5,</w:t>
      </w:r>
      <w:r w:rsidR="001E7173" w:rsidRPr="00CD48D4">
        <w:t>9 </w:t>
      </w:r>
      <w:r w:rsidR="00EB3C20" w:rsidRPr="00CD48D4">
        <w:t>%, et 4,</w:t>
      </w:r>
      <w:r w:rsidR="001E7173" w:rsidRPr="00CD48D4">
        <w:t>3 </w:t>
      </w:r>
      <w:r w:rsidR="00EB3C20" w:rsidRPr="00CD48D4">
        <w:t>%), comparativement à la fréquence observée sous placebo (</w:t>
      </w:r>
      <w:r w:rsidR="00037249" w:rsidRPr="00CD48D4">
        <w:t>4,</w:t>
      </w:r>
      <w:r w:rsidR="001E7173" w:rsidRPr="00CD48D4">
        <w:t>0 </w:t>
      </w:r>
      <w:r w:rsidR="00EB3C20" w:rsidRPr="00CD48D4">
        <w:t xml:space="preserve">%). La plupart des infections ont été légères à modérées, sans augmentation de l’apparition des effets indésirables graves. </w:t>
      </w:r>
      <w:r w:rsidRPr="00CD48D4">
        <w:t>Dans ces études, l</w:t>
      </w:r>
      <w:r w:rsidR="00EB3C20" w:rsidRPr="00CD48D4">
        <w:t>es sujets ont répondu à des traitements standards tout en continuant le traitement par canagliflozine.</w:t>
      </w:r>
    </w:p>
    <w:p w14:paraId="697FA35A" w14:textId="60AAA1EA" w:rsidR="00E8493B" w:rsidRPr="00CD48D4" w:rsidRDefault="00E8493B" w:rsidP="00845373">
      <w:pPr>
        <w:widowControl w:val="0"/>
        <w:autoSpaceDE w:val="0"/>
        <w:autoSpaceDN w:val="0"/>
        <w:adjustRightInd w:val="0"/>
      </w:pPr>
    </w:p>
    <w:p w14:paraId="0D126F45" w14:textId="6A97FF2D" w:rsidR="00E8493B" w:rsidRPr="00CD48D4" w:rsidRDefault="00E8493B" w:rsidP="00845373">
      <w:pPr>
        <w:widowControl w:val="0"/>
        <w:autoSpaceDE w:val="0"/>
        <w:autoSpaceDN w:val="0"/>
        <w:adjustRightInd w:val="0"/>
      </w:pPr>
      <w:bookmarkStart w:id="158" w:name="_Hlk55555845"/>
      <w:r w:rsidRPr="00CD48D4">
        <w:t xml:space="preserve">Néanmoins, </w:t>
      </w:r>
      <w:r w:rsidRPr="00CD48D4">
        <w:rPr>
          <w:iCs/>
        </w:rPr>
        <w:t>des cas d’infection des voies urinaires</w:t>
      </w:r>
      <w:r w:rsidR="00314A03">
        <w:rPr>
          <w:iCs/>
        </w:rPr>
        <w:t xml:space="preserve"> compliquée</w:t>
      </w:r>
      <w:r w:rsidRPr="00CD48D4">
        <w:rPr>
          <w:iCs/>
        </w:rPr>
        <w:t>, y compris de pyélonéphrite et de sepsis urinaire, survenus après mise sur le marché ont été rapportés chez des patients traités par canagliflozine et ont fréquemment mené à l’interruption du traitement.</w:t>
      </w:r>
      <w:bookmarkEnd w:id="158"/>
    </w:p>
    <w:p w14:paraId="7FE316F4" w14:textId="77777777" w:rsidR="00DA53A2" w:rsidRPr="00CD48D4" w:rsidRDefault="00DA53A2" w:rsidP="00726BF6"/>
    <w:p w14:paraId="45F48567" w14:textId="77777777" w:rsidR="00DA53A2" w:rsidRPr="00CD48D4" w:rsidRDefault="00DA53A2">
      <w:pPr>
        <w:keepNext/>
        <w:keepLines/>
        <w:widowControl w:val="0"/>
        <w:autoSpaceDE w:val="0"/>
        <w:autoSpaceDN w:val="0"/>
        <w:adjustRightInd w:val="0"/>
        <w:rPr>
          <w:i/>
          <w:u w:val="single"/>
        </w:rPr>
      </w:pPr>
      <w:r w:rsidRPr="00CD48D4">
        <w:rPr>
          <w:i/>
          <w:u w:val="single"/>
        </w:rPr>
        <w:t>Fracture osseuse</w:t>
      </w:r>
    </w:p>
    <w:p w14:paraId="35F071DB" w14:textId="77777777" w:rsidR="00E15DAB" w:rsidRPr="00CD48D4" w:rsidRDefault="00E15DAB">
      <w:pPr>
        <w:keepNext/>
        <w:keepLines/>
        <w:widowControl w:val="0"/>
        <w:autoSpaceDE w:val="0"/>
        <w:autoSpaceDN w:val="0"/>
        <w:adjustRightInd w:val="0"/>
        <w:rPr>
          <w:i/>
          <w:u w:val="single"/>
        </w:rPr>
      </w:pPr>
    </w:p>
    <w:p w14:paraId="2F4FD430" w14:textId="1DE2DC52" w:rsidR="00B73414" w:rsidRPr="00CD48D4" w:rsidRDefault="00593406" w:rsidP="00726BF6">
      <w:r w:rsidRPr="00CD48D4">
        <w:t xml:space="preserve">Dans une étude cardiovasculaire (CANVAS) de 4 327 sujets </w:t>
      </w:r>
      <w:ins w:id="159" w:author="French LOC" w:date="2025-06-24T11:44:00Z">
        <w:r w:rsidR="009566E1">
          <w:t xml:space="preserve">adultes </w:t>
        </w:r>
      </w:ins>
      <w:r w:rsidRPr="00CD48D4">
        <w:t xml:space="preserve">traités pour une </w:t>
      </w:r>
      <w:r w:rsidR="00904219" w:rsidRPr="00CD48D4">
        <w:rPr>
          <w:lang w:eastAsia="zh-CN"/>
        </w:rPr>
        <w:t>maladie</w:t>
      </w:r>
      <w:r w:rsidR="00F51B18" w:rsidRPr="00CD48D4">
        <w:rPr>
          <w:lang w:eastAsia="zh-CN"/>
        </w:rPr>
        <w:t xml:space="preserve"> cardiovasculaire</w:t>
      </w:r>
      <w:r w:rsidRPr="00CD48D4">
        <w:t xml:space="preserve"> établie ou présentant au moins deux facteurs de risque de </w:t>
      </w:r>
      <w:r w:rsidR="00F51B18" w:rsidRPr="00CD48D4">
        <w:rPr>
          <w:lang w:eastAsia="zh-CN"/>
        </w:rPr>
        <w:t>maladie cardiovasculaire</w:t>
      </w:r>
      <w:r w:rsidRPr="00CD48D4">
        <w:t>, les taux d’incidence de l’ensemble des fractures osseuses avérées étaient respectivement de 1,6, 1,8 et 1,1 événements pour 100 patients-années de suivi</w:t>
      </w:r>
      <w:r w:rsidR="00A226B9" w:rsidRPr="00CD48D4">
        <w:t>, respectivement sous</w:t>
      </w:r>
      <w:r w:rsidRPr="00CD48D4">
        <w:t xml:space="preserve"> 100 mg de canagliflozine, 300 mg de canagliflozine et placebo, avec un déséquilibre de ce taux survenant initialement dans les 26 premières semaines de traitement.</w:t>
      </w:r>
    </w:p>
    <w:p w14:paraId="0A610E65" w14:textId="08B8A99E" w:rsidR="006326F6" w:rsidRPr="00CD48D4" w:rsidRDefault="006326F6" w:rsidP="00726BF6"/>
    <w:p w14:paraId="29364ADE" w14:textId="518DBB57" w:rsidR="00B73414" w:rsidRPr="00CD48D4" w:rsidRDefault="00FA3882" w:rsidP="00726BF6">
      <w:r w:rsidRPr="00CD48D4">
        <w:t xml:space="preserve">Dans deux autres études à long terme </w:t>
      </w:r>
      <w:ins w:id="160" w:author="French LOC" w:date="2025-06-24T11:44:00Z">
        <w:r w:rsidR="009566E1">
          <w:t>chez l</w:t>
        </w:r>
      </w:ins>
      <w:ins w:id="161" w:author="French LOC" w:date="2025-06-24T12:04:00Z">
        <w:r w:rsidR="00E46E3E">
          <w:t xml:space="preserve">es </w:t>
        </w:r>
      </w:ins>
      <w:ins w:id="162" w:author="French LOC" w:date="2025-06-24T11:44:00Z">
        <w:r w:rsidR="009566E1">
          <w:t>adulte</w:t>
        </w:r>
      </w:ins>
      <w:ins w:id="163" w:author="French LOC" w:date="2025-06-24T12:04:00Z">
        <w:r w:rsidR="00E46E3E">
          <w:t>s</w:t>
        </w:r>
      </w:ins>
      <w:ins w:id="164" w:author="French LOC" w:date="2025-06-24T11:44:00Z">
        <w:r w:rsidR="009566E1">
          <w:t xml:space="preserve"> </w:t>
        </w:r>
      </w:ins>
      <w:r w:rsidRPr="00CD48D4">
        <w:t xml:space="preserve">et dans </w:t>
      </w:r>
      <w:ins w:id="165" w:author="French LOC" w:date="2025-06-24T11:44:00Z">
        <w:r w:rsidR="009566E1">
          <w:t>d</w:t>
        </w:r>
      </w:ins>
      <w:del w:id="166" w:author="French LOC" w:date="2025-06-24T11:44:00Z">
        <w:r w:rsidR="004261D9" w:rsidRPr="00CD48D4" w:rsidDel="009566E1">
          <w:delText>l</w:delText>
        </w:r>
      </w:del>
      <w:r w:rsidRPr="00CD48D4">
        <w:t xml:space="preserve">es études </w:t>
      </w:r>
      <w:ins w:id="167" w:author="French LOC" w:date="2025-06-24T11:44:00Z">
        <w:r w:rsidR="009566E1">
          <w:t>chez l</w:t>
        </w:r>
      </w:ins>
      <w:ins w:id="168" w:author="French LOC" w:date="2025-06-24T12:04:00Z">
        <w:r w:rsidR="00E46E3E">
          <w:t xml:space="preserve">es </w:t>
        </w:r>
      </w:ins>
      <w:ins w:id="169" w:author="French LOC" w:date="2025-06-24T11:44:00Z">
        <w:r w:rsidR="009566E1">
          <w:t>adulte</w:t>
        </w:r>
      </w:ins>
      <w:ins w:id="170" w:author="French LOC" w:date="2025-06-24T12:04:00Z">
        <w:r w:rsidR="00E46E3E">
          <w:t>s</w:t>
        </w:r>
      </w:ins>
      <w:ins w:id="171" w:author="French LOC" w:date="2025-06-24T11:44:00Z">
        <w:r w:rsidR="009566E1" w:rsidRPr="00CD48D4">
          <w:t xml:space="preserve"> </w:t>
        </w:r>
      </w:ins>
      <w:r w:rsidRPr="00CD48D4">
        <w:t xml:space="preserve">effectuées dans la population diabétique générale, aucune différence </w:t>
      </w:r>
      <w:r w:rsidR="6E88ED56" w:rsidRPr="00CD48D4">
        <w:t>concernant</w:t>
      </w:r>
      <w:r w:rsidRPr="00CD48D4">
        <w:t xml:space="preserve"> le risque de fracture n’a été observée avec </w:t>
      </w:r>
      <w:r w:rsidR="00200DCB" w:rsidRPr="00CD48D4">
        <w:t>la canagliflozine</w:t>
      </w:r>
      <w:r w:rsidRPr="00CD48D4">
        <w:t xml:space="preserve"> par rapport au groupe contrôle. </w:t>
      </w:r>
      <w:r w:rsidR="00593406" w:rsidRPr="00CD48D4">
        <w:t xml:space="preserve">Dans une deuxième étude cardiovasculaire (CANVAS-R) de 5 807 sujets </w:t>
      </w:r>
      <w:ins w:id="172" w:author="French LOC" w:date="2025-06-24T11:45:00Z">
        <w:r w:rsidR="009566E1">
          <w:t xml:space="preserve">adultes </w:t>
        </w:r>
      </w:ins>
      <w:r w:rsidR="00593406" w:rsidRPr="00CD48D4">
        <w:t xml:space="preserve">traités pour une </w:t>
      </w:r>
      <w:r w:rsidR="00904219" w:rsidRPr="00CD48D4">
        <w:rPr>
          <w:lang w:eastAsia="zh-CN"/>
        </w:rPr>
        <w:t>maladie</w:t>
      </w:r>
      <w:r w:rsidR="00F51B18" w:rsidRPr="00CD48D4">
        <w:rPr>
          <w:lang w:eastAsia="zh-CN"/>
        </w:rPr>
        <w:t xml:space="preserve"> cardiovasculaire</w:t>
      </w:r>
      <w:r w:rsidR="00593406" w:rsidRPr="00CD48D4">
        <w:t xml:space="preserve"> établie ou présentant au moins deux facteurs de risque de </w:t>
      </w:r>
      <w:r w:rsidR="00F51B18" w:rsidRPr="00CD48D4">
        <w:rPr>
          <w:lang w:eastAsia="zh-CN"/>
        </w:rPr>
        <w:t>maladie cardiovasculaire</w:t>
      </w:r>
      <w:r w:rsidR="00593406" w:rsidRPr="00CD48D4">
        <w:t>, les taux d’incidence de l’ensemble des fractures osseuses avérées étaient respectivement de 1,1 et 1,3 événements pour 100 patients-années de suivi,</w:t>
      </w:r>
      <w:r w:rsidR="00DC52E6" w:rsidRPr="00CD48D4">
        <w:t xml:space="preserve"> </w:t>
      </w:r>
      <w:r w:rsidR="00593406" w:rsidRPr="00CD48D4">
        <w:t>sous canagliflozine et placebo.</w:t>
      </w:r>
    </w:p>
    <w:p w14:paraId="5DE7BFD0" w14:textId="248BFB59" w:rsidR="006326F6" w:rsidRPr="00CD48D4" w:rsidRDefault="006326F6" w:rsidP="00726BF6"/>
    <w:p w14:paraId="50AE9683" w14:textId="178D32B1" w:rsidR="00DA53A2" w:rsidRPr="00CD48D4" w:rsidRDefault="00FA3882" w:rsidP="00726BF6">
      <w:r w:rsidRPr="00CD48D4">
        <w:lastRenderedPageBreak/>
        <w:t xml:space="preserve">Dans une étude du devenir de la fonction rénale à long terme de 4 397 sujets </w:t>
      </w:r>
      <w:ins w:id="173" w:author="French LOC" w:date="2025-06-24T11:45:00Z">
        <w:r w:rsidR="009566E1">
          <w:t xml:space="preserve">adultes </w:t>
        </w:r>
      </w:ins>
      <w:r w:rsidRPr="00CD48D4">
        <w:t xml:space="preserve">traités atteints de diabète de type 2 et de maladie rénale </w:t>
      </w:r>
      <w:r w:rsidR="1B58D807" w:rsidRPr="00CD48D4">
        <w:t>chronique</w:t>
      </w:r>
      <w:r w:rsidRPr="00CD48D4">
        <w:t>, les taux d’incidence de l’ensemble des fractures osseuses avérées étaient de 1,2 événement</w:t>
      </w:r>
      <w:r w:rsidR="5356EC24" w:rsidRPr="00CD48D4">
        <w:t>s</w:t>
      </w:r>
      <w:r w:rsidRPr="00CD48D4">
        <w:t xml:space="preserve"> pour 100 patients-années de suivi avec </w:t>
      </w:r>
      <w:r w:rsidR="00D82845" w:rsidRPr="00CD48D4">
        <w:t>la</w:t>
      </w:r>
      <w:r w:rsidRPr="00CD48D4">
        <w:t xml:space="preserve"> canagliflozine </w:t>
      </w:r>
      <w:r w:rsidR="00D82845" w:rsidRPr="00CD48D4">
        <w:t xml:space="preserve">100 mg </w:t>
      </w:r>
      <w:r w:rsidRPr="00CD48D4">
        <w:t xml:space="preserve">et avec le placebo. </w:t>
      </w:r>
      <w:r w:rsidR="00593406" w:rsidRPr="00CD48D4">
        <w:t>Dans les autres études avec la canagliflozine dans le diabète de type 2, qui ont inclu</w:t>
      </w:r>
      <w:r w:rsidR="6D40D41D" w:rsidRPr="00CD48D4">
        <w:t>s</w:t>
      </w:r>
      <w:r w:rsidR="00593406" w:rsidRPr="00CD48D4">
        <w:t xml:space="preserve"> une population diabétique générale</w:t>
      </w:r>
      <w:r w:rsidR="00C821CA" w:rsidRPr="00CD48D4">
        <w:t xml:space="preserve"> </w:t>
      </w:r>
      <w:r w:rsidR="00593406" w:rsidRPr="00CD48D4">
        <w:t xml:space="preserve">de </w:t>
      </w:r>
      <w:r w:rsidRPr="00CD48D4">
        <w:t>7 729</w:t>
      </w:r>
      <w:r w:rsidR="00593406" w:rsidRPr="00CD48D4">
        <w:t> patients</w:t>
      </w:r>
      <w:r w:rsidRPr="00CD48D4">
        <w:t xml:space="preserve"> </w:t>
      </w:r>
      <w:ins w:id="174" w:author="French LOC" w:date="2025-06-24T11:45:00Z">
        <w:r w:rsidR="009566E1">
          <w:t xml:space="preserve">adultes </w:t>
        </w:r>
      </w:ins>
      <w:r w:rsidRPr="00CD48D4">
        <w:t>et où les fractures osseuses ont été évaluées</w:t>
      </w:r>
      <w:r w:rsidR="00593406" w:rsidRPr="00CD48D4">
        <w:t xml:space="preserve">, </w:t>
      </w:r>
      <w:r w:rsidRPr="00CD48D4">
        <w:t>l</w:t>
      </w:r>
      <w:r w:rsidR="00593406" w:rsidRPr="00CD48D4">
        <w:t>es taux d’incidence de l’ensemble des fractures osseuses avérées étaient respectivement de 1,2 et 1,1 événements pour 100 patients-années de suivi,</w:t>
      </w:r>
      <w:r w:rsidR="00DC52E6" w:rsidRPr="00CD48D4">
        <w:t xml:space="preserve"> </w:t>
      </w:r>
      <w:r w:rsidR="00593406" w:rsidRPr="00CD48D4">
        <w:t>sous canagliflozine et placebo. Après 104 semaines de traitement, la canagliflozine n</w:t>
      </w:r>
      <w:r w:rsidR="00866444" w:rsidRPr="00CD48D4">
        <w:t>’</w:t>
      </w:r>
      <w:r w:rsidR="00593406" w:rsidRPr="00CD48D4">
        <w:t>a pas affecté la densité minérale osseuse.</w:t>
      </w:r>
    </w:p>
    <w:p w14:paraId="54D0EE1D" w14:textId="77777777" w:rsidR="00DA53A2" w:rsidRPr="00CD48D4" w:rsidRDefault="00DA53A2" w:rsidP="00726BF6">
      <w:pPr>
        <w:autoSpaceDE w:val="0"/>
        <w:autoSpaceDN w:val="0"/>
        <w:adjustRightInd w:val="0"/>
      </w:pPr>
    </w:p>
    <w:p w14:paraId="6E4BB629" w14:textId="77777777" w:rsidR="00EB3C20" w:rsidRPr="00CD48D4" w:rsidRDefault="00DA53A2">
      <w:pPr>
        <w:keepNext/>
        <w:keepLines/>
        <w:widowControl w:val="0"/>
        <w:autoSpaceDE w:val="0"/>
        <w:autoSpaceDN w:val="0"/>
        <w:adjustRightInd w:val="0"/>
        <w:rPr>
          <w:i/>
        </w:rPr>
      </w:pPr>
      <w:r w:rsidRPr="00CD48D4">
        <w:rPr>
          <w:i/>
          <w:u w:val="single"/>
        </w:rPr>
        <w:t>P</w:t>
      </w:r>
      <w:r w:rsidR="00EB3C20" w:rsidRPr="00CD48D4">
        <w:rPr>
          <w:i/>
          <w:u w:val="single"/>
        </w:rPr>
        <w:t xml:space="preserve">opulations </w:t>
      </w:r>
      <w:r w:rsidRPr="00CD48D4">
        <w:rPr>
          <w:i/>
          <w:u w:val="single"/>
        </w:rPr>
        <w:t>particulières</w:t>
      </w:r>
    </w:p>
    <w:p w14:paraId="699824C0" w14:textId="77777777" w:rsidR="00A226B9" w:rsidRPr="00CD48D4" w:rsidRDefault="00A226B9">
      <w:pPr>
        <w:keepNext/>
        <w:keepLines/>
        <w:widowControl w:val="0"/>
        <w:autoSpaceDE w:val="0"/>
        <w:autoSpaceDN w:val="0"/>
        <w:adjustRightInd w:val="0"/>
        <w:rPr>
          <w:i/>
          <w:u w:val="single"/>
        </w:rPr>
      </w:pPr>
    </w:p>
    <w:p w14:paraId="644CAE48" w14:textId="5C0E0492" w:rsidR="00E15DAB" w:rsidRPr="00CD48D4" w:rsidRDefault="00AA2F4F">
      <w:pPr>
        <w:keepNext/>
        <w:keepLines/>
        <w:widowControl w:val="0"/>
        <w:autoSpaceDE w:val="0"/>
        <w:autoSpaceDN w:val="0"/>
        <w:adjustRightInd w:val="0"/>
      </w:pPr>
      <w:r w:rsidRPr="00CD48D4">
        <w:rPr>
          <w:i/>
        </w:rPr>
        <w:t>Patients</w:t>
      </w:r>
      <w:r w:rsidR="00864110" w:rsidRPr="00CD48D4">
        <w:rPr>
          <w:i/>
        </w:rPr>
        <w:t xml:space="preserve"> </w:t>
      </w:r>
      <w:r w:rsidR="00EB3C20" w:rsidRPr="00CD48D4">
        <w:rPr>
          <w:i/>
        </w:rPr>
        <w:t>âgés</w:t>
      </w:r>
    </w:p>
    <w:p w14:paraId="78FF04BF" w14:textId="3845018F" w:rsidR="00EB3C20" w:rsidRPr="00CD48D4" w:rsidRDefault="00A226B9" w:rsidP="00726BF6">
      <w:pPr>
        <w:autoSpaceDE w:val="0"/>
        <w:autoSpaceDN w:val="0"/>
        <w:adjustRightInd w:val="0"/>
      </w:pPr>
      <w:r w:rsidRPr="00CD48D4">
        <w:t xml:space="preserve">Dans une analyse poolée de 13 études contrôlées </w:t>
      </w:r>
      <w:r w:rsidRPr="00CD48D4">
        <w:rPr>
          <w:i/>
        </w:rPr>
        <w:t>versus</w:t>
      </w:r>
      <w:r w:rsidRPr="00CD48D4">
        <w:t xml:space="preserve"> placebo et contrôlées </w:t>
      </w:r>
      <w:r w:rsidRPr="00CD48D4">
        <w:rPr>
          <w:i/>
        </w:rPr>
        <w:t>versus</w:t>
      </w:r>
      <w:r w:rsidRPr="00CD48D4">
        <w:t xml:space="preserve"> comparateur actif, le profil de sécurité de </w:t>
      </w:r>
      <w:r w:rsidRPr="00CD48D4">
        <w:rPr>
          <w:lang w:eastAsia="zh-CN"/>
        </w:rPr>
        <w:t>canagliflozine</w:t>
      </w:r>
      <w:r w:rsidRPr="00CD48D4">
        <w:t xml:space="preserve"> chez les patients âgés était généralement cohérent avec celui des patients plus jeunes. Les patients âgés de 75 ans et plus avaient une incidence plus élevée d</w:t>
      </w:r>
      <w:r w:rsidR="00866444" w:rsidRPr="00CD48D4">
        <w:t>’</w:t>
      </w:r>
      <w:r w:rsidRPr="00CD48D4">
        <w:t>effets indésirables liés à la déplétion volémique (comme les sensations vertigineuses posturales, l</w:t>
      </w:r>
      <w:r w:rsidR="00866444" w:rsidRPr="00CD48D4">
        <w:t>’</w:t>
      </w:r>
      <w:r w:rsidRPr="00CD48D4">
        <w:t>hypotension orthostatique, l</w:t>
      </w:r>
      <w:r w:rsidR="00866444" w:rsidRPr="00CD48D4">
        <w:t>’</w:t>
      </w:r>
      <w:r w:rsidRPr="00CD48D4">
        <w:t>hypotension), avec des taux d’incidence respectivement de 5,3, 6,1 et 2,4 événements pour 100 </w:t>
      </w:r>
      <w:r w:rsidR="000011AE" w:rsidRPr="00CD48D4">
        <w:t>patients-années</w:t>
      </w:r>
      <w:r w:rsidRPr="00CD48D4">
        <w:t xml:space="preserve"> d’exposition pour canagliflozine 100 mg, canagliflozine 300 mg et le groupe contrôle. Des diminutions du DFGe (-3,4 et -4,7 ml/min/1,73 m</w:t>
      </w:r>
      <w:r w:rsidRPr="00CD48D4">
        <w:rPr>
          <w:vertAlign w:val="superscript"/>
        </w:rPr>
        <w:t>2</w:t>
      </w:r>
      <w:r w:rsidRPr="00CD48D4">
        <w:t>) ont été respectivement rapportées dans les groupes canagliflozine 100 mg et 300 mg, comparativement au groupe contrôle (</w:t>
      </w:r>
      <w:r w:rsidRPr="00CD48D4">
        <w:noBreakHyphen/>
        <w:t>4.2 ml/min/1,73 m</w:t>
      </w:r>
      <w:r w:rsidRPr="00CD48D4">
        <w:rPr>
          <w:vertAlign w:val="superscript"/>
        </w:rPr>
        <w:t>2</w:t>
      </w:r>
      <w:r w:rsidRPr="00CD48D4">
        <w:t>). Le</w:t>
      </w:r>
      <w:r w:rsidR="00DA658C" w:rsidRPr="00CD48D4">
        <w:t>s</w:t>
      </w:r>
      <w:r w:rsidRPr="00CD48D4">
        <w:t xml:space="preserve"> DFGe moyen</w:t>
      </w:r>
      <w:r w:rsidR="00DA658C" w:rsidRPr="00CD48D4">
        <w:t>s</w:t>
      </w:r>
      <w:r w:rsidRPr="00CD48D4">
        <w:t xml:space="preserve"> de référence étai</w:t>
      </w:r>
      <w:r w:rsidR="00DA658C" w:rsidRPr="00CD48D4">
        <w:t>en</w:t>
      </w:r>
      <w:r w:rsidRPr="00CD48D4">
        <w:t>t respectivement de 62,5, 64,7 et 63,5 ml/min/1,73 m</w:t>
      </w:r>
      <w:r w:rsidRPr="00CD48D4">
        <w:rPr>
          <w:vertAlign w:val="superscript"/>
        </w:rPr>
        <w:t>2</w:t>
      </w:r>
      <w:r w:rsidRPr="00CD48D4">
        <w:t xml:space="preserve"> pour </w:t>
      </w:r>
      <w:r w:rsidR="00DA658C" w:rsidRPr="00CD48D4">
        <w:t xml:space="preserve">la </w:t>
      </w:r>
      <w:r w:rsidRPr="00CD48D4">
        <w:rPr>
          <w:lang w:eastAsia="zh-CN"/>
        </w:rPr>
        <w:t xml:space="preserve">canagliflozine </w:t>
      </w:r>
      <w:r w:rsidRPr="00CD48D4">
        <w:t xml:space="preserve">100 mg, </w:t>
      </w:r>
      <w:r w:rsidR="006F6A95" w:rsidRPr="00CD48D4">
        <w:t xml:space="preserve">la </w:t>
      </w:r>
      <w:r w:rsidRPr="00CD48D4">
        <w:rPr>
          <w:lang w:eastAsia="zh-CN"/>
        </w:rPr>
        <w:t xml:space="preserve">canagliflozine </w:t>
      </w:r>
      <w:r w:rsidRPr="00CD48D4">
        <w:t>300 mg et le groupe contrôle</w:t>
      </w:r>
      <w:r w:rsidR="00DC52E6" w:rsidRPr="00CD48D4">
        <w:t xml:space="preserve"> </w:t>
      </w:r>
      <w:r w:rsidRPr="00CD48D4">
        <w:t>(voir rubriques 4.2 et 4.4).</w:t>
      </w:r>
    </w:p>
    <w:p w14:paraId="6A660D11" w14:textId="77777777" w:rsidR="00EB3C20" w:rsidRPr="00CD48D4" w:rsidRDefault="00EB3C20" w:rsidP="00726BF6">
      <w:pPr>
        <w:autoSpaceDE w:val="0"/>
        <w:autoSpaceDN w:val="0"/>
        <w:adjustRightInd w:val="0"/>
      </w:pPr>
    </w:p>
    <w:p w14:paraId="681044C7" w14:textId="1EDE6AE6" w:rsidR="0064360A" w:rsidRPr="00CD48D4" w:rsidRDefault="0064360A">
      <w:pPr>
        <w:keepNext/>
        <w:keepLines/>
        <w:rPr>
          <w:i/>
        </w:rPr>
      </w:pPr>
      <w:r w:rsidRPr="00CD48D4">
        <w:rPr>
          <w:i/>
        </w:rPr>
        <w:t>Insuffisance rénale</w:t>
      </w:r>
      <w:r w:rsidR="00CE6803" w:rsidRPr="00CD48D4">
        <w:rPr>
          <w:i/>
        </w:rPr>
        <w:t xml:space="preserve"> chez les patients</w:t>
      </w:r>
      <w:r w:rsidR="00CE6803" w:rsidRPr="00CD48D4">
        <w:t xml:space="preserve"> </w:t>
      </w:r>
      <w:ins w:id="175" w:author="French LOC" w:date="2025-06-24T11:45:00Z">
        <w:r w:rsidR="009566E1" w:rsidRPr="009566E1">
          <w:rPr>
            <w:i/>
            <w:rPrChange w:id="176" w:author="French LOC" w:date="2025-06-24T11:45:00Z">
              <w:rPr/>
            </w:rPrChange>
          </w:rPr>
          <w:t>adultes</w:t>
        </w:r>
        <w:r w:rsidR="009566E1">
          <w:t xml:space="preserve"> </w:t>
        </w:r>
      </w:ins>
      <w:r w:rsidR="00CE6803" w:rsidRPr="00CD48D4">
        <w:rPr>
          <w:i/>
        </w:rPr>
        <w:t>atteints de diabète de type 2 insuffisamment contrôlé</w:t>
      </w:r>
    </w:p>
    <w:p w14:paraId="532B6CF2" w14:textId="55B7AEAE" w:rsidR="0064360A" w:rsidRPr="00CD48D4" w:rsidRDefault="00A00597" w:rsidP="00726BF6">
      <w:r w:rsidRPr="00CD48D4">
        <w:t xml:space="preserve">Les patients </w:t>
      </w:r>
      <w:ins w:id="177" w:author="French LOC" w:date="2025-06-24T11:45:00Z">
        <w:r w:rsidR="009566E1">
          <w:t xml:space="preserve">adultes </w:t>
        </w:r>
      </w:ins>
      <w:r w:rsidRPr="00CD48D4">
        <w:t xml:space="preserve">avec un </w:t>
      </w:r>
      <w:r w:rsidR="0064360A" w:rsidRPr="00CD48D4">
        <w:t>DFGe &lt; 60 ml/min/1,73 m</w:t>
      </w:r>
      <w:r w:rsidR="0064360A" w:rsidRPr="00CD48D4">
        <w:rPr>
          <w:vertAlign w:val="superscript"/>
        </w:rPr>
        <w:t>2</w:t>
      </w:r>
      <w:r w:rsidRPr="00CD48D4">
        <w:t xml:space="preserve"> avaient une incidence supérieure d</w:t>
      </w:r>
      <w:r w:rsidR="00866444" w:rsidRPr="00CD48D4">
        <w:t>’</w:t>
      </w:r>
      <w:r w:rsidRPr="00CD48D4">
        <w:t xml:space="preserve">effets indésirables associés à la déplétion volémique </w:t>
      </w:r>
      <w:r w:rsidR="0064360A" w:rsidRPr="00CD48D4">
        <w:rPr>
          <w:lang w:eastAsia="zh-CN"/>
        </w:rPr>
        <w:t>(</w:t>
      </w:r>
      <w:r w:rsidRPr="00CD48D4">
        <w:t>par exemple, sensation vertigineuse posturale, hypotension orthostatique, hypotension</w:t>
      </w:r>
      <w:r w:rsidR="0064360A" w:rsidRPr="00CD48D4">
        <w:rPr>
          <w:lang w:eastAsia="zh-CN"/>
        </w:rPr>
        <w:t>) avec des taux d’incidence respectivement de 5,3, 5,1 et 3,1</w:t>
      </w:r>
      <w:r w:rsidR="0064360A" w:rsidRPr="00CD48D4">
        <w:t xml:space="preserve"> événements pour 100 </w:t>
      </w:r>
      <w:r w:rsidR="000011AE" w:rsidRPr="00CD48D4">
        <w:t>patients-années</w:t>
      </w:r>
      <w:r w:rsidR="0064360A" w:rsidRPr="00CD48D4">
        <w:t xml:space="preserve"> d’exposition pour </w:t>
      </w:r>
      <w:r w:rsidR="0064360A" w:rsidRPr="00CD48D4">
        <w:rPr>
          <w:lang w:eastAsia="zh-CN"/>
        </w:rPr>
        <w:t xml:space="preserve">canagliflozine </w:t>
      </w:r>
      <w:r w:rsidR="0064360A" w:rsidRPr="00CD48D4">
        <w:t xml:space="preserve">100 mg, </w:t>
      </w:r>
      <w:r w:rsidR="0064360A" w:rsidRPr="00CD48D4">
        <w:rPr>
          <w:lang w:eastAsia="zh-CN"/>
        </w:rPr>
        <w:t xml:space="preserve">canagliflozine </w:t>
      </w:r>
      <w:r w:rsidR="0064360A" w:rsidRPr="00CD48D4">
        <w:t xml:space="preserve">300 mg et placebo (voir </w:t>
      </w:r>
      <w:r w:rsidR="14818635" w:rsidRPr="00CD48D4">
        <w:t>rubriques</w:t>
      </w:r>
      <w:r w:rsidR="0064360A" w:rsidRPr="00CD48D4">
        <w:t> 4.2 et 4.4).</w:t>
      </w:r>
    </w:p>
    <w:p w14:paraId="43FF53E9" w14:textId="77777777" w:rsidR="0064360A" w:rsidRPr="00CD48D4" w:rsidRDefault="0064360A" w:rsidP="00726BF6"/>
    <w:p w14:paraId="3542DCE0" w14:textId="6992A7E4" w:rsidR="00335B3A" w:rsidRPr="00CD48D4" w:rsidRDefault="0064360A" w:rsidP="00726BF6">
      <w:r w:rsidRPr="00CD48D4">
        <w:t>Le taux d’incidence globale de potassium sérique élevé était supérieur chez les patients souffrant d’insuffisance rénale modérée, avec des taux d’incidence, respectivement, de 4,9, 6,1 et 5,4</w:t>
      </w:r>
      <w:r w:rsidRPr="00CD48D4">
        <w:rPr>
          <w:szCs w:val="22"/>
        </w:rPr>
        <w:t> </w:t>
      </w:r>
      <w:r w:rsidRPr="00CD48D4">
        <w:t>événements pour 100 </w:t>
      </w:r>
      <w:r w:rsidR="000011AE" w:rsidRPr="00CD48D4">
        <w:t>patients-années</w:t>
      </w:r>
      <w:r w:rsidRPr="00CD48D4">
        <w:t xml:space="preserve"> d’exposition pour </w:t>
      </w:r>
      <w:r w:rsidRPr="00CD48D4">
        <w:rPr>
          <w:lang w:eastAsia="zh-CN"/>
        </w:rPr>
        <w:t xml:space="preserve">canagliflozine </w:t>
      </w:r>
      <w:r w:rsidRPr="00CD48D4">
        <w:t xml:space="preserve">100 mg, </w:t>
      </w:r>
      <w:r w:rsidRPr="00CD48D4">
        <w:rPr>
          <w:lang w:eastAsia="zh-CN"/>
        </w:rPr>
        <w:t xml:space="preserve">canagliflozine </w:t>
      </w:r>
      <w:r w:rsidRPr="00CD48D4">
        <w:t>300 mg et placebo.</w:t>
      </w:r>
      <w:r w:rsidR="00335B3A" w:rsidRPr="00CD48D4">
        <w:t xml:space="preserve"> En général, ces augmentations de la kaliémie ont été transitoires et n</w:t>
      </w:r>
      <w:r w:rsidR="00866444" w:rsidRPr="00CD48D4">
        <w:t>’</w:t>
      </w:r>
      <w:r w:rsidR="00335B3A" w:rsidRPr="00CD48D4">
        <w:t>ont pas nécessité de traitement spécifique.</w:t>
      </w:r>
    </w:p>
    <w:p w14:paraId="61203EF0" w14:textId="77777777" w:rsidR="0064360A" w:rsidRPr="00CD48D4" w:rsidRDefault="0064360A" w:rsidP="00726BF6"/>
    <w:p w14:paraId="7712AA0C" w14:textId="77777777" w:rsidR="00B73414" w:rsidRPr="00CD48D4" w:rsidRDefault="0064360A" w:rsidP="00726BF6">
      <w:r w:rsidRPr="00CD48D4">
        <w:t>Chez les patients souffrant d’insuffisance rénale modérée, une augmentation de la créatinine sérique de 9,2 µmol/l et de l’</w:t>
      </w:r>
      <w:r w:rsidR="00AC1527" w:rsidRPr="00CD48D4">
        <w:t>azote uréique du sang d’environ</w:t>
      </w:r>
      <w:r w:rsidRPr="00CD48D4">
        <w:t xml:space="preserve"> 1,0 mmol/l aux deux doses de </w:t>
      </w:r>
      <w:r w:rsidRPr="00CD48D4">
        <w:rPr>
          <w:lang w:eastAsia="zh-CN"/>
        </w:rPr>
        <w:t>canagliflozine</w:t>
      </w:r>
      <w:r w:rsidR="006F6A95" w:rsidRPr="00CD48D4">
        <w:rPr>
          <w:lang w:eastAsia="zh-CN"/>
        </w:rPr>
        <w:t xml:space="preserve"> a été observée</w:t>
      </w:r>
      <w:r w:rsidRPr="00CD48D4">
        <w:t>.</w:t>
      </w:r>
    </w:p>
    <w:p w14:paraId="69DEAA35" w14:textId="22E2EFB5" w:rsidR="00CE6803" w:rsidRPr="00CD48D4" w:rsidRDefault="00CE6803" w:rsidP="00726BF6"/>
    <w:p w14:paraId="2D1B548E" w14:textId="35B1322D" w:rsidR="0064360A" w:rsidRPr="00CD48D4" w:rsidRDefault="0064360A" w:rsidP="00726BF6">
      <w:r w:rsidRPr="00CD48D4">
        <w:t>Les taux d’incidence de plus fortes diminutions du DFGe (&gt; 30 %), à tout moment du traitement, étaient respectivement de 7,3, 8,1 et 6,5</w:t>
      </w:r>
      <w:r w:rsidRPr="00CD48D4">
        <w:rPr>
          <w:szCs w:val="22"/>
        </w:rPr>
        <w:t> </w:t>
      </w:r>
      <w:r w:rsidRPr="00CD48D4">
        <w:t>événements pour 100 </w:t>
      </w:r>
      <w:r w:rsidR="000011AE" w:rsidRPr="00CD48D4">
        <w:t>patients-années</w:t>
      </w:r>
      <w:r w:rsidRPr="00CD48D4">
        <w:t xml:space="preserve"> d’exposition pour </w:t>
      </w:r>
      <w:r w:rsidRPr="00CD48D4">
        <w:rPr>
          <w:lang w:eastAsia="zh-CN"/>
        </w:rPr>
        <w:t xml:space="preserve">canagliflozine </w:t>
      </w:r>
      <w:r w:rsidRPr="00CD48D4">
        <w:t xml:space="preserve">100 mg, </w:t>
      </w:r>
      <w:r w:rsidRPr="00CD48D4">
        <w:rPr>
          <w:lang w:eastAsia="zh-CN"/>
        </w:rPr>
        <w:t xml:space="preserve">canagliflozine </w:t>
      </w:r>
      <w:r w:rsidRPr="00CD48D4">
        <w:t xml:space="preserve">300 mg et placebo. À la dernière valeur post-référence, les taux d’incidence de ces diminutions étaient de 3,3 pour les patients traités par </w:t>
      </w:r>
      <w:r w:rsidRPr="00CD48D4">
        <w:rPr>
          <w:lang w:eastAsia="zh-CN"/>
        </w:rPr>
        <w:t xml:space="preserve">canagliflozine </w:t>
      </w:r>
      <w:r w:rsidRPr="00CD48D4">
        <w:t xml:space="preserve">100 mg, 2,7 pour </w:t>
      </w:r>
      <w:r w:rsidRPr="00CD48D4">
        <w:rPr>
          <w:lang w:eastAsia="zh-CN"/>
        </w:rPr>
        <w:t xml:space="preserve">canagliflozine </w:t>
      </w:r>
      <w:r w:rsidRPr="00CD48D4">
        <w:t>300 mg et 3,7 événements pour 100 </w:t>
      </w:r>
      <w:r w:rsidR="000011AE" w:rsidRPr="00CD48D4">
        <w:t>patients-années</w:t>
      </w:r>
      <w:r w:rsidRPr="00CD48D4">
        <w:t xml:space="preserve"> d’exposition pour le placebo (voir </w:t>
      </w:r>
      <w:r w:rsidR="00335B3A" w:rsidRPr="00CD48D4">
        <w:t>rubrique 4.4</w:t>
      </w:r>
      <w:r w:rsidRPr="00CD48D4">
        <w:t>).</w:t>
      </w:r>
    </w:p>
    <w:p w14:paraId="0C879D7C" w14:textId="77777777" w:rsidR="0064360A" w:rsidRPr="00CD48D4" w:rsidRDefault="0064360A" w:rsidP="00726BF6"/>
    <w:p w14:paraId="49B165FA" w14:textId="1E34A67F" w:rsidR="00EB3C20" w:rsidRPr="00CD48D4" w:rsidRDefault="0064360A" w:rsidP="00726BF6">
      <w:pPr>
        <w:autoSpaceDE w:val="0"/>
        <w:autoSpaceDN w:val="0"/>
        <w:adjustRightInd w:val="0"/>
        <w:rPr>
          <w:lang w:eastAsia="zh-CN"/>
        </w:rPr>
      </w:pPr>
      <w:r w:rsidRPr="00CD48D4">
        <w:rPr>
          <w:lang w:eastAsia="zh-CN"/>
        </w:rPr>
        <w:t>Quel que soit leur DFGe de référence, chez les patients traités par canagliflozine, le DFGe moyen a commencé par chuter. Par la suite, le DFGe s’est maintenu ou a progressivement augmenté durant la suite du traitement. Le DFGe moyen est revenu à la valeur de référence après l’arrêt du traitement, ce qui suggère que des modifications hémodynamiques peuvent jouer un rôle dans ces modifications de la fonction rénale.</w:t>
      </w:r>
    </w:p>
    <w:p w14:paraId="64E4178C" w14:textId="1D6845A8" w:rsidR="00CE6803" w:rsidRPr="00CD48D4" w:rsidRDefault="00CE6803" w:rsidP="00726BF6">
      <w:pPr>
        <w:autoSpaceDE w:val="0"/>
        <w:autoSpaceDN w:val="0"/>
        <w:adjustRightInd w:val="0"/>
        <w:rPr>
          <w:lang w:eastAsia="zh-CN"/>
        </w:rPr>
      </w:pPr>
    </w:p>
    <w:p w14:paraId="1CFC0078" w14:textId="02B51ABD" w:rsidR="00B27614" w:rsidRPr="00CD48D4" w:rsidRDefault="00B27614" w:rsidP="18D59BAC">
      <w:pPr>
        <w:keepNext/>
        <w:autoSpaceDE w:val="0"/>
        <w:autoSpaceDN w:val="0"/>
        <w:adjustRightInd w:val="0"/>
        <w:rPr>
          <w:i/>
          <w:iCs/>
        </w:rPr>
      </w:pPr>
      <w:bookmarkStart w:id="178" w:name="_Hlk8397336"/>
      <w:r w:rsidRPr="00CD48D4">
        <w:rPr>
          <w:i/>
          <w:iCs/>
        </w:rPr>
        <w:lastRenderedPageBreak/>
        <w:t xml:space="preserve">Insuffisance rénale chez les patients </w:t>
      </w:r>
      <w:ins w:id="179" w:author="French LOC" w:date="2025-06-24T11:45:00Z">
        <w:r w:rsidR="009566E1" w:rsidRPr="009566E1">
          <w:rPr>
            <w:i/>
            <w:rPrChange w:id="180" w:author="French LOC" w:date="2025-06-24T11:45:00Z">
              <w:rPr/>
            </w:rPrChange>
          </w:rPr>
          <w:t>adultes</w:t>
        </w:r>
        <w:r w:rsidR="009566E1">
          <w:t xml:space="preserve"> </w:t>
        </w:r>
      </w:ins>
      <w:r w:rsidRPr="00CD48D4">
        <w:rPr>
          <w:i/>
          <w:iCs/>
        </w:rPr>
        <w:t xml:space="preserve">atteints de maladie rénale </w:t>
      </w:r>
      <w:r w:rsidR="49677520" w:rsidRPr="00CD48D4">
        <w:rPr>
          <w:i/>
          <w:iCs/>
        </w:rPr>
        <w:t>chronique</w:t>
      </w:r>
      <w:r w:rsidRPr="00CD48D4">
        <w:rPr>
          <w:i/>
          <w:iCs/>
        </w:rPr>
        <w:t xml:space="preserve"> dans le diabète de type 2</w:t>
      </w:r>
    </w:p>
    <w:p w14:paraId="02940459" w14:textId="77777777" w:rsidR="00B27614" w:rsidRPr="00CD48D4" w:rsidRDefault="00B27614" w:rsidP="00B27614">
      <w:pPr>
        <w:keepNext/>
        <w:autoSpaceDE w:val="0"/>
        <w:autoSpaceDN w:val="0"/>
        <w:adjustRightInd w:val="0"/>
        <w:rPr>
          <w:iCs/>
        </w:rPr>
      </w:pPr>
    </w:p>
    <w:p w14:paraId="0AAABD62" w14:textId="78CF69BF" w:rsidR="00B27614" w:rsidRPr="00CD48D4" w:rsidRDefault="00B27614" w:rsidP="00B27614">
      <w:r w:rsidRPr="00CD48D4">
        <w:t xml:space="preserve">Dans une étude du devenir de la fonction rénale à long terme chez des patients </w:t>
      </w:r>
      <w:ins w:id="181" w:author="French LOC" w:date="2025-06-24T11:45:00Z">
        <w:r w:rsidR="009566E1">
          <w:t xml:space="preserve">adultes </w:t>
        </w:r>
      </w:ins>
      <w:r w:rsidRPr="00CD48D4">
        <w:t xml:space="preserve">atteints de diabète de type 2 et de maladie rénale </w:t>
      </w:r>
      <w:r w:rsidR="7BF80E65" w:rsidRPr="00CD48D4">
        <w:t>chronique</w:t>
      </w:r>
      <w:r w:rsidRPr="00CD48D4">
        <w:t>, l’incidence des événements liés à la fonction rénale était élevée dans les deux groupes, mais moins élevée dans le groupe canagliflozine (5,71 événements pour 100 patients-années) que dans le groupe placebo (7,91 événements pour 100 patients-années). Les événements</w:t>
      </w:r>
      <w:r w:rsidR="00BA5780" w:rsidRPr="00CD48D4">
        <w:t xml:space="preserve"> graves et sévères</w:t>
      </w:r>
      <w:r w:rsidRPr="00CD48D4">
        <w:t xml:space="preserve"> liés à la fonction rénale étaient également moins fréquents dans le groupe canagliflozine que dans le groupe placebo. Les taux d’incidence des événements liés à la fonction rénale étaient inférieurs avec la canagliflozine par rapport au placebo dans les trois strates de DFGe ; le taux d’incidence le plus élevé des événements liés à la fonction rénale a été observé dans la strate </w:t>
      </w:r>
      <w:r w:rsidR="00BA5780" w:rsidRPr="00CD48D4">
        <w:t>où le</w:t>
      </w:r>
      <w:r w:rsidRPr="00CD48D4">
        <w:t xml:space="preserve"> DFGe </w:t>
      </w:r>
      <w:r w:rsidR="00BA5780" w:rsidRPr="00CD48D4">
        <w:t xml:space="preserve">est </w:t>
      </w:r>
      <w:r w:rsidRPr="00CD48D4">
        <w:t>compris entre 30 et &lt;</w:t>
      </w:r>
      <w:r w:rsidR="00E02D65" w:rsidRPr="00CD48D4">
        <w:t> </w:t>
      </w:r>
      <w:r w:rsidRPr="00CD48D4">
        <w:t>45 mL/min/1,73 m</w:t>
      </w:r>
      <w:r w:rsidRPr="00CD48D4">
        <w:rPr>
          <w:vertAlign w:val="superscript"/>
        </w:rPr>
        <w:t xml:space="preserve">2 </w:t>
      </w:r>
      <w:r w:rsidRPr="00CD48D4">
        <w:t>(9,47 contre 12,80 événements pour 100 patients-années respectivement pour la canagliflozine et le placebo).</w:t>
      </w:r>
    </w:p>
    <w:p w14:paraId="53301E82" w14:textId="77777777" w:rsidR="00B27614" w:rsidRPr="00CD48D4" w:rsidRDefault="00B27614" w:rsidP="00B27614"/>
    <w:p w14:paraId="780F4D1F" w14:textId="66D55601" w:rsidR="00B27614" w:rsidRPr="00CD48D4" w:rsidRDefault="00B27614" w:rsidP="00B27614">
      <w:bookmarkStart w:id="182" w:name="_Hlk11245659"/>
      <w:r w:rsidRPr="00CD48D4">
        <w:t>Dans l’étude du devenir de la fonction rénale à long terme, aucune différence du potassium sérique, aucune augmentation des événements indésirables d’hyperkaliémie, et aucune augmentation absolue (&gt; 6,5 mEq/L) ou relative (&gt; limite supérieure de la normale et &gt; 15 % d’augmentation par rapport aux valeurs initiales) du potassium sérique n’ont été observées avec canagliflozine</w:t>
      </w:r>
      <w:r w:rsidR="009520C6" w:rsidRPr="00CD48D4">
        <w:t xml:space="preserve"> 100 mg</w:t>
      </w:r>
      <w:r w:rsidRPr="00CD48D4">
        <w:t xml:space="preserve"> par rapport au placebo.</w:t>
      </w:r>
    </w:p>
    <w:bookmarkEnd w:id="182"/>
    <w:p w14:paraId="7E0E8DAD" w14:textId="77777777" w:rsidR="00B27614" w:rsidRPr="00CD48D4" w:rsidRDefault="00B27614" w:rsidP="001F19BD"/>
    <w:p w14:paraId="4444F1CF" w14:textId="5E6796C3" w:rsidR="00CE6803" w:rsidRDefault="00B27614" w:rsidP="00B73414">
      <w:pPr>
        <w:rPr>
          <w:ins w:id="183" w:author="French LOC" w:date="2025-06-24T11:45:00Z"/>
        </w:rPr>
      </w:pPr>
      <w:r w:rsidRPr="00CD48D4">
        <w:t xml:space="preserve">En général, </w:t>
      </w:r>
      <w:r w:rsidR="00E02D65" w:rsidRPr="00CD48D4">
        <w:t xml:space="preserve">aucun </w:t>
      </w:r>
      <w:r w:rsidRPr="00CD48D4">
        <w:t xml:space="preserve">déséquilibre </w:t>
      </w:r>
      <w:r w:rsidR="00E02D65" w:rsidRPr="00CD48D4">
        <w:t xml:space="preserve">n’a été observé </w:t>
      </w:r>
      <w:r w:rsidRPr="00CD48D4">
        <w:t xml:space="preserve">entre les groupes de traitement </w:t>
      </w:r>
      <w:r w:rsidR="00E02D65" w:rsidRPr="00CD48D4">
        <w:t xml:space="preserve">en ce qui concerne les </w:t>
      </w:r>
      <w:r w:rsidRPr="00CD48D4">
        <w:t xml:space="preserve">anomalies </w:t>
      </w:r>
      <w:r w:rsidR="00E02D65" w:rsidRPr="00CD48D4">
        <w:t xml:space="preserve">du </w:t>
      </w:r>
      <w:r w:rsidRPr="00CD48D4">
        <w:t xml:space="preserve">phosphate, dans l’ensemble ou dans </w:t>
      </w:r>
      <w:r w:rsidR="00BA5780" w:rsidRPr="00CD48D4">
        <w:t>chaque</w:t>
      </w:r>
      <w:r w:rsidRPr="00CD48D4">
        <w:t xml:space="preserve"> catégorie de DFGe (45 à &lt; 60 ou 30 à &lt; 45 mL/min/1,73 m</w:t>
      </w:r>
      <w:r w:rsidRPr="00CD48D4">
        <w:rPr>
          <w:szCs w:val="22"/>
          <w:vertAlign w:val="superscript"/>
        </w:rPr>
        <w:t>2</w:t>
      </w:r>
      <w:r w:rsidRPr="00CD48D4">
        <w:rPr>
          <w:iCs/>
          <w:szCs w:val="22"/>
          <w:vertAlign w:val="superscript"/>
        </w:rPr>
        <w:t xml:space="preserve"> </w:t>
      </w:r>
      <w:r w:rsidRPr="00CD48D4">
        <w:rPr>
          <w:iCs/>
        </w:rPr>
        <w:t>[ClCr</w:t>
      </w:r>
      <w:r w:rsidRPr="00CD48D4">
        <w:t> </w:t>
      </w:r>
      <w:r w:rsidRPr="00CD48D4">
        <w:rPr>
          <w:iCs/>
        </w:rPr>
        <w:t>45</w:t>
      </w:r>
      <w:r w:rsidRPr="00CD48D4">
        <w:t> </w:t>
      </w:r>
      <w:r w:rsidRPr="00CD48D4">
        <w:rPr>
          <w:iCs/>
        </w:rPr>
        <w:t>à</w:t>
      </w:r>
      <w:r w:rsidRPr="00CD48D4">
        <w:t> </w:t>
      </w:r>
      <w:r w:rsidRPr="00CD48D4">
        <w:rPr>
          <w:iCs/>
        </w:rPr>
        <w:t>&lt; 60 ou 30 à</w:t>
      </w:r>
      <w:r w:rsidRPr="00CD48D4">
        <w:t> </w:t>
      </w:r>
      <w:r w:rsidRPr="00CD48D4">
        <w:rPr>
          <w:iCs/>
        </w:rPr>
        <w:t>&lt;</w:t>
      </w:r>
      <w:r w:rsidRPr="00CD48D4">
        <w:t> </w:t>
      </w:r>
      <w:r w:rsidRPr="00CD48D4">
        <w:rPr>
          <w:iCs/>
        </w:rPr>
        <w:t>45</w:t>
      </w:r>
      <w:r w:rsidRPr="00CD48D4">
        <w:t> </w:t>
      </w:r>
      <w:r w:rsidRPr="00CD48D4">
        <w:rPr>
          <w:iCs/>
        </w:rPr>
        <w:t>mL/min]</w:t>
      </w:r>
      <w:r w:rsidRPr="00CD48D4">
        <w:t>).</w:t>
      </w:r>
      <w:bookmarkEnd w:id="178"/>
    </w:p>
    <w:p w14:paraId="470FABE1" w14:textId="77777777" w:rsidR="009566E1" w:rsidRDefault="009566E1" w:rsidP="00B73414">
      <w:pPr>
        <w:rPr>
          <w:ins w:id="184" w:author="French LOC" w:date="2025-06-24T11:45:00Z"/>
        </w:rPr>
      </w:pPr>
    </w:p>
    <w:p w14:paraId="31782B20" w14:textId="77777777" w:rsidR="009566E1" w:rsidRDefault="009566E1">
      <w:pPr>
        <w:keepNext/>
        <w:rPr>
          <w:ins w:id="185" w:author="French LOC" w:date="2025-06-24T11:45:00Z"/>
        </w:rPr>
        <w:pPrChange w:id="186" w:author="EUCP BE1" w:date="2025-07-28T11:08:00Z" w16du:dateUtc="2025-07-28T09:08:00Z">
          <w:pPr/>
        </w:pPrChange>
      </w:pPr>
      <w:ins w:id="187" w:author="French LOC" w:date="2025-06-24T11:45:00Z">
        <w:r>
          <w:t>Population pédiatrique</w:t>
        </w:r>
      </w:ins>
    </w:p>
    <w:p w14:paraId="6A1B2D89" w14:textId="77777777" w:rsidR="009566E1" w:rsidRDefault="009566E1">
      <w:pPr>
        <w:keepNext/>
        <w:rPr>
          <w:ins w:id="188" w:author="French LOC" w:date="2025-06-24T11:45:00Z"/>
        </w:rPr>
        <w:pPrChange w:id="189" w:author="EUCP BE1" w:date="2025-07-28T11:08:00Z" w16du:dateUtc="2025-07-28T09:08:00Z">
          <w:pPr/>
        </w:pPrChange>
      </w:pPr>
    </w:p>
    <w:p w14:paraId="262B8C86" w14:textId="24C8689E" w:rsidR="00392FA4" w:rsidRPr="00B13ADB" w:rsidRDefault="009566E1">
      <w:pPr>
        <w:rPr>
          <w:ins w:id="190" w:author="French LOC" w:date="2025-06-24T12:10:00Z"/>
          <w:rPrChange w:id="191" w:author="French LOC" w:date="2025-07-25T14:43:00Z">
            <w:rPr>
              <w:ins w:id="192" w:author="French LOC" w:date="2025-06-24T12:10:00Z"/>
              <w:rFonts w:ascii="inherit" w:hAnsi="inherit"/>
              <w:color w:val="1F1F1F"/>
              <w:sz w:val="42"/>
              <w:szCs w:val="42"/>
            </w:rPr>
          </w:rPrChange>
        </w:rPr>
        <w:pPrChange w:id="193" w:author="French LOC" w:date="2025-06-24T12:10:00Z">
          <w:pPr>
            <w:pStyle w:val="HTMLPreformatted"/>
            <w:shd w:val="clear" w:color="auto" w:fill="F8F9FA"/>
            <w:spacing w:line="540" w:lineRule="atLeast"/>
          </w:pPr>
        </w:pPrChange>
      </w:pPr>
      <w:ins w:id="194" w:author="French LOC" w:date="2025-06-24T11:45:00Z">
        <w:r w:rsidRPr="00B51373">
          <w:t>Dans l'</w:t>
        </w:r>
        <w:r w:rsidRPr="00B51373">
          <w:rPr>
            <w:rFonts w:hint="eastAsia"/>
          </w:rPr>
          <w:t>é</w:t>
        </w:r>
        <w:r w:rsidRPr="00B51373">
          <w:t xml:space="preserve">tude DIA3018, 171 enfants </w:t>
        </w:r>
        <w:r w:rsidRPr="00B51373">
          <w:rPr>
            <w:rFonts w:hint="eastAsia"/>
          </w:rPr>
          <w:t>â</w:t>
        </w:r>
        <w:r w:rsidRPr="00B51373">
          <w:t>g</w:t>
        </w:r>
        <w:r w:rsidRPr="00B51373">
          <w:rPr>
            <w:rFonts w:hint="eastAsia"/>
          </w:rPr>
          <w:t>é</w:t>
        </w:r>
        <w:r w:rsidRPr="00B51373">
          <w:t>s de 10</w:t>
        </w:r>
      </w:ins>
      <w:ins w:id="195" w:author="EUCP BE1" w:date="2025-07-28T11:08:00Z" w16du:dateUtc="2025-07-28T09:08:00Z">
        <w:r w:rsidR="00A21DD8">
          <w:t> </w:t>
        </w:r>
      </w:ins>
      <w:ins w:id="196" w:author="French LOC" w:date="2025-06-24T11:45:00Z">
        <w:del w:id="197" w:author="EUCP BE1" w:date="2025-07-28T11:08:00Z" w16du:dateUtc="2025-07-28T09:08:00Z">
          <w:r w:rsidRPr="00B51373" w:rsidDel="00A21DD8">
            <w:delText xml:space="preserve"> </w:delText>
          </w:r>
        </w:del>
        <w:r w:rsidRPr="00B51373">
          <w:t>ans et plus atteints de diab</w:t>
        </w:r>
        <w:r w:rsidRPr="00B51373">
          <w:rPr>
            <w:rFonts w:hint="eastAsia"/>
          </w:rPr>
          <w:t>è</w:t>
        </w:r>
        <w:r w:rsidRPr="00B51373">
          <w:t>te de type</w:t>
        </w:r>
      </w:ins>
      <w:ins w:id="198" w:author="EUCP BE1" w:date="2025-07-28T11:08:00Z" w16du:dateUtc="2025-07-28T09:08:00Z">
        <w:r w:rsidR="00A21DD8">
          <w:t> </w:t>
        </w:r>
      </w:ins>
      <w:ins w:id="199" w:author="French LOC" w:date="2025-06-24T11:45:00Z">
        <w:del w:id="200" w:author="EUCP BE1" w:date="2025-07-28T11:08:00Z" w16du:dateUtc="2025-07-28T09:08:00Z">
          <w:r w:rsidRPr="00B51373" w:rsidDel="00A21DD8">
            <w:delText xml:space="preserve"> </w:delText>
          </w:r>
        </w:del>
        <w:r w:rsidRPr="00B51373">
          <w:t>2 ont re</w:t>
        </w:r>
        <w:r w:rsidRPr="00B51373">
          <w:rPr>
            <w:rFonts w:hint="eastAsia"/>
          </w:rPr>
          <w:t>ç</w:t>
        </w:r>
        <w:r w:rsidRPr="00B51373">
          <w:t>u</w:t>
        </w:r>
        <w:r>
          <w:t xml:space="preserve"> un </w:t>
        </w:r>
        <w:del w:id="201" w:author="EUCP BE1" w:date="2025-07-28T11:12:00Z" w16du:dateUtc="2025-07-28T09:12:00Z">
          <w:r w:rsidDel="00A21DD8">
            <w:delText xml:space="preserve"> </w:delText>
          </w:r>
        </w:del>
        <w:r w:rsidRPr="00B51373">
          <w:t>traitement : 84</w:t>
        </w:r>
      </w:ins>
      <w:ins w:id="202" w:author="EUCP BE1" w:date="2025-07-28T11:08:00Z" w16du:dateUtc="2025-07-28T09:08:00Z">
        <w:r w:rsidR="00A21DD8">
          <w:t> </w:t>
        </w:r>
      </w:ins>
      <w:ins w:id="203" w:author="French LOC" w:date="2025-06-24T11:45:00Z">
        <w:del w:id="204" w:author="EUCP BE1" w:date="2025-07-28T11:08:00Z" w16du:dateUtc="2025-07-28T09:08:00Z">
          <w:r w:rsidRPr="00B51373" w:rsidDel="00A21DD8">
            <w:delText xml:space="preserve"> </w:delText>
          </w:r>
        </w:del>
        <w:r w:rsidRPr="00B51373">
          <w:t>participants ont re</w:t>
        </w:r>
        <w:r w:rsidRPr="00B51373">
          <w:rPr>
            <w:rFonts w:hint="eastAsia"/>
          </w:rPr>
          <w:t>ç</w:t>
        </w:r>
        <w:r w:rsidRPr="00B51373">
          <w:t>u de la canagliflozine et 87 ont re</w:t>
        </w:r>
        <w:r w:rsidRPr="00B51373">
          <w:rPr>
            <w:rFonts w:hint="eastAsia"/>
          </w:rPr>
          <w:t>ç</w:t>
        </w:r>
        <w:r w:rsidRPr="00B51373">
          <w:t>u un placebo (voir rubrique</w:t>
        </w:r>
      </w:ins>
      <w:ins w:id="205" w:author="EUCP BE1" w:date="2025-07-28T11:08:00Z" w16du:dateUtc="2025-07-28T09:08:00Z">
        <w:r w:rsidR="00A21DD8">
          <w:t> </w:t>
        </w:r>
      </w:ins>
      <w:ins w:id="206" w:author="French LOC" w:date="2025-06-24T11:45:00Z">
        <w:del w:id="207" w:author="EUCP BE1" w:date="2025-07-28T11:08:00Z" w16du:dateUtc="2025-07-28T09:08:00Z">
          <w:r w:rsidRPr="00B51373" w:rsidDel="00A21DD8">
            <w:delText xml:space="preserve"> </w:delText>
          </w:r>
        </w:del>
        <w:r w:rsidRPr="00B51373">
          <w:t>5.</w:t>
        </w:r>
        <w:r w:rsidRPr="00B13ADB">
          <w:t xml:space="preserve">1). </w:t>
        </w:r>
      </w:ins>
      <w:ins w:id="208" w:author="French LOC" w:date="2025-06-24T12:10:00Z">
        <w:r w:rsidR="00392FA4" w:rsidRPr="00B13ADB">
          <w:rPr>
            <w:rPrChange w:id="209" w:author="French LOC" w:date="2025-07-25T14:43:00Z">
              <w:rPr>
                <w:highlight w:val="yellow"/>
              </w:rPr>
            </w:rPrChange>
          </w:rPr>
          <w:t>Globalement</w:t>
        </w:r>
      </w:ins>
      <w:ins w:id="210" w:author="French LOC" w:date="2025-06-24T12:08:00Z">
        <w:r w:rsidR="00392FA4" w:rsidRPr="00B13ADB">
          <w:rPr>
            <w:rPrChange w:id="211" w:author="French LOC" w:date="2025-07-25T14:43:00Z">
              <w:rPr>
                <w:highlight w:val="yellow"/>
              </w:rPr>
            </w:rPrChange>
          </w:rPr>
          <w:t>,</w:t>
        </w:r>
      </w:ins>
      <w:ins w:id="212" w:author="French LOC" w:date="2025-06-24T12:06:00Z">
        <w:r w:rsidR="00392FA4" w:rsidRPr="00B13ADB">
          <w:t xml:space="preserve"> la fréquence, le type et la </w:t>
        </w:r>
      </w:ins>
      <w:ins w:id="213" w:author="French LOC" w:date="2025-06-24T12:08:00Z">
        <w:r w:rsidR="00392FA4" w:rsidRPr="00B13ADB">
          <w:rPr>
            <w:rPrChange w:id="214" w:author="French LOC" w:date="2025-07-25T14:43:00Z">
              <w:rPr>
                <w:highlight w:val="yellow"/>
              </w:rPr>
            </w:rPrChange>
          </w:rPr>
          <w:t>sévérité</w:t>
        </w:r>
      </w:ins>
      <w:ins w:id="215" w:author="French LOC" w:date="2025-06-24T12:06:00Z">
        <w:r w:rsidR="00392FA4" w:rsidRPr="00B13ADB">
          <w:t xml:space="preserve"> des effets indésirables chez les enfants âgés de 10</w:t>
        </w:r>
      </w:ins>
      <w:ins w:id="216" w:author="EUCP BE1" w:date="2025-07-28T11:08:00Z" w16du:dateUtc="2025-07-28T09:08:00Z">
        <w:r w:rsidR="00A21DD8">
          <w:t> </w:t>
        </w:r>
      </w:ins>
      <w:ins w:id="217" w:author="French LOC" w:date="2025-06-24T12:06:00Z">
        <w:del w:id="218" w:author="EUCP BE1" w:date="2025-07-28T11:08:00Z" w16du:dateUtc="2025-07-28T09:08:00Z">
          <w:r w:rsidR="00392FA4" w:rsidRPr="00B13ADB" w:rsidDel="00A21DD8">
            <w:delText xml:space="preserve"> </w:delText>
          </w:r>
        </w:del>
        <w:r w:rsidR="00392FA4" w:rsidRPr="00B13ADB">
          <w:t>ans et plus étaient comparables à ceux observés</w:t>
        </w:r>
      </w:ins>
      <w:ins w:id="219" w:author="French LOC" w:date="2025-06-24T12:07:00Z">
        <w:r w:rsidR="00392FA4" w:rsidRPr="00B13ADB">
          <w:t xml:space="preserve"> dans la population adulte. </w:t>
        </w:r>
      </w:ins>
      <w:ins w:id="220" w:author="French LOC" w:date="2025-06-24T11:45:00Z">
        <w:r w:rsidRPr="007E3313">
          <w:t>Le</w:t>
        </w:r>
      </w:ins>
      <w:ins w:id="221" w:author="Hendrick Mambu Mambueni" w:date="2025-07-11T15:29:00Z">
        <w:r w:rsidR="00765841" w:rsidRPr="00B13ADB">
          <w:rPr>
            <w:rPrChange w:id="222" w:author="French LOC" w:date="2025-07-25T14:43:00Z">
              <w:rPr>
                <w:highlight w:val="yellow"/>
              </w:rPr>
            </w:rPrChange>
          </w:rPr>
          <w:t>s</w:t>
        </w:r>
      </w:ins>
      <w:ins w:id="223" w:author="French LOC" w:date="2025-06-24T11:45:00Z">
        <w:r w:rsidRPr="00B13ADB">
          <w:t xml:space="preserve"> </w:t>
        </w:r>
        <w:r w:rsidRPr="00B13ADB">
          <w:rPr>
            <w:rFonts w:hint="eastAsia"/>
          </w:rPr>
          <w:t>é</w:t>
        </w:r>
        <w:r w:rsidRPr="007E3313">
          <w:t>v</w:t>
        </w:r>
        <w:r w:rsidRPr="007E3313">
          <w:rPr>
            <w:rFonts w:hint="eastAsia"/>
          </w:rPr>
          <w:t>é</w:t>
        </w:r>
        <w:r w:rsidRPr="007E3313">
          <w:t>nements ind</w:t>
        </w:r>
        <w:r w:rsidRPr="007E3313">
          <w:rPr>
            <w:rFonts w:hint="eastAsia"/>
          </w:rPr>
          <w:t>é</w:t>
        </w:r>
        <w:r w:rsidRPr="000D4E88">
          <w:t>sirables apparus</w:t>
        </w:r>
      </w:ins>
      <w:ins w:id="224" w:author="French LOC" w:date="2025-07-25T16:20:00Z">
        <w:r w:rsidR="00AA38E5">
          <w:t xml:space="preserve"> sous</w:t>
        </w:r>
      </w:ins>
      <w:ins w:id="225" w:author="Edouard Plateau" w:date="2025-06-25T15:57:00Z">
        <w:del w:id="226" w:author="French LOC" w:date="2025-07-25T16:20:00Z">
          <w:r w:rsidR="00595E12" w:rsidRPr="00B13ADB" w:rsidDel="00AA38E5">
            <w:rPr>
              <w:rPrChange w:id="227" w:author="French LOC" w:date="2025-07-25T14:43:00Z">
                <w:rPr>
                  <w:highlight w:val="yellow"/>
                </w:rPr>
              </w:rPrChange>
            </w:rPr>
            <w:delText>sous</w:delText>
          </w:r>
        </w:del>
      </w:ins>
      <w:ins w:id="228" w:author="French LOC" w:date="2025-06-24T11:45:00Z">
        <w:r w:rsidRPr="00B13ADB">
          <w:t xml:space="preserve"> traitement plus fr</w:t>
        </w:r>
        <w:r w:rsidRPr="00B13ADB">
          <w:rPr>
            <w:rFonts w:hint="eastAsia"/>
          </w:rPr>
          <w:t>é</w:t>
        </w:r>
        <w:r w:rsidRPr="007E3313">
          <w:t xml:space="preserve">quemment avec la canagliflozine qu’avec le placebo </w:t>
        </w:r>
      </w:ins>
      <w:ins w:id="229" w:author="French LOC" w:date="2025-06-24T12:09:00Z">
        <w:r w:rsidR="00392FA4" w:rsidRPr="007E3313">
          <w:t xml:space="preserve">chez les enfants </w:t>
        </w:r>
      </w:ins>
      <w:ins w:id="230" w:author="French LOC" w:date="2025-06-24T11:45:00Z">
        <w:r w:rsidRPr="007E3313">
          <w:t>ont été les suivants: maux de t</w:t>
        </w:r>
        <w:r w:rsidRPr="000D4E88">
          <w:rPr>
            <w:rFonts w:hint="eastAsia"/>
          </w:rPr>
          <w:t>ê</w:t>
        </w:r>
        <w:r w:rsidRPr="0022486F">
          <w:t xml:space="preserve">te, rhinopharyngite, infection des voies urinaires et vomissements. </w:t>
        </w:r>
      </w:ins>
      <w:ins w:id="231" w:author="French LOC" w:date="2025-06-24T12:10:00Z">
        <w:r w:rsidR="00392FA4" w:rsidRPr="00B13ADB">
          <w:rPr>
            <w:rPrChange w:id="232" w:author="French LOC" w:date="2025-07-25T14:43:00Z">
              <w:rPr>
                <w:rFonts w:ascii="inherit" w:hAnsi="inherit"/>
                <w:color w:val="1F1F1F"/>
                <w:sz w:val="42"/>
                <w:szCs w:val="42"/>
              </w:rPr>
            </w:rPrChange>
          </w:rPr>
          <w:t>Des infections</w:t>
        </w:r>
      </w:ins>
      <w:ins w:id="233" w:author="French LOC" w:date="2025-07-25T16:20:00Z">
        <w:r w:rsidR="00AA38E5">
          <w:t xml:space="preserve"> génitales</w:t>
        </w:r>
      </w:ins>
      <w:ins w:id="234" w:author="Edouard Plateau" w:date="2025-06-25T15:58:00Z">
        <w:del w:id="235" w:author="French LOC" w:date="2025-07-25T16:20:00Z">
          <w:r w:rsidR="00650E6C" w:rsidRPr="00B13ADB" w:rsidDel="00AA38E5">
            <w:rPr>
              <w:rPrChange w:id="236" w:author="French LOC" w:date="2025-07-25T14:43:00Z">
                <w:rPr>
                  <w:highlight w:val="yellow"/>
                </w:rPr>
              </w:rPrChange>
            </w:rPr>
            <w:delText>génitales</w:delText>
          </w:r>
        </w:del>
      </w:ins>
      <w:ins w:id="237" w:author="French LOC" w:date="2025-07-25T16:22:00Z">
        <w:r w:rsidR="00AA38E5">
          <w:t xml:space="preserve"> </w:t>
        </w:r>
      </w:ins>
      <w:ins w:id="238" w:author="Edouard Plateau" w:date="2025-06-25T15:58:00Z">
        <w:del w:id="239" w:author="French LOC" w:date="2025-07-25T16:22:00Z">
          <w:r w:rsidR="00650E6C" w:rsidRPr="00B13ADB" w:rsidDel="00AA38E5">
            <w:rPr>
              <w:rPrChange w:id="240" w:author="French LOC" w:date="2025-07-25T14:43:00Z">
                <w:rPr>
                  <w:highlight w:val="yellow"/>
                </w:rPr>
              </w:rPrChange>
            </w:rPr>
            <w:delText xml:space="preserve"> </w:delText>
          </w:r>
        </w:del>
      </w:ins>
      <w:ins w:id="241" w:author="French LOC" w:date="2025-06-24T12:10:00Z">
        <w:r w:rsidR="00392FA4" w:rsidRPr="00B13ADB">
          <w:rPr>
            <w:rPrChange w:id="242" w:author="French LOC" w:date="2025-07-25T14:43:00Z">
              <w:rPr>
                <w:rFonts w:ascii="inherit" w:hAnsi="inherit"/>
                <w:color w:val="1F1F1F"/>
                <w:sz w:val="42"/>
                <w:szCs w:val="42"/>
              </w:rPr>
            </w:rPrChange>
          </w:rPr>
          <w:t>myco</w:t>
        </w:r>
      </w:ins>
      <w:ins w:id="243" w:author="French LOC" w:date="2025-07-25T16:20:00Z">
        <w:r w:rsidR="00AA38E5">
          <w:t>s</w:t>
        </w:r>
      </w:ins>
      <w:ins w:id="244" w:author="Edouard Plateau" w:date="2025-06-25T15:58:00Z">
        <w:del w:id="245" w:author="French LOC" w:date="2025-07-25T16:20:00Z">
          <w:r w:rsidR="00650E6C" w:rsidRPr="00B13ADB" w:rsidDel="00AA38E5">
            <w:rPr>
              <w:rPrChange w:id="246" w:author="French LOC" w:date="2025-07-25T14:43:00Z">
                <w:rPr>
                  <w:highlight w:val="yellow"/>
                </w:rPr>
              </w:rPrChange>
            </w:rPr>
            <w:delText>s</w:delText>
          </w:r>
        </w:del>
      </w:ins>
      <w:ins w:id="247" w:author="French LOC" w:date="2025-06-24T12:10:00Z">
        <w:r w:rsidR="00392FA4" w:rsidRPr="00B13ADB">
          <w:rPr>
            <w:rPrChange w:id="248" w:author="French LOC" w:date="2025-07-25T14:43:00Z">
              <w:rPr>
                <w:rFonts w:ascii="inherit" w:hAnsi="inherit"/>
                <w:color w:val="1F1F1F"/>
                <w:sz w:val="42"/>
                <w:szCs w:val="42"/>
              </w:rPr>
            </w:rPrChange>
          </w:rPr>
          <w:t>iques ou bact</w:t>
        </w:r>
        <w:r w:rsidR="00392FA4" w:rsidRPr="00B13ADB">
          <w:rPr>
            <w:rFonts w:hint="eastAsia"/>
            <w:rPrChange w:id="249" w:author="French LOC" w:date="2025-07-25T14:43:00Z">
              <w:rPr>
                <w:rFonts w:ascii="inherit" w:hAnsi="inherit" w:hint="eastAsia"/>
                <w:color w:val="1F1F1F"/>
                <w:sz w:val="42"/>
                <w:szCs w:val="42"/>
              </w:rPr>
            </w:rPrChange>
          </w:rPr>
          <w:t>é</w:t>
        </w:r>
        <w:r w:rsidR="00392FA4" w:rsidRPr="00B13ADB">
          <w:rPr>
            <w:rPrChange w:id="250" w:author="French LOC" w:date="2025-07-25T14:43:00Z">
              <w:rPr>
                <w:rFonts w:ascii="inherit" w:hAnsi="inherit"/>
                <w:color w:val="1F1F1F"/>
                <w:sz w:val="42"/>
                <w:szCs w:val="42"/>
              </w:rPr>
            </w:rPrChange>
          </w:rPr>
          <w:t xml:space="preserve">riennes ont </w:t>
        </w:r>
        <w:r w:rsidR="00392FA4" w:rsidRPr="00B13ADB">
          <w:rPr>
            <w:rFonts w:hint="eastAsia"/>
            <w:rPrChange w:id="251" w:author="French LOC" w:date="2025-07-25T14:43:00Z">
              <w:rPr>
                <w:rFonts w:ascii="inherit" w:hAnsi="inherit" w:hint="eastAsia"/>
                <w:color w:val="1F1F1F"/>
                <w:sz w:val="42"/>
                <w:szCs w:val="42"/>
              </w:rPr>
            </w:rPrChange>
          </w:rPr>
          <w:t>é</w:t>
        </w:r>
        <w:r w:rsidR="00392FA4" w:rsidRPr="00B13ADB">
          <w:rPr>
            <w:rPrChange w:id="252" w:author="French LOC" w:date="2025-07-25T14:43:00Z">
              <w:rPr>
                <w:rFonts w:ascii="inherit" w:hAnsi="inherit"/>
                <w:color w:val="1F1F1F"/>
                <w:sz w:val="42"/>
                <w:szCs w:val="42"/>
              </w:rPr>
            </w:rPrChange>
          </w:rPr>
          <w:t>t</w:t>
        </w:r>
        <w:r w:rsidR="00392FA4" w:rsidRPr="00B13ADB">
          <w:rPr>
            <w:rFonts w:hint="eastAsia"/>
            <w:rPrChange w:id="253" w:author="French LOC" w:date="2025-07-25T14:43:00Z">
              <w:rPr>
                <w:rFonts w:ascii="inherit" w:hAnsi="inherit" w:hint="eastAsia"/>
                <w:color w:val="1F1F1F"/>
                <w:sz w:val="42"/>
                <w:szCs w:val="42"/>
              </w:rPr>
            </w:rPrChange>
          </w:rPr>
          <w:t>é</w:t>
        </w:r>
        <w:r w:rsidR="00392FA4" w:rsidRPr="00B13ADB">
          <w:rPr>
            <w:rPrChange w:id="254" w:author="French LOC" w:date="2025-07-25T14:43:00Z">
              <w:rPr>
                <w:rFonts w:ascii="inherit" w:hAnsi="inherit"/>
                <w:color w:val="1F1F1F"/>
                <w:sz w:val="42"/>
                <w:szCs w:val="42"/>
              </w:rPr>
            </w:rPrChange>
          </w:rPr>
          <w:t xml:space="preserve"> signal</w:t>
        </w:r>
        <w:r w:rsidR="00392FA4" w:rsidRPr="00B13ADB">
          <w:rPr>
            <w:rFonts w:hint="eastAsia"/>
            <w:rPrChange w:id="255" w:author="French LOC" w:date="2025-07-25T14:43:00Z">
              <w:rPr>
                <w:rFonts w:ascii="inherit" w:hAnsi="inherit" w:hint="eastAsia"/>
                <w:color w:val="1F1F1F"/>
                <w:sz w:val="42"/>
                <w:szCs w:val="42"/>
              </w:rPr>
            </w:rPrChange>
          </w:rPr>
          <w:t>é</w:t>
        </w:r>
        <w:r w:rsidR="00392FA4" w:rsidRPr="00B13ADB">
          <w:rPr>
            <w:rPrChange w:id="256" w:author="French LOC" w:date="2025-07-25T14:43:00Z">
              <w:rPr>
                <w:rFonts w:ascii="inherit" w:hAnsi="inherit"/>
                <w:color w:val="1F1F1F"/>
                <w:sz w:val="42"/>
                <w:szCs w:val="42"/>
              </w:rPr>
            </w:rPrChange>
          </w:rPr>
          <w:t>es</w:t>
        </w:r>
      </w:ins>
      <w:ins w:id="257" w:author="French LOC" w:date="2025-07-25T16:20:00Z">
        <w:r w:rsidR="00AA38E5">
          <w:t xml:space="preserve"> chez un</w:t>
        </w:r>
      </w:ins>
      <w:ins w:id="258" w:author="Edouard Plateau" w:date="2025-06-25T15:59:00Z">
        <w:del w:id="259" w:author="French LOC" w:date="2025-07-25T16:20:00Z">
          <w:r w:rsidR="00650E6C" w:rsidRPr="00B13ADB" w:rsidDel="00AA38E5">
            <w:rPr>
              <w:rPrChange w:id="260" w:author="French LOC" w:date="2025-07-25T14:43:00Z">
                <w:rPr>
                  <w:highlight w:val="yellow"/>
                </w:rPr>
              </w:rPrChange>
            </w:rPr>
            <w:delText>chez un</w:delText>
          </w:r>
        </w:del>
      </w:ins>
      <w:ins w:id="261" w:author="French LOC" w:date="2025-07-25T16:20:00Z">
        <w:r w:rsidR="00AA38E5">
          <w:t xml:space="preserve"> </w:t>
        </w:r>
      </w:ins>
      <w:ins w:id="262" w:author="French LOC" w:date="2025-06-24T12:10:00Z">
        <w:r w:rsidR="00392FA4" w:rsidRPr="00B13ADB">
          <w:rPr>
            <w:rPrChange w:id="263" w:author="French LOC" w:date="2025-07-25T14:43:00Z">
              <w:rPr>
                <w:rFonts w:ascii="inherit" w:hAnsi="inherit"/>
                <w:color w:val="1F1F1F"/>
                <w:sz w:val="42"/>
                <w:szCs w:val="42"/>
              </w:rPr>
            </w:rPrChange>
          </w:rPr>
          <w:t>petit nombre</w:t>
        </w:r>
      </w:ins>
      <w:ins w:id="264" w:author="French LOC" w:date="2025-07-25T16:20:00Z">
        <w:r w:rsidR="00AA38E5">
          <w:t xml:space="preserve"> de patients</w:t>
        </w:r>
      </w:ins>
      <w:ins w:id="265" w:author="Edouard Plateau" w:date="2025-06-25T15:59:00Z">
        <w:del w:id="266" w:author="French LOC" w:date="2025-07-25T16:20:00Z">
          <w:r w:rsidR="00650E6C" w:rsidRPr="00B13ADB" w:rsidDel="00AA38E5">
            <w:rPr>
              <w:rPrChange w:id="267" w:author="French LOC" w:date="2025-07-25T14:43:00Z">
                <w:rPr>
                  <w:highlight w:val="yellow"/>
                </w:rPr>
              </w:rPrChange>
            </w:rPr>
            <w:delText>de patients</w:delText>
          </w:r>
        </w:del>
      </w:ins>
      <w:ins w:id="268" w:author="French LOC" w:date="2025-06-24T12:10:00Z">
        <w:r w:rsidR="00392FA4" w:rsidRPr="00B13ADB">
          <w:rPr>
            <w:rPrChange w:id="269" w:author="French LOC" w:date="2025-07-25T14:43:00Z">
              <w:rPr>
                <w:rFonts w:ascii="inherit" w:hAnsi="inherit"/>
                <w:color w:val="1F1F1F"/>
                <w:sz w:val="42"/>
                <w:szCs w:val="42"/>
              </w:rPr>
            </w:rPrChange>
          </w:rPr>
          <w:t xml:space="preserve"> recevant de la canagliflozine et aucun</w:t>
        </w:r>
      </w:ins>
      <w:ins w:id="270" w:author="French LOC" w:date="2025-07-25T16:20:00Z">
        <w:r w:rsidR="00AA38E5">
          <w:t xml:space="preserve"> avec le</w:t>
        </w:r>
      </w:ins>
      <w:ins w:id="271" w:author="Edouard Plateau" w:date="2025-06-25T16:00:00Z">
        <w:del w:id="272" w:author="French LOC" w:date="2025-07-25T16:20:00Z">
          <w:r w:rsidR="00650E6C" w:rsidRPr="00B13ADB" w:rsidDel="00AA38E5">
            <w:rPr>
              <w:rPrChange w:id="273" w:author="French LOC" w:date="2025-07-25T14:43:00Z">
                <w:rPr>
                  <w:highlight w:val="yellow"/>
                </w:rPr>
              </w:rPrChange>
            </w:rPr>
            <w:delText>avec le</w:delText>
          </w:r>
        </w:del>
      </w:ins>
      <w:ins w:id="274" w:author="French LOC" w:date="2025-06-24T12:10:00Z">
        <w:r w:rsidR="00392FA4" w:rsidRPr="00B13ADB">
          <w:rPr>
            <w:rPrChange w:id="275" w:author="French LOC" w:date="2025-07-25T14:43:00Z">
              <w:rPr>
                <w:rFonts w:ascii="inherit" w:hAnsi="inherit"/>
                <w:color w:val="1F1F1F"/>
                <w:sz w:val="42"/>
                <w:szCs w:val="42"/>
              </w:rPr>
            </w:rPrChange>
          </w:rPr>
          <w:t xml:space="preserve"> placebo.</w:t>
        </w:r>
      </w:ins>
    </w:p>
    <w:p w14:paraId="2FAEC27A" w14:textId="0DD6066E" w:rsidR="009566E1" w:rsidRPr="00B51373" w:rsidRDefault="009566E1">
      <w:pPr>
        <w:rPr>
          <w:ins w:id="276" w:author="French LOC" w:date="2025-06-24T11:45:00Z"/>
        </w:rPr>
        <w:pPrChange w:id="277" w:author="EUCP BE1" w:date="2025-07-28T11:05:00Z" w16du:dateUtc="2025-07-28T09:05:00Z">
          <w:pPr>
            <w:jc w:val="both"/>
          </w:pPr>
        </w:pPrChange>
      </w:pPr>
      <w:ins w:id="278" w:author="French LOC" w:date="2025-06-24T11:45:00Z">
        <w:r w:rsidRPr="00B13ADB">
          <w:t xml:space="preserve">Aucun de ces </w:t>
        </w:r>
        <w:r w:rsidRPr="00B13ADB">
          <w:rPr>
            <w:rFonts w:hint="eastAsia"/>
          </w:rPr>
          <w:t>é</w:t>
        </w:r>
        <w:r w:rsidRPr="007E3313">
          <w:t>v</w:t>
        </w:r>
        <w:r w:rsidRPr="007E3313">
          <w:rPr>
            <w:rFonts w:hint="eastAsia"/>
          </w:rPr>
          <w:t>é</w:t>
        </w:r>
        <w:r w:rsidRPr="007E3313">
          <w:t>nements</w:t>
        </w:r>
      </w:ins>
      <w:ins w:id="279" w:author="French LOC" w:date="2025-07-25T16:20:00Z">
        <w:r w:rsidR="00AA38E5">
          <w:t xml:space="preserve"> apparus sous traitement</w:t>
        </w:r>
      </w:ins>
      <w:ins w:id="280" w:author="Edouard Plateau" w:date="2025-06-25T16:00:00Z">
        <w:del w:id="281" w:author="French LOC" w:date="2025-07-25T16:20:00Z">
          <w:r w:rsidR="00650E6C" w:rsidRPr="00B13ADB" w:rsidDel="00AA38E5">
            <w:rPr>
              <w:rPrChange w:id="282" w:author="French LOC" w:date="2025-07-25T14:43:00Z">
                <w:rPr>
                  <w:highlight w:val="yellow"/>
                </w:rPr>
              </w:rPrChange>
            </w:rPr>
            <w:delText>apparus sous traitement</w:delText>
          </w:r>
        </w:del>
        <w:r w:rsidR="00650E6C" w:rsidRPr="00B13ADB">
          <w:rPr>
            <w:rPrChange w:id="283" w:author="French LOC" w:date="2025-07-25T14:43:00Z">
              <w:rPr>
                <w:highlight w:val="yellow"/>
              </w:rPr>
            </w:rPrChange>
          </w:rPr>
          <w:t xml:space="preserve"> </w:t>
        </w:r>
      </w:ins>
      <w:ins w:id="284" w:author="French LOC" w:date="2025-06-24T11:45:00Z">
        <w:r w:rsidRPr="00B13ADB">
          <w:t>n’ont été sévères ou graves</w:t>
        </w:r>
      </w:ins>
    </w:p>
    <w:p w14:paraId="26C367F7" w14:textId="18D73058" w:rsidR="009566E1" w:rsidRPr="00CD48D4" w:rsidDel="0022486F" w:rsidRDefault="009566E1" w:rsidP="00B73414">
      <w:pPr>
        <w:rPr>
          <w:del w:id="285" w:author="French LOC" w:date="2025-07-25T15:52:00Z"/>
        </w:rPr>
      </w:pPr>
    </w:p>
    <w:p w14:paraId="35A2100C" w14:textId="77777777" w:rsidR="001E34E1" w:rsidRPr="00CD48D4" w:rsidRDefault="001E34E1" w:rsidP="001F19BD">
      <w:pPr>
        <w:rPr>
          <w:szCs w:val="22"/>
        </w:rPr>
      </w:pPr>
    </w:p>
    <w:p w14:paraId="254E693D" w14:textId="77777777" w:rsidR="001E34E1" w:rsidRPr="00CD48D4" w:rsidRDefault="00D419B3">
      <w:pPr>
        <w:keepNext/>
        <w:keepLines/>
        <w:autoSpaceDE w:val="0"/>
        <w:autoSpaceDN w:val="0"/>
        <w:adjustRightInd w:val="0"/>
        <w:rPr>
          <w:szCs w:val="22"/>
          <w:u w:val="single"/>
        </w:rPr>
      </w:pPr>
      <w:r w:rsidRPr="00CD48D4">
        <w:rPr>
          <w:szCs w:val="22"/>
          <w:u w:val="single"/>
        </w:rPr>
        <w:t>Déclaration</w:t>
      </w:r>
      <w:r w:rsidR="001E34E1" w:rsidRPr="00CD48D4">
        <w:rPr>
          <w:szCs w:val="22"/>
          <w:u w:val="single"/>
        </w:rPr>
        <w:t xml:space="preserve"> </w:t>
      </w:r>
      <w:r w:rsidRPr="00CD48D4">
        <w:rPr>
          <w:szCs w:val="22"/>
          <w:u w:val="single"/>
        </w:rPr>
        <w:t xml:space="preserve">des </w:t>
      </w:r>
      <w:r w:rsidR="001E34E1" w:rsidRPr="00CD48D4">
        <w:rPr>
          <w:szCs w:val="22"/>
          <w:u w:val="single"/>
        </w:rPr>
        <w:t>effets indésirables suspectés</w:t>
      </w:r>
    </w:p>
    <w:p w14:paraId="252CCBB9" w14:textId="77777777" w:rsidR="00E15DAB" w:rsidRPr="00CD48D4" w:rsidRDefault="00E15DAB">
      <w:pPr>
        <w:keepNext/>
        <w:keepLines/>
        <w:autoSpaceDE w:val="0"/>
        <w:autoSpaceDN w:val="0"/>
        <w:adjustRightInd w:val="0"/>
        <w:rPr>
          <w:szCs w:val="22"/>
          <w:u w:val="single"/>
        </w:rPr>
      </w:pPr>
    </w:p>
    <w:p w14:paraId="4C280A92" w14:textId="77777777" w:rsidR="00B520CE" w:rsidRPr="00CD48D4" w:rsidRDefault="00A67194" w:rsidP="00726BF6">
      <w:pPr>
        <w:rPr>
          <w:szCs w:val="22"/>
        </w:rPr>
      </w:pPr>
      <w:r w:rsidRPr="00CD48D4">
        <w:rPr>
          <w:szCs w:val="22"/>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Pr>
          <w:szCs w:val="22"/>
          <w:highlight w:val="lightGray"/>
        </w:rPr>
        <w:t xml:space="preserve">le système national de déclaration – voir </w:t>
      </w:r>
      <w:hyperlink r:id="rId11" w:history="1">
        <w:r>
          <w:rPr>
            <w:rStyle w:val="Hyperlink"/>
            <w:szCs w:val="22"/>
            <w:highlight w:val="lightGray"/>
          </w:rPr>
          <w:t>Annexe V</w:t>
        </w:r>
      </w:hyperlink>
      <w:r w:rsidR="00D31322" w:rsidRPr="00CD48D4">
        <w:rPr>
          <w:szCs w:val="22"/>
        </w:rPr>
        <w:t>.</w:t>
      </w:r>
    </w:p>
    <w:p w14:paraId="372A72D5" w14:textId="77777777" w:rsidR="00B36FC6" w:rsidRPr="00CD48D4" w:rsidRDefault="00B36FC6" w:rsidP="00726BF6">
      <w:pPr>
        <w:rPr>
          <w:szCs w:val="22"/>
        </w:rPr>
      </w:pPr>
    </w:p>
    <w:p w14:paraId="72842F84" w14:textId="77777777" w:rsidR="001E34E1" w:rsidRPr="00CD48D4" w:rsidRDefault="001E34E1" w:rsidP="000D6ECF">
      <w:pPr>
        <w:keepNext/>
        <w:keepLines/>
        <w:ind w:left="567" w:hanging="567"/>
        <w:outlineLvl w:val="2"/>
        <w:rPr>
          <w:b/>
          <w:bCs/>
        </w:rPr>
      </w:pPr>
      <w:r w:rsidRPr="00CD48D4">
        <w:rPr>
          <w:b/>
          <w:bCs/>
          <w:szCs w:val="22"/>
        </w:rPr>
        <w:t>4.9</w:t>
      </w:r>
      <w:r w:rsidRPr="00CD48D4">
        <w:rPr>
          <w:b/>
          <w:bCs/>
          <w:szCs w:val="22"/>
        </w:rPr>
        <w:tab/>
      </w:r>
      <w:r w:rsidRPr="00CD48D4">
        <w:rPr>
          <w:b/>
          <w:bCs/>
        </w:rPr>
        <w:t>Surdosage</w:t>
      </w:r>
    </w:p>
    <w:p w14:paraId="541FC87F" w14:textId="77777777" w:rsidR="001E34E1" w:rsidRPr="00CD48D4" w:rsidRDefault="001E34E1">
      <w:pPr>
        <w:keepNext/>
        <w:keepLines/>
        <w:rPr>
          <w:szCs w:val="22"/>
        </w:rPr>
      </w:pPr>
    </w:p>
    <w:p w14:paraId="625B9F8E" w14:textId="3DAF6654" w:rsidR="00EB3C20" w:rsidRPr="00CD48D4" w:rsidRDefault="00EB3C20" w:rsidP="00726BF6">
      <w:pPr>
        <w:autoSpaceDE w:val="0"/>
        <w:autoSpaceDN w:val="0"/>
        <w:adjustRightInd w:val="0"/>
      </w:pPr>
      <w:r w:rsidRPr="00CD48D4">
        <w:t>L</w:t>
      </w:r>
      <w:r w:rsidR="00866444" w:rsidRPr="00CD48D4">
        <w:t>’</w:t>
      </w:r>
      <w:r w:rsidRPr="00CD48D4">
        <w:t xml:space="preserve">administration de doses uniques atteignant </w:t>
      </w:r>
      <w:r w:rsidR="001E7173" w:rsidRPr="00CD48D4">
        <w:t>1 </w:t>
      </w:r>
      <w:r w:rsidRPr="00CD48D4">
        <w:t>60</w:t>
      </w:r>
      <w:r w:rsidR="001E7173" w:rsidRPr="00CD48D4">
        <w:t>0 </w:t>
      </w:r>
      <w:r w:rsidRPr="00CD48D4">
        <w:t xml:space="preserve">mg </w:t>
      </w:r>
      <w:r w:rsidR="00735144" w:rsidRPr="00CD48D4">
        <w:t>de canagliflozine</w:t>
      </w:r>
      <w:r w:rsidRPr="00CD48D4">
        <w:t xml:space="preserve"> chez des sujets sains et l</w:t>
      </w:r>
      <w:r w:rsidR="00866444" w:rsidRPr="00CD48D4">
        <w:t>’</w:t>
      </w:r>
      <w:r w:rsidRPr="00CD48D4">
        <w:t xml:space="preserve">administration </w:t>
      </w:r>
      <w:r w:rsidR="00735144" w:rsidRPr="00CD48D4">
        <w:t>de</w:t>
      </w:r>
      <w:r w:rsidRPr="00CD48D4">
        <w:t> 30</w:t>
      </w:r>
      <w:r w:rsidR="001E7173" w:rsidRPr="00CD48D4">
        <w:t>0 </w:t>
      </w:r>
      <w:r w:rsidRPr="00CD48D4">
        <w:t>mg</w:t>
      </w:r>
      <w:r w:rsidR="00735144" w:rsidRPr="00CD48D4">
        <w:t xml:space="preserve"> de canagliflozine</w:t>
      </w:r>
      <w:r w:rsidRPr="00CD48D4">
        <w:t xml:space="preserve"> deux fois par jour pendant 1</w:t>
      </w:r>
      <w:r w:rsidR="001E7173" w:rsidRPr="00CD48D4">
        <w:t>2 </w:t>
      </w:r>
      <w:r w:rsidRPr="00CD48D4">
        <w:t>semaines chez des patients atteints de diabète de type</w:t>
      </w:r>
      <w:r w:rsidR="001E7173" w:rsidRPr="00CD48D4">
        <w:t> 2</w:t>
      </w:r>
      <w:r w:rsidRPr="00CD48D4">
        <w:t xml:space="preserve"> ont généralement été bien tolérées.</w:t>
      </w:r>
    </w:p>
    <w:p w14:paraId="7004E83E" w14:textId="77777777" w:rsidR="00EB3C20" w:rsidRPr="00CD48D4" w:rsidRDefault="00EB3C20" w:rsidP="00726BF6">
      <w:pPr>
        <w:autoSpaceDE w:val="0"/>
        <w:autoSpaceDN w:val="0"/>
        <w:adjustRightInd w:val="0"/>
        <w:rPr>
          <w:szCs w:val="22"/>
        </w:rPr>
      </w:pPr>
    </w:p>
    <w:p w14:paraId="074E94AD" w14:textId="77777777" w:rsidR="00EB3C20" w:rsidRPr="00CD48D4" w:rsidRDefault="00EB3C20">
      <w:pPr>
        <w:keepNext/>
        <w:keepLines/>
        <w:rPr>
          <w:u w:val="single"/>
        </w:rPr>
      </w:pPr>
      <w:r w:rsidRPr="00CD48D4">
        <w:rPr>
          <w:u w:val="single"/>
        </w:rPr>
        <w:t>Traitement</w:t>
      </w:r>
    </w:p>
    <w:p w14:paraId="42903A5E" w14:textId="77777777" w:rsidR="00E15DAB" w:rsidRPr="00CD48D4" w:rsidRDefault="00E15DAB">
      <w:pPr>
        <w:keepNext/>
        <w:keepLines/>
      </w:pPr>
    </w:p>
    <w:p w14:paraId="6CAA77F4" w14:textId="0CF58254" w:rsidR="00EB3C20" w:rsidRPr="00CD48D4" w:rsidRDefault="00EB3C20" w:rsidP="00726BF6">
      <w:pPr>
        <w:autoSpaceDE w:val="0"/>
        <w:autoSpaceDN w:val="0"/>
        <w:adjustRightInd w:val="0"/>
      </w:pPr>
      <w:r w:rsidRPr="00CD48D4">
        <w:t>En cas de surdosage, il est raisonnable de recourir aux mesures habituelles, par exemple, éliminer le produit non absorbé du tube digestif, effectuer une surveillance clinique, voire instaurer un traitement symptômatique le cas échéant. La canagliflozine a été très faiblement éliminée par une séance d</w:t>
      </w:r>
      <w:r w:rsidR="00866444" w:rsidRPr="00CD48D4">
        <w:t>’</w:t>
      </w:r>
      <w:r w:rsidRPr="00CD48D4">
        <w:t xml:space="preserve">hémodialyse de </w:t>
      </w:r>
      <w:r w:rsidR="001E7173" w:rsidRPr="00CD48D4">
        <w:t>4 </w:t>
      </w:r>
      <w:r w:rsidRPr="00CD48D4">
        <w:t>heures. La canagliflozine ne semble pas dialysable par dialyse péritonéale.</w:t>
      </w:r>
    </w:p>
    <w:p w14:paraId="62C8B3F0" w14:textId="77777777" w:rsidR="001E34E1" w:rsidRPr="00CD48D4" w:rsidRDefault="001E34E1" w:rsidP="00726BF6">
      <w:pPr>
        <w:rPr>
          <w:szCs w:val="22"/>
        </w:rPr>
      </w:pPr>
    </w:p>
    <w:p w14:paraId="48ABF865" w14:textId="77777777" w:rsidR="001E34E1" w:rsidRPr="00CD48D4" w:rsidRDefault="001E34E1" w:rsidP="00726BF6">
      <w:pPr>
        <w:rPr>
          <w:szCs w:val="22"/>
        </w:rPr>
      </w:pPr>
    </w:p>
    <w:p w14:paraId="08651E5A" w14:textId="77777777" w:rsidR="001E34E1" w:rsidRPr="00CD48D4" w:rsidRDefault="001E34E1" w:rsidP="000D6ECF">
      <w:pPr>
        <w:keepNext/>
        <w:keepLines/>
        <w:ind w:left="567" w:hanging="567"/>
        <w:outlineLvl w:val="1"/>
        <w:rPr>
          <w:b/>
          <w:bCs/>
        </w:rPr>
      </w:pPr>
      <w:r w:rsidRPr="00CD48D4">
        <w:rPr>
          <w:b/>
          <w:bCs/>
          <w:szCs w:val="22"/>
        </w:rPr>
        <w:t>5.</w:t>
      </w:r>
      <w:r w:rsidRPr="00CD48D4">
        <w:rPr>
          <w:b/>
          <w:bCs/>
          <w:szCs w:val="22"/>
        </w:rPr>
        <w:tab/>
      </w:r>
      <w:r w:rsidRPr="00CD48D4">
        <w:rPr>
          <w:b/>
          <w:bCs/>
        </w:rPr>
        <w:t>PROPRIÉTÉS PHARMACOLOGIQUES</w:t>
      </w:r>
    </w:p>
    <w:p w14:paraId="2A4A0623" w14:textId="77777777" w:rsidR="001E34E1" w:rsidRPr="00CD48D4" w:rsidRDefault="001E34E1">
      <w:pPr>
        <w:keepNext/>
        <w:keepLines/>
        <w:rPr>
          <w:szCs w:val="22"/>
        </w:rPr>
      </w:pPr>
    </w:p>
    <w:p w14:paraId="74DA4354" w14:textId="77777777" w:rsidR="001E34E1" w:rsidRPr="00CD48D4" w:rsidRDefault="00222D3A" w:rsidP="000D6ECF">
      <w:pPr>
        <w:keepNext/>
        <w:keepLines/>
        <w:ind w:left="567" w:hanging="567"/>
        <w:outlineLvl w:val="2"/>
        <w:rPr>
          <w:b/>
          <w:bCs/>
        </w:rPr>
      </w:pPr>
      <w:r w:rsidRPr="00CD48D4">
        <w:rPr>
          <w:b/>
          <w:bCs/>
          <w:szCs w:val="22"/>
        </w:rPr>
        <w:t>5.1</w:t>
      </w:r>
      <w:r w:rsidR="001E34E1" w:rsidRPr="00CD48D4">
        <w:rPr>
          <w:b/>
          <w:bCs/>
          <w:szCs w:val="22"/>
        </w:rPr>
        <w:tab/>
      </w:r>
      <w:r w:rsidR="001E34E1" w:rsidRPr="00CD48D4">
        <w:rPr>
          <w:b/>
          <w:bCs/>
        </w:rPr>
        <w:t>Propriétés pharmacodynamiques</w:t>
      </w:r>
    </w:p>
    <w:p w14:paraId="7455ECD1" w14:textId="77777777" w:rsidR="001E34E1" w:rsidRPr="00CD48D4" w:rsidRDefault="001E34E1">
      <w:pPr>
        <w:keepNext/>
        <w:keepLines/>
        <w:rPr>
          <w:szCs w:val="22"/>
        </w:rPr>
      </w:pPr>
    </w:p>
    <w:p w14:paraId="1F6AFF25" w14:textId="419593E0" w:rsidR="00EB3C20" w:rsidRPr="00CD48D4" w:rsidRDefault="00EB3C20" w:rsidP="00726BF6">
      <w:pPr>
        <w:autoSpaceDE w:val="0"/>
        <w:autoSpaceDN w:val="0"/>
        <w:adjustRightInd w:val="0"/>
      </w:pPr>
      <w:r w:rsidRPr="00CD48D4">
        <w:t>Classe pharmacothérapeutique : médicaments utilisés dans le traitement du diabète, médicaments hypoglycémiants, à l</w:t>
      </w:r>
      <w:r w:rsidR="00866444" w:rsidRPr="00CD48D4">
        <w:t>’</w:t>
      </w:r>
      <w:r w:rsidRPr="00CD48D4">
        <w:t xml:space="preserve">exclusion des insulines. Code ATC : </w:t>
      </w:r>
      <w:r w:rsidR="000C2E11" w:rsidRPr="00CD48D4">
        <w:t>A10BK02</w:t>
      </w:r>
      <w:r w:rsidRPr="00CD48D4">
        <w:t>.</w:t>
      </w:r>
    </w:p>
    <w:p w14:paraId="66CAF399" w14:textId="77777777" w:rsidR="00EB3C20" w:rsidRPr="00CD48D4" w:rsidRDefault="00EB3C20" w:rsidP="00726BF6">
      <w:pPr>
        <w:autoSpaceDE w:val="0"/>
        <w:autoSpaceDN w:val="0"/>
        <w:adjustRightInd w:val="0"/>
        <w:rPr>
          <w:szCs w:val="22"/>
        </w:rPr>
      </w:pPr>
    </w:p>
    <w:p w14:paraId="12F02786" w14:textId="2256DD88" w:rsidR="00EB3C20" w:rsidRPr="00CD48D4" w:rsidRDefault="00EB3C20">
      <w:pPr>
        <w:keepNext/>
        <w:keepLines/>
        <w:rPr>
          <w:u w:val="single"/>
        </w:rPr>
      </w:pPr>
      <w:r w:rsidRPr="00CD48D4">
        <w:rPr>
          <w:u w:val="single"/>
        </w:rPr>
        <w:t>Mécanisme d</w:t>
      </w:r>
      <w:r w:rsidR="00866444" w:rsidRPr="00CD48D4">
        <w:rPr>
          <w:u w:val="single"/>
        </w:rPr>
        <w:t>’</w:t>
      </w:r>
      <w:r w:rsidRPr="00CD48D4">
        <w:rPr>
          <w:u w:val="single"/>
        </w:rPr>
        <w:t>action</w:t>
      </w:r>
    </w:p>
    <w:p w14:paraId="321C10E6" w14:textId="77777777" w:rsidR="00E15DAB" w:rsidRPr="00CD48D4" w:rsidRDefault="00E15DAB">
      <w:pPr>
        <w:keepNext/>
        <w:keepLines/>
      </w:pPr>
    </w:p>
    <w:p w14:paraId="22290B96" w14:textId="709D9BCB" w:rsidR="00EB3C20" w:rsidRPr="00CD48D4" w:rsidRDefault="00EB3C20" w:rsidP="00726BF6">
      <w:pPr>
        <w:autoSpaceDE w:val="0"/>
        <w:autoSpaceDN w:val="0"/>
        <w:adjustRightInd w:val="0"/>
      </w:pPr>
      <w:r w:rsidRPr="00CD48D4">
        <w:t>Le co-transporteur sodium-glucose de type</w:t>
      </w:r>
      <w:r w:rsidR="001E7173" w:rsidRPr="00CD48D4">
        <w:t> 2</w:t>
      </w:r>
      <w:r w:rsidRPr="00CD48D4">
        <w:t xml:space="preserve"> (SGLT2), exprimé dans les tubules rénaux proximaux, est responsable de la majorité de la réabsorption du glucose filtré depuis la lumière tubulaire. Chez les patients diabétiques, la réabsorption rénale du glucose est augmentée, ce qui peut contribuer à l</w:t>
      </w:r>
      <w:r w:rsidR="00866444" w:rsidRPr="00CD48D4">
        <w:t>’</w:t>
      </w:r>
      <w:r w:rsidRPr="00CD48D4">
        <w:t>élévation persistante de la glycémie. La canagliflozine est un inhibiteur du SGLT2, actif par voie orale. En inhibant le SGLT2, la canagliflozine diminue la réabsorption du glucose filtré et diminue le seuil rénal de réabsorption du glucose</w:t>
      </w:r>
      <w:r w:rsidR="008F4812" w:rsidRPr="00CD48D4">
        <w:t xml:space="preserve"> (RT</w:t>
      </w:r>
      <w:r w:rsidR="008F4812" w:rsidRPr="00CD48D4">
        <w:rPr>
          <w:vertAlign w:val="subscript"/>
        </w:rPr>
        <w:t>G</w:t>
      </w:r>
      <w:r w:rsidR="008F4812" w:rsidRPr="00CD48D4">
        <w:t>)</w:t>
      </w:r>
      <w:r w:rsidRPr="00CD48D4">
        <w:t>. Elle augmente ainsi l</w:t>
      </w:r>
      <w:r w:rsidR="00866444" w:rsidRPr="00CD48D4">
        <w:t>’</w:t>
      </w:r>
      <w:r w:rsidRPr="00CD48D4">
        <w:t>excrétion urinaire du glucose (</w:t>
      </w:r>
      <w:r w:rsidR="008F4812" w:rsidRPr="00CD48D4">
        <w:t>UGE</w:t>
      </w:r>
      <w:r w:rsidRPr="00CD48D4">
        <w:t>), ce qui diminue les concentrations plasmatiques du glucose par ce mécanisme indépendant de l</w:t>
      </w:r>
      <w:r w:rsidR="00866444" w:rsidRPr="00CD48D4">
        <w:t>’</w:t>
      </w:r>
      <w:r w:rsidRPr="00CD48D4">
        <w:t>insuline chez les patients atteints de diabète de type</w:t>
      </w:r>
      <w:r w:rsidR="001E7173" w:rsidRPr="00CD48D4">
        <w:t> 2</w:t>
      </w:r>
      <w:r w:rsidRPr="00CD48D4">
        <w:t>. L</w:t>
      </w:r>
      <w:r w:rsidR="00866444" w:rsidRPr="00CD48D4">
        <w:t>’</w:t>
      </w:r>
      <w:r w:rsidRPr="00CD48D4">
        <w:t>augmentation de l</w:t>
      </w:r>
      <w:r w:rsidR="00866444" w:rsidRPr="00CD48D4">
        <w:t>’</w:t>
      </w:r>
      <w:r w:rsidR="008F4812" w:rsidRPr="00CD48D4">
        <w:t>UGE</w:t>
      </w:r>
      <w:r w:rsidRPr="00CD48D4">
        <w:t xml:space="preserve"> sous l</w:t>
      </w:r>
      <w:r w:rsidR="00866444" w:rsidRPr="00CD48D4">
        <w:t>’</w:t>
      </w:r>
      <w:r w:rsidRPr="00CD48D4">
        <w:t>effet de l</w:t>
      </w:r>
      <w:r w:rsidR="00866444" w:rsidRPr="00CD48D4">
        <w:t>’</w:t>
      </w:r>
      <w:r w:rsidRPr="00CD48D4">
        <w:t>inhibition du SGLT2 conduit également à une diurèse osmotique, l</w:t>
      </w:r>
      <w:r w:rsidR="00866444" w:rsidRPr="00CD48D4">
        <w:t>’</w:t>
      </w:r>
      <w:r w:rsidRPr="00CD48D4">
        <w:t>effet diurétique étant lui-même à l</w:t>
      </w:r>
      <w:r w:rsidR="00866444" w:rsidRPr="00CD48D4">
        <w:t>’</w:t>
      </w:r>
      <w:r w:rsidRPr="00CD48D4">
        <w:t>origine d</w:t>
      </w:r>
      <w:r w:rsidR="00866444" w:rsidRPr="00CD48D4">
        <w:t>’</w:t>
      </w:r>
      <w:r w:rsidRPr="00CD48D4">
        <w:t>une diminution de la pression artérielle systolique ; l</w:t>
      </w:r>
      <w:r w:rsidR="00866444" w:rsidRPr="00CD48D4">
        <w:t>’</w:t>
      </w:r>
      <w:r w:rsidRPr="00CD48D4">
        <w:t>augmentation de l</w:t>
      </w:r>
      <w:r w:rsidR="00866444" w:rsidRPr="00CD48D4">
        <w:t>’</w:t>
      </w:r>
      <w:r w:rsidR="008F4812" w:rsidRPr="00CD48D4">
        <w:t>UGE</w:t>
      </w:r>
      <w:r w:rsidRPr="00CD48D4">
        <w:t xml:space="preserve"> se traduit par une perte de calories et donc une diminution du poids corporel, comme l</w:t>
      </w:r>
      <w:r w:rsidR="00866444" w:rsidRPr="00CD48D4">
        <w:t>’</w:t>
      </w:r>
      <w:r w:rsidRPr="00CD48D4">
        <w:t>ont démontré les études effectuées chez les patients atteints de diabète de type</w:t>
      </w:r>
      <w:r w:rsidR="001E7173" w:rsidRPr="00CD48D4">
        <w:t> 2</w:t>
      </w:r>
      <w:r w:rsidRPr="00CD48D4">
        <w:t>.</w:t>
      </w:r>
    </w:p>
    <w:p w14:paraId="1BAE2D0C" w14:textId="77777777" w:rsidR="00EB3C20" w:rsidRPr="00CD48D4" w:rsidRDefault="00EB3C20" w:rsidP="00726BF6">
      <w:pPr>
        <w:autoSpaceDE w:val="0"/>
        <w:autoSpaceDN w:val="0"/>
        <w:adjustRightInd w:val="0"/>
        <w:rPr>
          <w:szCs w:val="22"/>
        </w:rPr>
      </w:pPr>
    </w:p>
    <w:p w14:paraId="0402D7A4" w14:textId="25DB1774" w:rsidR="00EB3C20" w:rsidRPr="00CD48D4" w:rsidRDefault="00EB3C20" w:rsidP="00726BF6">
      <w:pPr>
        <w:autoSpaceDE w:val="0"/>
        <w:autoSpaceDN w:val="0"/>
        <w:adjustRightInd w:val="0"/>
      </w:pPr>
      <w:r w:rsidRPr="00CD48D4">
        <w:t>L’action de la canagliflozine, consistant à augmenter l</w:t>
      </w:r>
      <w:r w:rsidR="00866444" w:rsidRPr="00CD48D4">
        <w:t>’</w:t>
      </w:r>
      <w:r w:rsidR="008F4812" w:rsidRPr="00CD48D4">
        <w:t>UGE</w:t>
      </w:r>
      <w:r w:rsidRPr="00CD48D4">
        <w:t xml:space="preserve"> et à diminuer ainsi directement la glycémie, est indépendante de l</w:t>
      </w:r>
      <w:r w:rsidR="00866444" w:rsidRPr="00CD48D4">
        <w:t>’</w:t>
      </w:r>
      <w:r w:rsidRPr="00CD48D4">
        <w:t xml:space="preserve">insuline. Des études cliniques avec </w:t>
      </w:r>
      <w:r w:rsidR="00735144" w:rsidRPr="00CD48D4">
        <w:t xml:space="preserve">la canagliflozine </w:t>
      </w:r>
      <w:r w:rsidRPr="00CD48D4">
        <w:t>ont permis d</w:t>
      </w:r>
      <w:r w:rsidR="00866444" w:rsidRPr="00CD48D4">
        <w:t>’</w:t>
      </w:r>
      <w:r w:rsidRPr="00CD48D4">
        <w:t>observer une amélioration de l</w:t>
      </w:r>
      <w:r w:rsidR="00866444" w:rsidRPr="00CD48D4">
        <w:t>’</w:t>
      </w:r>
      <w:r w:rsidRPr="00CD48D4">
        <w:t>homéostasie des cellules bêta (cellules bêta HOMA) et une amélioration de la réponse insulino-sécrétoire des cellules bêta à un repas mixte.</w:t>
      </w:r>
    </w:p>
    <w:p w14:paraId="7C175D7B" w14:textId="77777777" w:rsidR="00EB3C20" w:rsidRPr="00CD48D4" w:rsidRDefault="00EB3C20" w:rsidP="00726BF6">
      <w:pPr>
        <w:autoSpaceDE w:val="0"/>
        <w:autoSpaceDN w:val="0"/>
        <w:adjustRightInd w:val="0"/>
        <w:rPr>
          <w:szCs w:val="22"/>
        </w:rPr>
      </w:pPr>
    </w:p>
    <w:p w14:paraId="276A2CA6" w14:textId="330508B2" w:rsidR="00EB3C20" w:rsidRPr="00CD48D4" w:rsidRDefault="00EB3C20" w:rsidP="00726BF6">
      <w:pPr>
        <w:autoSpaceDE w:val="0"/>
        <w:autoSpaceDN w:val="0"/>
        <w:adjustRightInd w:val="0"/>
      </w:pPr>
      <w:r w:rsidRPr="00CD48D4">
        <w:t>Dans les études de phase 3, l</w:t>
      </w:r>
      <w:r w:rsidR="00866444" w:rsidRPr="00CD48D4">
        <w:t>’</w:t>
      </w:r>
      <w:r w:rsidRPr="00CD48D4">
        <w:t>administration de canagliflozine 30</w:t>
      </w:r>
      <w:r w:rsidR="001E7173" w:rsidRPr="00CD48D4">
        <w:t>0 </w:t>
      </w:r>
      <w:r w:rsidRPr="00CD48D4">
        <w:t>mg avant le repas a permis de réduire davantage l</w:t>
      </w:r>
      <w:r w:rsidR="00866444" w:rsidRPr="00CD48D4">
        <w:t>’</w:t>
      </w:r>
      <w:r w:rsidRPr="00CD48D4">
        <w:t>excursion glycémique postprandiale comparativement à la dose de 10</w:t>
      </w:r>
      <w:r w:rsidR="001E7173" w:rsidRPr="00CD48D4">
        <w:t>0 </w:t>
      </w:r>
      <w:r w:rsidRPr="00CD48D4">
        <w:t>mg. Cet effet, observé à la dose de 30</w:t>
      </w:r>
      <w:r w:rsidR="001E7173" w:rsidRPr="00CD48D4">
        <w:t>0 </w:t>
      </w:r>
      <w:r w:rsidRPr="00CD48D4">
        <w:t>mg de canagliflozine pourrait, en partie, être dû à une inhibition locale du SGLT1 intestinal (un transporteur intestinal important du glucose) liée aux fortes concentrations transitoires de canagliflozine dans la lumière intestinale avant l</w:t>
      </w:r>
      <w:r w:rsidR="00866444" w:rsidRPr="00CD48D4">
        <w:t>’</w:t>
      </w:r>
      <w:r w:rsidRPr="00CD48D4">
        <w:t>absorption du médicament (la canagliflozine est un inhibiteur peu puissant d</w:t>
      </w:r>
      <w:r w:rsidR="00DA53A2" w:rsidRPr="00CD48D4">
        <w:t xml:space="preserve">u </w:t>
      </w:r>
      <w:r w:rsidR="00AB4F81" w:rsidRPr="00CD48D4">
        <w:t>co-</w:t>
      </w:r>
      <w:r w:rsidR="00DA53A2" w:rsidRPr="00CD48D4">
        <w:t>transporteur</w:t>
      </w:r>
      <w:r w:rsidRPr="00CD48D4">
        <w:t xml:space="preserve"> SGLT1). Les études ont mis en évidence une absence de malabsorption du glucose sous canagliflozine.</w:t>
      </w:r>
    </w:p>
    <w:p w14:paraId="632B5759" w14:textId="10C2E480" w:rsidR="000A2D93" w:rsidRPr="00CD48D4" w:rsidRDefault="000A2D93" w:rsidP="00726BF6">
      <w:pPr>
        <w:autoSpaceDE w:val="0"/>
        <w:autoSpaceDN w:val="0"/>
        <w:adjustRightInd w:val="0"/>
      </w:pPr>
    </w:p>
    <w:p w14:paraId="1FC4BCF2" w14:textId="659FB962" w:rsidR="000A2D93" w:rsidRPr="00CD48D4" w:rsidRDefault="000A2D93" w:rsidP="00726BF6">
      <w:pPr>
        <w:autoSpaceDE w:val="0"/>
        <w:autoSpaceDN w:val="0"/>
        <w:adjustRightInd w:val="0"/>
      </w:pPr>
      <w:r w:rsidRPr="00CD48D4">
        <w:t xml:space="preserve">La canagliflozine augmente la </w:t>
      </w:r>
      <w:r w:rsidR="539DD3D9" w:rsidRPr="00CD48D4">
        <w:t>distribution</w:t>
      </w:r>
      <w:r w:rsidRPr="00CD48D4">
        <w:t xml:space="preserve"> de sodium au tubule distal en bloquant la réabsorption du sodium et du glucose dépendante de SGLT2, augmentant de ce fait </w:t>
      </w:r>
      <w:r w:rsidR="566C6452" w:rsidRPr="00CD48D4">
        <w:t>le rétrocontrole</w:t>
      </w:r>
      <w:r w:rsidRPr="00CD48D4">
        <w:t xml:space="preserve"> tubuloglomérulaire, ce qui est associé à une réduction de la pression intraglomérulaire et à une diminution de l’hyperfiltration dans les modèles précliniques du diabète et les études cliniques.</w:t>
      </w:r>
    </w:p>
    <w:p w14:paraId="2F3FA49D" w14:textId="77777777" w:rsidR="00EB3C20" w:rsidRPr="00CD48D4" w:rsidRDefault="00EB3C20" w:rsidP="00726BF6">
      <w:pPr>
        <w:autoSpaceDE w:val="0"/>
        <w:autoSpaceDN w:val="0"/>
        <w:adjustRightInd w:val="0"/>
        <w:rPr>
          <w:szCs w:val="22"/>
        </w:rPr>
      </w:pPr>
    </w:p>
    <w:p w14:paraId="379AD960" w14:textId="77777777" w:rsidR="00EB3C20" w:rsidRPr="00CD48D4" w:rsidRDefault="00EB3C20">
      <w:pPr>
        <w:keepNext/>
        <w:keepLines/>
        <w:rPr>
          <w:u w:val="single"/>
        </w:rPr>
      </w:pPr>
      <w:r w:rsidRPr="00CD48D4">
        <w:rPr>
          <w:u w:val="single"/>
        </w:rPr>
        <w:t>Effets pharmacodynamiques</w:t>
      </w:r>
    </w:p>
    <w:p w14:paraId="79C11ED8" w14:textId="77777777" w:rsidR="00E15DAB" w:rsidRPr="00CD48D4" w:rsidRDefault="00E15DAB">
      <w:pPr>
        <w:keepNext/>
        <w:keepLines/>
      </w:pPr>
    </w:p>
    <w:p w14:paraId="4A921682" w14:textId="5487C1CD" w:rsidR="00EB3C20" w:rsidRPr="00CD48D4" w:rsidRDefault="00EB3C20" w:rsidP="00726BF6">
      <w:pPr>
        <w:autoSpaceDE w:val="0"/>
        <w:autoSpaceDN w:val="0"/>
        <w:adjustRightInd w:val="0"/>
      </w:pPr>
      <w:r w:rsidRPr="00CD48D4">
        <w:t>Après l</w:t>
      </w:r>
      <w:r w:rsidR="00866444" w:rsidRPr="00CD48D4">
        <w:t>’</w:t>
      </w:r>
      <w:r w:rsidRPr="00CD48D4">
        <w:t xml:space="preserve">administration de doses orales uniques et multiples de canagliflozine chez des patients </w:t>
      </w:r>
      <w:ins w:id="286" w:author="French LOC" w:date="2025-06-24T11:46:00Z">
        <w:r w:rsidR="009566E1">
          <w:t xml:space="preserve">adultes </w:t>
        </w:r>
      </w:ins>
      <w:r w:rsidRPr="00CD48D4">
        <w:t>diabétiques de type</w:t>
      </w:r>
      <w:r w:rsidR="001E7173" w:rsidRPr="00CD48D4">
        <w:t> 2</w:t>
      </w:r>
      <w:r w:rsidRPr="00CD48D4">
        <w:t xml:space="preserve">, des diminutions dose-dépendantes du </w:t>
      </w:r>
      <w:r w:rsidR="008F4812" w:rsidRPr="00CD48D4">
        <w:t>RT</w:t>
      </w:r>
      <w:r w:rsidR="008F4812" w:rsidRPr="00CD48D4">
        <w:rPr>
          <w:vertAlign w:val="subscript"/>
        </w:rPr>
        <w:t>G</w:t>
      </w:r>
      <w:r w:rsidRPr="00CD48D4">
        <w:rPr>
          <w:vertAlign w:val="subscript"/>
        </w:rPr>
        <w:t xml:space="preserve"> </w:t>
      </w:r>
      <w:r w:rsidRPr="00CD48D4">
        <w:t>et des augmentations de l</w:t>
      </w:r>
      <w:r w:rsidR="00866444" w:rsidRPr="00CD48D4">
        <w:t>’</w:t>
      </w:r>
      <w:r w:rsidR="008F4812" w:rsidRPr="00CD48D4">
        <w:t>UGE</w:t>
      </w:r>
      <w:r w:rsidRPr="00CD48D4">
        <w:t xml:space="preserve"> ont été observées. À partir d</w:t>
      </w:r>
      <w:r w:rsidR="00866444" w:rsidRPr="00CD48D4">
        <w:t>’</w:t>
      </w:r>
      <w:r w:rsidRPr="00CD48D4">
        <w:t xml:space="preserve">une valeur initiale de </w:t>
      </w:r>
      <w:r w:rsidR="008F4812" w:rsidRPr="00CD48D4">
        <w:t>RT</w:t>
      </w:r>
      <w:r w:rsidRPr="00CD48D4">
        <w:rPr>
          <w:vertAlign w:val="subscript"/>
        </w:rPr>
        <w:t xml:space="preserve">G </w:t>
      </w:r>
      <w:r w:rsidRPr="00CD48D4">
        <w:t>d</w:t>
      </w:r>
      <w:r w:rsidR="00866444" w:rsidRPr="00CD48D4">
        <w:t>’</w:t>
      </w:r>
      <w:r w:rsidRPr="00CD48D4">
        <w:t>environ 1</w:t>
      </w:r>
      <w:r w:rsidR="001E7173" w:rsidRPr="00CD48D4">
        <w:t>3 </w:t>
      </w:r>
      <w:r w:rsidRPr="00CD48D4">
        <w:t xml:space="preserve">mmol/l, une suppression maximale du </w:t>
      </w:r>
      <w:r w:rsidR="008F4812" w:rsidRPr="00CD48D4">
        <w:t>RT</w:t>
      </w:r>
      <w:r w:rsidR="008F4812" w:rsidRPr="00CD48D4">
        <w:rPr>
          <w:vertAlign w:val="subscript"/>
        </w:rPr>
        <w:t xml:space="preserve">G </w:t>
      </w:r>
      <w:r w:rsidRPr="00CD48D4">
        <w:t>moyen sur 2</w:t>
      </w:r>
      <w:r w:rsidR="001E7173" w:rsidRPr="00CD48D4">
        <w:t>4 </w:t>
      </w:r>
      <w:r w:rsidRPr="00CD48D4">
        <w:t>heures a été observée avec la dose journalière à 30</w:t>
      </w:r>
      <w:r w:rsidR="001E7173" w:rsidRPr="00CD48D4">
        <w:t>0 </w:t>
      </w:r>
      <w:r w:rsidRPr="00CD48D4">
        <w:t>mg, pour atteindre des valeurs d</w:t>
      </w:r>
      <w:r w:rsidR="00866444" w:rsidRPr="00CD48D4">
        <w:t>’</w:t>
      </w:r>
      <w:r w:rsidRPr="00CD48D4">
        <w:t xml:space="preserve">environ </w:t>
      </w:r>
      <w:r w:rsidR="001E7173" w:rsidRPr="00CD48D4">
        <w:t>4 </w:t>
      </w:r>
      <w:r w:rsidR="00735144" w:rsidRPr="00CD48D4">
        <w:t>mmol/l</w:t>
      </w:r>
      <w:r w:rsidRPr="00CD48D4">
        <w:t xml:space="preserve"> à </w:t>
      </w:r>
      <w:r w:rsidR="001E7173" w:rsidRPr="00CD48D4">
        <w:t>5 </w:t>
      </w:r>
      <w:r w:rsidRPr="00CD48D4">
        <w:t>mmol/l chez les patients diabétiques de type</w:t>
      </w:r>
      <w:r w:rsidR="001E7173" w:rsidRPr="00CD48D4">
        <w:t> 2</w:t>
      </w:r>
      <w:r w:rsidRPr="00CD48D4">
        <w:t xml:space="preserve"> dans les études de phase 1, ce qui suggère un faible risque d</w:t>
      </w:r>
      <w:r w:rsidR="00866444" w:rsidRPr="00CD48D4">
        <w:t>’</w:t>
      </w:r>
      <w:r w:rsidRPr="00CD48D4">
        <w:t xml:space="preserve">hypoglycémie induite par le traitement. Les diminutions du </w:t>
      </w:r>
      <w:r w:rsidR="008F4812" w:rsidRPr="00CD48D4">
        <w:t>RT</w:t>
      </w:r>
      <w:r w:rsidR="008F4812" w:rsidRPr="00CD48D4">
        <w:rPr>
          <w:vertAlign w:val="subscript"/>
        </w:rPr>
        <w:t xml:space="preserve">G </w:t>
      </w:r>
      <w:r w:rsidRPr="00CD48D4">
        <w:t>ont conduit à une augmentation de l</w:t>
      </w:r>
      <w:r w:rsidR="00866444" w:rsidRPr="00CD48D4">
        <w:t>’</w:t>
      </w:r>
      <w:r w:rsidR="008F4812" w:rsidRPr="00CD48D4">
        <w:t>UGE</w:t>
      </w:r>
      <w:r w:rsidRPr="00CD48D4">
        <w:t xml:space="preserve"> chez les sujets diabétiques de type</w:t>
      </w:r>
      <w:r w:rsidR="001E7173" w:rsidRPr="00CD48D4">
        <w:t> 2</w:t>
      </w:r>
      <w:r w:rsidRPr="00CD48D4">
        <w:t xml:space="preserve"> traités par 10</w:t>
      </w:r>
      <w:r w:rsidR="001E7173" w:rsidRPr="00CD48D4">
        <w:t>0 </w:t>
      </w:r>
      <w:r w:rsidRPr="00CD48D4">
        <w:t>mg ou 30</w:t>
      </w:r>
      <w:r w:rsidR="001E7173" w:rsidRPr="00CD48D4">
        <w:t>0 </w:t>
      </w:r>
      <w:r w:rsidRPr="00CD48D4">
        <w:t>mg de canagliflozine, comprise entre 7</w:t>
      </w:r>
      <w:r w:rsidR="001E7173" w:rsidRPr="00CD48D4">
        <w:t>7 </w:t>
      </w:r>
      <w:r w:rsidR="00E72A16" w:rsidRPr="00CD48D4">
        <w:t>g/jour</w:t>
      </w:r>
      <w:r w:rsidRPr="00CD48D4">
        <w:t xml:space="preserve"> et 11</w:t>
      </w:r>
      <w:r w:rsidR="001E7173" w:rsidRPr="00CD48D4">
        <w:t>9 </w:t>
      </w:r>
      <w:r w:rsidRPr="00CD48D4">
        <w:t>g/jour dans les études de phase 1 ; l</w:t>
      </w:r>
      <w:r w:rsidR="00866444" w:rsidRPr="00CD48D4">
        <w:t>’</w:t>
      </w:r>
      <w:r w:rsidR="008F4812" w:rsidRPr="00CD48D4">
        <w:t>UGE</w:t>
      </w:r>
      <w:r w:rsidRPr="00CD48D4">
        <w:t xml:space="preserve"> observée se traduit par une perte de 30</w:t>
      </w:r>
      <w:r w:rsidR="001E7173" w:rsidRPr="00CD48D4">
        <w:t>8 </w:t>
      </w:r>
      <w:r w:rsidR="00E72A16" w:rsidRPr="00CD48D4">
        <w:t>kcal/jour</w:t>
      </w:r>
      <w:r w:rsidRPr="00CD48D4">
        <w:t xml:space="preserve"> à 47</w:t>
      </w:r>
      <w:r w:rsidR="001E7173" w:rsidRPr="00CD48D4">
        <w:t>6 </w:t>
      </w:r>
      <w:r w:rsidRPr="00CD48D4">
        <w:t xml:space="preserve">kcal/jour. Les diminutions de </w:t>
      </w:r>
      <w:r w:rsidR="008F4812" w:rsidRPr="00CD48D4">
        <w:t>RT</w:t>
      </w:r>
      <w:r w:rsidR="008F4812" w:rsidRPr="00CD48D4">
        <w:rPr>
          <w:vertAlign w:val="subscript"/>
        </w:rPr>
        <w:t xml:space="preserve">G </w:t>
      </w:r>
      <w:r w:rsidRPr="00CD48D4">
        <w:t>et les augmentations de l</w:t>
      </w:r>
      <w:r w:rsidR="00866444" w:rsidRPr="00CD48D4">
        <w:t>’</w:t>
      </w:r>
      <w:r w:rsidR="008F4812" w:rsidRPr="00CD48D4">
        <w:t>UGE</w:t>
      </w:r>
      <w:r w:rsidRPr="00CD48D4">
        <w:t xml:space="preserve"> ont persisté pendant un traitement de 2</w:t>
      </w:r>
      <w:r w:rsidR="001E7173" w:rsidRPr="00CD48D4">
        <w:t>6 </w:t>
      </w:r>
      <w:r w:rsidRPr="00CD48D4">
        <w:t>semaines chez des patients diabétiques de type</w:t>
      </w:r>
      <w:r w:rsidR="001E7173" w:rsidRPr="00CD48D4">
        <w:t> 2</w:t>
      </w:r>
      <w:r w:rsidRPr="00CD48D4">
        <w:t xml:space="preserve">. Des augmentations modérées (généralement </w:t>
      </w:r>
      <w:r w:rsidR="00150C94" w:rsidRPr="00CD48D4">
        <w:t>&lt; </w:t>
      </w:r>
      <w:r w:rsidRPr="00CD48D4">
        <w:t>40</w:t>
      </w:r>
      <w:r w:rsidR="001E7173" w:rsidRPr="00CD48D4">
        <w:t>0 </w:t>
      </w:r>
      <w:r w:rsidR="00E72A16" w:rsidRPr="00CD48D4">
        <w:t>mL</w:t>
      </w:r>
      <w:r w:rsidRPr="00CD48D4">
        <w:t>-50</w:t>
      </w:r>
      <w:r w:rsidR="001E7173" w:rsidRPr="00CD48D4">
        <w:t>0 </w:t>
      </w:r>
      <w:r w:rsidR="005E10F0" w:rsidRPr="00CD48D4">
        <w:t>mL</w:t>
      </w:r>
      <w:r w:rsidRPr="00CD48D4">
        <w:t>) du volume urinaire quotidien ont été observées ; elles se sont atténuées après plusieurs jours de traitement. La canagliflozine a augmenté de façon transitoire l</w:t>
      </w:r>
      <w:r w:rsidR="00866444" w:rsidRPr="00CD48D4">
        <w:t>’</w:t>
      </w:r>
      <w:r w:rsidRPr="00CD48D4">
        <w:t>excrétion urinaire d</w:t>
      </w:r>
      <w:r w:rsidR="00866444" w:rsidRPr="00CD48D4">
        <w:t>’</w:t>
      </w:r>
      <w:r w:rsidRPr="00CD48D4">
        <w:t>acide urique (augmentation de 1</w:t>
      </w:r>
      <w:r w:rsidR="001E7173" w:rsidRPr="00CD48D4">
        <w:t>9 </w:t>
      </w:r>
      <w:r w:rsidRPr="00CD48D4">
        <w:t xml:space="preserve">% par rapport aux valeurs initiales le jour 1, avec une diminution progressive à </w:t>
      </w:r>
      <w:r w:rsidR="001E7173" w:rsidRPr="00CD48D4">
        <w:t>6 </w:t>
      </w:r>
      <w:r w:rsidRPr="00CD48D4">
        <w:t xml:space="preserve">% le jour 2 et à </w:t>
      </w:r>
      <w:r w:rsidRPr="00CD48D4">
        <w:lastRenderedPageBreak/>
        <w:t>1 % le jour 13). Cette augmentation a été accompagnée d</w:t>
      </w:r>
      <w:r w:rsidR="00866444" w:rsidRPr="00CD48D4">
        <w:t>’</w:t>
      </w:r>
      <w:r w:rsidRPr="00CD48D4">
        <w:t>une réduction prolongée de l</w:t>
      </w:r>
      <w:r w:rsidR="00866444" w:rsidRPr="00CD48D4">
        <w:t>’</w:t>
      </w:r>
      <w:r w:rsidRPr="00CD48D4">
        <w:t>uricémie, d’environ 2</w:t>
      </w:r>
      <w:r w:rsidR="001E7173" w:rsidRPr="00CD48D4">
        <w:t>0 </w:t>
      </w:r>
      <w:r w:rsidRPr="00CD48D4">
        <w:t>%.</w:t>
      </w:r>
    </w:p>
    <w:p w14:paraId="617662E0" w14:textId="77777777" w:rsidR="00EB3C20" w:rsidRPr="00CD48D4" w:rsidRDefault="00EB3C20" w:rsidP="00726BF6">
      <w:pPr>
        <w:autoSpaceDE w:val="0"/>
        <w:autoSpaceDN w:val="0"/>
        <w:adjustRightInd w:val="0"/>
        <w:rPr>
          <w:szCs w:val="22"/>
        </w:rPr>
      </w:pPr>
    </w:p>
    <w:p w14:paraId="15BC0990" w14:textId="7722B89A" w:rsidR="00EB3C20" w:rsidRPr="00CD48D4" w:rsidRDefault="00EB3C20" w:rsidP="00726BF6">
      <w:pPr>
        <w:autoSpaceDE w:val="0"/>
        <w:autoSpaceDN w:val="0"/>
        <w:adjustRightInd w:val="0"/>
      </w:pPr>
      <w:r w:rsidRPr="00CD48D4">
        <w:t xml:space="preserve">Dans une étude à dose unique chez des patients </w:t>
      </w:r>
      <w:ins w:id="287" w:author="French LOC" w:date="2025-06-24T11:46:00Z">
        <w:r w:rsidR="009566E1">
          <w:t xml:space="preserve">adultes </w:t>
        </w:r>
      </w:ins>
      <w:r w:rsidRPr="00CD48D4">
        <w:t>diabétiques de type</w:t>
      </w:r>
      <w:r w:rsidR="001E7173" w:rsidRPr="00CD48D4">
        <w:t> 2</w:t>
      </w:r>
      <w:r w:rsidRPr="00CD48D4">
        <w:t>, l</w:t>
      </w:r>
      <w:r w:rsidR="00866444" w:rsidRPr="00CD48D4">
        <w:t>’</w:t>
      </w:r>
      <w:r w:rsidRPr="00CD48D4">
        <w:t>administration de 30</w:t>
      </w:r>
      <w:r w:rsidR="001E7173" w:rsidRPr="00CD48D4">
        <w:t>0 </w:t>
      </w:r>
      <w:r w:rsidRPr="00CD48D4">
        <w:t>mg avant un repas mixte a retardé l</w:t>
      </w:r>
      <w:r w:rsidR="00866444" w:rsidRPr="00CD48D4">
        <w:t>’</w:t>
      </w:r>
      <w:r w:rsidRPr="00CD48D4">
        <w:t>absorption intestinale du glucose et a diminué la glycémie postprandiale par un mécanisme rénal mais aussi non rénal.</w:t>
      </w:r>
    </w:p>
    <w:p w14:paraId="69C79926" w14:textId="77777777" w:rsidR="00EB3C20" w:rsidRPr="00CD48D4" w:rsidRDefault="00EB3C20" w:rsidP="00726BF6">
      <w:pPr>
        <w:autoSpaceDE w:val="0"/>
        <w:autoSpaceDN w:val="0"/>
        <w:adjustRightInd w:val="0"/>
        <w:rPr>
          <w:szCs w:val="22"/>
        </w:rPr>
      </w:pPr>
    </w:p>
    <w:p w14:paraId="294B3DB8" w14:textId="10710664" w:rsidR="00EB3C20" w:rsidRPr="00CD48D4" w:rsidRDefault="00EB3C20">
      <w:pPr>
        <w:keepNext/>
        <w:keepLines/>
        <w:rPr>
          <w:u w:val="single"/>
        </w:rPr>
      </w:pPr>
      <w:r w:rsidRPr="00CD48D4">
        <w:rPr>
          <w:u w:val="single"/>
        </w:rPr>
        <w:t>Efficacité et sécurité clinique</w:t>
      </w:r>
      <w:r w:rsidR="00632B5F" w:rsidRPr="00CD48D4">
        <w:rPr>
          <w:u w:val="single"/>
        </w:rPr>
        <w:t>s</w:t>
      </w:r>
    </w:p>
    <w:p w14:paraId="468B796F" w14:textId="77777777" w:rsidR="002B6B86" w:rsidRPr="00CD48D4" w:rsidRDefault="002B6B86">
      <w:pPr>
        <w:keepNext/>
        <w:keepLines/>
        <w:rPr>
          <w:u w:val="single"/>
        </w:rPr>
      </w:pPr>
    </w:p>
    <w:p w14:paraId="6FBE7D00" w14:textId="7C46AFE4" w:rsidR="002B6B86" w:rsidRPr="00CD48D4" w:rsidRDefault="00326058" w:rsidP="00726BF6">
      <w:pPr>
        <w:rPr>
          <w:u w:val="single"/>
        </w:rPr>
      </w:pPr>
      <w:r w:rsidRPr="00CD48D4">
        <w:rPr>
          <w:szCs w:val="22"/>
        </w:rPr>
        <w:t xml:space="preserve">L’amélioration du contrôle glycémique ainsi que la réduction de la morbidité et de la mortalité cardiovasculaires </w:t>
      </w:r>
      <w:r w:rsidR="005F5868" w:rsidRPr="00CD48D4">
        <w:rPr>
          <w:szCs w:val="22"/>
        </w:rPr>
        <w:t xml:space="preserve">et rénales </w:t>
      </w:r>
      <w:r w:rsidRPr="00CD48D4">
        <w:rPr>
          <w:szCs w:val="22"/>
        </w:rPr>
        <w:t>font partie intégrante du traitement du diabète de type 2</w:t>
      </w:r>
    </w:p>
    <w:p w14:paraId="79CE557E" w14:textId="77777777" w:rsidR="002B6B86" w:rsidRPr="00CD48D4" w:rsidRDefault="002B6B86" w:rsidP="00726BF6"/>
    <w:p w14:paraId="7BB2C392" w14:textId="31B80ADF" w:rsidR="005C4DE7" w:rsidRPr="00CD48D4" w:rsidRDefault="005C4DE7">
      <w:pPr>
        <w:keepNext/>
        <w:keepLines/>
        <w:widowControl w:val="0"/>
        <w:autoSpaceDE w:val="0"/>
        <w:autoSpaceDN w:val="0"/>
        <w:adjustRightInd w:val="0"/>
      </w:pPr>
      <w:r w:rsidRPr="00CD48D4">
        <w:rPr>
          <w:i/>
        </w:rPr>
        <w:t>Efficacité glycémique et sécurité</w:t>
      </w:r>
      <w:ins w:id="288" w:author="French LOC" w:date="2025-06-24T11:46:00Z">
        <w:r w:rsidR="009566E1" w:rsidRPr="009566E1">
          <w:rPr>
            <w:i/>
          </w:rPr>
          <w:t xml:space="preserve"> </w:t>
        </w:r>
        <w:r w:rsidR="009566E1">
          <w:rPr>
            <w:i/>
          </w:rPr>
          <w:t>chez les patients adultes</w:t>
        </w:r>
      </w:ins>
    </w:p>
    <w:p w14:paraId="1405C189" w14:textId="61CA61D6" w:rsidR="00EB3C20" w:rsidRPr="00CD48D4" w:rsidRDefault="00EB3C20" w:rsidP="00726BF6">
      <w:pPr>
        <w:autoSpaceDE w:val="0"/>
        <w:autoSpaceDN w:val="0"/>
        <w:adjustRightInd w:val="0"/>
      </w:pPr>
      <w:r w:rsidRPr="00CD48D4">
        <w:t>Au total, 1</w:t>
      </w:r>
      <w:r w:rsidR="001E7173" w:rsidRPr="00CD48D4">
        <w:t>0 </w:t>
      </w:r>
      <w:r w:rsidR="00DA1EA8" w:rsidRPr="00CD48D4">
        <w:t>50</w:t>
      </w:r>
      <w:r w:rsidR="001E7173" w:rsidRPr="00CD48D4">
        <w:t>1 </w:t>
      </w:r>
      <w:r w:rsidRPr="00CD48D4">
        <w:t xml:space="preserve">patients </w:t>
      </w:r>
      <w:ins w:id="289" w:author="French LOC" w:date="2025-06-24T11:46:00Z">
        <w:r w:rsidR="00BF3B31">
          <w:t xml:space="preserve">adultes </w:t>
        </w:r>
      </w:ins>
      <w:r w:rsidRPr="00CD48D4">
        <w:t>diabétiques de type</w:t>
      </w:r>
      <w:r w:rsidR="001E7173" w:rsidRPr="00CD48D4">
        <w:t> 2</w:t>
      </w:r>
      <w:r w:rsidRPr="00CD48D4">
        <w:t xml:space="preserve"> ont participé à </w:t>
      </w:r>
      <w:r w:rsidR="00DA1EA8" w:rsidRPr="00CD48D4">
        <w:t>dix</w:t>
      </w:r>
      <w:r w:rsidRPr="00CD48D4">
        <w:t xml:space="preserve"> études contrôlées en double aveugle sur l</w:t>
      </w:r>
      <w:r w:rsidR="00866444" w:rsidRPr="00CD48D4">
        <w:t>’</w:t>
      </w:r>
      <w:r w:rsidRPr="00CD48D4">
        <w:t>efficacité et la sécurité clinique menées pour évaluer les effets d</w:t>
      </w:r>
      <w:r w:rsidR="00866444" w:rsidRPr="00CD48D4">
        <w:t>’</w:t>
      </w:r>
      <w:r w:rsidRPr="00CD48D4">
        <w:t>Invokana sur le contrôle glycémique. La distribution ethnique était de 72 % d</w:t>
      </w:r>
      <w:r w:rsidR="009A4D9E" w:rsidRPr="00CD48D4">
        <w:t>’origin</w:t>
      </w:r>
      <w:r w:rsidRPr="00CD48D4">
        <w:t xml:space="preserve">e </w:t>
      </w:r>
      <w:r w:rsidR="009A4D9E" w:rsidRPr="00CD48D4">
        <w:t>caucasien</w:t>
      </w:r>
      <w:r w:rsidR="00FE5D24" w:rsidRPr="00CD48D4">
        <w:t>n</w:t>
      </w:r>
      <w:r w:rsidR="009A4D9E" w:rsidRPr="00CD48D4">
        <w:t>e</w:t>
      </w:r>
      <w:r w:rsidRPr="00CD48D4">
        <w:t>, 1</w:t>
      </w:r>
      <w:r w:rsidR="001E7173" w:rsidRPr="00CD48D4">
        <w:t>6 </w:t>
      </w:r>
      <w:r w:rsidRPr="00CD48D4">
        <w:t>% d</w:t>
      </w:r>
      <w:r w:rsidR="00866444" w:rsidRPr="00CD48D4">
        <w:t>’</w:t>
      </w:r>
      <w:r w:rsidR="009A4D9E" w:rsidRPr="00CD48D4">
        <w:t>origine a</w:t>
      </w:r>
      <w:r w:rsidRPr="00CD48D4">
        <w:t xml:space="preserve">siatique, </w:t>
      </w:r>
      <w:r w:rsidR="001E7173" w:rsidRPr="00CD48D4">
        <w:t>5 </w:t>
      </w:r>
      <w:r w:rsidRPr="00CD48D4">
        <w:t>% d</w:t>
      </w:r>
      <w:r w:rsidR="009A4D9E" w:rsidRPr="00CD48D4">
        <w:t>’origin</w:t>
      </w:r>
      <w:r w:rsidRPr="00CD48D4">
        <w:t xml:space="preserve">e </w:t>
      </w:r>
      <w:r w:rsidR="009A4D9E" w:rsidRPr="00CD48D4">
        <w:t>afro-américaine</w:t>
      </w:r>
      <w:r w:rsidRPr="00CD48D4">
        <w:t xml:space="preserve"> et </w:t>
      </w:r>
      <w:r w:rsidR="001E7173" w:rsidRPr="00CD48D4">
        <w:t>8 </w:t>
      </w:r>
      <w:r w:rsidRPr="00CD48D4">
        <w:t>% d</w:t>
      </w:r>
      <w:r w:rsidR="00866444" w:rsidRPr="00CD48D4">
        <w:t>’</w:t>
      </w:r>
      <w:r w:rsidRPr="00CD48D4">
        <w:t xml:space="preserve">autres. </w:t>
      </w:r>
      <w:r w:rsidR="005F325B" w:rsidRPr="00CD48D4">
        <w:t>1</w:t>
      </w:r>
      <w:r w:rsidR="001E7173" w:rsidRPr="00CD48D4">
        <w:t>7 </w:t>
      </w:r>
      <w:r w:rsidRPr="00CD48D4">
        <w:t>% de patients étaient d</w:t>
      </w:r>
      <w:r w:rsidR="00866444" w:rsidRPr="00CD48D4">
        <w:t>’</w:t>
      </w:r>
      <w:r w:rsidRPr="00CD48D4">
        <w:t xml:space="preserve">origine hispanique. </w:t>
      </w:r>
      <w:r w:rsidR="005F325B" w:rsidRPr="00CD48D4">
        <w:t>5</w:t>
      </w:r>
      <w:r w:rsidR="001E7173" w:rsidRPr="00CD48D4">
        <w:t>8 </w:t>
      </w:r>
      <w:r w:rsidRPr="00CD48D4">
        <w:t xml:space="preserve">% des patients étaient des hommes. Les patients avaient un âge </w:t>
      </w:r>
      <w:r w:rsidR="00795F97" w:rsidRPr="00CD48D4">
        <w:t xml:space="preserve">moyen </w:t>
      </w:r>
      <w:r w:rsidRPr="00CD48D4">
        <w:t xml:space="preserve">de </w:t>
      </w:r>
      <w:r w:rsidR="00DA53A2" w:rsidRPr="00CD48D4">
        <w:t>59,</w:t>
      </w:r>
      <w:r w:rsidR="001E7173" w:rsidRPr="00CD48D4">
        <w:t>5 </w:t>
      </w:r>
      <w:r w:rsidRPr="00CD48D4">
        <w:t>ans (de 2</w:t>
      </w:r>
      <w:r w:rsidR="001E7173" w:rsidRPr="00CD48D4">
        <w:t>1 </w:t>
      </w:r>
      <w:r w:rsidR="00E72A16" w:rsidRPr="00CD48D4">
        <w:t>ans</w:t>
      </w:r>
      <w:r w:rsidRPr="00CD48D4">
        <w:t xml:space="preserve"> à 9</w:t>
      </w:r>
      <w:r w:rsidR="001E7173" w:rsidRPr="00CD48D4">
        <w:t>6 </w:t>
      </w:r>
      <w:r w:rsidRPr="00CD48D4">
        <w:t xml:space="preserve">ans), avec </w:t>
      </w:r>
      <w:r w:rsidR="001E7173" w:rsidRPr="00CD48D4">
        <w:t>3 </w:t>
      </w:r>
      <w:r w:rsidR="00931261" w:rsidRPr="00CD48D4">
        <w:t>13</w:t>
      </w:r>
      <w:r w:rsidR="001E7173" w:rsidRPr="00CD48D4">
        <w:t>5 </w:t>
      </w:r>
      <w:r w:rsidRPr="00CD48D4">
        <w:t>patients âgés de</w:t>
      </w:r>
      <w:r w:rsidR="00795F97" w:rsidRPr="00CD48D4">
        <w:t xml:space="preserve"> </w:t>
      </w:r>
      <w:r w:rsidRPr="00CD48D4">
        <w:t>6</w:t>
      </w:r>
      <w:r w:rsidR="001E7173" w:rsidRPr="00CD48D4">
        <w:t>5 </w:t>
      </w:r>
      <w:r w:rsidRPr="00CD48D4">
        <w:t>ans</w:t>
      </w:r>
      <w:r w:rsidR="009A4D9E" w:rsidRPr="00CD48D4">
        <w:t xml:space="preserve"> et plus</w:t>
      </w:r>
      <w:r w:rsidRPr="00CD48D4">
        <w:t xml:space="preserve"> et 51</w:t>
      </w:r>
      <w:r w:rsidR="001E7173" w:rsidRPr="00CD48D4">
        <w:t>3 </w:t>
      </w:r>
      <w:r w:rsidRPr="00CD48D4">
        <w:t xml:space="preserve">patients âgés de </w:t>
      </w:r>
      <w:r w:rsidR="009A4D9E" w:rsidRPr="00CD48D4">
        <w:t>plus de</w:t>
      </w:r>
      <w:r w:rsidRPr="00CD48D4">
        <w:t> 7</w:t>
      </w:r>
      <w:r w:rsidR="001E7173" w:rsidRPr="00CD48D4">
        <w:t>5 </w:t>
      </w:r>
      <w:r w:rsidRPr="00CD48D4">
        <w:t>ans. 5</w:t>
      </w:r>
      <w:r w:rsidR="001E7173" w:rsidRPr="00CD48D4">
        <w:t>8 </w:t>
      </w:r>
      <w:r w:rsidRPr="00CD48D4">
        <w:t>% des patients présentaient un indice de masse corporelle (IMC) </w:t>
      </w:r>
      <w:r w:rsidR="00150C94" w:rsidRPr="00CD48D4">
        <w:t>≥ </w:t>
      </w:r>
      <w:r w:rsidRPr="00CD48D4">
        <w:t>3</w:t>
      </w:r>
      <w:r w:rsidR="001E7173" w:rsidRPr="00CD48D4">
        <w:t>0 </w:t>
      </w:r>
      <w:r w:rsidRPr="00CD48D4">
        <w:t xml:space="preserve">kg/m². Dans le programme de développement clinique, </w:t>
      </w:r>
      <w:r w:rsidR="001E7173" w:rsidRPr="00CD48D4">
        <w:t>1 0</w:t>
      </w:r>
      <w:r w:rsidR="00AA2F4F" w:rsidRPr="00CD48D4">
        <w:t>8</w:t>
      </w:r>
      <w:r w:rsidR="001E7173" w:rsidRPr="00CD48D4">
        <w:t>5 </w:t>
      </w:r>
      <w:r w:rsidRPr="00CD48D4">
        <w:t>patients a</w:t>
      </w:r>
      <w:r w:rsidR="00992D55" w:rsidRPr="00CD48D4">
        <w:t>vec</w:t>
      </w:r>
      <w:r w:rsidRPr="00CD48D4">
        <w:t xml:space="preserve"> un DFGe initial </w:t>
      </w:r>
      <w:r w:rsidR="00795F97" w:rsidRPr="00CD48D4">
        <w:t>compris entre</w:t>
      </w:r>
      <w:r w:rsidR="00D11885" w:rsidRPr="00CD48D4">
        <w:t> </w:t>
      </w:r>
      <w:r w:rsidRPr="00CD48D4">
        <w:t>3</w:t>
      </w:r>
      <w:r w:rsidR="001E7173" w:rsidRPr="00CD48D4">
        <w:t>0 </w:t>
      </w:r>
      <w:r w:rsidR="00E72A16" w:rsidRPr="00CD48D4">
        <w:t>mL/min/1,7</w:t>
      </w:r>
      <w:r w:rsidR="001E7173" w:rsidRPr="00CD48D4">
        <w:t>3 </w:t>
      </w:r>
      <w:r w:rsidR="00E72A16" w:rsidRPr="00CD48D4">
        <w:t>m</w:t>
      </w:r>
      <w:r w:rsidR="00E72A16" w:rsidRPr="00CD48D4">
        <w:rPr>
          <w:vertAlign w:val="superscript"/>
        </w:rPr>
        <w:t>2</w:t>
      </w:r>
      <w:r w:rsidRPr="00CD48D4">
        <w:t xml:space="preserve"> et</w:t>
      </w:r>
      <w:r w:rsidR="00795F97" w:rsidRPr="00CD48D4">
        <w:t> </w:t>
      </w:r>
      <w:r w:rsidR="00150C94" w:rsidRPr="00CD48D4">
        <w:t>&lt; </w:t>
      </w:r>
      <w:r w:rsidRPr="00CD48D4">
        <w:t>6</w:t>
      </w:r>
      <w:r w:rsidR="001E7173" w:rsidRPr="00CD48D4">
        <w:t>0 </w:t>
      </w:r>
      <w:r w:rsidR="005E10F0" w:rsidRPr="00CD48D4">
        <w:t>mL</w:t>
      </w:r>
      <w:r w:rsidRPr="00CD48D4">
        <w:t>/min/1,7</w:t>
      </w:r>
      <w:r w:rsidR="001E7173" w:rsidRPr="00CD48D4">
        <w:t>3 </w:t>
      </w:r>
      <w:r w:rsidRPr="00CD48D4">
        <w:t>m²</w:t>
      </w:r>
      <w:r w:rsidRPr="00CD48D4">
        <w:rPr>
          <w:vertAlign w:val="subscript"/>
        </w:rPr>
        <w:t xml:space="preserve"> </w:t>
      </w:r>
      <w:r w:rsidRPr="00CD48D4">
        <w:t>ont été évalués.</w:t>
      </w:r>
    </w:p>
    <w:p w14:paraId="3BDE643C" w14:textId="77777777" w:rsidR="00EB3C20" w:rsidRPr="00CD48D4" w:rsidRDefault="00EB3C20" w:rsidP="00726BF6">
      <w:pPr>
        <w:autoSpaceDE w:val="0"/>
        <w:autoSpaceDN w:val="0"/>
        <w:adjustRightInd w:val="0"/>
        <w:rPr>
          <w:szCs w:val="22"/>
        </w:rPr>
      </w:pPr>
    </w:p>
    <w:p w14:paraId="5DB825DD" w14:textId="77777777" w:rsidR="00EB3C20" w:rsidRPr="00CD48D4" w:rsidRDefault="00EB3C20">
      <w:pPr>
        <w:keepNext/>
        <w:keepLines/>
        <w:rPr>
          <w:i/>
          <w:u w:val="single"/>
        </w:rPr>
      </w:pPr>
      <w:r w:rsidRPr="00CD48D4">
        <w:rPr>
          <w:i/>
          <w:u w:val="single"/>
        </w:rPr>
        <w:t xml:space="preserve">Études contrôlées </w:t>
      </w:r>
      <w:r w:rsidR="009A4D9E" w:rsidRPr="00CD48D4">
        <w:rPr>
          <w:i/>
          <w:u w:val="single"/>
        </w:rPr>
        <w:t xml:space="preserve">versus </w:t>
      </w:r>
      <w:r w:rsidRPr="00CD48D4">
        <w:rPr>
          <w:i/>
          <w:u w:val="single"/>
        </w:rPr>
        <w:t>placebo</w:t>
      </w:r>
    </w:p>
    <w:p w14:paraId="00C935C4" w14:textId="77777777" w:rsidR="00E15DAB" w:rsidRPr="00CD48D4" w:rsidRDefault="00E15DAB">
      <w:pPr>
        <w:keepNext/>
        <w:keepLines/>
        <w:rPr>
          <w:u w:val="single"/>
        </w:rPr>
      </w:pPr>
    </w:p>
    <w:p w14:paraId="7C9187D7" w14:textId="3B97C87B" w:rsidR="00EB3C20" w:rsidRPr="00CD48D4" w:rsidRDefault="00E72A16" w:rsidP="00726BF6">
      <w:r w:rsidRPr="00CD48D4">
        <w:t xml:space="preserve">La canagliflozine </w:t>
      </w:r>
      <w:r w:rsidR="00EB3C20" w:rsidRPr="00CD48D4">
        <w:t>a été étudié</w:t>
      </w:r>
      <w:r w:rsidRPr="00CD48D4">
        <w:t>e</w:t>
      </w:r>
      <w:r w:rsidR="00EB3C20" w:rsidRPr="00CD48D4">
        <w:t xml:space="preserve"> en monothérapie, bithérapie avec la metformine, bithérapie avec un sulfamide hypoglycémiant, trithérapie avec la metformine et un sulfamide hypoglycémiant, trithérapie avec la metformine et la pioglitazone et en </w:t>
      </w:r>
      <w:r w:rsidR="005F69CF" w:rsidRPr="00CD48D4">
        <w:t>association à</w:t>
      </w:r>
      <w:r w:rsidR="00EB3C20" w:rsidRPr="00CD48D4">
        <w:t xml:space="preserve"> l</w:t>
      </w:r>
      <w:r w:rsidR="00866444" w:rsidRPr="00CD48D4">
        <w:t>’</w:t>
      </w:r>
      <w:r w:rsidR="00EB3C20" w:rsidRPr="00CD48D4">
        <w:t>insuline (tableau</w:t>
      </w:r>
      <w:r w:rsidR="001E7173" w:rsidRPr="00CD48D4">
        <w:t> </w:t>
      </w:r>
      <w:r w:rsidR="000A2D93" w:rsidRPr="00CD48D4">
        <w:t>4</w:t>
      </w:r>
      <w:r w:rsidR="00EB3C20" w:rsidRPr="00CD48D4">
        <w:t xml:space="preserve">). En général, </w:t>
      </w:r>
      <w:r w:rsidR="00AA2F4F" w:rsidRPr="00CD48D4">
        <w:t>la cana</w:t>
      </w:r>
      <w:r w:rsidR="004B1CC7" w:rsidRPr="00CD48D4">
        <w:t>g</w:t>
      </w:r>
      <w:r w:rsidR="00AA2F4F" w:rsidRPr="00CD48D4">
        <w:t>liflozine</w:t>
      </w:r>
      <w:r w:rsidR="00EB3C20" w:rsidRPr="00CD48D4">
        <w:t xml:space="preserve"> a produit des résultats cliniquement et statistiquement significatifs (p </w:t>
      </w:r>
      <w:r w:rsidR="00150C94" w:rsidRPr="00CD48D4">
        <w:t>&lt;</w:t>
      </w:r>
      <w:r w:rsidR="001E7173" w:rsidRPr="00CD48D4">
        <w:t> 0</w:t>
      </w:r>
      <w:r w:rsidR="00EB3C20" w:rsidRPr="00CD48D4">
        <w:t>,001) par rapport au placebo concernant le contrôle glycémique, y compris le taux d</w:t>
      </w:r>
      <w:r w:rsidR="00866444" w:rsidRPr="00CD48D4">
        <w:t>’</w:t>
      </w:r>
      <w:r w:rsidR="00EB3C20" w:rsidRPr="00CD48D4">
        <w:t>HbA</w:t>
      </w:r>
      <w:r w:rsidR="00EB3C20" w:rsidRPr="00CD48D4">
        <w:rPr>
          <w:vertAlign w:val="subscript"/>
        </w:rPr>
        <w:t>1c</w:t>
      </w:r>
      <w:r w:rsidR="00EB3C20" w:rsidRPr="00CD48D4">
        <w:t>, le pourcentage de patients atteignant un taux d</w:t>
      </w:r>
      <w:r w:rsidR="00866444" w:rsidRPr="00CD48D4">
        <w:t>’</w:t>
      </w:r>
      <w:r w:rsidR="00EB3C20" w:rsidRPr="00CD48D4">
        <w:t>HbA</w:t>
      </w:r>
      <w:r w:rsidR="00EB3C20" w:rsidRPr="00CD48D4">
        <w:rPr>
          <w:vertAlign w:val="subscript"/>
        </w:rPr>
        <w:t xml:space="preserve">1c </w:t>
      </w:r>
      <w:r w:rsidR="00150C94" w:rsidRPr="00CD48D4">
        <w:t>&lt; </w:t>
      </w:r>
      <w:r w:rsidR="001E7173" w:rsidRPr="00CD48D4">
        <w:t>7 </w:t>
      </w:r>
      <w:r w:rsidR="00EB3C20" w:rsidRPr="00CD48D4">
        <w:t xml:space="preserve">%, la modification de la glycémie à jeun par rapport aux valeurs initiales et la glycémie postprandiale à </w:t>
      </w:r>
      <w:r w:rsidR="001E7173" w:rsidRPr="00CD48D4">
        <w:t>2 </w:t>
      </w:r>
      <w:r w:rsidR="00EB3C20" w:rsidRPr="00CD48D4">
        <w:t>heures. En outre, des diminutions du poids corporel et de la pression artérielle systolique par rapport au placebo ont été observées.</w:t>
      </w:r>
    </w:p>
    <w:p w14:paraId="76154D45" w14:textId="77777777" w:rsidR="00931261" w:rsidRPr="00CD48D4" w:rsidRDefault="00931261" w:rsidP="00726BF6"/>
    <w:p w14:paraId="2A424E2C" w14:textId="2BBCEDF2" w:rsidR="00931261" w:rsidRPr="00CD48D4" w:rsidRDefault="00931261" w:rsidP="00726BF6">
      <w:r w:rsidRPr="00CD48D4">
        <w:t>Par ailleurs, la canagliflozine a été étudiée</w:t>
      </w:r>
      <w:r w:rsidR="00224879" w:rsidRPr="00CD48D4">
        <w:t xml:space="preserve"> en trithérapie avec la metformine et </w:t>
      </w:r>
      <w:r w:rsidRPr="00CD48D4">
        <w:t>la sitagliptine</w:t>
      </w:r>
      <w:r w:rsidR="0030005E" w:rsidRPr="00CD48D4">
        <w:t xml:space="preserve"> </w:t>
      </w:r>
      <w:r w:rsidR="001B469F" w:rsidRPr="00CD48D4">
        <w:t xml:space="preserve">et dosée </w:t>
      </w:r>
      <w:r w:rsidR="00861601" w:rsidRPr="00CD48D4">
        <w:t>avec un schéma</w:t>
      </w:r>
      <w:r w:rsidR="00F36386" w:rsidRPr="00CD48D4">
        <w:t xml:space="preserve"> de progression</w:t>
      </w:r>
      <w:r w:rsidR="00861601" w:rsidRPr="00CD48D4">
        <w:t xml:space="preserve"> posologique</w:t>
      </w:r>
      <w:r w:rsidR="003F03AF" w:rsidRPr="00CD48D4">
        <w:t xml:space="preserve"> utilisant une dose de départ de 10</w:t>
      </w:r>
      <w:r w:rsidR="001E7173" w:rsidRPr="00CD48D4">
        <w:t>0 </w:t>
      </w:r>
      <w:r w:rsidR="003F03AF" w:rsidRPr="00CD48D4">
        <w:t>mg augmentée à 30</w:t>
      </w:r>
      <w:r w:rsidR="001E7173" w:rsidRPr="00CD48D4">
        <w:t>0 </w:t>
      </w:r>
      <w:r w:rsidR="003F03AF" w:rsidRPr="00CD48D4">
        <w:t>mg dès la semaine</w:t>
      </w:r>
      <w:r w:rsidR="00F95B69" w:rsidRPr="00CD48D4">
        <w:t> </w:t>
      </w:r>
      <w:r w:rsidR="003F03AF" w:rsidRPr="00CD48D4">
        <w:t>6 chez les patients ayant besoin d’un contrôle glycémique additionnel</w:t>
      </w:r>
      <w:r w:rsidR="000034C0" w:rsidRPr="00CD48D4">
        <w:t>, ayant</w:t>
      </w:r>
      <w:r w:rsidR="00861601" w:rsidRPr="00CD48D4">
        <w:t xml:space="preserve"> eu</w:t>
      </w:r>
      <w:r w:rsidR="003F03AF" w:rsidRPr="00CD48D4">
        <w:t xml:space="preserve"> un taux de filtration glomérulaire estimé approprié</w:t>
      </w:r>
      <w:r w:rsidR="00F5465F" w:rsidRPr="00CD48D4">
        <w:t>,</w:t>
      </w:r>
      <w:r w:rsidR="00775848" w:rsidRPr="00CD48D4">
        <w:t xml:space="preserve"> et </w:t>
      </w:r>
      <w:r w:rsidR="00F5465F" w:rsidRPr="00CD48D4">
        <w:t>ayant</w:t>
      </w:r>
      <w:r w:rsidR="00775848" w:rsidRPr="00CD48D4">
        <w:t xml:space="preserve"> </w:t>
      </w:r>
      <w:r w:rsidR="001B469F" w:rsidRPr="00CD48D4">
        <w:t>toléré la canagliflozine dosée à 10</w:t>
      </w:r>
      <w:r w:rsidR="001E7173" w:rsidRPr="00CD48D4">
        <w:t>0 </w:t>
      </w:r>
      <w:r w:rsidR="001B469F" w:rsidRPr="00CD48D4">
        <w:t>mg (</w:t>
      </w:r>
      <w:r w:rsidR="00E1399C" w:rsidRPr="00CD48D4">
        <w:t>t</w:t>
      </w:r>
      <w:r w:rsidR="001B469F" w:rsidRPr="00CD48D4">
        <w:t>ableau</w:t>
      </w:r>
      <w:r w:rsidR="001E7173" w:rsidRPr="00CD48D4">
        <w:t> </w:t>
      </w:r>
      <w:r w:rsidR="00656B0F" w:rsidRPr="00CD48D4">
        <w:t>4</w:t>
      </w:r>
      <w:r w:rsidR="001B469F" w:rsidRPr="00CD48D4">
        <w:t>). La canagliflozine</w:t>
      </w:r>
      <w:r w:rsidR="00861601" w:rsidRPr="00CD48D4">
        <w:t xml:space="preserve"> dosée avec un schéma </w:t>
      </w:r>
      <w:r w:rsidR="00F36386" w:rsidRPr="00CD48D4">
        <w:t xml:space="preserve">de progression </w:t>
      </w:r>
      <w:r w:rsidR="00861601" w:rsidRPr="00CD48D4">
        <w:t>posologique</w:t>
      </w:r>
      <w:r w:rsidR="00F5465F" w:rsidRPr="00CD48D4">
        <w:t xml:space="preserve"> a </w:t>
      </w:r>
      <w:r w:rsidR="00861601" w:rsidRPr="00CD48D4">
        <w:t>produit</w:t>
      </w:r>
      <w:r w:rsidR="001B469F" w:rsidRPr="00CD48D4">
        <w:t xml:space="preserve"> des résultats cliniquement et statistiquement significatifs (p</w:t>
      </w:r>
      <w:r w:rsidR="00F95B69" w:rsidRPr="00CD48D4">
        <w:t> </w:t>
      </w:r>
      <w:r w:rsidR="001B469F" w:rsidRPr="00CD48D4">
        <w:t>&lt;</w:t>
      </w:r>
      <w:r w:rsidR="001E7173" w:rsidRPr="00CD48D4">
        <w:t> 0</w:t>
      </w:r>
      <w:r w:rsidR="001B469F" w:rsidRPr="00CD48D4">
        <w:t xml:space="preserve">,001) par rapport au placebo en termes de </w:t>
      </w:r>
      <w:r w:rsidR="00236280" w:rsidRPr="00CD48D4">
        <w:t xml:space="preserve">contrôle glycémique, incluant </w:t>
      </w:r>
      <w:r w:rsidR="00A95135" w:rsidRPr="00CD48D4">
        <w:t>l</w:t>
      </w:r>
      <w:r w:rsidR="00861601" w:rsidRPr="00CD48D4">
        <w:t>e taux d</w:t>
      </w:r>
      <w:r w:rsidR="00A95135" w:rsidRPr="00CD48D4">
        <w:t>’HbA</w:t>
      </w:r>
      <w:r w:rsidR="00A95135" w:rsidRPr="00CD48D4">
        <w:rPr>
          <w:vertAlign w:val="subscript"/>
        </w:rPr>
        <w:t>1c</w:t>
      </w:r>
      <w:r w:rsidR="00A95135" w:rsidRPr="00CD48D4">
        <w:t xml:space="preserve"> et la variation du glucose plasmatique à jeun </w:t>
      </w:r>
      <w:r w:rsidR="00431CAD" w:rsidRPr="00CD48D4">
        <w:t>par rapport à la valeur initiale</w:t>
      </w:r>
      <w:r w:rsidR="00F5465F" w:rsidRPr="00CD48D4">
        <w:t>, ainsi qu’</w:t>
      </w:r>
      <w:r w:rsidR="00A95135" w:rsidRPr="00CD48D4">
        <w:t>une amélioration statistiquement significative (p</w:t>
      </w:r>
      <w:r w:rsidR="00F95B69" w:rsidRPr="00CD48D4">
        <w:t> </w:t>
      </w:r>
      <w:r w:rsidR="00A95135" w:rsidRPr="00CD48D4">
        <w:t>&lt;</w:t>
      </w:r>
      <w:r w:rsidR="001E7173" w:rsidRPr="00CD48D4">
        <w:t> 0</w:t>
      </w:r>
      <w:r w:rsidR="00A95135" w:rsidRPr="00CD48D4">
        <w:t xml:space="preserve">,01) du pourcentage de patients atteignant </w:t>
      </w:r>
      <w:r w:rsidR="00556AC6" w:rsidRPr="00CD48D4">
        <w:t>un taux d’</w:t>
      </w:r>
      <w:r w:rsidR="00A95135" w:rsidRPr="00CD48D4">
        <w:t>HbA</w:t>
      </w:r>
      <w:r w:rsidR="00A95135" w:rsidRPr="00CD48D4">
        <w:rPr>
          <w:vertAlign w:val="subscript"/>
        </w:rPr>
        <w:t>1c</w:t>
      </w:r>
      <w:r w:rsidR="00A95135" w:rsidRPr="00CD48D4">
        <w:t xml:space="preserve"> &lt;</w:t>
      </w:r>
      <w:r w:rsidR="00F95B69" w:rsidRPr="00CD48D4">
        <w:t> </w:t>
      </w:r>
      <w:r w:rsidR="001E7173" w:rsidRPr="00CD48D4">
        <w:t>7 </w:t>
      </w:r>
      <w:r w:rsidR="00A95135" w:rsidRPr="00CD48D4">
        <w:t xml:space="preserve">%. De plus, </w:t>
      </w:r>
      <w:r w:rsidR="00F5465F" w:rsidRPr="00CD48D4">
        <w:t xml:space="preserve">par rapport au placebo, </w:t>
      </w:r>
      <w:r w:rsidR="00A95135" w:rsidRPr="00CD48D4">
        <w:t>des diminutions du poids corporel et de la pression artérielle systolique ont été observées.</w:t>
      </w:r>
    </w:p>
    <w:p w14:paraId="4CBDBC6F" w14:textId="77777777" w:rsidR="00EB3C20" w:rsidRPr="00CD48D4" w:rsidRDefault="00EB3C20" w:rsidP="00726BF6">
      <w:pPr>
        <w:autoSpaceDE w:val="0"/>
        <w:autoSpaceDN w:val="0"/>
        <w:adjustRightInd w:val="0"/>
      </w:pPr>
    </w:p>
    <w:tbl>
      <w:tblPr>
        <w:tblW w:w="9073" w:type="dxa"/>
        <w:jc w:val="center"/>
        <w:tblBorders>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4"/>
        <w:gridCol w:w="805"/>
        <w:gridCol w:w="35"/>
        <w:gridCol w:w="1715"/>
        <w:gridCol w:w="33"/>
        <w:gridCol w:w="436"/>
        <w:gridCol w:w="1213"/>
        <w:gridCol w:w="47"/>
        <w:gridCol w:w="1765"/>
      </w:tblGrid>
      <w:tr w:rsidR="00746F81" w:rsidRPr="00CD48D4" w14:paraId="6EFB5929" w14:textId="77777777" w:rsidTr="18D59BAC">
        <w:trPr>
          <w:cantSplit/>
          <w:jc w:val="center"/>
        </w:trPr>
        <w:tc>
          <w:tcPr>
            <w:tcW w:w="9073" w:type="dxa"/>
            <w:gridSpan w:val="9"/>
            <w:tcBorders>
              <w:top w:val="nil"/>
              <w:left w:val="nil"/>
              <w:right w:val="nil"/>
            </w:tcBorders>
          </w:tcPr>
          <w:p w14:paraId="25F2CEFC" w14:textId="0A0136FB" w:rsidR="00746F81" w:rsidRPr="00CD48D4" w:rsidRDefault="009D7D7B" w:rsidP="00E41EBB">
            <w:pPr>
              <w:keepNext/>
              <w:keepLines/>
              <w:tabs>
                <w:tab w:val="clear" w:pos="567"/>
                <w:tab w:val="left" w:pos="1413"/>
              </w:tabs>
              <w:autoSpaceDE w:val="0"/>
              <w:autoSpaceDN w:val="0"/>
              <w:adjustRightInd w:val="0"/>
              <w:ind w:left="1134" w:hanging="1134"/>
              <w:rPr>
                <w:b/>
                <w:szCs w:val="22"/>
              </w:rPr>
            </w:pPr>
            <w:r w:rsidRPr="00CD48D4">
              <w:rPr>
                <w:b/>
                <w:szCs w:val="22"/>
              </w:rPr>
              <w:t>Tableau</w:t>
            </w:r>
            <w:r w:rsidR="001E7173" w:rsidRPr="00CD48D4">
              <w:rPr>
                <w:b/>
                <w:szCs w:val="22"/>
              </w:rPr>
              <w:t> </w:t>
            </w:r>
            <w:r w:rsidR="00656B0F" w:rsidRPr="00CD48D4">
              <w:rPr>
                <w:b/>
                <w:szCs w:val="22"/>
              </w:rPr>
              <w:t>4</w:t>
            </w:r>
            <w:r w:rsidR="002962A6" w:rsidRPr="00CD48D4">
              <w:rPr>
                <w:b/>
                <w:szCs w:val="22"/>
              </w:rPr>
              <w:t> </w:t>
            </w:r>
            <w:r w:rsidRPr="00CD48D4">
              <w:rPr>
                <w:b/>
                <w:szCs w:val="22"/>
              </w:rPr>
              <w:t>:</w:t>
            </w:r>
            <w:r w:rsidRPr="00CD48D4">
              <w:rPr>
                <w:b/>
                <w:szCs w:val="22"/>
              </w:rPr>
              <w:tab/>
            </w:r>
            <w:r w:rsidR="00746F81" w:rsidRPr="00CD48D4">
              <w:rPr>
                <w:b/>
                <w:szCs w:val="22"/>
              </w:rPr>
              <w:t>Résultats d</w:t>
            </w:r>
            <w:r w:rsidR="00866444" w:rsidRPr="00CD48D4">
              <w:rPr>
                <w:b/>
                <w:szCs w:val="22"/>
              </w:rPr>
              <w:t>’</w:t>
            </w:r>
            <w:r w:rsidR="00746F81" w:rsidRPr="00CD48D4">
              <w:rPr>
                <w:b/>
                <w:szCs w:val="22"/>
              </w:rPr>
              <w:t xml:space="preserve">efficacité des études cliniques contrôlées </w:t>
            </w:r>
            <w:r w:rsidR="00746F81" w:rsidRPr="00CD48D4">
              <w:rPr>
                <w:b/>
                <w:i/>
                <w:szCs w:val="22"/>
              </w:rPr>
              <w:t>versus</w:t>
            </w:r>
            <w:r w:rsidR="00746F81" w:rsidRPr="00CD48D4">
              <w:rPr>
                <w:b/>
                <w:szCs w:val="22"/>
              </w:rPr>
              <w:t xml:space="preserve"> placebo</w:t>
            </w:r>
            <w:r w:rsidR="00746F81" w:rsidRPr="00CD48D4">
              <w:rPr>
                <w:b/>
                <w:szCs w:val="22"/>
                <w:vertAlign w:val="superscript"/>
              </w:rPr>
              <w:t>a</w:t>
            </w:r>
          </w:p>
        </w:tc>
      </w:tr>
      <w:tr w:rsidR="00EB3C20" w:rsidRPr="00CD48D4" w14:paraId="5F0A76DF" w14:textId="77777777" w:rsidTr="18D59BAC">
        <w:trPr>
          <w:cantSplit/>
          <w:jc w:val="center"/>
        </w:trPr>
        <w:tc>
          <w:tcPr>
            <w:tcW w:w="9073" w:type="dxa"/>
            <w:gridSpan w:val="9"/>
          </w:tcPr>
          <w:p w14:paraId="3B985BE7" w14:textId="77777777" w:rsidR="00EB3C20" w:rsidRPr="00CD48D4" w:rsidRDefault="00EB3C20" w:rsidP="00D0509F">
            <w:pPr>
              <w:keepNext/>
              <w:keepLines/>
              <w:jc w:val="center"/>
              <w:rPr>
                <w:b/>
                <w:bCs/>
                <w:szCs w:val="22"/>
              </w:rPr>
            </w:pPr>
            <w:r w:rsidRPr="00CD48D4">
              <w:rPr>
                <w:b/>
                <w:bCs/>
                <w:szCs w:val="22"/>
              </w:rPr>
              <w:t>Monothérapie (2</w:t>
            </w:r>
            <w:r w:rsidR="001E7173" w:rsidRPr="00CD48D4">
              <w:rPr>
                <w:b/>
                <w:bCs/>
                <w:szCs w:val="22"/>
              </w:rPr>
              <w:t>6 </w:t>
            </w:r>
            <w:r w:rsidRPr="00CD48D4">
              <w:rPr>
                <w:b/>
                <w:bCs/>
                <w:szCs w:val="22"/>
              </w:rPr>
              <w:t>semaines)</w:t>
            </w:r>
          </w:p>
        </w:tc>
      </w:tr>
      <w:tr w:rsidR="00EB3C20" w:rsidRPr="00CD48D4" w14:paraId="7A3DC670" w14:textId="77777777" w:rsidTr="18D59BAC">
        <w:trPr>
          <w:cantSplit/>
          <w:jc w:val="center"/>
        </w:trPr>
        <w:tc>
          <w:tcPr>
            <w:tcW w:w="3829" w:type="dxa"/>
            <w:gridSpan w:val="2"/>
            <w:vMerge w:val="restart"/>
          </w:tcPr>
          <w:p w14:paraId="2F7F2D91" w14:textId="77777777" w:rsidR="00EB3C20" w:rsidRPr="00CD48D4" w:rsidRDefault="00EB3C20" w:rsidP="00D0509F">
            <w:pPr>
              <w:keepNext/>
              <w:keepLines/>
              <w:jc w:val="center"/>
              <w:rPr>
                <w:b/>
                <w:bCs/>
                <w:szCs w:val="22"/>
              </w:rPr>
            </w:pPr>
          </w:p>
        </w:tc>
        <w:tc>
          <w:tcPr>
            <w:tcW w:w="3432" w:type="dxa"/>
            <w:gridSpan w:val="5"/>
          </w:tcPr>
          <w:p w14:paraId="3D03E460" w14:textId="77777777" w:rsidR="00EB3C20" w:rsidRPr="00CD48D4" w:rsidRDefault="00E72A16">
            <w:pPr>
              <w:keepNext/>
              <w:keepLines/>
              <w:jc w:val="center"/>
              <w:rPr>
                <w:b/>
                <w:bCs/>
                <w:szCs w:val="22"/>
              </w:rPr>
            </w:pPr>
            <w:r w:rsidRPr="00CD48D4">
              <w:rPr>
                <w:b/>
                <w:bCs/>
                <w:szCs w:val="22"/>
              </w:rPr>
              <w:t>Canagliflozine</w:t>
            </w:r>
          </w:p>
        </w:tc>
        <w:tc>
          <w:tcPr>
            <w:tcW w:w="1812" w:type="dxa"/>
            <w:gridSpan w:val="2"/>
            <w:vMerge w:val="restart"/>
            <w:vAlign w:val="bottom"/>
          </w:tcPr>
          <w:p w14:paraId="595D0267" w14:textId="77777777" w:rsidR="00EB3C20" w:rsidRPr="00CD48D4" w:rsidRDefault="00EB3C20">
            <w:pPr>
              <w:keepNext/>
              <w:keepLines/>
              <w:jc w:val="center"/>
              <w:rPr>
                <w:b/>
                <w:bCs/>
                <w:szCs w:val="22"/>
              </w:rPr>
            </w:pPr>
            <w:r w:rsidRPr="00CD48D4">
              <w:rPr>
                <w:b/>
                <w:bCs/>
                <w:szCs w:val="22"/>
              </w:rPr>
              <w:t>Placebo</w:t>
            </w:r>
          </w:p>
          <w:p w14:paraId="603206DA" w14:textId="77777777" w:rsidR="00EB3C20" w:rsidRPr="00CD48D4" w:rsidRDefault="00EB3C20">
            <w:pPr>
              <w:keepNext/>
              <w:keepLines/>
              <w:jc w:val="center"/>
              <w:rPr>
                <w:b/>
                <w:bCs/>
                <w:szCs w:val="22"/>
              </w:rPr>
            </w:pPr>
            <w:r w:rsidRPr="00CD48D4">
              <w:rPr>
                <w:b/>
                <w:bCs/>
                <w:szCs w:val="22"/>
              </w:rPr>
              <w:t>(N</w:t>
            </w:r>
            <w:r w:rsidR="00150C94" w:rsidRPr="00CD48D4">
              <w:rPr>
                <w:b/>
                <w:bCs/>
                <w:szCs w:val="22"/>
              </w:rPr>
              <w:t> = </w:t>
            </w:r>
            <w:r w:rsidRPr="00CD48D4">
              <w:rPr>
                <w:b/>
                <w:bCs/>
                <w:szCs w:val="22"/>
              </w:rPr>
              <w:t>192)</w:t>
            </w:r>
          </w:p>
        </w:tc>
      </w:tr>
      <w:tr w:rsidR="00EB3C20" w:rsidRPr="00CD48D4" w14:paraId="1A01DA23" w14:textId="77777777" w:rsidTr="18D59BAC">
        <w:trPr>
          <w:cantSplit/>
          <w:jc w:val="center"/>
        </w:trPr>
        <w:tc>
          <w:tcPr>
            <w:tcW w:w="3829" w:type="dxa"/>
            <w:gridSpan w:val="2"/>
            <w:vMerge/>
          </w:tcPr>
          <w:p w14:paraId="2EF2B073" w14:textId="77777777" w:rsidR="00EB3C20" w:rsidRPr="00CD48D4" w:rsidRDefault="00EB3C20">
            <w:pPr>
              <w:keepNext/>
              <w:keepLines/>
              <w:jc w:val="center"/>
              <w:rPr>
                <w:b/>
                <w:bCs/>
                <w:szCs w:val="22"/>
              </w:rPr>
            </w:pPr>
          </w:p>
        </w:tc>
        <w:tc>
          <w:tcPr>
            <w:tcW w:w="1783" w:type="dxa"/>
            <w:gridSpan w:val="3"/>
          </w:tcPr>
          <w:p w14:paraId="2F67E5B3" w14:textId="77777777" w:rsidR="00EB3C20" w:rsidRPr="00CD48D4" w:rsidRDefault="00EB3C20">
            <w:pPr>
              <w:keepNext/>
              <w:keepLines/>
              <w:jc w:val="center"/>
              <w:rPr>
                <w:b/>
                <w:bCs/>
                <w:szCs w:val="22"/>
              </w:rPr>
            </w:pPr>
            <w:r w:rsidRPr="00CD48D4">
              <w:rPr>
                <w:b/>
                <w:bCs/>
                <w:szCs w:val="22"/>
              </w:rPr>
              <w:t>10</w:t>
            </w:r>
            <w:r w:rsidR="001E7173" w:rsidRPr="00CD48D4">
              <w:rPr>
                <w:b/>
                <w:bCs/>
                <w:szCs w:val="22"/>
              </w:rPr>
              <w:t>0 </w:t>
            </w:r>
            <w:r w:rsidRPr="00CD48D4">
              <w:rPr>
                <w:b/>
                <w:bCs/>
                <w:szCs w:val="22"/>
              </w:rPr>
              <w:t>mg</w:t>
            </w:r>
          </w:p>
          <w:p w14:paraId="3FE3C72A" w14:textId="77777777" w:rsidR="00EB3C20" w:rsidRPr="00CD48D4" w:rsidRDefault="00EB3C20">
            <w:pPr>
              <w:keepNext/>
              <w:keepLines/>
              <w:jc w:val="center"/>
              <w:rPr>
                <w:b/>
                <w:bCs/>
                <w:szCs w:val="22"/>
              </w:rPr>
            </w:pPr>
            <w:r w:rsidRPr="00CD48D4">
              <w:rPr>
                <w:b/>
                <w:bCs/>
                <w:szCs w:val="22"/>
              </w:rPr>
              <w:t>(N</w:t>
            </w:r>
            <w:r w:rsidR="00150C94" w:rsidRPr="00CD48D4">
              <w:rPr>
                <w:b/>
                <w:bCs/>
                <w:szCs w:val="22"/>
              </w:rPr>
              <w:t> = </w:t>
            </w:r>
            <w:r w:rsidRPr="00CD48D4">
              <w:rPr>
                <w:b/>
                <w:bCs/>
                <w:szCs w:val="22"/>
              </w:rPr>
              <w:t>195)</w:t>
            </w:r>
          </w:p>
        </w:tc>
        <w:tc>
          <w:tcPr>
            <w:tcW w:w="1649" w:type="dxa"/>
            <w:gridSpan w:val="2"/>
          </w:tcPr>
          <w:p w14:paraId="205C6682" w14:textId="77777777" w:rsidR="00EB3C20" w:rsidRPr="00CD48D4" w:rsidRDefault="00EB3C20">
            <w:pPr>
              <w:keepNext/>
              <w:keepLines/>
              <w:jc w:val="center"/>
              <w:rPr>
                <w:b/>
                <w:bCs/>
                <w:szCs w:val="22"/>
              </w:rPr>
            </w:pPr>
            <w:r w:rsidRPr="00CD48D4">
              <w:rPr>
                <w:b/>
                <w:bCs/>
                <w:szCs w:val="22"/>
              </w:rPr>
              <w:t>30</w:t>
            </w:r>
            <w:r w:rsidR="001E7173" w:rsidRPr="00CD48D4">
              <w:rPr>
                <w:b/>
                <w:bCs/>
                <w:szCs w:val="22"/>
              </w:rPr>
              <w:t>0 </w:t>
            </w:r>
            <w:r w:rsidRPr="00CD48D4">
              <w:rPr>
                <w:b/>
                <w:bCs/>
                <w:szCs w:val="22"/>
              </w:rPr>
              <w:t>mg</w:t>
            </w:r>
          </w:p>
          <w:p w14:paraId="13D55150" w14:textId="77777777" w:rsidR="00EB3C20" w:rsidRPr="00CD48D4" w:rsidRDefault="00EB3C20">
            <w:pPr>
              <w:keepNext/>
              <w:keepLines/>
              <w:jc w:val="center"/>
              <w:rPr>
                <w:b/>
                <w:bCs/>
                <w:szCs w:val="22"/>
              </w:rPr>
            </w:pPr>
            <w:r w:rsidRPr="00CD48D4">
              <w:rPr>
                <w:b/>
                <w:bCs/>
                <w:szCs w:val="22"/>
              </w:rPr>
              <w:t>(N</w:t>
            </w:r>
            <w:r w:rsidR="00150C94" w:rsidRPr="00CD48D4">
              <w:rPr>
                <w:b/>
                <w:bCs/>
                <w:szCs w:val="22"/>
              </w:rPr>
              <w:t> = </w:t>
            </w:r>
            <w:r w:rsidRPr="00CD48D4">
              <w:rPr>
                <w:b/>
                <w:bCs/>
                <w:szCs w:val="22"/>
              </w:rPr>
              <w:t>197)</w:t>
            </w:r>
          </w:p>
        </w:tc>
        <w:tc>
          <w:tcPr>
            <w:tcW w:w="1812" w:type="dxa"/>
            <w:gridSpan w:val="2"/>
            <w:vMerge/>
          </w:tcPr>
          <w:p w14:paraId="799D137F" w14:textId="77777777" w:rsidR="00EB3C20" w:rsidRPr="00CD48D4" w:rsidRDefault="00EB3C20">
            <w:pPr>
              <w:keepNext/>
              <w:keepLines/>
              <w:jc w:val="center"/>
              <w:rPr>
                <w:b/>
                <w:bCs/>
                <w:szCs w:val="22"/>
              </w:rPr>
            </w:pPr>
          </w:p>
        </w:tc>
      </w:tr>
      <w:tr w:rsidR="00EB3C20" w:rsidRPr="00CD48D4" w14:paraId="0C1EA421" w14:textId="77777777" w:rsidTr="18D59BAC">
        <w:trPr>
          <w:cantSplit/>
          <w:jc w:val="center"/>
        </w:trPr>
        <w:tc>
          <w:tcPr>
            <w:tcW w:w="9073" w:type="dxa"/>
            <w:gridSpan w:val="9"/>
          </w:tcPr>
          <w:p w14:paraId="541A32E0" w14:textId="77777777" w:rsidR="00EB3C20" w:rsidRPr="00CD48D4" w:rsidRDefault="00EB3C20" w:rsidP="00D0509F">
            <w:pPr>
              <w:keepNext/>
              <w:keepLines/>
              <w:widowControl w:val="0"/>
              <w:autoSpaceDE w:val="0"/>
              <w:autoSpaceDN w:val="0"/>
              <w:adjustRightInd w:val="0"/>
              <w:rPr>
                <w:szCs w:val="22"/>
              </w:rPr>
            </w:pPr>
            <w:r w:rsidRPr="00CD48D4">
              <w:rPr>
                <w:b/>
                <w:szCs w:val="22"/>
              </w:rPr>
              <w:t>HbA</w:t>
            </w:r>
            <w:r w:rsidRPr="00CD48D4">
              <w:rPr>
                <w:b/>
                <w:szCs w:val="22"/>
                <w:vertAlign w:val="subscript"/>
              </w:rPr>
              <w:t>1c</w:t>
            </w:r>
            <w:r w:rsidRPr="00CD48D4">
              <w:rPr>
                <w:b/>
                <w:szCs w:val="22"/>
              </w:rPr>
              <w:t xml:space="preserve"> (%)</w:t>
            </w:r>
          </w:p>
        </w:tc>
      </w:tr>
      <w:tr w:rsidR="00EB3C20" w:rsidRPr="00CD48D4" w14:paraId="35207F4E" w14:textId="77777777" w:rsidTr="18D59BAC">
        <w:trPr>
          <w:cantSplit/>
          <w:jc w:val="center"/>
        </w:trPr>
        <w:tc>
          <w:tcPr>
            <w:tcW w:w="3829" w:type="dxa"/>
            <w:gridSpan w:val="2"/>
          </w:tcPr>
          <w:p w14:paraId="0E8B36EB" w14:textId="77777777" w:rsidR="00EB3C20" w:rsidRPr="00CD48D4" w:rsidRDefault="00EB3C20" w:rsidP="00726BF6">
            <w:pPr>
              <w:autoSpaceDE w:val="0"/>
              <w:autoSpaceDN w:val="0"/>
              <w:adjustRightInd w:val="0"/>
              <w:ind w:left="170"/>
              <w:rPr>
                <w:szCs w:val="22"/>
              </w:rPr>
            </w:pPr>
            <w:r w:rsidRPr="00CD48D4">
              <w:rPr>
                <w:szCs w:val="22"/>
              </w:rPr>
              <w:t>Valeur initiale (moyenne)</w:t>
            </w:r>
          </w:p>
        </w:tc>
        <w:tc>
          <w:tcPr>
            <w:tcW w:w="1783" w:type="dxa"/>
            <w:gridSpan w:val="3"/>
          </w:tcPr>
          <w:p w14:paraId="0DC6A04E" w14:textId="77777777" w:rsidR="00EB3C20" w:rsidRPr="00CD48D4" w:rsidRDefault="00EB3C20" w:rsidP="00726BF6">
            <w:pPr>
              <w:jc w:val="center"/>
              <w:rPr>
                <w:szCs w:val="22"/>
              </w:rPr>
            </w:pPr>
            <w:r w:rsidRPr="00CD48D4">
              <w:rPr>
                <w:szCs w:val="22"/>
              </w:rPr>
              <w:t>8,06</w:t>
            </w:r>
          </w:p>
        </w:tc>
        <w:tc>
          <w:tcPr>
            <w:tcW w:w="1649" w:type="dxa"/>
            <w:gridSpan w:val="2"/>
          </w:tcPr>
          <w:p w14:paraId="18007607" w14:textId="77777777" w:rsidR="00EB3C20" w:rsidRPr="00CD48D4" w:rsidRDefault="00EB3C20" w:rsidP="00726BF6">
            <w:pPr>
              <w:jc w:val="center"/>
              <w:rPr>
                <w:szCs w:val="22"/>
              </w:rPr>
            </w:pPr>
            <w:r w:rsidRPr="00CD48D4">
              <w:rPr>
                <w:szCs w:val="22"/>
              </w:rPr>
              <w:t>8,01</w:t>
            </w:r>
          </w:p>
        </w:tc>
        <w:tc>
          <w:tcPr>
            <w:tcW w:w="1812" w:type="dxa"/>
            <w:gridSpan w:val="2"/>
          </w:tcPr>
          <w:p w14:paraId="64BCAC07" w14:textId="77777777" w:rsidR="00EB3C20" w:rsidRPr="00CD48D4" w:rsidRDefault="00EB3C20" w:rsidP="00726BF6">
            <w:pPr>
              <w:jc w:val="center"/>
              <w:rPr>
                <w:szCs w:val="22"/>
              </w:rPr>
            </w:pPr>
            <w:r w:rsidRPr="00CD48D4">
              <w:rPr>
                <w:szCs w:val="22"/>
              </w:rPr>
              <w:t>7,97</w:t>
            </w:r>
          </w:p>
        </w:tc>
      </w:tr>
      <w:tr w:rsidR="00EB3C20" w:rsidRPr="00CD48D4" w14:paraId="3F63E39E" w14:textId="77777777" w:rsidTr="18D59BAC">
        <w:trPr>
          <w:cantSplit/>
          <w:jc w:val="center"/>
        </w:trPr>
        <w:tc>
          <w:tcPr>
            <w:tcW w:w="3829" w:type="dxa"/>
            <w:gridSpan w:val="2"/>
          </w:tcPr>
          <w:p w14:paraId="3AC0A95B" w14:textId="77777777" w:rsidR="00EB3C20" w:rsidRPr="00CD48D4" w:rsidRDefault="00EB3C20" w:rsidP="00726BF6">
            <w:pPr>
              <w:autoSpaceDE w:val="0"/>
              <w:autoSpaceDN w:val="0"/>
              <w:adjustRightInd w:val="0"/>
              <w:ind w:left="170"/>
              <w:rPr>
                <w:szCs w:val="22"/>
              </w:rPr>
            </w:pPr>
            <w:r w:rsidRPr="00CD48D4">
              <w:rPr>
                <w:szCs w:val="22"/>
              </w:rPr>
              <w:t>Variation par rapport aux valeurs initiales (moyenne ajustée)</w:t>
            </w:r>
          </w:p>
        </w:tc>
        <w:tc>
          <w:tcPr>
            <w:tcW w:w="1783" w:type="dxa"/>
            <w:gridSpan w:val="3"/>
          </w:tcPr>
          <w:p w14:paraId="0C2DCF9E" w14:textId="77777777" w:rsidR="00EB3C20" w:rsidRPr="00CD48D4" w:rsidRDefault="00EB3C20" w:rsidP="00726BF6">
            <w:pPr>
              <w:jc w:val="center"/>
              <w:rPr>
                <w:szCs w:val="22"/>
              </w:rPr>
            </w:pPr>
            <w:r w:rsidRPr="00CD48D4">
              <w:rPr>
                <w:szCs w:val="22"/>
              </w:rPr>
              <w:t>-0,77</w:t>
            </w:r>
          </w:p>
        </w:tc>
        <w:tc>
          <w:tcPr>
            <w:tcW w:w="1649" w:type="dxa"/>
            <w:gridSpan w:val="2"/>
          </w:tcPr>
          <w:p w14:paraId="5482A5C8" w14:textId="77777777" w:rsidR="00EB3C20" w:rsidRPr="00CD48D4" w:rsidRDefault="00EB3C20" w:rsidP="00726BF6">
            <w:pPr>
              <w:jc w:val="center"/>
              <w:rPr>
                <w:szCs w:val="22"/>
              </w:rPr>
            </w:pPr>
            <w:r w:rsidRPr="00CD48D4">
              <w:rPr>
                <w:szCs w:val="22"/>
              </w:rPr>
              <w:t>-1,03</w:t>
            </w:r>
          </w:p>
        </w:tc>
        <w:tc>
          <w:tcPr>
            <w:tcW w:w="1812" w:type="dxa"/>
            <w:gridSpan w:val="2"/>
          </w:tcPr>
          <w:p w14:paraId="331ECB24" w14:textId="77777777" w:rsidR="00EB3C20" w:rsidRPr="00CD48D4" w:rsidRDefault="00EB3C20" w:rsidP="00726BF6">
            <w:pPr>
              <w:jc w:val="center"/>
              <w:rPr>
                <w:szCs w:val="22"/>
              </w:rPr>
            </w:pPr>
            <w:r w:rsidRPr="00CD48D4">
              <w:rPr>
                <w:szCs w:val="22"/>
              </w:rPr>
              <w:t>0,14</w:t>
            </w:r>
          </w:p>
        </w:tc>
      </w:tr>
      <w:tr w:rsidR="00EB3C20" w:rsidRPr="00CD48D4" w14:paraId="15E4D067" w14:textId="77777777" w:rsidTr="18D59BAC">
        <w:trPr>
          <w:cantSplit/>
          <w:jc w:val="center"/>
        </w:trPr>
        <w:tc>
          <w:tcPr>
            <w:tcW w:w="3829" w:type="dxa"/>
            <w:gridSpan w:val="2"/>
            <w:tcBorders>
              <w:bottom w:val="single" w:sz="4" w:space="0" w:color="auto"/>
            </w:tcBorders>
          </w:tcPr>
          <w:p w14:paraId="761FFF6F" w14:textId="77777777" w:rsidR="00043D71" w:rsidRPr="00CD48D4" w:rsidRDefault="00EB3C20" w:rsidP="00726BF6">
            <w:pPr>
              <w:autoSpaceDE w:val="0"/>
              <w:autoSpaceDN w:val="0"/>
              <w:adjustRightInd w:val="0"/>
              <w:ind w:left="170"/>
              <w:rPr>
                <w:szCs w:val="22"/>
              </w:rPr>
            </w:pPr>
            <w:r w:rsidRPr="00CD48D4">
              <w:rPr>
                <w:szCs w:val="22"/>
              </w:rPr>
              <w:t>Différence par rapport au placebo (moyenne ajustée)</w:t>
            </w:r>
          </w:p>
          <w:p w14:paraId="449739C3" w14:textId="77777777" w:rsidR="00EB3C20" w:rsidRPr="00CD48D4" w:rsidRDefault="00EB3C20" w:rsidP="00726BF6">
            <w:pPr>
              <w:autoSpaceDE w:val="0"/>
              <w:autoSpaceDN w:val="0"/>
              <w:adjustRightInd w:val="0"/>
              <w:ind w:left="170"/>
              <w:rPr>
                <w:szCs w:val="22"/>
              </w:rPr>
            </w:pPr>
            <w:r w:rsidRPr="00CD48D4">
              <w:rPr>
                <w:szCs w:val="22"/>
              </w:rPr>
              <w:t>(IC 9</w:t>
            </w:r>
            <w:r w:rsidR="001E7173" w:rsidRPr="00CD48D4">
              <w:rPr>
                <w:szCs w:val="22"/>
              </w:rPr>
              <w:t>5 </w:t>
            </w:r>
            <w:r w:rsidRPr="00CD48D4">
              <w:rPr>
                <w:szCs w:val="22"/>
              </w:rPr>
              <w:t>%)</w:t>
            </w:r>
          </w:p>
        </w:tc>
        <w:tc>
          <w:tcPr>
            <w:tcW w:w="1783" w:type="dxa"/>
            <w:gridSpan w:val="3"/>
            <w:tcBorders>
              <w:bottom w:val="single" w:sz="4" w:space="0" w:color="auto"/>
            </w:tcBorders>
          </w:tcPr>
          <w:p w14:paraId="788FD22A" w14:textId="77777777" w:rsidR="00EB3C20" w:rsidRPr="00CD48D4" w:rsidRDefault="00EB3C20" w:rsidP="00726BF6">
            <w:pPr>
              <w:jc w:val="center"/>
              <w:rPr>
                <w:szCs w:val="22"/>
              </w:rPr>
            </w:pPr>
            <w:r w:rsidRPr="00CD48D4">
              <w:rPr>
                <w:szCs w:val="22"/>
              </w:rPr>
              <w:t>-0,91</w:t>
            </w:r>
            <w:r w:rsidRPr="00CD48D4">
              <w:rPr>
                <w:szCs w:val="22"/>
                <w:vertAlign w:val="superscript"/>
              </w:rPr>
              <w:t>b</w:t>
            </w:r>
          </w:p>
          <w:p w14:paraId="407E9DC7" w14:textId="77777777" w:rsidR="00EB3C20" w:rsidRPr="00CD48D4" w:rsidRDefault="00EB3C20" w:rsidP="00726BF6">
            <w:pPr>
              <w:jc w:val="center"/>
              <w:rPr>
                <w:szCs w:val="22"/>
              </w:rPr>
            </w:pPr>
            <w:r w:rsidRPr="00CD48D4">
              <w:rPr>
                <w:szCs w:val="22"/>
              </w:rPr>
              <w:t>(-1,09</w:t>
            </w:r>
            <w:r w:rsidR="00E27112" w:rsidRPr="00CD48D4">
              <w:rPr>
                <w:szCs w:val="22"/>
              </w:rPr>
              <w:t> ;</w:t>
            </w:r>
            <w:r w:rsidRPr="00CD48D4">
              <w:rPr>
                <w:szCs w:val="22"/>
              </w:rPr>
              <w:t xml:space="preserve"> -0,73)</w:t>
            </w:r>
          </w:p>
        </w:tc>
        <w:tc>
          <w:tcPr>
            <w:tcW w:w="1649" w:type="dxa"/>
            <w:gridSpan w:val="2"/>
            <w:tcBorders>
              <w:bottom w:val="single" w:sz="4" w:space="0" w:color="auto"/>
            </w:tcBorders>
          </w:tcPr>
          <w:p w14:paraId="5477B355" w14:textId="77777777" w:rsidR="00EB3C20" w:rsidRPr="00CD48D4" w:rsidRDefault="00EB3C20" w:rsidP="00726BF6">
            <w:pPr>
              <w:jc w:val="center"/>
              <w:rPr>
                <w:szCs w:val="22"/>
              </w:rPr>
            </w:pPr>
            <w:r w:rsidRPr="00CD48D4">
              <w:rPr>
                <w:szCs w:val="22"/>
              </w:rPr>
              <w:t>-1,16</w:t>
            </w:r>
            <w:r w:rsidRPr="00CD48D4">
              <w:rPr>
                <w:szCs w:val="22"/>
                <w:vertAlign w:val="superscript"/>
              </w:rPr>
              <w:t>b</w:t>
            </w:r>
          </w:p>
          <w:p w14:paraId="0F27AE21" w14:textId="77777777" w:rsidR="00EB3C20" w:rsidRPr="00CD48D4" w:rsidRDefault="00EB3C20" w:rsidP="00726BF6">
            <w:pPr>
              <w:jc w:val="center"/>
              <w:rPr>
                <w:szCs w:val="22"/>
              </w:rPr>
            </w:pPr>
            <w:r w:rsidRPr="00CD48D4">
              <w:rPr>
                <w:szCs w:val="22"/>
              </w:rPr>
              <w:t>(-1,34</w:t>
            </w:r>
            <w:r w:rsidR="00E27112" w:rsidRPr="00CD48D4">
              <w:rPr>
                <w:szCs w:val="22"/>
              </w:rPr>
              <w:t> ;</w:t>
            </w:r>
            <w:r w:rsidRPr="00CD48D4">
              <w:rPr>
                <w:szCs w:val="22"/>
              </w:rPr>
              <w:t xml:space="preserve"> -0,98)</w:t>
            </w:r>
          </w:p>
        </w:tc>
        <w:tc>
          <w:tcPr>
            <w:tcW w:w="1812" w:type="dxa"/>
            <w:gridSpan w:val="2"/>
            <w:tcBorders>
              <w:bottom w:val="single" w:sz="4" w:space="0" w:color="auto"/>
            </w:tcBorders>
          </w:tcPr>
          <w:p w14:paraId="004FF133" w14:textId="77777777" w:rsidR="00EB3C20" w:rsidRPr="00CD48D4" w:rsidRDefault="00EB3C20" w:rsidP="00726BF6">
            <w:pPr>
              <w:jc w:val="center"/>
              <w:rPr>
                <w:szCs w:val="22"/>
              </w:rPr>
            </w:pPr>
            <w:r w:rsidRPr="00CD48D4">
              <w:rPr>
                <w:szCs w:val="22"/>
              </w:rPr>
              <w:t>Sans objet</w:t>
            </w:r>
            <w:r w:rsidRPr="00CD48D4">
              <w:rPr>
                <w:szCs w:val="22"/>
                <w:vertAlign w:val="superscript"/>
              </w:rPr>
              <w:t>c</w:t>
            </w:r>
          </w:p>
        </w:tc>
      </w:tr>
      <w:tr w:rsidR="00EB3C20" w:rsidRPr="00CD48D4" w14:paraId="34B17E61" w14:textId="77777777" w:rsidTr="18D59BAC">
        <w:trPr>
          <w:cantSplit/>
          <w:jc w:val="center"/>
        </w:trPr>
        <w:tc>
          <w:tcPr>
            <w:tcW w:w="3829" w:type="dxa"/>
            <w:gridSpan w:val="2"/>
            <w:tcBorders>
              <w:top w:val="single" w:sz="4" w:space="0" w:color="auto"/>
            </w:tcBorders>
          </w:tcPr>
          <w:p w14:paraId="061BAC9B" w14:textId="380DFC08" w:rsidR="00EB3C20" w:rsidRPr="00CD48D4" w:rsidRDefault="00EB3C20" w:rsidP="00D0509F">
            <w:pPr>
              <w:keepNext/>
              <w:keepLines/>
              <w:widowControl w:val="0"/>
              <w:autoSpaceDE w:val="0"/>
              <w:autoSpaceDN w:val="0"/>
              <w:adjustRightInd w:val="0"/>
              <w:rPr>
                <w:szCs w:val="22"/>
              </w:rPr>
            </w:pPr>
            <w:r w:rsidRPr="00CD48D4">
              <w:rPr>
                <w:b/>
                <w:szCs w:val="22"/>
              </w:rPr>
              <w:lastRenderedPageBreak/>
              <w:t>Patients (%) atteignant un taux d</w:t>
            </w:r>
            <w:r w:rsidR="00866444" w:rsidRPr="00CD48D4">
              <w:rPr>
                <w:b/>
                <w:szCs w:val="22"/>
              </w:rPr>
              <w:t>’</w:t>
            </w:r>
            <w:r w:rsidRPr="00CD48D4">
              <w:rPr>
                <w:b/>
                <w:szCs w:val="22"/>
              </w:rPr>
              <w:t>HbA</w:t>
            </w:r>
            <w:r w:rsidRPr="00CD48D4">
              <w:rPr>
                <w:b/>
                <w:szCs w:val="22"/>
                <w:vertAlign w:val="subscript"/>
              </w:rPr>
              <w:t>1c</w:t>
            </w:r>
            <w:r w:rsidRPr="00CD48D4">
              <w:rPr>
                <w:b/>
                <w:szCs w:val="22"/>
              </w:rPr>
              <w:t> </w:t>
            </w:r>
            <w:r w:rsidR="00150C94" w:rsidRPr="00CD48D4">
              <w:rPr>
                <w:b/>
                <w:szCs w:val="22"/>
              </w:rPr>
              <w:t>&lt; </w:t>
            </w:r>
            <w:r w:rsidR="001E7173" w:rsidRPr="00CD48D4">
              <w:rPr>
                <w:b/>
                <w:szCs w:val="22"/>
              </w:rPr>
              <w:t>7 </w:t>
            </w:r>
            <w:r w:rsidRPr="00CD48D4">
              <w:rPr>
                <w:b/>
                <w:szCs w:val="22"/>
              </w:rPr>
              <w:t>%</w:t>
            </w:r>
          </w:p>
        </w:tc>
        <w:tc>
          <w:tcPr>
            <w:tcW w:w="1783" w:type="dxa"/>
            <w:gridSpan w:val="3"/>
            <w:tcBorders>
              <w:top w:val="single" w:sz="4" w:space="0" w:color="auto"/>
            </w:tcBorders>
          </w:tcPr>
          <w:p w14:paraId="6EB96617" w14:textId="77777777" w:rsidR="00EB3C20" w:rsidRPr="00CD48D4" w:rsidRDefault="00EB3C20">
            <w:pPr>
              <w:keepNext/>
              <w:keepLines/>
              <w:jc w:val="center"/>
              <w:rPr>
                <w:szCs w:val="22"/>
              </w:rPr>
            </w:pPr>
            <w:r w:rsidRPr="00CD48D4">
              <w:rPr>
                <w:szCs w:val="22"/>
              </w:rPr>
              <w:t>44,5</w:t>
            </w:r>
            <w:r w:rsidR="00DA53A2" w:rsidRPr="00CD48D4">
              <w:rPr>
                <w:szCs w:val="22"/>
                <w:vertAlign w:val="superscript"/>
              </w:rPr>
              <w:t>b</w:t>
            </w:r>
          </w:p>
        </w:tc>
        <w:tc>
          <w:tcPr>
            <w:tcW w:w="1649" w:type="dxa"/>
            <w:gridSpan w:val="2"/>
            <w:tcBorders>
              <w:top w:val="single" w:sz="4" w:space="0" w:color="auto"/>
            </w:tcBorders>
          </w:tcPr>
          <w:p w14:paraId="598E840F" w14:textId="77777777" w:rsidR="00EB3C20" w:rsidRPr="00CD48D4" w:rsidRDefault="00EB3C20">
            <w:pPr>
              <w:keepNext/>
              <w:keepLines/>
              <w:jc w:val="center"/>
              <w:rPr>
                <w:szCs w:val="22"/>
              </w:rPr>
            </w:pPr>
            <w:r w:rsidRPr="00CD48D4">
              <w:rPr>
                <w:szCs w:val="22"/>
              </w:rPr>
              <w:t>62,4</w:t>
            </w:r>
            <w:r w:rsidR="00DA53A2" w:rsidRPr="00CD48D4">
              <w:rPr>
                <w:szCs w:val="22"/>
                <w:vertAlign w:val="superscript"/>
              </w:rPr>
              <w:t>b</w:t>
            </w:r>
          </w:p>
        </w:tc>
        <w:tc>
          <w:tcPr>
            <w:tcW w:w="1812" w:type="dxa"/>
            <w:gridSpan w:val="2"/>
            <w:tcBorders>
              <w:top w:val="single" w:sz="4" w:space="0" w:color="auto"/>
            </w:tcBorders>
          </w:tcPr>
          <w:p w14:paraId="4B6D21AB" w14:textId="77777777" w:rsidR="00EB3C20" w:rsidRPr="00CD48D4" w:rsidRDefault="00EB3C20">
            <w:pPr>
              <w:keepNext/>
              <w:keepLines/>
              <w:jc w:val="center"/>
              <w:rPr>
                <w:szCs w:val="22"/>
              </w:rPr>
            </w:pPr>
            <w:r w:rsidRPr="00CD48D4">
              <w:rPr>
                <w:szCs w:val="22"/>
              </w:rPr>
              <w:t>20,6</w:t>
            </w:r>
          </w:p>
        </w:tc>
      </w:tr>
      <w:tr w:rsidR="00EB3C20" w:rsidRPr="00CD48D4" w14:paraId="6EC38532" w14:textId="77777777" w:rsidTr="18D59BAC">
        <w:trPr>
          <w:cantSplit/>
          <w:jc w:val="center"/>
        </w:trPr>
        <w:tc>
          <w:tcPr>
            <w:tcW w:w="9073" w:type="dxa"/>
            <w:gridSpan w:val="9"/>
          </w:tcPr>
          <w:p w14:paraId="184A203D" w14:textId="77777777" w:rsidR="00EB3C20" w:rsidRPr="00CD48D4" w:rsidRDefault="00EB3C20" w:rsidP="00503C0B">
            <w:pPr>
              <w:keepNext/>
              <w:keepLines/>
              <w:widowControl w:val="0"/>
              <w:autoSpaceDE w:val="0"/>
              <w:autoSpaceDN w:val="0"/>
              <w:adjustRightInd w:val="0"/>
              <w:rPr>
                <w:b/>
                <w:szCs w:val="22"/>
              </w:rPr>
            </w:pPr>
            <w:r w:rsidRPr="00CD48D4">
              <w:rPr>
                <w:b/>
                <w:szCs w:val="22"/>
              </w:rPr>
              <w:t>Poids corporel</w:t>
            </w:r>
          </w:p>
        </w:tc>
      </w:tr>
      <w:tr w:rsidR="00EB3C20" w:rsidRPr="00CD48D4" w14:paraId="5B91092D" w14:textId="77777777" w:rsidTr="18D59BAC">
        <w:trPr>
          <w:cantSplit/>
          <w:jc w:val="center"/>
        </w:trPr>
        <w:tc>
          <w:tcPr>
            <w:tcW w:w="3829" w:type="dxa"/>
            <w:gridSpan w:val="2"/>
          </w:tcPr>
          <w:p w14:paraId="5DD9C27A" w14:textId="77777777" w:rsidR="00EB3C20" w:rsidRPr="00CD48D4" w:rsidRDefault="00EB3C20" w:rsidP="00A40357">
            <w:pPr>
              <w:keepNext/>
              <w:keepLines/>
              <w:autoSpaceDE w:val="0"/>
              <w:autoSpaceDN w:val="0"/>
              <w:adjustRightInd w:val="0"/>
              <w:ind w:left="170"/>
              <w:rPr>
                <w:szCs w:val="22"/>
              </w:rPr>
            </w:pPr>
            <w:r w:rsidRPr="00CD48D4">
              <w:rPr>
                <w:szCs w:val="22"/>
              </w:rPr>
              <w:t>Valeur initiale (moyenne) en kg</w:t>
            </w:r>
          </w:p>
        </w:tc>
        <w:tc>
          <w:tcPr>
            <w:tcW w:w="1783" w:type="dxa"/>
            <w:gridSpan w:val="3"/>
          </w:tcPr>
          <w:p w14:paraId="0606B125" w14:textId="77777777" w:rsidR="00EB3C20" w:rsidRPr="00CD48D4" w:rsidRDefault="00EB3C20" w:rsidP="00A40357">
            <w:pPr>
              <w:keepNext/>
              <w:keepLines/>
              <w:jc w:val="center"/>
              <w:rPr>
                <w:szCs w:val="22"/>
              </w:rPr>
            </w:pPr>
            <w:r w:rsidRPr="00CD48D4">
              <w:rPr>
                <w:szCs w:val="22"/>
              </w:rPr>
              <w:t>85,9</w:t>
            </w:r>
          </w:p>
        </w:tc>
        <w:tc>
          <w:tcPr>
            <w:tcW w:w="1649" w:type="dxa"/>
            <w:gridSpan w:val="2"/>
          </w:tcPr>
          <w:p w14:paraId="49C67E5B" w14:textId="77777777" w:rsidR="00EB3C20" w:rsidRPr="00CD48D4" w:rsidRDefault="00EB3C20" w:rsidP="00A40357">
            <w:pPr>
              <w:keepNext/>
              <w:keepLines/>
              <w:jc w:val="center"/>
              <w:rPr>
                <w:szCs w:val="22"/>
              </w:rPr>
            </w:pPr>
            <w:r w:rsidRPr="00CD48D4">
              <w:rPr>
                <w:szCs w:val="22"/>
              </w:rPr>
              <w:t>86,9</w:t>
            </w:r>
          </w:p>
        </w:tc>
        <w:tc>
          <w:tcPr>
            <w:tcW w:w="1812" w:type="dxa"/>
            <w:gridSpan w:val="2"/>
          </w:tcPr>
          <w:p w14:paraId="5EEA3F73" w14:textId="77777777" w:rsidR="00EB3C20" w:rsidRPr="00CD48D4" w:rsidRDefault="00EB3C20" w:rsidP="00A40357">
            <w:pPr>
              <w:keepNext/>
              <w:keepLines/>
              <w:jc w:val="center"/>
              <w:rPr>
                <w:szCs w:val="22"/>
              </w:rPr>
            </w:pPr>
            <w:r w:rsidRPr="00CD48D4">
              <w:rPr>
                <w:szCs w:val="22"/>
              </w:rPr>
              <w:t>87,5</w:t>
            </w:r>
          </w:p>
        </w:tc>
      </w:tr>
      <w:tr w:rsidR="00EB3C20" w:rsidRPr="00CD48D4" w14:paraId="32D1E99A" w14:textId="77777777" w:rsidTr="18D59BAC">
        <w:trPr>
          <w:cantSplit/>
          <w:jc w:val="center"/>
        </w:trPr>
        <w:tc>
          <w:tcPr>
            <w:tcW w:w="3829" w:type="dxa"/>
            <w:gridSpan w:val="2"/>
          </w:tcPr>
          <w:p w14:paraId="6619DA7D" w14:textId="77777777" w:rsidR="00EB3C20" w:rsidRPr="00CD48D4" w:rsidRDefault="006423B1" w:rsidP="00A40357">
            <w:pPr>
              <w:keepNext/>
              <w:keepLines/>
              <w:autoSpaceDE w:val="0"/>
              <w:autoSpaceDN w:val="0"/>
              <w:adjustRightInd w:val="0"/>
              <w:ind w:left="170"/>
              <w:rPr>
                <w:szCs w:val="22"/>
              </w:rPr>
            </w:pPr>
            <w:r w:rsidRPr="00CD48D4">
              <w:rPr>
                <w:szCs w:val="22"/>
              </w:rPr>
              <w:t>Pourcentage de v</w:t>
            </w:r>
            <w:r w:rsidR="00EB3C20" w:rsidRPr="00CD48D4">
              <w:rPr>
                <w:szCs w:val="22"/>
              </w:rPr>
              <w:t>ariation par rapport aux valeurs initiales (moyenne ajustée)</w:t>
            </w:r>
          </w:p>
        </w:tc>
        <w:tc>
          <w:tcPr>
            <w:tcW w:w="1783" w:type="dxa"/>
            <w:gridSpan w:val="3"/>
          </w:tcPr>
          <w:p w14:paraId="08DFD0C5" w14:textId="77777777" w:rsidR="00EB3C20" w:rsidRPr="00CD48D4" w:rsidRDefault="00EB3C20" w:rsidP="00A40357">
            <w:pPr>
              <w:keepNext/>
              <w:keepLines/>
              <w:jc w:val="center"/>
              <w:rPr>
                <w:szCs w:val="22"/>
              </w:rPr>
            </w:pPr>
            <w:r w:rsidRPr="00CD48D4">
              <w:rPr>
                <w:szCs w:val="22"/>
              </w:rPr>
              <w:t>-2,8</w:t>
            </w:r>
          </w:p>
        </w:tc>
        <w:tc>
          <w:tcPr>
            <w:tcW w:w="1649" w:type="dxa"/>
            <w:gridSpan w:val="2"/>
          </w:tcPr>
          <w:p w14:paraId="0D58C380" w14:textId="77777777" w:rsidR="00EB3C20" w:rsidRPr="00CD48D4" w:rsidRDefault="00EB3C20" w:rsidP="00A40357">
            <w:pPr>
              <w:keepNext/>
              <w:keepLines/>
              <w:jc w:val="center"/>
              <w:rPr>
                <w:szCs w:val="22"/>
              </w:rPr>
            </w:pPr>
            <w:r w:rsidRPr="00CD48D4">
              <w:rPr>
                <w:szCs w:val="22"/>
              </w:rPr>
              <w:t>-3,9</w:t>
            </w:r>
          </w:p>
        </w:tc>
        <w:tc>
          <w:tcPr>
            <w:tcW w:w="1812" w:type="dxa"/>
            <w:gridSpan w:val="2"/>
          </w:tcPr>
          <w:p w14:paraId="2150C63E" w14:textId="77777777" w:rsidR="00EB3C20" w:rsidRPr="00CD48D4" w:rsidRDefault="00EB3C20" w:rsidP="00A40357">
            <w:pPr>
              <w:keepNext/>
              <w:keepLines/>
              <w:jc w:val="center"/>
              <w:rPr>
                <w:szCs w:val="22"/>
              </w:rPr>
            </w:pPr>
            <w:r w:rsidRPr="00CD48D4">
              <w:rPr>
                <w:szCs w:val="22"/>
              </w:rPr>
              <w:t>-0,6</w:t>
            </w:r>
          </w:p>
        </w:tc>
      </w:tr>
      <w:tr w:rsidR="00EB3C20" w:rsidRPr="00CD48D4" w14:paraId="7817A537" w14:textId="77777777" w:rsidTr="18D59BAC">
        <w:trPr>
          <w:cantSplit/>
          <w:jc w:val="center"/>
        </w:trPr>
        <w:tc>
          <w:tcPr>
            <w:tcW w:w="3829" w:type="dxa"/>
            <w:gridSpan w:val="2"/>
          </w:tcPr>
          <w:p w14:paraId="39FB91D0" w14:textId="77777777" w:rsidR="00043D71" w:rsidRPr="00CD48D4" w:rsidRDefault="00EB3C20" w:rsidP="00A40357">
            <w:pPr>
              <w:keepNext/>
              <w:keepLines/>
              <w:autoSpaceDE w:val="0"/>
              <w:autoSpaceDN w:val="0"/>
              <w:adjustRightInd w:val="0"/>
              <w:ind w:left="170"/>
              <w:rPr>
                <w:szCs w:val="22"/>
              </w:rPr>
            </w:pPr>
            <w:r w:rsidRPr="00CD48D4">
              <w:rPr>
                <w:szCs w:val="22"/>
              </w:rPr>
              <w:t>Différence par rapport au placebo (moyenne ajustée)</w:t>
            </w:r>
          </w:p>
          <w:p w14:paraId="03159C60" w14:textId="77777777" w:rsidR="00EB3C20" w:rsidRPr="00CD48D4" w:rsidRDefault="00EB3C20" w:rsidP="00A40357">
            <w:pPr>
              <w:keepNext/>
              <w:keepLines/>
              <w:autoSpaceDE w:val="0"/>
              <w:autoSpaceDN w:val="0"/>
              <w:adjustRightInd w:val="0"/>
              <w:ind w:left="170"/>
              <w:rPr>
                <w:szCs w:val="22"/>
              </w:rPr>
            </w:pPr>
            <w:r w:rsidRPr="00CD48D4">
              <w:rPr>
                <w:szCs w:val="22"/>
              </w:rPr>
              <w:t>(IC 9</w:t>
            </w:r>
            <w:r w:rsidR="001E7173" w:rsidRPr="00CD48D4">
              <w:rPr>
                <w:szCs w:val="22"/>
              </w:rPr>
              <w:t>5 </w:t>
            </w:r>
            <w:r w:rsidRPr="00CD48D4">
              <w:rPr>
                <w:szCs w:val="22"/>
              </w:rPr>
              <w:t>%)</w:t>
            </w:r>
          </w:p>
        </w:tc>
        <w:tc>
          <w:tcPr>
            <w:tcW w:w="1783" w:type="dxa"/>
            <w:gridSpan w:val="3"/>
          </w:tcPr>
          <w:p w14:paraId="6F1CD11C" w14:textId="77777777" w:rsidR="00EB3C20" w:rsidRPr="00CD48D4" w:rsidRDefault="00EB3C20" w:rsidP="00A40357">
            <w:pPr>
              <w:keepNext/>
              <w:keepLines/>
              <w:jc w:val="center"/>
              <w:rPr>
                <w:szCs w:val="22"/>
              </w:rPr>
            </w:pPr>
            <w:r w:rsidRPr="00CD48D4">
              <w:rPr>
                <w:szCs w:val="22"/>
              </w:rPr>
              <w:t>-2,2</w:t>
            </w:r>
            <w:r w:rsidR="00795F97" w:rsidRPr="00CD48D4">
              <w:rPr>
                <w:szCs w:val="22"/>
                <w:vertAlign w:val="superscript"/>
              </w:rPr>
              <w:t>b</w:t>
            </w:r>
          </w:p>
          <w:p w14:paraId="3F8F0EE5" w14:textId="77777777" w:rsidR="00EB3C20" w:rsidRPr="00CD48D4" w:rsidRDefault="00EB3C20" w:rsidP="00A40357">
            <w:pPr>
              <w:keepNext/>
              <w:keepLines/>
              <w:jc w:val="center"/>
              <w:rPr>
                <w:szCs w:val="22"/>
              </w:rPr>
            </w:pPr>
            <w:r w:rsidRPr="00CD48D4">
              <w:rPr>
                <w:szCs w:val="22"/>
              </w:rPr>
              <w:t>(-2,9</w:t>
            </w:r>
            <w:r w:rsidR="00E27112" w:rsidRPr="00CD48D4">
              <w:rPr>
                <w:szCs w:val="22"/>
              </w:rPr>
              <w:t> ;</w:t>
            </w:r>
            <w:r w:rsidRPr="00CD48D4">
              <w:rPr>
                <w:szCs w:val="22"/>
              </w:rPr>
              <w:t xml:space="preserve"> -1,6)</w:t>
            </w:r>
          </w:p>
        </w:tc>
        <w:tc>
          <w:tcPr>
            <w:tcW w:w="1649" w:type="dxa"/>
            <w:gridSpan w:val="2"/>
          </w:tcPr>
          <w:p w14:paraId="6E3B2B00" w14:textId="77777777" w:rsidR="00EB3C20" w:rsidRPr="00CD48D4" w:rsidRDefault="00EB3C20" w:rsidP="00A40357">
            <w:pPr>
              <w:keepNext/>
              <w:keepLines/>
              <w:jc w:val="center"/>
              <w:rPr>
                <w:szCs w:val="22"/>
              </w:rPr>
            </w:pPr>
            <w:r w:rsidRPr="00CD48D4">
              <w:rPr>
                <w:szCs w:val="22"/>
              </w:rPr>
              <w:t>-3,3</w:t>
            </w:r>
            <w:r w:rsidR="00795F97" w:rsidRPr="00CD48D4">
              <w:rPr>
                <w:szCs w:val="22"/>
                <w:vertAlign w:val="superscript"/>
              </w:rPr>
              <w:t>b</w:t>
            </w:r>
          </w:p>
          <w:p w14:paraId="6EED8799" w14:textId="77777777" w:rsidR="00EB3C20" w:rsidRPr="00CD48D4" w:rsidRDefault="00EB3C20" w:rsidP="00A40357">
            <w:pPr>
              <w:keepNext/>
              <w:keepLines/>
              <w:jc w:val="center"/>
              <w:rPr>
                <w:szCs w:val="22"/>
              </w:rPr>
            </w:pPr>
            <w:r w:rsidRPr="00CD48D4">
              <w:rPr>
                <w:szCs w:val="22"/>
              </w:rPr>
              <w:t>(-4,0</w:t>
            </w:r>
            <w:r w:rsidR="00E27112" w:rsidRPr="00CD48D4">
              <w:rPr>
                <w:szCs w:val="22"/>
              </w:rPr>
              <w:t> ;</w:t>
            </w:r>
            <w:r w:rsidRPr="00CD48D4">
              <w:rPr>
                <w:szCs w:val="22"/>
              </w:rPr>
              <w:t xml:space="preserve"> -2,6)</w:t>
            </w:r>
          </w:p>
        </w:tc>
        <w:tc>
          <w:tcPr>
            <w:tcW w:w="1812" w:type="dxa"/>
            <w:gridSpan w:val="2"/>
          </w:tcPr>
          <w:p w14:paraId="2977E84D" w14:textId="77777777" w:rsidR="00EB3C20" w:rsidRPr="00CD48D4" w:rsidRDefault="00EB3C20" w:rsidP="00A40357">
            <w:pPr>
              <w:keepNext/>
              <w:keepLines/>
              <w:jc w:val="center"/>
              <w:rPr>
                <w:szCs w:val="22"/>
              </w:rPr>
            </w:pPr>
            <w:r w:rsidRPr="00CD48D4">
              <w:rPr>
                <w:szCs w:val="22"/>
              </w:rPr>
              <w:t>Sans objet</w:t>
            </w:r>
            <w:r w:rsidRPr="00CD48D4">
              <w:rPr>
                <w:szCs w:val="22"/>
                <w:vertAlign w:val="superscript"/>
              </w:rPr>
              <w:t>c</w:t>
            </w:r>
          </w:p>
        </w:tc>
      </w:tr>
      <w:tr w:rsidR="00EB3C20" w:rsidRPr="00CD48D4" w14:paraId="723E9CF5"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9073" w:type="dxa"/>
            <w:gridSpan w:val="9"/>
            <w:tcBorders>
              <w:top w:val="single" w:sz="4" w:space="0" w:color="000000"/>
              <w:left w:val="single" w:sz="4" w:space="0" w:color="000000"/>
              <w:bottom w:val="single" w:sz="4" w:space="0" w:color="000000"/>
              <w:right w:val="single" w:sz="4" w:space="0" w:color="000000"/>
            </w:tcBorders>
          </w:tcPr>
          <w:p w14:paraId="3E2A279E" w14:textId="77777777" w:rsidR="00EB3C20" w:rsidRPr="00CD48D4" w:rsidRDefault="005E10F0" w:rsidP="00D0509F">
            <w:pPr>
              <w:keepNext/>
              <w:keepLines/>
              <w:jc w:val="center"/>
              <w:rPr>
                <w:b/>
                <w:bCs/>
                <w:szCs w:val="22"/>
              </w:rPr>
            </w:pPr>
            <w:r w:rsidRPr="00CD48D4">
              <w:rPr>
                <w:b/>
                <w:bCs/>
                <w:szCs w:val="22"/>
              </w:rPr>
              <w:t>B</w:t>
            </w:r>
            <w:r w:rsidR="00EB3C20" w:rsidRPr="00CD48D4">
              <w:rPr>
                <w:b/>
                <w:bCs/>
                <w:szCs w:val="22"/>
              </w:rPr>
              <w:t>ithérapie avec la metformine (2</w:t>
            </w:r>
            <w:r w:rsidR="001E7173" w:rsidRPr="00CD48D4">
              <w:rPr>
                <w:b/>
                <w:bCs/>
                <w:szCs w:val="22"/>
              </w:rPr>
              <w:t>6 </w:t>
            </w:r>
            <w:r w:rsidR="00EB3C20" w:rsidRPr="00CD48D4">
              <w:rPr>
                <w:b/>
                <w:bCs/>
                <w:szCs w:val="22"/>
              </w:rPr>
              <w:t>semaines)</w:t>
            </w:r>
          </w:p>
        </w:tc>
      </w:tr>
      <w:tr w:rsidR="00EB3C20" w:rsidRPr="00CD48D4" w14:paraId="3F78447C"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vMerge w:val="restart"/>
            <w:tcBorders>
              <w:top w:val="single" w:sz="4" w:space="0" w:color="000000"/>
              <w:left w:val="single" w:sz="4" w:space="0" w:color="000000"/>
              <w:bottom w:val="single" w:sz="4" w:space="0" w:color="000000"/>
              <w:right w:val="single" w:sz="4" w:space="0" w:color="000000"/>
            </w:tcBorders>
          </w:tcPr>
          <w:p w14:paraId="6718448F" w14:textId="77777777" w:rsidR="00EB3C20" w:rsidRPr="00CD48D4" w:rsidRDefault="00EB3C20" w:rsidP="00D0509F">
            <w:pPr>
              <w:keepNext/>
              <w:keepLines/>
              <w:jc w:val="center"/>
              <w:rPr>
                <w:b/>
                <w:bCs/>
                <w:szCs w:val="22"/>
              </w:rPr>
            </w:pPr>
          </w:p>
        </w:tc>
        <w:tc>
          <w:tcPr>
            <w:tcW w:w="3444" w:type="dxa"/>
            <w:gridSpan w:val="5"/>
            <w:tcBorders>
              <w:top w:val="single" w:sz="4" w:space="0" w:color="000000"/>
              <w:left w:val="single" w:sz="4" w:space="0" w:color="000000"/>
              <w:bottom w:val="single" w:sz="4" w:space="0" w:color="000000"/>
              <w:right w:val="single" w:sz="4" w:space="0" w:color="000000"/>
            </w:tcBorders>
          </w:tcPr>
          <w:p w14:paraId="290B0EF9" w14:textId="77777777" w:rsidR="00EB3C20" w:rsidRPr="00CD48D4" w:rsidRDefault="00E72A16">
            <w:pPr>
              <w:keepNext/>
              <w:keepLines/>
              <w:jc w:val="center"/>
              <w:rPr>
                <w:b/>
                <w:bCs/>
                <w:szCs w:val="22"/>
              </w:rPr>
            </w:pPr>
            <w:r w:rsidRPr="00CD48D4">
              <w:rPr>
                <w:b/>
                <w:bCs/>
                <w:szCs w:val="22"/>
              </w:rPr>
              <w:t xml:space="preserve">Canagliflozine </w:t>
            </w:r>
            <w:r w:rsidR="00EB3C20" w:rsidRPr="00CD48D4">
              <w:rPr>
                <w:b/>
                <w:bCs/>
                <w:szCs w:val="22"/>
              </w:rPr>
              <w:t>+ metformine</w:t>
            </w:r>
          </w:p>
        </w:tc>
        <w:tc>
          <w:tcPr>
            <w:tcW w:w="1765" w:type="dxa"/>
            <w:vMerge w:val="restart"/>
            <w:tcBorders>
              <w:top w:val="single" w:sz="4" w:space="0" w:color="000000"/>
              <w:left w:val="single" w:sz="4" w:space="0" w:color="000000"/>
              <w:bottom w:val="single" w:sz="4" w:space="0" w:color="000000"/>
              <w:right w:val="single" w:sz="4" w:space="0" w:color="000000"/>
            </w:tcBorders>
          </w:tcPr>
          <w:p w14:paraId="284A24F3" w14:textId="77777777" w:rsidR="00EB3C20" w:rsidRPr="00CD48D4" w:rsidRDefault="00EB3C20">
            <w:pPr>
              <w:keepNext/>
              <w:keepLines/>
              <w:jc w:val="center"/>
              <w:rPr>
                <w:b/>
                <w:bCs/>
                <w:szCs w:val="22"/>
              </w:rPr>
            </w:pPr>
            <w:r w:rsidRPr="00CD48D4">
              <w:rPr>
                <w:b/>
                <w:bCs/>
                <w:szCs w:val="22"/>
              </w:rPr>
              <w:t>Placebo + metformine (N</w:t>
            </w:r>
            <w:r w:rsidR="00150C94" w:rsidRPr="00CD48D4">
              <w:rPr>
                <w:b/>
                <w:bCs/>
                <w:szCs w:val="22"/>
              </w:rPr>
              <w:t> = </w:t>
            </w:r>
            <w:r w:rsidRPr="00CD48D4">
              <w:rPr>
                <w:b/>
                <w:bCs/>
                <w:szCs w:val="22"/>
              </w:rPr>
              <w:t>183)</w:t>
            </w:r>
          </w:p>
        </w:tc>
      </w:tr>
      <w:tr w:rsidR="00EB3C20" w:rsidRPr="00CD48D4" w14:paraId="43941029"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vMerge/>
          </w:tcPr>
          <w:p w14:paraId="03E82A75" w14:textId="77777777" w:rsidR="00EB3C20" w:rsidRPr="00CD48D4" w:rsidRDefault="00EB3C20">
            <w:pPr>
              <w:keepNext/>
              <w:keepLines/>
              <w:jc w:val="center"/>
              <w:rPr>
                <w:b/>
                <w:bCs/>
                <w:szCs w:val="22"/>
              </w:rPr>
            </w:pPr>
          </w:p>
        </w:tc>
        <w:tc>
          <w:tcPr>
            <w:tcW w:w="1715" w:type="dxa"/>
            <w:tcBorders>
              <w:top w:val="single" w:sz="4" w:space="0" w:color="000000"/>
              <w:left w:val="single" w:sz="4" w:space="0" w:color="000000"/>
              <w:bottom w:val="single" w:sz="4" w:space="0" w:color="000000"/>
              <w:right w:val="single" w:sz="4" w:space="0" w:color="000000"/>
            </w:tcBorders>
          </w:tcPr>
          <w:p w14:paraId="7CB18312" w14:textId="77777777" w:rsidR="00EB3C20" w:rsidRPr="00CD48D4" w:rsidRDefault="00EB3C20">
            <w:pPr>
              <w:keepNext/>
              <w:keepLines/>
              <w:jc w:val="center"/>
              <w:rPr>
                <w:b/>
                <w:bCs/>
                <w:szCs w:val="22"/>
              </w:rPr>
            </w:pPr>
            <w:r w:rsidRPr="00CD48D4">
              <w:rPr>
                <w:b/>
                <w:bCs/>
                <w:szCs w:val="22"/>
              </w:rPr>
              <w:t>10</w:t>
            </w:r>
            <w:r w:rsidR="001E7173" w:rsidRPr="00CD48D4">
              <w:rPr>
                <w:b/>
                <w:bCs/>
                <w:szCs w:val="22"/>
              </w:rPr>
              <w:t>0 </w:t>
            </w:r>
            <w:r w:rsidRPr="00CD48D4">
              <w:rPr>
                <w:b/>
                <w:bCs/>
                <w:szCs w:val="22"/>
              </w:rPr>
              <w:t>mg</w:t>
            </w:r>
          </w:p>
          <w:p w14:paraId="40FE4F10" w14:textId="77777777" w:rsidR="00EB3C20" w:rsidRPr="00CD48D4" w:rsidRDefault="00EB3C20">
            <w:pPr>
              <w:keepNext/>
              <w:keepLines/>
              <w:jc w:val="center"/>
              <w:rPr>
                <w:b/>
                <w:bCs/>
                <w:szCs w:val="22"/>
              </w:rPr>
            </w:pPr>
            <w:r w:rsidRPr="00CD48D4">
              <w:rPr>
                <w:b/>
                <w:bCs/>
                <w:szCs w:val="22"/>
              </w:rPr>
              <w:t>(N</w:t>
            </w:r>
            <w:r w:rsidR="00150C94" w:rsidRPr="00CD48D4">
              <w:rPr>
                <w:b/>
                <w:bCs/>
                <w:szCs w:val="22"/>
              </w:rPr>
              <w:t> = </w:t>
            </w:r>
            <w:r w:rsidRPr="00CD48D4">
              <w:rPr>
                <w:b/>
                <w:bCs/>
                <w:szCs w:val="22"/>
              </w:rPr>
              <w:t>368)</w:t>
            </w:r>
          </w:p>
        </w:tc>
        <w:tc>
          <w:tcPr>
            <w:tcW w:w="1729" w:type="dxa"/>
            <w:gridSpan w:val="4"/>
            <w:tcBorders>
              <w:top w:val="single" w:sz="4" w:space="0" w:color="000000"/>
              <w:left w:val="single" w:sz="4" w:space="0" w:color="000000"/>
              <w:bottom w:val="single" w:sz="4" w:space="0" w:color="000000"/>
              <w:right w:val="single" w:sz="4" w:space="0" w:color="000000"/>
            </w:tcBorders>
          </w:tcPr>
          <w:p w14:paraId="772BE6A9" w14:textId="77777777" w:rsidR="00EB3C20" w:rsidRPr="00CD48D4" w:rsidRDefault="00EB3C20">
            <w:pPr>
              <w:keepNext/>
              <w:keepLines/>
              <w:jc w:val="center"/>
              <w:rPr>
                <w:b/>
                <w:bCs/>
                <w:szCs w:val="22"/>
              </w:rPr>
            </w:pPr>
            <w:r w:rsidRPr="00CD48D4">
              <w:rPr>
                <w:b/>
                <w:bCs/>
                <w:szCs w:val="22"/>
              </w:rPr>
              <w:t>30</w:t>
            </w:r>
            <w:r w:rsidR="001E7173" w:rsidRPr="00CD48D4">
              <w:rPr>
                <w:b/>
                <w:bCs/>
                <w:szCs w:val="22"/>
              </w:rPr>
              <w:t>0 </w:t>
            </w:r>
            <w:r w:rsidRPr="00CD48D4">
              <w:rPr>
                <w:b/>
                <w:bCs/>
                <w:szCs w:val="22"/>
              </w:rPr>
              <w:t>mg</w:t>
            </w:r>
          </w:p>
          <w:p w14:paraId="6A3CD708" w14:textId="77777777" w:rsidR="00EB3C20" w:rsidRPr="00CD48D4" w:rsidRDefault="00EB3C20">
            <w:pPr>
              <w:keepNext/>
              <w:keepLines/>
              <w:jc w:val="center"/>
              <w:rPr>
                <w:b/>
                <w:bCs/>
                <w:szCs w:val="22"/>
              </w:rPr>
            </w:pPr>
            <w:r w:rsidRPr="00CD48D4">
              <w:rPr>
                <w:b/>
                <w:bCs/>
                <w:szCs w:val="22"/>
              </w:rPr>
              <w:t>(N</w:t>
            </w:r>
            <w:r w:rsidR="00150C94" w:rsidRPr="00CD48D4">
              <w:rPr>
                <w:b/>
                <w:bCs/>
                <w:szCs w:val="22"/>
              </w:rPr>
              <w:t> = </w:t>
            </w:r>
            <w:r w:rsidRPr="00CD48D4">
              <w:rPr>
                <w:b/>
                <w:bCs/>
                <w:szCs w:val="22"/>
              </w:rPr>
              <w:t>367)</w:t>
            </w:r>
          </w:p>
        </w:tc>
        <w:tc>
          <w:tcPr>
            <w:tcW w:w="1765" w:type="dxa"/>
            <w:vMerge/>
          </w:tcPr>
          <w:p w14:paraId="3B122EA4" w14:textId="77777777" w:rsidR="00EB3C20" w:rsidRPr="00CD48D4" w:rsidRDefault="00EB3C20">
            <w:pPr>
              <w:keepNext/>
              <w:keepLines/>
              <w:jc w:val="center"/>
              <w:rPr>
                <w:b/>
                <w:bCs/>
                <w:szCs w:val="22"/>
              </w:rPr>
            </w:pPr>
          </w:p>
        </w:tc>
      </w:tr>
      <w:tr w:rsidR="00EB3C20" w:rsidRPr="00CD48D4" w14:paraId="126F0CFD"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9073" w:type="dxa"/>
            <w:gridSpan w:val="9"/>
            <w:tcBorders>
              <w:top w:val="single" w:sz="4" w:space="0" w:color="000000"/>
              <w:left w:val="single" w:sz="4" w:space="0" w:color="000000"/>
              <w:bottom w:val="single" w:sz="4" w:space="0" w:color="000000"/>
              <w:right w:val="single" w:sz="4" w:space="0" w:color="000000"/>
            </w:tcBorders>
          </w:tcPr>
          <w:p w14:paraId="223CD2C8" w14:textId="77777777" w:rsidR="00EB3C20" w:rsidRPr="00CD48D4" w:rsidRDefault="00EB3C20" w:rsidP="00D0509F">
            <w:pPr>
              <w:keepNext/>
              <w:keepLines/>
              <w:widowControl w:val="0"/>
              <w:autoSpaceDE w:val="0"/>
              <w:autoSpaceDN w:val="0"/>
              <w:adjustRightInd w:val="0"/>
              <w:rPr>
                <w:szCs w:val="22"/>
              </w:rPr>
            </w:pPr>
            <w:r w:rsidRPr="00CD48D4">
              <w:rPr>
                <w:b/>
                <w:szCs w:val="22"/>
              </w:rPr>
              <w:t>HbA</w:t>
            </w:r>
            <w:r w:rsidRPr="00CD48D4">
              <w:rPr>
                <w:b/>
                <w:szCs w:val="22"/>
                <w:vertAlign w:val="subscript"/>
              </w:rPr>
              <w:t>1c</w:t>
            </w:r>
            <w:r w:rsidRPr="00CD48D4">
              <w:rPr>
                <w:b/>
                <w:szCs w:val="22"/>
              </w:rPr>
              <w:t xml:space="preserve"> (%)</w:t>
            </w:r>
          </w:p>
        </w:tc>
      </w:tr>
      <w:tr w:rsidR="00EB3C20" w:rsidRPr="00CD48D4" w14:paraId="19C880F3"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49520094" w14:textId="77777777" w:rsidR="00EB3C20" w:rsidRPr="00CD48D4" w:rsidRDefault="00EB3C20" w:rsidP="00726BF6">
            <w:pPr>
              <w:autoSpaceDE w:val="0"/>
              <w:autoSpaceDN w:val="0"/>
              <w:adjustRightInd w:val="0"/>
              <w:ind w:left="170"/>
              <w:rPr>
                <w:szCs w:val="22"/>
              </w:rPr>
            </w:pPr>
            <w:r w:rsidRPr="00CD48D4">
              <w:rPr>
                <w:szCs w:val="22"/>
              </w:rPr>
              <w:t>Valeur initiale (moyenne)</w:t>
            </w:r>
          </w:p>
        </w:tc>
        <w:tc>
          <w:tcPr>
            <w:tcW w:w="1715" w:type="dxa"/>
            <w:tcBorders>
              <w:top w:val="single" w:sz="4" w:space="0" w:color="000000"/>
              <w:left w:val="single" w:sz="4" w:space="0" w:color="000000"/>
              <w:bottom w:val="single" w:sz="4" w:space="0" w:color="000000"/>
              <w:right w:val="single" w:sz="4" w:space="0" w:color="000000"/>
            </w:tcBorders>
          </w:tcPr>
          <w:p w14:paraId="69ED1038" w14:textId="77777777" w:rsidR="00EB3C20" w:rsidRPr="00CD48D4" w:rsidRDefault="00EB3C20" w:rsidP="00726BF6">
            <w:pPr>
              <w:jc w:val="center"/>
              <w:rPr>
                <w:szCs w:val="22"/>
              </w:rPr>
            </w:pPr>
            <w:r w:rsidRPr="00CD48D4">
              <w:rPr>
                <w:szCs w:val="22"/>
              </w:rPr>
              <w:t>7,94</w:t>
            </w:r>
          </w:p>
        </w:tc>
        <w:tc>
          <w:tcPr>
            <w:tcW w:w="1729" w:type="dxa"/>
            <w:gridSpan w:val="4"/>
            <w:tcBorders>
              <w:top w:val="single" w:sz="4" w:space="0" w:color="000000"/>
              <w:left w:val="single" w:sz="4" w:space="0" w:color="000000"/>
              <w:bottom w:val="single" w:sz="4" w:space="0" w:color="000000"/>
              <w:right w:val="single" w:sz="4" w:space="0" w:color="000000"/>
            </w:tcBorders>
          </w:tcPr>
          <w:p w14:paraId="4694281C" w14:textId="77777777" w:rsidR="00EB3C20" w:rsidRPr="00CD48D4" w:rsidRDefault="00EB3C20" w:rsidP="00726BF6">
            <w:pPr>
              <w:jc w:val="center"/>
              <w:rPr>
                <w:szCs w:val="22"/>
              </w:rPr>
            </w:pPr>
            <w:r w:rsidRPr="00CD48D4">
              <w:rPr>
                <w:szCs w:val="22"/>
              </w:rPr>
              <w:t>7,95</w:t>
            </w:r>
          </w:p>
        </w:tc>
        <w:tc>
          <w:tcPr>
            <w:tcW w:w="1765" w:type="dxa"/>
            <w:tcBorders>
              <w:top w:val="single" w:sz="4" w:space="0" w:color="000000"/>
              <w:left w:val="single" w:sz="4" w:space="0" w:color="000000"/>
              <w:bottom w:val="single" w:sz="4" w:space="0" w:color="000000"/>
              <w:right w:val="single" w:sz="4" w:space="0" w:color="000000"/>
            </w:tcBorders>
          </w:tcPr>
          <w:p w14:paraId="3CD38600" w14:textId="77777777" w:rsidR="00EB3C20" w:rsidRPr="00CD48D4" w:rsidRDefault="00EB3C20" w:rsidP="00726BF6">
            <w:pPr>
              <w:jc w:val="center"/>
              <w:rPr>
                <w:szCs w:val="22"/>
              </w:rPr>
            </w:pPr>
            <w:r w:rsidRPr="00CD48D4">
              <w:rPr>
                <w:szCs w:val="22"/>
              </w:rPr>
              <w:t>7,96</w:t>
            </w:r>
          </w:p>
        </w:tc>
      </w:tr>
      <w:tr w:rsidR="00EB3C20" w:rsidRPr="00CD48D4" w14:paraId="66258FA7"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3C07A0AD" w14:textId="77777777" w:rsidR="00EB3C20" w:rsidRPr="00CD48D4" w:rsidRDefault="00EB3C20" w:rsidP="00726BF6">
            <w:pPr>
              <w:autoSpaceDE w:val="0"/>
              <w:autoSpaceDN w:val="0"/>
              <w:adjustRightInd w:val="0"/>
              <w:ind w:left="170"/>
              <w:rPr>
                <w:szCs w:val="22"/>
              </w:rPr>
            </w:pPr>
            <w:r w:rsidRPr="00CD48D4">
              <w:rPr>
                <w:szCs w:val="22"/>
              </w:rPr>
              <w:t>Variation par rapport aux valeurs initiales (moyenne ajustée)</w:t>
            </w:r>
          </w:p>
        </w:tc>
        <w:tc>
          <w:tcPr>
            <w:tcW w:w="1715" w:type="dxa"/>
            <w:tcBorders>
              <w:top w:val="single" w:sz="4" w:space="0" w:color="000000"/>
              <w:left w:val="single" w:sz="4" w:space="0" w:color="000000"/>
              <w:bottom w:val="single" w:sz="4" w:space="0" w:color="000000"/>
              <w:right w:val="single" w:sz="4" w:space="0" w:color="000000"/>
            </w:tcBorders>
          </w:tcPr>
          <w:p w14:paraId="0BABE1BF" w14:textId="77777777" w:rsidR="00EB3C20" w:rsidRPr="00CD48D4" w:rsidRDefault="00EB3C20" w:rsidP="00726BF6">
            <w:pPr>
              <w:jc w:val="center"/>
              <w:rPr>
                <w:szCs w:val="22"/>
              </w:rPr>
            </w:pPr>
            <w:r w:rsidRPr="00CD48D4">
              <w:rPr>
                <w:szCs w:val="22"/>
              </w:rPr>
              <w:t>-0,79</w:t>
            </w:r>
          </w:p>
        </w:tc>
        <w:tc>
          <w:tcPr>
            <w:tcW w:w="1729" w:type="dxa"/>
            <w:gridSpan w:val="4"/>
            <w:tcBorders>
              <w:top w:val="single" w:sz="4" w:space="0" w:color="000000"/>
              <w:left w:val="single" w:sz="4" w:space="0" w:color="000000"/>
              <w:bottom w:val="single" w:sz="4" w:space="0" w:color="000000"/>
              <w:right w:val="single" w:sz="4" w:space="0" w:color="000000"/>
            </w:tcBorders>
          </w:tcPr>
          <w:p w14:paraId="5C000825" w14:textId="77777777" w:rsidR="00EB3C20" w:rsidRPr="00CD48D4" w:rsidRDefault="00EB3C20" w:rsidP="00726BF6">
            <w:pPr>
              <w:jc w:val="center"/>
              <w:rPr>
                <w:szCs w:val="22"/>
              </w:rPr>
            </w:pPr>
            <w:r w:rsidRPr="00CD48D4">
              <w:rPr>
                <w:szCs w:val="22"/>
              </w:rPr>
              <w:t>-0,94</w:t>
            </w:r>
          </w:p>
        </w:tc>
        <w:tc>
          <w:tcPr>
            <w:tcW w:w="1765" w:type="dxa"/>
            <w:tcBorders>
              <w:top w:val="single" w:sz="4" w:space="0" w:color="000000"/>
              <w:left w:val="single" w:sz="4" w:space="0" w:color="000000"/>
              <w:bottom w:val="single" w:sz="4" w:space="0" w:color="000000"/>
              <w:right w:val="single" w:sz="4" w:space="0" w:color="000000"/>
            </w:tcBorders>
          </w:tcPr>
          <w:p w14:paraId="08455048" w14:textId="77777777" w:rsidR="00EB3C20" w:rsidRPr="00CD48D4" w:rsidRDefault="00EB3C20" w:rsidP="00726BF6">
            <w:pPr>
              <w:jc w:val="center"/>
              <w:rPr>
                <w:szCs w:val="22"/>
              </w:rPr>
            </w:pPr>
            <w:r w:rsidRPr="00CD48D4">
              <w:rPr>
                <w:szCs w:val="22"/>
              </w:rPr>
              <w:t>-0,17</w:t>
            </w:r>
          </w:p>
        </w:tc>
      </w:tr>
      <w:tr w:rsidR="00EB3C20" w:rsidRPr="00CD48D4" w14:paraId="7F61069D"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4A04EE08" w14:textId="77777777" w:rsidR="00EB3C20" w:rsidRPr="00CD48D4" w:rsidRDefault="00EB3C20" w:rsidP="00726BF6">
            <w:pPr>
              <w:autoSpaceDE w:val="0"/>
              <w:autoSpaceDN w:val="0"/>
              <w:adjustRightInd w:val="0"/>
              <w:ind w:left="170"/>
              <w:rPr>
                <w:szCs w:val="22"/>
              </w:rPr>
            </w:pPr>
            <w:r w:rsidRPr="00CD48D4">
              <w:rPr>
                <w:szCs w:val="22"/>
              </w:rPr>
              <w:t>Différence par rapport au placebo (moyenne ajustée) (IC 9</w:t>
            </w:r>
            <w:r w:rsidR="001E7173" w:rsidRPr="00CD48D4">
              <w:rPr>
                <w:szCs w:val="22"/>
              </w:rPr>
              <w:t>5 </w:t>
            </w:r>
            <w:r w:rsidRPr="00CD48D4">
              <w:rPr>
                <w:szCs w:val="22"/>
              </w:rPr>
              <w:t>%)</w:t>
            </w:r>
          </w:p>
        </w:tc>
        <w:tc>
          <w:tcPr>
            <w:tcW w:w="1715" w:type="dxa"/>
            <w:tcBorders>
              <w:top w:val="single" w:sz="4" w:space="0" w:color="000000"/>
              <w:left w:val="single" w:sz="4" w:space="0" w:color="000000"/>
              <w:bottom w:val="single" w:sz="4" w:space="0" w:color="000000"/>
              <w:right w:val="single" w:sz="4" w:space="0" w:color="000000"/>
            </w:tcBorders>
          </w:tcPr>
          <w:p w14:paraId="3A2C861E" w14:textId="77777777" w:rsidR="00EB3C20" w:rsidRPr="00CD48D4" w:rsidRDefault="00EB3C20" w:rsidP="00726BF6">
            <w:pPr>
              <w:jc w:val="center"/>
              <w:rPr>
                <w:szCs w:val="22"/>
              </w:rPr>
            </w:pPr>
            <w:r w:rsidRPr="00CD48D4">
              <w:rPr>
                <w:szCs w:val="22"/>
              </w:rPr>
              <w:t>-0,62</w:t>
            </w:r>
            <w:r w:rsidRPr="00CD48D4">
              <w:rPr>
                <w:szCs w:val="22"/>
                <w:vertAlign w:val="superscript"/>
              </w:rPr>
              <w:t>b</w:t>
            </w:r>
          </w:p>
          <w:p w14:paraId="5922053D" w14:textId="77777777" w:rsidR="00EB3C20" w:rsidRPr="00CD48D4" w:rsidRDefault="00EB3C20" w:rsidP="00726BF6">
            <w:pPr>
              <w:jc w:val="center"/>
              <w:rPr>
                <w:szCs w:val="22"/>
              </w:rPr>
            </w:pPr>
            <w:r w:rsidRPr="00CD48D4">
              <w:rPr>
                <w:szCs w:val="22"/>
              </w:rPr>
              <w:t>(-0,76</w:t>
            </w:r>
            <w:r w:rsidR="00E27112" w:rsidRPr="00CD48D4">
              <w:rPr>
                <w:szCs w:val="22"/>
              </w:rPr>
              <w:t> ;</w:t>
            </w:r>
            <w:r w:rsidRPr="00CD48D4">
              <w:rPr>
                <w:szCs w:val="22"/>
              </w:rPr>
              <w:t xml:space="preserve"> -0,48)</w:t>
            </w:r>
          </w:p>
        </w:tc>
        <w:tc>
          <w:tcPr>
            <w:tcW w:w="1729" w:type="dxa"/>
            <w:gridSpan w:val="4"/>
            <w:tcBorders>
              <w:top w:val="single" w:sz="4" w:space="0" w:color="000000"/>
              <w:left w:val="single" w:sz="4" w:space="0" w:color="000000"/>
              <w:bottom w:val="single" w:sz="4" w:space="0" w:color="000000"/>
              <w:right w:val="single" w:sz="4" w:space="0" w:color="000000"/>
            </w:tcBorders>
          </w:tcPr>
          <w:p w14:paraId="092FD4EC" w14:textId="77777777" w:rsidR="00EB3C20" w:rsidRPr="00CD48D4" w:rsidRDefault="00EB3C20" w:rsidP="00726BF6">
            <w:pPr>
              <w:jc w:val="center"/>
              <w:rPr>
                <w:szCs w:val="22"/>
              </w:rPr>
            </w:pPr>
            <w:r w:rsidRPr="00CD48D4">
              <w:rPr>
                <w:szCs w:val="22"/>
              </w:rPr>
              <w:t>-0,77</w:t>
            </w:r>
            <w:r w:rsidRPr="00CD48D4">
              <w:rPr>
                <w:szCs w:val="22"/>
                <w:vertAlign w:val="superscript"/>
              </w:rPr>
              <w:t>b</w:t>
            </w:r>
          </w:p>
          <w:p w14:paraId="0B081A75" w14:textId="77777777" w:rsidR="00EB3C20" w:rsidRPr="00CD48D4" w:rsidRDefault="00EB3C20" w:rsidP="00726BF6">
            <w:pPr>
              <w:jc w:val="center"/>
              <w:rPr>
                <w:szCs w:val="22"/>
              </w:rPr>
            </w:pPr>
            <w:r w:rsidRPr="00CD48D4">
              <w:rPr>
                <w:szCs w:val="22"/>
              </w:rPr>
              <w:t>(-0,91</w:t>
            </w:r>
            <w:r w:rsidR="00E27112" w:rsidRPr="00CD48D4">
              <w:rPr>
                <w:szCs w:val="22"/>
              </w:rPr>
              <w:t> ;</w:t>
            </w:r>
            <w:r w:rsidRPr="00CD48D4">
              <w:rPr>
                <w:szCs w:val="22"/>
              </w:rPr>
              <w:t xml:space="preserve"> -0,64)</w:t>
            </w:r>
          </w:p>
        </w:tc>
        <w:tc>
          <w:tcPr>
            <w:tcW w:w="1765" w:type="dxa"/>
            <w:tcBorders>
              <w:top w:val="single" w:sz="4" w:space="0" w:color="000000"/>
              <w:left w:val="single" w:sz="4" w:space="0" w:color="000000"/>
              <w:bottom w:val="single" w:sz="4" w:space="0" w:color="000000"/>
              <w:right w:val="single" w:sz="4" w:space="0" w:color="000000"/>
            </w:tcBorders>
          </w:tcPr>
          <w:p w14:paraId="50EBC13C" w14:textId="77777777" w:rsidR="00EB3C20" w:rsidRPr="00CD48D4" w:rsidRDefault="00EB3C20" w:rsidP="00726BF6">
            <w:pPr>
              <w:jc w:val="center"/>
              <w:rPr>
                <w:szCs w:val="22"/>
              </w:rPr>
            </w:pPr>
            <w:r w:rsidRPr="00CD48D4">
              <w:rPr>
                <w:szCs w:val="22"/>
              </w:rPr>
              <w:t>Sans objet</w:t>
            </w:r>
            <w:r w:rsidRPr="00CD48D4">
              <w:rPr>
                <w:szCs w:val="22"/>
                <w:vertAlign w:val="superscript"/>
              </w:rPr>
              <w:t>c</w:t>
            </w:r>
          </w:p>
        </w:tc>
      </w:tr>
      <w:tr w:rsidR="00EB3C20" w:rsidRPr="00CD48D4" w14:paraId="0E077DF0"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4847C3D9" w14:textId="0B8A8FAF" w:rsidR="00EB3C20" w:rsidRPr="00CD48D4" w:rsidRDefault="00EB3C20" w:rsidP="00D0509F">
            <w:pPr>
              <w:keepNext/>
              <w:keepLines/>
              <w:widowControl w:val="0"/>
              <w:autoSpaceDE w:val="0"/>
              <w:autoSpaceDN w:val="0"/>
              <w:adjustRightInd w:val="0"/>
              <w:rPr>
                <w:szCs w:val="22"/>
              </w:rPr>
            </w:pPr>
            <w:r w:rsidRPr="00CD48D4">
              <w:rPr>
                <w:b/>
                <w:szCs w:val="22"/>
              </w:rPr>
              <w:t>Patients (%) atteignant un taux d</w:t>
            </w:r>
            <w:r w:rsidR="00866444" w:rsidRPr="00CD48D4">
              <w:rPr>
                <w:b/>
                <w:szCs w:val="22"/>
              </w:rPr>
              <w:t>’</w:t>
            </w:r>
            <w:r w:rsidRPr="00CD48D4">
              <w:rPr>
                <w:b/>
                <w:szCs w:val="22"/>
              </w:rPr>
              <w:t>HbA</w:t>
            </w:r>
            <w:r w:rsidRPr="00CD48D4">
              <w:rPr>
                <w:b/>
                <w:szCs w:val="22"/>
                <w:vertAlign w:val="subscript"/>
              </w:rPr>
              <w:t>1c</w:t>
            </w:r>
            <w:r w:rsidRPr="00CD48D4">
              <w:rPr>
                <w:b/>
                <w:szCs w:val="22"/>
              </w:rPr>
              <w:t xml:space="preserve"> </w:t>
            </w:r>
            <w:r w:rsidR="00150C94" w:rsidRPr="00CD48D4">
              <w:rPr>
                <w:b/>
                <w:szCs w:val="22"/>
              </w:rPr>
              <w:t>&lt; </w:t>
            </w:r>
            <w:r w:rsidR="001E7173" w:rsidRPr="00CD48D4">
              <w:rPr>
                <w:b/>
                <w:szCs w:val="22"/>
              </w:rPr>
              <w:t>7 </w:t>
            </w:r>
            <w:r w:rsidRPr="00CD48D4">
              <w:rPr>
                <w:b/>
                <w:szCs w:val="22"/>
              </w:rPr>
              <w:t>%</w:t>
            </w:r>
          </w:p>
        </w:tc>
        <w:tc>
          <w:tcPr>
            <w:tcW w:w="1715" w:type="dxa"/>
            <w:tcBorders>
              <w:top w:val="single" w:sz="4" w:space="0" w:color="000000"/>
              <w:left w:val="single" w:sz="4" w:space="0" w:color="000000"/>
              <w:bottom w:val="single" w:sz="4" w:space="0" w:color="000000"/>
              <w:right w:val="single" w:sz="4" w:space="0" w:color="000000"/>
            </w:tcBorders>
          </w:tcPr>
          <w:p w14:paraId="04313DC4" w14:textId="77777777" w:rsidR="00EB3C20" w:rsidRPr="00CD48D4" w:rsidRDefault="00EB3C20">
            <w:pPr>
              <w:keepNext/>
              <w:keepLines/>
              <w:jc w:val="center"/>
              <w:rPr>
                <w:szCs w:val="22"/>
              </w:rPr>
            </w:pPr>
            <w:r w:rsidRPr="00CD48D4">
              <w:rPr>
                <w:szCs w:val="22"/>
              </w:rPr>
              <w:t>45,5</w:t>
            </w:r>
            <w:r w:rsidR="006423B1" w:rsidRPr="00CD48D4">
              <w:rPr>
                <w:szCs w:val="22"/>
                <w:vertAlign w:val="superscript"/>
              </w:rPr>
              <w:t>b</w:t>
            </w:r>
          </w:p>
        </w:tc>
        <w:tc>
          <w:tcPr>
            <w:tcW w:w="1729" w:type="dxa"/>
            <w:gridSpan w:val="4"/>
            <w:tcBorders>
              <w:top w:val="single" w:sz="4" w:space="0" w:color="000000"/>
              <w:left w:val="single" w:sz="4" w:space="0" w:color="000000"/>
              <w:bottom w:val="single" w:sz="4" w:space="0" w:color="000000"/>
              <w:right w:val="single" w:sz="4" w:space="0" w:color="000000"/>
            </w:tcBorders>
          </w:tcPr>
          <w:p w14:paraId="701B4B30" w14:textId="77777777" w:rsidR="00EB3C20" w:rsidRPr="00CD48D4" w:rsidRDefault="00EB3C20">
            <w:pPr>
              <w:keepNext/>
              <w:keepLines/>
              <w:jc w:val="center"/>
              <w:rPr>
                <w:szCs w:val="22"/>
              </w:rPr>
            </w:pPr>
            <w:r w:rsidRPr="00CD48D4">
              <w:rPr>
                <w:szCs w:val="22"/>
              </w:rPr>
              <w:t>57,8</w:t>
            </w:r>
            <w:r w:rsidR="006423B1" w:rsidRPr="00CD48D4">
              <w:rPr>
                <w:szCs w:val="22"/>
                <w:vertAlign w:val="superscript"/>
              </w:rPr>
              <w:t>b</w:t>
            </w:r>
          </w:p>
        </w:tc>
        <w:tc>
          <w:tcPr>
            <w:tcW w:w="1765" w:type="dxa"/>
            <w:tcBorders>
              <w:top w:val="single" w:sz="4" w:space="0" w:color="000000"/>
              <w:left w:val="single" w:sz="4" w:space="0" w:color="000000"/>
              <w:bottom w:val="single" w:sz="4" w:space="0" w:color="000000"/>
              <w:right w:val="single" w:sz="4" w:space="0" w:color="000000"/>
            </w:tcBorders>
          </w:tcPr>
          <w:p w14:paraId="6220591C" w14:textId="77777777" w:rsidR="00EB3C20" w:rsidRPr="00CD48D4" w:rsidRDefault="00EB3C20">
            <w:pPr>
              <w:keepNext/>
              <w:keepLines/>
              <w:jc w:val="center"/>
              <w:rPr>
                <w:szCs w:val="22"/>
              </w:rPr>
            </w:pPr>
            <w:r w:rsidRPr="00CD48D4">
              <w:rPr>
                <w:szCs w:val="22"/>
              </w:rPr>
              <w:t>29,8</w:t>
            </w:r>
          </w:p>
        </w:tc>
      </w:tr>
      <w:tr w:rsidR="00EB3C20" w:rsidRPr="00CD48D4" w14:paraId="02A79908"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9073" w:type="dxa"/>
            <w:gridSpan w:val="9"/>
            <w:tcBorders>
              <w:top w:val="single" w:sz="4" w:space="0" w:color="000000"/>
              <w:left w:val="single" w:sz="4" w:space="0" w:color="000000"/>
              <w:bottom w:val="single" w:sz="4" w:space="0" w:color="000000"/>
              <w:right w:val="single" w:sz="4" w:space="0" w:color="000000"/>
            </w:tcBorders>
          </w:tcPr>
          <w:p w14:paraId="50770FD7" w14:textId="77777777" w:rsidR="00EB3C20" w:rsidRPr="00CD48D4" w:rsidRDefault="00EB3C20" w:rsidP="00D0509F">
            <w:pPr>
              <w:keepNext/>
              <w:keepLines/>
              <w:widowControl w:val="0"/>
              <w:autoSpaceDE w:val="0"/>
              <w:autoSpaceDN w:val="0"/>
              <w:adjustRightInd w:val="0"/>
              <w:rPr>
                <w:szCs w:val="22"/>
              </w:rPr>
            </w:pPr>
            <w:r w:rsidRPr="00CD48D4">
              <w:rPr>
                <w:b/>
                <w:szCs w:val="22"/>
              </w:rPr>
              <w:t>Poids corporel</w:t>
            </w:r>
          </w:p>
        </w:tc>
      </w:tr>
      <w:tr w:rsidR="00EB3C20" w:rsidRPr="00CD48D4" w14:paraId="3011A846"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72A666EC" w14:textId="77777777" w:rsidR="00EB3C20" w:rsidRPr="00CD48D4" w:rsidRDefault="00EB3C20" w:rsidP="00726BF6">
            <w:pPr>
              <w:autoSpaceDE w:val="0"/>
              <w:autoSpaceDN w:val="0"/>
              <w:adjustRightInd w:val="0"/>
              <w:ind w:left="170"/>
              <w:rPr>
                <w:szCs w:val="22"/>
              </w:rPr>
            </w:pPr>
            <w:r w:rsidRPr="00CD48D4">
              <w:rPr>
                <w:szCs w:val="22"/>
              </w:rPr>
              <w:t>Valeur initiale (moyenne) en kg</w:t>
            </w:r>
          </w:p>
        </w:tc>
        <w:tc>
          <w:tcPr>
            <w:tcW w:w="1715" w:type="dxa"/>
            <w:tcBorders>
              <w:top w:val="single" w:sz="4" w:space="0" w:color="000000"/>
              <w:left w:val="single" w:sz="4" w:space="0" w:color="000000"/>
              <w:bottom w:val="single" w:sz="4" w:space="0" w:color="000000"/>
              <w:right w:val="single" w:sz="4" w:space="0" w:color="000000"/>
            </w:tcBorders>
          </w:tcPr>
          <w:p w14:paraId="74C77394" w14:textId="77777777" w:rsidR="00EB3C20" w:rsidRPr="00CD48D4" w:rsidRDefault="00EB3C20" w:rsidP="00726BF6">
            <w:pPr>
              <w:jc w:val="center"/>
              <w:rPr>
                <w:szCs w:val="22"/>
              </w:rPr>
            </w:pPr>
            <w:r w:rsidRPr="00CD48D4">
              <w:rPr>
                <w:szCs w:val="22"/>
              </w:rPr>
              <w:t>88,7</w:t>
            </w:r>
          </w:p>
        </w:tc>
        <w:tc>
          <w:tcPr>
            <w:tcW w:w="1729" w:type="dxa"/>
            <w:gridSpan w:val="4"/>
            <w:tcBorders>
              <w:top w:val="single" w:sz="4" w:space="0" w:color="000000"/>
              <w:left w:val="single" w:sz="4" w:space="0" w:color="000000"/>
              <w:bottom w:val="single" w:sz="4" w:space="0" w:color="000000"/>
              <w:right w:val="single" w:sz="4" w:space="0" w:color="000000"/>
            </w:tcBorders>
          </w:tcPr>
          <w:p w14:paraId="22A9F1AC" w14:textId="77777777" w:rsidR="00EB3C20" w:rsidRPr="00CD48D4" w:rsidRDefault="00EB3C20" w:rsidP="00726BF6">
            <w:pPr>
              <w:jc w:val="center"/>
              <w:rPr>
                <w:szCs w:val="22"/>
              </w:rPr>
            </w:pPr>
            <w:r w:rsidRPr="00CD48D4">
              <w:rPr>
                <w:szCs w:val="22"/>
              </w:rPr>
              <w:t>85,4</w:t>
            </w:r>
          </w:p>
        </w:tc>
        <w:tc>
          <w:tcPr>
            <w:tcW w:w="1765" w:type="dxa"/>
            <w:tcBorders>
              <w:top w:val="single" w:sz="4" w:space="0" w:color="000000"/>
              <w:left w:val="single" w:sz="4" w:space="0" w:color="000000"/>
              <w:bottom w:val="single" w:sz="4" w:space="0" w:color="000000"/>
              <w:right w:val="single" w:sz="4" w:space="0" w:color="000000"/>
            </w:tcBorders>
          </w:tcPr>
          <w:p w14:paraId="6CA92587" w14:textId="77777777" w:rsidR="00EB3C20" w:rsidRPr="00CD48D4" w:rsidRDefault="00EB3C20" w:rsidP="00726BF6">
            <w:pPr>
              <w:jc w:val="center"/>
              <w:rPr>
                <w:szCs w:val="22"/>
              </w:rPr>
            </w:pPr>
            <w:r w:rsidRPr="00CD48D4">
              <w:rPr>
                <w:szCs w:val="22"/>
              </w:rPr>
              <w:t>86,7</w:t>
            </w:r>
          </w:p>
        </w:tc>
      </w:tr>
      <w:tr w:rsidR="00EB3C20" w:rsidRPr="00CD48D4" w14:paraId="7A1E8406"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30716590" w14:textId="77777777" w:rsidR="00EB3C20" w:rsidRPr="00CD48D4" w:rsidRDefault="00352D83" w:rsidP="00726BF6">
            <w:pPr>
              <w:autoSpaceDE w:val="0"/>
              <w:autoSpaceDN w:val="0"/>
              <w:adjustRightInd w:val="0"/>
              <w:ind w:left="170"/>
              <w:rPr>
                <w:szCs w:val="22"/>
              </w:rPr>
            </w:pPr>
            <w:r w:rsidRPr="00CD48D4">
              <w:rPr>
                <w:szCs w:val="22"/>
              </w:rPr>
              <w:t>Pourcentage de v</w:t>
            </w:r>
            <w:r w:rsidR="00EB3C20" w:rsidRPr="00CD48D4">
              <w:rPr>
                <w:szCs w:val="22"/>
              </w:rPr>
              <w:t>ariation par rapport aux valeurs initiales (moyenne ajustée)</w:t>
            </w:r>
          </w:p>
        </w:tc>
        <w:tc>
          <w:tcPr>
            <w:tcW w:w="1715" w:type="dxa"/>
            <w:tcBorders>
              <w:top w:val="single" w:sz="4" w:space="0" w:color="000000"/>
              <w:left w:val="single" w:sz="4" w:space="0" w:color="000000"/>
              <w:bottom w:val="single" w:sz="4" w:space="0" w:color="000000"/>
              <w:right w:val="single" w:sz="4" w:space="0" w:color="000000"/>
            </w:tcBorders>
          </w:tcPr>
          <w:p w14:paraId="095220E1" w14:textId="77777777" w:rsidR="00EB3C20" w:rsidRPr="00CD48D4" w:rsidRDefault="00EB3C20" w:rsidP="00726BF6">
            <w:pPr>
              <w:jc w:val="center"/>
              <w:rPr>
                <w:szCs w:val="22"/>
              </w:rPr>
            </w:pPr>
            <w:r w:rsidRPr="00CD48D4">
              <w:rPr>
                <w:szCs w:val="22"/>
              </w:rPr>
              <w:t>-3,7</w:t>
            </w:r>
          </w:p>
        </w:tc>
        <w:tc>
          <w:tcPr>
            <w:tcW w:w="1729" w:type="dxa"/>
            <w:gridSpan w:val="4"/>
            <w:tcBorders>
              <w:top w:val="single" w:sz="4" w:space="0" w:color="000000"/>
              <w:left w:val="single" w:sz="4" w:space="0" w:color="000000"/>
              <w:bottom w:val="single" w:sz="4" w:space="0" w:color="000000"/>
              <w:right w:val="single" w:sz="4" w:space="0" w:color="000000"/>
            </w:tcBorders>
          </w:tcPr>
          <w:p w14:paraId="2EC409DE" w14:textId="77777777" w:rsidR="00EB3C20" w:rsidRPr="00CD48D4" w:rsidRDefault="00EB3C20" w:rsidP="00726BF6">
            <w:pPr>
              <w:jc w:val="center"/>
              <w:rPr>
                <w:szCs w:val="22"/>
              </w:rPr>
            </w:pPr>
            <w:r w:rsidRPr="00CD48D4">
              <w:rPr>
                <w:szCs w:val="22"/>
              </w:rPr>
              <w:t>-4,2</w:t>
            </w:r>
          </w:p>
        </w:tc>
        <w:tc>
          <w:tcPr>
            <w:tcW w:w="1765" w:type="dxa"/>
            <w:tcBorders>
              <w:top w:val="single" w:sz="4" w:space="0" w:color="000000"/>
              <w:left w:val="single" w:sz="4" w:space="0" w:color="000000"/>
              <w:bottom w:val="single" w:sz="4" w:space="0" w:color="000000"/>
              <w:right w:val="single" w:sz="4" w:space="0" w:color="000000"/>
            </w:tcBorders>
          </w:tcPr>
          <w:p w14:paraId="31BB50FB" w14:textId="77777777" w:rsidR="00EB3C20" w:rsidRPr="00CD48D4" w:rsidRDefault="00EB3C20" w:rsidP="00726BF6">
            <w:pPr>
              <w:jc w:val="center"/>
              <w:rPr>
                <w:szCs w:val="22"/>
              </w:rPr>
            </w:pPr>
            <w:r w:rsidRPr="00CD48D4">
              <w:rPr>
                <w:szCs w:val="22"/>
              </w:rPr>
              <w:t>-1,2</w:t>
            </w:r>
          </w:p>
        </w:tc>
      </w:tr>
      <w:tr w:rsidR="00EB3C20" w:rsidRPr="00CD48D4" w14:paraId="20167328"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7FBBC805" w14:textId="77777777" w:rsidR="00EB3C20" w:rsidRPr="00CD48D4" w:rsidRDefault="00EB3C20" w:rsidP="00726BF6">
            <w:pPr>
              <w:autoSpaceDE w:val="0"/>
              <w:autoSpaceDN w:val="0"/>
              <w:adjustRightInd w:val="0"/>
              <w:ind w:left="170"/>
              <w:rPr>
                <w:szCs w:val="22"/>
              </w:rPr>
            </w:pPr>
            <w:r w:rsidRPr="00CD48D4">
              <w:rPr>
                <w:szCs w:val="22"/>
              </w:rPr>
              <w:t>Différence par rapport au placebo (moyenne ajustée) (IC 9</w:t>
            </w:r>
            <w:r w:rsidR="001E7173" w:rsidRPr="00CD48D4">
              <w:rPr>
                <w:szCs w:val="22"/>
              </w:rPr>
              <w:t>5 </w:t>
            </w:r>
            <w:r w:rsidRPr="00CD48D4">
              <w:rPr>
                <w:szCs w:val="22"/>
              </w:rPr>
              <w:t>%)</w:t>
            </w:r>
          </w:p>
        </w:tc>
        <w:tc>
          <w:tcPr>
            <w:tcW w:w="1715" w:type="dxa"/>
            <w:tcBorders>
              <w:top w:val="single" w:sz="4" w:space="0" w:color="000000"/>
              <w:left w:val="single" w:sz="4" w:space="0" w:color="000000"/>
              <w:bottom w:val="single" w:sz="4" w:space="0" w:color="000000"/>
              <w:right w:val="single" w:sz="4" w:space="0" w:color="000000"/>
            </w:tcBorders>
          </w:tcPr>
          <w:p w14:paraId="61F5731B" w14:textId="77777777" w:rsidR="00EB3C20" w:rsidRPr="00CD48D4" w:rsidRDefault="00EB3C20" w:rsidP="00726BF6">
            <w:pPr>
              <w:jc w:val="center"/>
              <w:rPr>
                <w:szCs w:val="22"/>
              </w:rPr>
            </w:pPr>
            <w:r w:rsidRPr="00CD48D4">
              <w:rPr>
                <w:szCs w:val="22"/>
              </w:rPr>
              <w:t>-2,5</w:t>
            </w:r>
            <w:r w:rsidRPr="00CD48D4">
              <w:rPr>
                <w:szCs w:val="22"/>
                <w:vertAlign w:val="superscript"/>
              </w:rPr>
              <w:t>b</w:t>
            </w:r>
          </w:p>
          <w:p w14:paraId="204DC66D" w14:textId="77777777" w:rsidR="00EB3C20" w:rsidRPr="00CD48D4" w:rsidRDefault="00EB3C20" w:rsidP="00726BF6">
            <w:pPr>
              <w:jc w:val="center"/>
              <w:rPr>
                <w:szCs w:val="22"/>
              </w:rPr>
            </w:pPr>
            <w:r w:rsidRPr="00CD48D4">
              <w:rPr>
                <w:szCs w:val="22"/>
              </w:rPr>
              <w:t>(-3,1</w:t>
            </w:r>
            <w:r w:rsidR="00E27112" w:rsidRPr="00CD48D4">
              <w:rPr>
                <w:szCs w:val="22"/>
              </w:rPr>
              <w:t> ;</w:t>
            </w:r>
            <w:r w:rsidRPr="00CD48D4">
              <w:rPr>
                <w:szCs w:val="22"/>
              </w:rPr>
              <w:t xml:space="preserve"> -1,9)</w:t>
            </w:r>
          </w:p>
        </w:tc>
        <w:tc>
          <w:tcPr>
            <w:tcW w:w="1729" w:type="dxa"/>
            <w:gridSpan w:val="4"/>
            <w:tcBorders>
              <w:top w:val="single" w:sz="4" w:space="0" w:color="000000"/>
              <w:left w:val="single" w:sz="4" w:space="0" w:color="000000"/>
              <w:bottom w:val="single" w:sz="4" w:space="0" w:color="000000"/>
              <w:right w:val="single" w:sz="4" w:space="0" w:color="000000"/>
            </w:tcBorders>
          </w:tcPr>
          <w:p w14:paraId="62C2017D" w14:textId="77777777" w:rsidR="00EB3C20" w:rsidRPr="00CD48D4" w:rsidRDefault="00EB3C20" w:rsidP="00726BF6">
            <w:pPr>
              <w:jc w:val="center"/>
              <w:rPr>
                <w:szCs w:val="22"/>
              </w:rPr>
            </w:pPr>
            <w:r w:rsidRPr="00CD48D4">
              <w:rPr>
                <w:szCs w:val="22"/>
              </w:rPr>
              <w:t>-2,9</w:t>
            </w:r>
            <w:r w:rsidRPr="00CD48D4">
              <w:rPr>
                <w:szCs w:val="22"/>
                <w:vertAlign w:val="superscript"/>
              </w:rPr>
              <w:t>b</w:t>
            </w:r>
          </w:p>
          <w:p w14:paraId="47BFF399" w14:textId="77777777" w:rsidR="00EB3C20" w:rsidRPr="00CD48D4" w:rsidRDefault="00EB3C20" w:rsidP="00726BF6">
            <w:pPr>
              <w:jc w:val="center"/>
              <w:rPr>
                <w:szCs w:val="22"/>
              </w:rPr>
            </w:pPr>
            <w:r w:rsidRPr="00CD48D4">
              <w:rPr>
                <w:szCs w:val="22"/>
              </w:rPr>
              <w:t>(-3,5</w:t>
            </w:r>
            <w:r w:rsidR="00E27112" w:rsidRPr="00CD48D4">
              <w:rPr>
                <w:szCs w:val="22"/>
              </w:rPr>
              <w:t> ;</w:t>
            </w:r>
            <w:r w:rsidRPr="00CD48D4">
              <w:rPr>
                <w:szCs w:val="22"/>
              </w:rPr>
              <w:t xml:space="preserve"> -2,3)</w:t>
            </w:r>
          </w:p>
        </w:tc>
        <w:tc>
          <w:tcPr>
            <w:tcW w:w="1765" w:type="dxa"/>
            <w:tcBorders>
              <w:top w:val="single" w:sz="4" w:space="0" w:color="000000"/>
              <w:left w:val="single" w:sz="4" w:space="0" w:color="000000"/>
              <w:bottom w:val="single" w:sz="4" w:space="0" w:color="000000"/>
              <w:right w:val="single" w:sz="4" w:space="0" w:color="000000"/>
            </w:tcBorders>
          </w:tcPr>
          <w:p w14:paraId="29F11098" w14:textId="77777777" w:rsidR="00EB3C20" w:rsidRPr="00CD48D4" w:rsidRDefault="00EB3C20" w:rsidP="00726BF6">
            <w:pPr>
              <w:jc w:val="center"/>
              <w:rPr>
                <w:szCs w:val="22"/>
              </w:rPr>
            </w:pPr>
            <w:r w:rsidRPr="00CD48D4">
              <w:rPr>
                <w:szCs w:val="22"/>
              </w:rPr>
              <w:t>Sans objet</w:t>
            </w:r>
            <w:r w:rsidRPr="00CD48D4">
              <w:rPr>
                <w:szCs w:val="22"/>
                <w:vertAlign w:val="superscript"/>
              </w:rPr>
              <w:t>c</w:t>
            </w:r>
          </w:p>
        </w:tc>
      </w:tr>
      <w:tr w:rsidR="00EB3C20" w:rsidRPr="00CD48D4" w14:paraId="4DCFF997"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9073" w:type="dxa"/>
            <w:gridSpan w:val="9"/>
            <w:tcBorders>
              <w:top w:val="single" w:sz="4" w:space="0" w:color="000000"/>
              <w:left w:val="single" w:sz="4" w:space="0" w:color="000000"/>
              <w:bottom w:val="single" w:sz="4" w:space="0" w:color="000000"/>
              <w:right w:val="single" w:sz="4" w:space="0" w:color="000000"/>
            </w:tcBorders>
          </w:tcPr>
          <w:p w14:paraId="184C9A81" w14:textId="77777777" w:rsidR="00EB3C20" w:rsidRPr="00CD48D4" w:rsidRDefault="005E10F0" w:rsidP="00D0509F">
            <w:pPr>
              <w:keepNext/>
              <w:keepLines/>
              <w:jc w:val="center"/>
              <w:rPr>
                <w:b/>
                <w:bCs/>
                <w:szCs w:val="22"/>
              </w:rPr>
            </w:pPr>
            <w:r w:rsidRPr="00CD48D4">
              <w:rPr>
                <w:b/>
                <w:bCs/>
                <w:szCs w:val="22"/>
              </w:rPr>
              <w:t>T</w:t>
            </w:r>
            <w:r w:rsidR="00EB3C20" w:rsidRPr="00CD48D4">
              <w:rPr>
                <w:b/>
                <w:bCs/>
                <w:szCs w:val="22"/>
              </w:rPr>
              <w:t>rithérapie avec la metformine et un sulfamide hypoglycémiant (2</w:t>
            </w:r>
            <w:r w:rsidR="001E7173" w:rsidRPr="00CD48D4">
              <w:rPr>
                <w:b/>
                <w:bCs/>
                <w:szCs w:val="22"/>
              </w:rPr>
              <w:t>6 </w:t>
            </w:r>
            <w:r w:rsidR="00EB3C20" w:rsidRPr="00CD48D4">
              <w:rPr>
                <w:b/>
                <w:bCs/>
                <w:szCs w:val="22"/>
              </w:rPr>
              <w:t>semaines)</w:t>
            </w:r>
          </w:p>
        </w:tc>
      </w:tr>
      <w:tr w:rsidR="00EB3C20" w:rsidRPr="00CD48D4" w14:paraId="30F04709" w14:textId="77777777" w:rsidTr="006D6619">
        <w:trPr>
          <w:cantSplit/>
          <w:jc w:val="center"/>
        </w:trPr>
        <w:tc>
          <w:tcPr>
            <w:tcW w:w="3864" w:type="dxa"/>
            <w:gridSpan w:val="3"/>
            <w:vMerge w:val="restart"/>
            <w:tcBorders>
              <w:top w:val="single" w:sz="4" w:space="0" w:color="auto"/>
              <w:left w:val="single" w:sz="4" w:space="0" w:color="auto"/>
              <w:bottom w:val="single" w:sz="4" w:space="0" w:color="auto"/>
              <w:right w:val="single" w:sz="4" w:space="0" w:color="auto"/>
            </w:tcBorders>
          </w:tcPr>
          <w:p w14:paraId="3EA6EE92" w14:textId="77777777" w:rsidR="00EB3C20" w:rsidRPr="00CD48D4" w:rsidRDefault="00EB3C20" w:rsidP="00D0509F">
            <w:pPr>
              <w:keepNext/>
              <w:keepLines/>
              <w:jc w:val="center"/>
              <w:rPr>
                <w:b/>
                <w:bCs/>
                <w:szCs w:val="22"/>
              </w:rPr>
            </w:pPr>
          </w:p>
        </w:tc>
        <w:tc>
          <w:tcPr>
            <w:tcW w:w="3444" w:type="dxa"/>
            <w:gridSpan w:val="5"/>
            <w:tcBorders>
              <w:top w:val="single" w:sz="4" w:space="0" w:color="000000"/>
              <w:left w:val="single" w:sz="4" w:space="0" w:color="auto"/>
              <w:bottom w:val="single" w:sz="4" w:space="0" w:color="000000"/>
              <w:right w:val="single" w:sz="4" w:space="0" w:color="auto"/>
            </w:tcBorders>
          </w:tcPr>
          <w:p w14:paraId="251B3347" w14:textId="77777777" w:rsidR="00EB3C20" w:rsidRPr="00CD48D4" w:rsidRDefault="00E72A16">
            <w:pPr>
              <w:keepNext/>
              <w:keepLines/>
              <w:jc w:val="center"/>
              <w:rPr>
                <w:b/>
                <w:bCs/>
                <w:szCs w:val="22"/>
              </w:rPr>
            </w:pPr>
            <w:r w:rsidRPr="00CD48D4">
              <w:rPr>
                <w:b/>
                <w:bCs/>
                <w:szCs w:val="22"/>
              </w:rPr>
              <w:t xml:space="preserve">Canagliflozine </w:t>
            </w:r>
            <w:r w:rsidR="00EB3C20" w:rsidRPr="00CD48D4">
              <w:rPr>
                <w:b/>
                <w:bCs/>
                <w:szCs w:val="22"/>
              </w:rPr>
              <w:t>+ metformine et sulfamide hypoglycémiant</w:t>
            </w:r>
          </w:p>
        </w:tc>
        <w:tc>
          <w:tcPr>
            <w:tcW w:w="1765" w:type="dxa"/>
            <w:vMerge w:val="restart"/>
            <w:tcBorders>
              <w:top w:val="single" w:sz="4" w:space="0" w:color="auto"/>
              <w:left w:val="single" w:sz="4" w:space="0" w:color="auto"/>
              <w:bottom w:val="single" w:sz="4" w:space="0" w:color="auto"/>
              <w:right w:val="single" w:sz="4" w:space="0" w:color="auto"/>
            </w:tcBorders>
          </w:tcPr>
          <w:p w14:paraId="1F8AF546" w14:textId="77777777" w:rsidR="00EB3C20" w:rsidRPr="00CD48D4" w:rsidRDefault="00EB3C20">
            <w:pPr>
              <w:keepNext/>
              <w:keepLines/>
              <w:jc w:val="center"/>
              <w:rPr>
                <w:b/>
                <w:bCs/>
                <w:szCs w:val="22"/>
              </w:rPr>
            </w:pPr>
            <w:r w:rsidRPr="00CD48D4">
              <w:rPr>
                <w:b/>
                <w:bCs/>
                <w:szCs w:val="22"/>
              </w:rPr>
              <w:t>Placebo + metformine et sulfamide hypoglycémiant (N</w:t>
            </w:r>
            <w:r w:rsidR="00150C94" w:rsidRPr="00CD48D4">
              <w:rPr>
                <w:b/>
                <w:bCs/>
                <w:szCs w:val="22"/>
              </w:rPr>
              <w:t> = </w:t>
            </w:r>
            <w:r w:rsidRPr="00CD48D4">
              <w:rPr>
                <w:b/>
                <w:bCs/>
                <w:szCs w:val="22"/>
              </w:rPr>
              <w:t>156)</w:t>
            </w:r>
          </w:p>
        </w:tc>
      </w:tr>
      <w:tr w:rsidR="00EB3C20" w:rsidRPr="00CD48D4" w14:paraId="484F59C1" w14:textId="77777777" w:rsidTr="006D6619">
        <w:trPr>
          <w:cantSplit/>
          <w:jc w:val="center"/>
        </w:trPr>
        <w:tc>
          <w:tcPr>
            <w:tcW w:w="3864" w:type="dxa"/>
            <w:gridSpan w:val="3"/>
            <w:vMerge/>
            <w:tcBorders>
              <w:top w:val="single" w:sz="4" w:space="0" w:color="000000"/>
              <w:left w:val="single" w:sz="4" w:space="0" w:color="auto"/>
              <w:bottom w:val="single" w:sz="4" w:space="0" w:color="auto"/>
              <w:right w:val="single" w:sz="4" w:space="0" w:color="auto"/>
            </w:tcBorders>
          </w:tcPr>
          <w:p w14:paraId="0CE1FE7D" w14:textId="77777777" w:rsidR="00EB3C20" w:rsidRPr="00CD48D4" w:rsidRDefault="00EB3C20">
            <w:pPr>
              <w:keepNext/>
              <w:keepLines/>
              <w:jc w:val="center"/>
              <w:rPr>
                <w:b/>
                <w:bCs/>
                <w:szCs w:val="22"/>
              </w:rPr>
            </w:pPr>
          </w:p>
        </w:tc>
        <w:tc>
          <w:tcPr>
            <w:tcW w:w="1715" w:type="dxa"/>
            <w:tcBorders>
              <w:top w:val="single" w:sz="4" w:space="0" w:color="000000"/>
              <w:left w:val="single" w:sz="4" w:space="0" w:color="auto"/>
              <w:bottom w:val="single" w:sz="4" w:space="0" w:color="000000"/>
              <w:right w:val="single" w:sz="4" w:space="0" w:color="000000"/>
            </w:tcBorders>
          </w:tcPr>
          <w:p w14:paraId="54ECA932" w14:textId="77777777" w:rsidR="00EB3C20" w:rsidRPr="00CD48D4" w:rsidRDefault="00EB3C20">
            <w:pPr>
              <w:keepNext/>
              <w:keepLines/>
              <w:jc w:val="center"/>
              <w:rPr>
                <w:b/>
                <w:bCs/>
                <w:szCs w:val="22"/>
              </w:rPr>
            </w:pPr>
            <w:r w:rsidRPr="00CD48D4">
              <w:rPr>
                <w:b/>
                <w:bCs/>
                <w:szCs w:val="22"/>
              </w:rPr>
              <w:t>10</w:t>
            </w:r>
            <w:r w:rsidR="001E7173" w:rsidRPr="00CD48D4">
              <w:rPr>
                <w:b/>
                <w:bCs/>
                <w:szCs w:val="22"/>
              </w:rPr>
              <w:t>0 </w:t>
            </w:r>
            <w:r w:rsidRPr="00CD48D4">
              <w:rPr>
                <w:b/>
                <w:bCs/>
                <w:szCs w:val="22"/>
              </w:rPr>
              <w:t>mg</w:t>
            </w:r>
          </w:p>
          <w:p w14:paraId="1623CE50" w14:textId="77777777" w:rsidR="00EB3C20" w:rsidRPr="00CD48D4" w:rsidRDefault="00EB3C20">
            <w:pPr>
              <w:keepNext/>
              <w:keepLines/>
              <w:jc w:val="center"/>
              <w:rPr>
                <w:b/>
                <w:bCs/>
                <w:szCs w:val="22"/>
              </w:rPr>
            </w:pPr>
            <w:r w:rsidRPr="00CD48D4">
              <w:rPr>
                <w:b/>
                <w:bCs/>
                <w:szCs w:val="22"/>
              </w:rPr>
              <w:t>(N</w:t>
            </w:r>
            <w:r w:rsidR="00150C94" w:rsidRPr="00CD48D4">
              <w:rPr>
                <w:b/>
                <w:bCs/>
                <w:szCs w:val="22"/>
              </w:rPr>
              <w:t> = </w:t>
            </w:r>
            <w:r w:rsidRPr="00CD48D4">
              <w:rPr>
                <w:b/>
                <w:bCs/>
                <w:szCs w:val="22"/>
              </w:rPr>
              <w:t>15</w:t>
            </w:r>
            <w:r w:rsidR="00E72A16" w:rsidRPr="00CD48D4">
              <w:rPr>
                <w:b/>
                <w:bCs/>
                <w:szCs w:val="22"/>
              </w:rPr>
              <w:t>7</w:t>
            </w:r>
            <w:r w:rsidRPr="00CD48D4">
              <w:rPr>
                <w:b/>
                <w:bCs/>
                <w:szCs w:val="22"/>
              </w:rPr>
              <w:t>)</w:t>
            </w:r>
          </w:p>
        </w:tc>
        <w:tc>
          <w:tcPr>
            <w:tcW w:w="1729" w:type="dxa"/>
            <w:gridSpan w:val="4"/>
            <w:tcBorders>
              <w:top w:val="single" w:sz="4" w:space="0" w:color="000000"/>
              <w:left w:val="single" w:sz="4" w:space="0" w:color="000000"/>
              <w:bottom w:val="single" w:sz="4" w:space="0" w:color="000000"/>
              <w:right w:val="single" w:sz="4" w:space="0" w:color="auto"/>
            </w:tcBorders>
          </w:tcPr>
          <w:p w14:paraId="76AEA328" w14:textId="77777777" w:rsidR="00EB3C20" w:rsidRPr="00CD48D4" w:rsidRDefault="00EB3C20">
            <w:pPr>
              <w:keepNext/>
              <w:keepLines/>
              <w:jc w:val="center"/>
              <w:rPr>
                <w:b/>
                <w:bCs/>
                <w:szCs w:val="22"/>
              </w:rPr>
            </w:pPr>
            <w:r w:rsidRPr="00CD48D4">
              <w:rPr>
                <w:b/>
                <w:bCs/>
                <w:szCs w:val="22"/>
              </w:rPr>
              <w:t>30</w:t>
            </w:r>
            <w:r w:rsidR="001E7173" w:rsidRPr="00CD48D4">
              <w:rPr>
                <w:b/>
                <w:bCs/>
                <w:szCs w:val="22"/>
              </w:rPr>
              <w:t>0 </w:t>
            </w:r>
            <w:r w:rsidRPr="00CD48D4">
              <w:rPr>
                <w:b/>
                <w:bCs/>
                <w:szCs w:val="22"/>
              </w:rPr>
              <w:t>mg</w:t>
            </w:r>
          </w:p>
          <w:p w14:paraId="24B63C67" w14:textId="77777777" w:rsidR="00EB3C20" w:rsidRPr="00CD48D4" w:rsidRDefault="00EB3C20">
            <w:pPr>
              <w:keepNext/>
              <w:keepLines/>
              <w:jc w:val="center"/>
              <w:rPr>
                <w:b/>
                <w:bCs/>
                <w:szCs w:val="22"/>
              </w:rPr>
            </w:pPr>
            <w:r w:rsidRPr="00CD48D4">
              <w:rPr>
                <w:b/>
                <w:bCs/>
                <w:szCs w:val="22"/>
              </w:rPr>
              <w:t>(N</w:t>
            </w:r>
            <w:r w:rsidR="00150C94" w:rsidRPr="00CD48D4">
              <w:rPr>
                <w:b/>
                <w:bCs/>
                <w:szCs w:val="22"/>
              </w:rPr>
              <w:t> = </w:t>
            </w:r>
            <w:r w:rsidR="00746F81" w:rsidRPr="00CD48D4">
              <w:rPr>
                <w:b/>
                <w:bCs/>
                <w:szCs w:val="22"/>
              </w:rPr>
              <w:t>15</w:t>
            </w:r>
            <w:r w:rsidR="00E72A16" w:rsidRPr="00CD48D4">
              <w:rPr>
                <w:b/>
                <w:bCs/>
                <w:szCs w:val="22"/>
              </w:rPr>
              <w:t>6</w:t>
            </w:r>
            <w:r w:rsidRPr="00CD48D4">
              <w:rPr>
                <w:b/>
                <w:bCs/>
                <w:szCs w:val="22"/>
              </w:rPr>
              <w:t>)</w:t>
            </w:r>
          </w:p>
        </w:tc>
        <w:tc>
          <w:tcPr>
            <w:tcW w:w="1765" w:type="dxa"/>
            <w:vMerge/>
            <w:tcBorders>
              <w:left w:val="single" w:sz="4" w:space="0" w:color="auto"/>
              <w:bottom w:val="single" w:sz="4" w:space="0" w:color="auto"/>
              <w:right w:val="single" w:sz="4" w:space="0" w:color="auto"/>
            </w:tcBorders>
          </w:tcPr>
          <w:p w14:paraId="7E381375" w14:textId="77777777" w:rsidR="00EB3C20" w:rsidRPr="00CD48D4" w:rsidRDefault="00EB3C20">
            <w:pPr>
              <w:keepNext/>
              <w:keepLines/>
              <w:jc w:val="center"/>
              <w:rPr>
                <w:b/>
                <w:bCs/>
                <w:szCs w:val="22"/>
              </w:rPr>
            </w:pPr>
          </w:p>
        </w:tc>
      </w:tr>
      <w:tr w:rsidR="00EB3C20" w:rsidRPr="00CD48D4" w14:paraId="6C2570C3"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9073" w:type="dxa"/>
            <w:gridSpan w:val="9"/>
            <w:tcBorders>
              <w:top w:val="single" w:sz="4" w:space="0" w:color="000000"/>
              <w:left w:val="single" w:sz="4" w:space="0" w:color="000000"/>
              <w:bottom w:val="single" w:sz="4" w:space="0" w:color="000000"/>
              <w:right w:val="single" w:sz="4" w:space="0" w:color="000000"/>
            </w:tcBorders>
          </w:tcPr>
          <w:p w14:paraId="27330A78" w14:textId="77777777" w:rsidR="00EB3C20" w:rsidRPr="00CD48D4" w:rsidRDefault="00EB3C20" w:rsidP="00D0509F">
            <w:pPr>
              <w:keepNext/>
              <w:keepLines/>
              <w:widowControl w:val="0"/>
              <w:autoSpaceDE w:val="0"/>
              <w:autoSpaceDN w:val="0"/>
              <w:adjustRightInd w:val="0"/>
              <w:rPr>
                <w:szCs w:val="22"/>
              </w:rPr>
            </w:pPr>
            <w:r w:rsidRPr="00CD48D4">
              <w:rPr>
                <w:b/>
                <w:szCs w:val="22"/>
              </w:rPr>
              <w:t>HbA</w:t>
            </w:r>
            <w:r w:rsidRPr="00CD48D4">
              <w:rPr>
                <w:b/>
                <w:szCs w:val="22"/>
                <w:vertAlign w:val="subscript"/>
              </w:rPr>
              <w:t>1c</w:t>
            </w:r>
            <w:r w:rsidRPr="00CD48D4">
              <w:rPr>
                <w:b/>
                <w:szCs w:val="22"/>
              </w:rPr>
              <w:t xml:space="preserve"> (%)</w:t>
            </w:r>
          </w:p>
        </w:tc>
      </w:tr>
      <w:tr w:rsidR="00EB3C20" w:rsidRPr="00CD48D4" w14:paraId="22388230"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7363DA81" w14:textId="77777777" w:rsidR="00EB3C20" w:rsidRPr="00CD48D4" w:rsidRDefault="00EB3C20" w:rsidP="00726BF6">
            <w:pPr>
              <w:autoSpaceDE w:val="0"/>
              <w:autoSpaceDN w:val="0"/>
              <w:adjustRightInd w:val="0"/>
              <w:ind w:left="170"/>
              <w:rPr>
                <w:szCs w:val="22"/>
              </w:rPr>
            </w:pPr>
            <w:r w:rsidRPr="00CD48D4">
              <w:rPr>
                <w:szCs w:val="22"/>
              </w:rPr>
              <w:t>Valeur initiale (moyenne)</w:t>
            </w:r>
          </w:p>
        </w:tc>
        <w:tc>
          <w:tcPr>
            <w:tcW w:w="1715" w:type="dxa"/>
            <w:tcBorders>
              <w:top w:val="single" w:sz="4" w:space="0" w:color="000000"/>
              <w:left w:val="single" w:sz="4" w:space="0" w:color="000000"/>
              <w:bottom w:val="single" w:sz="4" w:space="0" w:color="000000"/>
              <w:right w:val="single" w:sz="4" w:space="0" w:color="000000"/>
            </w:tcBorders>
          </w:tcPr>
          <w:p w14:paraId="58C275D5" w14:textId="77777777" w:rsidR="00EB3C20" w:rsidRPr="00CD48D4" w:rsidRDefault="00EB3C20" w:rsidP="00726BF6">
            <w:pPr>
              <w:jc w:val="center"/>
              <w:rPr>
                <w:szCs w:val="22"/>
              </w:rPr>
            </w:pPr>
            <w:r w:rsidRPr="00CD48D4">
              <w:rPr>
                <w:szCs w:val="22"/>
              </w:rPr>
              <w:t>8,13</w:t>
            </w:r>
          </w:p>
        </w:tc>
        <w:tc>
          <w:tcPr>
            <w:tcW w:w="1729" w:type="dxa"/>
            <w:gridSpan w:val="4"/>
            <w:tcBorders>
              <w:top w:val="single" w:sz="4" w:space="0" w:color="000000"/>
              <w:left w:val="single" w:sz="4" w:space="0" w:color="000000"/>
              <w:bottom w:val="single" w:sz="4" w:space="0" w:color="000000"/>
              <w:right w:val="single" w:sz="4" w:space="0" w:color="000000"/>
            </w:tcBorders>
          </w:tcPr>
          <w:p w14:paraId="372F46AB" w14:textId="77777777" w:rsidR="00EB3C20" w:rsidRPr="00CD48D4" w:rsidRDefault="00EB3C20" w:rsidP="00726BF6">
            <w:pPr>
              <w:jc w:val="center"/>
              <w:rPr>
                <w:szCs w:val="22"/>
              </w:rPr>
            </w:pPr>
            <w:r w:rsidRPr="00CD48D4">
              <w:rPr>
                <w:szCs w:val="22"/>
              </w:rPr>
              <w:t>8,13</w:t>
            </w:r>
          </w:p>
        </w:tc>
        <w:tc>
          <w:tcPr>
            <w:tcW w:w="1765" w:type="dxa"/>
            <w:tcBorders>
              <w:top w:val="single" w:sz="4" w:space="0" w:color="000000"/>
              <w:left w:val="single" w:sz="4" w:space="0" w:color="000000"/>
              <w:bottom w:val="single" w:sz="4" w:space="0" w:color="000000"/>
              <w:right w:val="single" w:sz="4" w:space="0" w:color="000000"/>
            </w:tcBorders>
          </w:tcPr>
          <w:p w14:paraId="2BB6E33E" w14:textId="77777777" w:rsidR="00EB3C20" w:rsidRPr="00CD48D4" w:rsidRDefault="00EB3C20" w:rsidP="00726BF6">
            <w:pPr>
              <w:jc w:val="center"/>
              <w:rPr>
                <w:szCs w:val="22"/>
              </w:rPr>
            </w:pPr>
            <w:r w:rsidRPr="00CD48D4">
              <w:rPr>
                <w:szCs w:val="22"/>
              </w:rPr>
              <w:t>8,12</w:t>
            </w:r>
          </w:p>
        </w:tc>
      </w:tr>
      <w:tr w:rsidR="00EB3C20" w:rsidRPr="00CD48D4" w14:paraId="3C238F4D"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6CE73BE8" w14:textId="77777777" w:rsidR="00EB3C20" w:rsidRPr="00CD48D4" w:rsidRDefault="00EB3C20" w:rsidP="00726BF6">
            <w:pPr>
              <w:autoSpaceDE w:val="0"/>
              <w:autoSpaceDN w:val="0"/>
              <w:adjustRightInd w:val="0"/>
              <w:ind w:left="170"/>
              <w:rPr>
                <w:szCs w:val="22"/>
              </w:rPr>
            </w:pPr>
            <w:r w:rsidRPr="00CD48D4">
              <w:rPr>
                <w:szCs w:val="22"/>
              </w:rPr>
              <w:t>Variation par rapport aux valeurs initiales (moyenne ajustée)</w:t>
            </w:r>
          </w:p>
        </w:tc>
        <w:tc>
          <w:tcPr>
            <w:tcW w:w="1715" w:type="dxa"/>
            <w:tcBorders>
              <w:top w:val="single" w:sz="4" w:space="0" w:color="000000"/>
              <w:left w:val="single" w:sz="4" w:space="0" w:color="000000"/>
              <w:bottom w:val="single" w:sz="4" w:space="0" w:color="000000"/>
              <w:right w:val="single" w:sz="4" w:space="0" w:color="000000"/>
            </w:tcBorders>
          </w:tcPr>
          <w:p w14:paraId="7DF236A1" w14:textId="77777777" w:rsidR="00EB3C20" w:rsidRPr="00CD48D4" w:rsidRDefault="00EB3C20" w:rsidP="00726BF6">
            <w:pPr>
              <w:jc w:val="center"/>
              <w:rPr>
                <w:szCs w:val="22"/>
              </w:rPr>
            </w:pPr>
            <w:r w:rsidRPr="00CD48D4">
              <w:rPr>
                <w:szCs w:val="22"/>
              </w:rPr>
              <w:t>-0,85</w:t>
            </w:r>
          </w:p>
        </w:tc>
        <w:tc>
          <w:tcPr>
            <w:tcW w:w="1729" w:type="dxa"/>
            <w:gridSpan w:val="4"/>
            <w:tcBorders>
              <w:top w:val="single" w:sz="4" w:space="0" w:color="000000"/>
              <w:left w:val="single" w:sz="4" w:space="0" w:color="000000"/>
              <w:bottom w:val="single" w:sz="4" w:space="0" w:color="000000"/>
              <w:right w:val="single" w:sz="4" w:space="0" w:color="000000"/>
            </w:tcBorders>
          </w:tcPr>
          <w:p w14:paraId="5026A85C" w14:textId="77777777" w:rsidR="00EB3C20" w:rsidRPr="00CD48D4" w:rsidRDefault="00EB3C20" w:rsidP="00726BF6">
            <w:pPr>
              <w:jc w:val="center"/>
              <w:rPr>
                <w:szCs w:val="22"/>
              </w:rPr>
            </w:pPr>
            <w:r w:rsidRPr="00CD48D4">
              <w:rPr>
                <w:szCs w:val="22"/>
              </w:rPr>
              <w:t>-1,06</w:t>
            </w:r>
          </w:p>
        </w:tc>
        <w:tc>
          <w:tcPr>
            <w:tcW w:w="1765" w:type="dxa"/>
            <w:tcBorders>
              <w:top w:val="single" w:sz="4" w:space="0" w:color="000000"/>
              <w:left w:val="single" w:sz="4" w:space="0" w:color="000000"/>
              <w:bottom w:val="single" w:sz="4" w:space="0" w:color="000000"/>
              <w:right w:val="single" w:sz="4" w:space="0" w:color="000000"/>
            </w:tcBorders>
          </w:tcPr>
          <w:p w14:paraId="7615C495" w14:textId="77777777" w:rsidR="00EB3C20" w:rsidRPr="00CD48D4" w:rsidRDefault="00EB3C20" w:rsidP="00726BF6">
            <w:pPr>
              <w:jc w:val="center"/>
              <w:rPr>
                <w:szCs w:val="22"/>
              </w:rPr>
            </w:pPr>
            <w:r w:rsidRPr="00CD48D4">
              <w:rPr>
                <w:szCs w:val="22"/>
              </w:rPr>
              <w:t>-0,13</w:t>
            </w:r>
          </w:p>
        </w:tc>
      </w:tr>
      <w:tr w:rsidR="00EB3C20" w:rsidRPr="00CD48D4" w14:paraId="45B7B514"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3B3D4A86" w14:textId="77777777" w:rsidR="00EB3C20" w:rsidRPr="00CD48D4" w:rsidRDefault="00EB3C20" w:rsidP="00726BF6">
            <w:pPr>
              <w:autoSpaceDE w:val="0"/>
              <w:autoSpaceDN w:val="0"/>
              <w:adjustRightInd w:val="0"/>
              <w:ind w:left="170"/>
              <w:rPr>
                <w:szCs w:val="22"/>
              </w:rPr>
            </w:pPr>
            <w:r w:rsidRPr="00CD48D4">
              <w:rPr>
                <w:szCs w:val="22"/>
              </w:rPr>
              <w:t>Différence par rapport au placebo (moyenne ajustée) (IC 9</w:t>
            </w:r>
            <w:r w:rsidR="001E7173" w:rsidRPr="00CD48D4">
              <w:rPr>
                <w:szCs w:val="22"/>
              </w:rPr>
              <w:t>5 </w:t>
            </w:r>
            <w:r w:rsidRPr="00CD48D4">
              <w:rPr>
                <w:szCs w:val="22"/>
              </w:rPr>
              <w:t>%)</w:t>
            </w:r>
          </w:p>
        </w:tc>
        <w:tc>
          <w:tcPr>
            <w:tcW w:w="1715" w:type="dxa"/>
            <w:tcBorders>
              <w:top w:val="single" w:sz="4" w:space="0" w:color="000000"/>
              <w:left w:val="single" w:sz="4" w:space="0" w:color="000000"/>
              <w:bottom w:val="single" w:sz="4" w:space="0" w:color="000000"/>
              <w:right w:val="single" w:sz="4" w:space="0" w:color="000000"/>
            </w:tcBorders>
          </w:tcPr>
          <w:p w14:paraId="3960D072" w14:textId="77777777" w:rsidR="00EB3C20" w:rsidRPr="00CD48D4" w:rsidRDefault="00EB3C20" w:rsidP="00726BF6">
            <w:pPr>
              <w:jc w:val="center"/>
              <w:rPr>
                <w:szCs w:val="22"/>
              </w:rPr>
            </w:pPr>
            <w:r w:rsidRPr="00CD48D4">
              <w:rPr>
                <w:szCs w:val="22"/>
              </w:rPr>
              <w:t>-0,71</w:t>
            </w:r>
            <w:r w:rsidRPr="00CD48D4">
              <w:rPr>
                <w:szCs w:val="22"/>
                <w:vertAlign w:val="superscript"/>
              </w:rPr>
              <w:t>b</w:t>
            </w:r>
          </w:p>
          <w:p w14:paraId="5229701E" w14:textId="77777777" w:rsidR="00EB3C20" w:rsidRPr="00CD48D4" w:rsidRDefault="00EB3C20" w:rsidP="00726BF6">
            <w:pPr>
              <w:jc w:val="center"/>
              <w:rPr>
                <w:szCs w:val="22"/>
              </w:rPr>
            </w:pPr>
            <w:r w:rsidRPr="00CD48D4">
              <w:rPr>
                <w:szCs w:val="22"/>
              </w:rPr>
              <w:t>(-0,90 ;-0,52)</w:t>
            </w:r>
          </w:p>
        </w:tc>
        <w:tc>
          <w:tcPr>
            <w:tcW w:w="1729" w:type="dxa"/>
            <w:gridSpan w:val="4"/>
            <w:tcBorders>
              <w:top w:val="single" w:sz="4" w:space="0" w:color="000000"/>
              <w:left w:val="single" w:sz="4" w:space="0" w:color="000000"/>
              <w:bottom w:val="single" w:sz="4" w:space="0" w:color="000000"/>
              <w:right w:val="single" w:sz="4" w:space="0" w:color="000000"/>
            </w:tcBorders>
          </w:tcPr>
          <w:p w14:paraId="1ABF0C69" w14:textId="77777777" w:rsidR="00EB3C20" w:rsidRPr="00CD48D4" w:rsidRDefault="00EB3C20" w:rsidP="00726BF6">
            <w:pPr>
              <w:jc w:val="center"/>
              <w:rPr>
                <w:szCs w:val="22"/>
              </w:rPr>
            </w:pPr>
            <w:r w:rsidRPr="00CD48D4">
              <w:rPr>
                <w:szCs w:val="22"/>
              </w:rPr>
              <w:t>-0,92</w:t>
            </w:r>
            <w:r w:rsidRPr="00CD48D4">
              <w:rPr>
                <w:szCs w:val="22"/>
                <w:vertAlign w:val="superscript"/>
              </w:rPr>
              <w:t>b</w:t>
            </w:r>
          </w:p>
          <w:p w14:paraId="2E4BE5FF" w14:textId="77777777" w:rsidR="00EB3C20" w:rsidRPr="00CD48D4" w:rsidRDefault="00EB3C20" w:rsidP="00726BF6">
            <w:pPr>
              <w:jc w:val="center"/>
              <w:rPr>
                <w:szCs w:val="22"/>
              </w:rPr>
            </w:pPr>
            <w:r w:rsidRPr="00CD48D4">
              <w:rPr>
                <w:szCs w:val="22"/>
              </w:rPr>
              <w:t>(-1,11 ;-0,73)</w:t>
            </w:r>
          </w:p>
        </w:tc>
        <w:tc>
          <w:tcPr>
            <w:tcW w:w="1765" w:type="dxa"/>
            <w:tcBorders>
              <w:top w:val="single" w:sz="4" w:space="0" w:color="000000"/>
              <w:left w:val="single" w:sz="4" w:space="0" w:color="000000"/>
              <w:bottom w:val="single" w:sz="4" w:space="0" w:color="000000"/>
              <w:right w:val="single" w:sz="4" w:space="0" w:color="000000"/>
            </w:tcBorders>
          </w:tcPr>
          <w:p w14:paraId="30C336E9" w14:textId="77777777" w:rsidR="00EB3C20" w:rsidRPr="00CD48D4" w:rsidRDefault="00EB3C20" w:rsidP="00726BF6">
            <w:pPr>
              <w:jc w:val="center"/>
              <w:rPr>
                <w:szCs w:val="22"/>
              </w:rPr>
            </w:pPr>
          </w:p>
          <w:p w14:paraId="4C1E693A" w14:textId="77777777" w:rsidR="00EB3C20" w:rsidRPr="00CD48D4" w:rsidRDefault="00EB3C20" w:rsidP="00726BF6">
            <w:pPr>
              <w:jc w:val="center"/>
              <w:rPr>
                <w:szCs w:val="22"/>
              </w:rPr>
            </w:pPr>
            <w:r w:rsidRPr="00CD48D4">
              <w:rPr>
                <w:szCs w:val="22"/>
              </w:rPr>
              <w:t>Sans objet</w:t>
            </w:r>
            <w:r w:rsidRPr="00CD48D4">
              <w:rPr>
                <w:szCs w:val="22"/>
                <w:vertAlign w:val="superscript"/>
              </w:rPr>
              <w:t>c</w:t>
            </w:r>
          </w:p>
        </w:tc>
      </w:tr>
      <w:tr w:rsidR="00EB3C20" w:rsidRPr="00CD48D4" w14:paraId="0A86F443"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33AAA665" w14:textId="5DB6D8B5" w:rsidR="00EB3C20" w:rsidRPr="00CD48D4" w:rsidRDefault="00EB3C20" w:rsidP="00D0509F">
            <w:pPr>
              <w:keepNext/>
              <w:keepLines/>
              <w:widowControl w:val="0"/>
              <w:autoSpaceDE w:val="0"/>
              <w:autoSpaceDN w:val="0"/>
              <w:adjustRightInd w:val="0"/>
              <w:rPr>
                <w:szCs w:val="22"/>
              </w:rPr>
            </w:pPr>
            <w:r w:rsidRPr="00CD48D4">
              <w:rPr>
                <w:b/>
                <w:szCs w:val="22"/>
              </w:rPr>
              <w:t>Patients (%) atteignant un taux d</w:t>
            </w:r>
            <w:r w:rsidR="00866444" w:rsidRPr="00CD48D4">
              <w:rPr>
                <w:b/>
                <w:szCs w:val="22"/>
              </w:rPr>
              <w:t>’</w:t>
            </w:r>
            <w:r w:rsidRPr="00CD48D4">
              <w:rPr>
                <w:b/>
                <w:szCs w:val="22"/>
              </w:rPr>
              <w:t>HbA</w:t>
            </w:r>
            <w:r w:rsidRPr="00CD48D4">
              <w:rPr>
                <w:b/>
                <w:szCs w:val="22"/>
                <w:vertAlign w:val="subscript"/>
              </w:rPr>
              <w:t>1c</w:t>
            </w:r>
            <w:r w:rsidRPr="00CD48D4">
              <w:rPr>
                <w:b/>
                <w:szCs w:val="22"/>
              </w:rPr>
              <w:t xml:space="preserve"> </w:t>
            </w:r>
            <w:r w:rsidR="00150C94" w:rsidRPr="00CD48D4">
              <w:rPr>
                <w:b/>
                <w:szCs w:val="22"/>
              </w:rPr>
              <w:t>&lt; </w:t>
            </w:r>
            <w:r w:rsidR="001E7173" w:rsidRPr="00CD48D4">
              <w:rPr>
                <w:b/>
                <w:szCs w:val="22"/>
              </w:rPr>
              <w:t>7 </w:t>
            </w:r>
            <w:r w:rsidRPr="00CD48D4">
              <w:rPr>
                <w:b/>
                <w:szCs w:val="22"/>
              </w:rPr>
              <w:t>%</w:t>
            </w:r>
          </w:p>
        </w:tc>
        <w:tc>
          <w:tcPr>
            <w:tcW w:w="1715" w:type="dxa"/>
            <w:tcBorders>
              <w:top w:val="single" w:sz="4" w:space="0" w:color="000000"/>
              <w:left w:val="single" w:sz="4" w:space="0" w:color="000000"/>
              <w:bottom w:val="single" w:sz="4" w:space="0" w:color="000000"/>
              <w:right w:val="single" w:sz="4" w:space="0" w:color="000000"/>
            </w:tcBorders>
          </w:tcPr>
          <w:p w14:paraId="34BE3A46" w14:textId="77777777" w:rsidR="00EB3C20" w:rsidRPr="00CD48D4" w:rsidRDefault="00EB3C20">
            <w:pPr>
              <w:keepNext/>
              <w:keepLines/>
              <w:jc w:val="center"/>
              <w:rPr>
                <w:szCs w:val="22"/>
              </w:rPr>
            </w:pPr>
            <w:r w:rsidRPr="00CD48D4">
              <w:rPr>
                <w:szCs w:val="22"/>
              </w:rPr>
              <w:t>43,2</w:t>
            </w:r>
            <w:r w:rsidR="00352D83" w:rsidRPr="00CD48D4">
              <w:rPr>
                <w:szCs w:val="22"/>
                <w:vertAlign w:val="superscript"/>
              </w:rPr>
              <w:t>b</w:t>
            </w:r>
          </w:p>
        </w:tc>
        <w:tc>
          <w:tcPr>
            <w:tcW w:w="1729" w:type="dxa"/>
            <w:gridSpan w:val="4"/>
            <w:tcBorders>
              <w:top w:val="single" w:sz="4" w:space="0" w:color="000000"/>
              <w:left w:val="single" w:sz="4" w:space="0" w:color="000000"/>
              <w:bottom w:val="single" w:sz="4" w:space="0" w:color="000000"/>
              <w:right w:val="single" w:sz="4" w:space="0" w:color="000000"/>
            </w:tcBorders>
          </w:tcPr>
          <w:p w14:paraId="00CE5125" w14:textId="77777777" w:rsidR="00EB3C20" w:rsidRPr="00CD48D4" w:rsidRDefault="00EB3C20">
            <w:pPr>
              <w:keepNext/>
              <w:keepLines/>
              <w:jc w:val="center"/>
              <w:rPr>
                <w:szCs w:val="22"/>
              </w:rPr>
            </w:pPr>
            <w:r w:rsidRPr="00CD48D4">
              <w:rPr>
                <w:szCs w:val="22"/>
              </w:rPr>
              <w:t>56,6</w:t>
            </w:r>
            <w:r w:rsidR="00352D83" w:rsidRPr="00CD48D4">
              <w:rPr>
                <w:szCs w:val="22"/>
                <w:vertAlign w:val="superscript"/>
              </w:rPr>
              <w:t>b</w:t>
            </w:r>
          </w:p>
        </w:tc>
        <w:tc>
          <w:tcPr>
            <w:tcW w:w="1765" w:type="dxa"/>
            <w:tcBorders>
              <w:top w:val="single" w:sz="4" w:space="0" w:color="000000"/>
              <w:left w:val="single" w:sz="4" w:space="0" w:color="000000"/>
              <w:bottom w:val="single" w:sz="4" w:space="0" w:color="000000"/>
              <w:right w:val="single" w:sz="4" w:space="0" w:color="000000"/>
            </w:tcBorders>
          </w:tcPr>
          <w:p w14:paraId="060BB763" w14:textId="77777777" w:rsidR="00EB3C20" w:rsidRPr="00CD48D4" w:rsidRDefault="00EB3C20">
            <w:pPr>
              <w:keepNext/>
              <w:keepLines/>
              <w:jc w:val="center"/>
              <w:rPr>
                <w:szCs w:val="22"/>
              </w:rPr>
            </w:pPr>
            <w:r w:rsidRPr="00CD48D4">
              <w:rPr>
                <w:szCs w:val="22"/>
              </w:rPr>
              <w:t>18,0</w:t>
            </w:r>
          </w:p>
        </w:tc>
      </w:tr>
      <w:tr w:rsidR="00EB3C20" w:rsidRPr="00CD48D4" w14:paraId="43BD2C60"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9073" w:type="dxa"/>
            <w:gridSpan w:val="9"/>
            <w:tcBorders>
              <w:top w:val="single" w:sz="4" w:space="0" w:color="000000"/>
              <w:left w:val="single" w:sz="4" w:space="0" w:color="000000"/>
              <w:bottom w:val="single" w:sz="4" w:space="0" w:color="000000"/>
              <w:right w:val="single" w:sz="4" w:space="0" w:color="000000"/>
            </w:tcBorders>
          </w:tcPr>
          <w:p w14:paraId="76555C27" w14:textId="77777777" w:rsidR="00EB3C20" w:rsidRPr="00CD48D4" w:rsidRDefault="00EB3C20" w:rsidP="00D0509F">
            <w:pPr>
              <w:keepNext/>
              <w:keepLines/>
              <w:widowControl w:val="0"/>
              <w:autoSpaceDE w:val="0"/>
              <w:autoSpaceDN w:val="0"/>
              <w:adjustRightInd w:val="0"/>
              <w:rPr>
                <w:szCs w:val="22"/>
              </w:rPr>
            </w:pPr>
            <w:r w:rsidRPr="00CD48D4">
              <w:rPr>
                <w:b/>
                <w:szCs w:val="22"/>
              </w:rPr>
              <w:t>Poids corporel</w:t>
            </w:r>
          </w:p>
        </w:tc>
      </w:tr>
      <w:tr w:rsidR="00EB3C20" w:rsidRPr="00CD48D4" w14:paraId="19170803"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4B5C339E" w14:textId="77777777" w:rsidR="00EB3C20" w:rsidRPr="00CD48D4" w:rsidRDefault="00EB3C20" w:rsidP="00726BF6">
            <w:pPr>
              <w:autoSpaceDE w:val="0"/>
              <w:autoSpaceDN w:val="0"/>
              <w:adjustRightInd w:val="0"/>
              <w:ind w:left="170"/>
              <w:rPr>
                <w:szCs w:val="22"/>
              </w:rPr>
            </w:pPr>
            <w:r w:rsidRPr="00CD48D4">
              <w:rPr>
                <w:szCs w:val="22"/>
              </w:rPr>
              <w:t>Valeur initiale (moyenne) en kg</w:t>
            </w:r>
          </w:p>
        </w:tc>
        <w:tc>
          <w:tcPr>
            <w:tcW w:w="1715" w:type="dxa"/>
            <w:tcBorders>
              <w:top w:val="single" w:sz="4" w:space="0" w:color="000000"/>
              <w:left w:val="single" w:sz="4" w:space="0" w:color="000000"/>
              <w:bottom w:val="single" w:sz="4" w:space="0" w:color="000000"/>
              <w:right w:val="single" w:sz="4" w:space="0" w:color="000000"/>
            </w:tcBorders>
          </w:tcPr>
          <w:p w14:paraId="2B351EF3" w14:textId="77777777" w:rsidR="00EB3C20" w:rsidRPr="00CD48D4" w:rsidRDefault="00EB3C20" w:rsidP="00726BF6">
            <w:pPr>
              <w:jc w:val="center"/>
              <w:rPr>
                <w:szCs w:val="22"/>
              </w:rPr>
            </w:pPr>
            <w:r w:rsidRPr="00CD48D4">
              <w:rPr>
                <w:szCs w:val="22"/>
              </w:rPr>
              <w:t>93,5</w:t>
            </w:r>
          </w:p>
        </w:tc>
        <w:tc>
          <w:tcPr>
            <w:tcW w:w="1729" w:type="dxa"/>
            <w:gridSpan w:val="4"/>
            <w:tcBorders>
              <w:top w:val="single" w:sz="4" w:space="0" w:color="000000"/>
              <w:left w:val="single" w:sz="4" w:space="0" w:color="000000"/>
              <w:bottom w:val="single" w:sz="4" w:space="0" w:color="000000"/>
              <w:right w:val="single" w:sz="4" w:space="0" w:color="000000"/>
            </w:tcBorders>
          </w:tcPr>
          <w:p w14:paraId="2FF10EFE" w14:textId="77777777" w:rsidR="00EB3C20" w:rsidRPr="00CD48D4" w:rsidRDefault="00EB3C20" w:rsidP="00726BF6">
            <w:pPr>
              <w:jc w:val="center"/>
              <w:rPr>
                <w:szCs w:val="22"/>
              </w:rPr>
            </w:pPr>
            <w:r w:rsidRPr="00CD48D4">
              <w:rPr>
                <w:szCs w:val="22"/>
              </w:rPr>
              <w:t>93,5</w:t>
            </w:r>
          </w:p>
        </w:tc>
        <w:tc>
          <w:tcPr>
            <w:tcW w:w="1765" w:type="dxa"/>
            <w:tcBorders>
              <w:top w:val="single" w:sz="4" w:space="0" w:color="000000"/>
              <w:left w:val="single" w:sz="4" w:space="0" w:color="000000"/>
              <w:bottom w:val="single" w:sz="4" w:space="0" w:color="000000"/>
              <w:right w:val="single" w:sz="4" w:space="0" w:color="000000"/>
            </w:tcBorders>
          </w:tcPr>
          <w:p w14:paraId="4DD90163" w14:textId="77777777" w:rsidR="00EB3C20" w:rsidRPr="00CD48D4" w:rsidRDefault="00EB3C20" w:rsidP="00726BF6">
            <w:pPr>
              <w:jc w:val="center"/>
              <w:rPr>
                <w:szCs w:val="22"/>
              </w:rPr>
            </w:pPr>
            <w:r w:rsidRPr="00CD48D4">
              <w:rPr>
                <w:szCs w:val="22"/>
              </w:rPr>
              <w:t>90,8</w:t>
            </w:r>
          </w:p>
        </w:tc>
      </w:tr>
      <w:tr w:rsidR="00EB3C20" w:rsidRPr="00CD48D4" w14:paraId="6D8D5DB3"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239B14C9" w14:textId="77777777" w:rsidR="00EB3C20" w:rsidRPr="00CD48D4" w:rsidRDefault="00352D83" w:rsidP="00726BF6">
            <w:pPr>
              <w:autoSpaceDE w:val="0"/>
              <w:autoSpaceDN w:val="0"/>
              <w:adjustRightInd w:val="0"/>
              <w:ind w:left="170"/>
              <w:rPr>
                <w:szCs w:val="22"/>
              </w:rPr>
            </w:pPr>
            <w:r w:rsidRPr="00CD48D4">
              <w:rPr>
                <w:szCs w:val="22"/>
              </w:rPr>
              <w:t>Pourcentage de v</w:t>
            </w:r>
            <w:r w:rsidR="00EB3C20" w:rsidRPr="00CD48D4">
              <w:rPr>
                <w:szCs w:val="22"/>
              </w:rPr>
              <w:t>ariation par rapport aux valeurs initiales (moyenne ajustée)</w:t>
            </w:r>
          </w:p>
        </w:tc>
        <w:tc>
          <w:tcPr>
            <w:tcW w:w="1715" w:type="dxa"/>
            <w:tcBorders>
              <w:top w:val="single" w:sz="4" w:space="0" w:color="000000"/>
              <w:left w:val="single" w:sz="4" w:space="0" w:color="000000"/>
              <w:bottom w:val="single" w:sz="4" w:space="0" w:color="000000"/>
              <w:right w:val="single" w:sz="4" w:space="0" w:color="000000"/>
            </w:tcBorders>
          </w:tcPr>
          <w:p w14:paraId="0F79379E" w14:textId="77777777" w:rsidR="00EB3C20" w:rsidRPr="00CD48D4" w:rsidRDefault="00EB3C20" w:rsidP="00726BF6">
            <w:pPr>
              <w:jc w:val="center"/>
              <w:rPr>
                <w:szCs w:val="22"/>
              </w:rPr>
            </w:pPr>
            <w:r w:rsidRPr="00CD48D4">
              <w:rPr>
                <w:szCs w:val="22"/>
              </w:rPr>
              <w:t>-2,1</w:t>
            </w:r>
          </w:p>
        </w:tc>
        <w:tc>
          <w:tcPr>
            <w:tcW w:w="1729" w:type="dxa"/>
            <w:gridSpan w:val="4"/>
            <w:tcBorders>
              <w:top w:val="single" w:sz="4" w:space="0" w:color="000000"/>
              <w:left w:val="single" w:sz="4" w:space="0" w:color="000000"/>
              <w:bottom w:val="single" w:sz="4" w:space="0" w:color="000000"/>
              <w:right w:val="single" w:sz="4" w:space="0" w:color="000000"/>
            </w:tcBorders>
          </w:tcPr>
          <w:p w14:paraId="38575EA6" w14:textId="77777777" w:rsidR="00EB3C20" w:rsidRPr="00CD48D4" w:rsidRDefault="00EB3C20" w:rsidP="00726BF6">
            <w:pPr>
              <w:jc w:val="center"/>
              <w:rPr>
                <w:szCs w:val="22"/>
              </w:rPr>
            </w:pPr>
            <w:r w:rsidRPr="00CD48D4">
              <w:rPr>
                <w:szCs w:val="22"/>
              </w:rPr>
              <w:t>-2,6</w:t>
            </w:r>
          </w:p>
        </w:tc>
        <w:tc>
          <w:tcPr>
            <w:tcW w:w="1765" w:type="dxa"/>
            <w:tcBorders>
              <w:top w:val="single" w:sz="4" w:space="0" w:color="000000"/>
              <w:left w:val="single" w:sz="4" w:space="0" w:color="000000"/>
              <w:bottom w:val="single" w:sz="4" w:space="0" w:color="000000"/>
              <w:right w:val="single" w:sz="4" w:space="0" w:color="000000"/>
            </w:tcBorders>
          </w:tcPr>
          <w:p w14:paraId="0AD6CD44" w14:textId="77777777" w:rsidR="00EB3C20" w:rsidRPr="00CD48D4" w:rsidRDefault="00EB3C20" w:rsidP="00726BF6">
            <w:pPr>
              <w:jc w:val="center"/>
              <w:rPr>
                <w:szCs w:val="22"/>
              </w:rPr>
            </w:pPr>
            <w:r w:rsidRPr="00CD48D4">
              <w:rPr>
                <w:szCs w:val="22"/>
              </w:rPr>
              <w:t>-0,7</w:t>
            </w:r>
          </w:p>
        </w:tc>
      </w:tr>
      <w:tr w:rsidR="00EB3C20" w:rsidRPr="00CD48D4" w14:paraId="2F646B70"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63509E7A" w14:textId="77777777" w:rsidR="00EB3C20" w:rsidRPr="00CD48D4" w:rsidRDefault="00EB3C20" w:rsidP="00726BF6">
            <w:pPr>
              <w:autoSpaceDE w:val="0"/>
              <w:autoSpaceDN w:val="0"/>
              <w:adjustRightInd w:val="0"/>
              <w:ind w:left="170"/>
              <w:rPr>
                <w:szCs w:val="22"/>
              </w:rPr>
            </w:pPr>
            <w:r w:rsidRPr="00CD48D4">
              <w:rPr>
                <w:szCs w:val="22"/>
              </w:rPr>
              <w:t>Différence par rapport au placebo (moyenne ajustée) (IC 9</w:t>
            </w:r>
            <w:r w:rsidR="001E7173" w:rsidRPr="00CD48D4">
              <w:rPr>
                <w:szCs w:val="22"/>
              </w:rPr>
              <w:t>5 </w:t>
            </w:r>
            <w:r w:rsidRPr="00CD48D4">
              <w:rPr>
                <w:szCs w:val="22"/>
              </w:rPr>
              <w:t>%)</w:t>
            </w:r>
          </w:p>
        </w:tc>
        <w:tc>
          <w:tcPr>
            <w:tcW w:w="1715" w:type="dxa"/>
            <w:tcBorders>
              <w:top w:val="single" w:sz="4" w:space="0" w:color="000000"/>
              <w:left w:val="single" w:sz="4" w:space="0" w:color="000000"/>
              <w:bottom w:val="single" w:sz="4" w:space="0" w:color="000000"/>
              <w:right w:val="single" w:sz="4" w:space="0" w:color="000000"/>
            </w:tcBorders>
          </w:tcPr>
          <w:p w14:paraId="26DC914D" w14:textId="77777777" w:rsidR="00EB3C20" w:rsidRPr="00CD48D4" w:rsidRDefault="00EB3C20" w:rsidP="00726BF6">
            <w:pPr>
              <w:jc w:val="center"/>
              <w:rPr>
                <w:szCs w:val="22"/>
              </w:rPr>
            </w:pPr>
            <w:r w:rsidRPr="00CD48D4">
              <w:rPr>
                <w:szCs w:val="22"/>
              </w:rPr>
              <w:t>-1,4</w:t>
            </w:r>
            <w:r w:rsidRPr="00CD48D4">
              <w:rPr>
                <w:szCs w:val="22"/>
                <w:vertAlign w:val="superscript"/>
              </w:rPr>
              <w:t>b</w:t>
            </w:r>
          </w:p>
          <w:p w14:paraId="76BF0EC9" w14:textId="77777777" w:rsidR="00EB3C20" w:rsidRPr="00CD48D4" w:rsidRDefault="00EB3C20" w:rsidP="00726BF6">
            <w:pPr>
              <w:jc w:val="center"/>
              <w:rPr>
                <w:szCs w:val="22"/>
              </w:rPr>
            </w:pPr>
            <w:r w:rsidRPr="00CD48D4">
              <w:rPr>
                <w:szCs w:val="22"/>
              </w:rPr>
              <w:t>(-2,1 ;-0,7)</w:t>
            </w:r>
          </w:p>
        </w:tc>
        <w:tc>
          <w:tcPr>
            <w:tcW w:w="1729" w:type="dxa"/>
            <w:gridSpan w:val="4"/>
            <w:tcBorders>
              <w:top w:val="single" w:sz="4" w:space="0" w:color="000000"/>
              <w:left w:val="single" w:sz="4" w:space="0" w:color="000000"/>
              <w:bottom w:val="single" w:sz="4" w:space="0" w:color="000000"/>
              <w:right w:val="single" w:sz="4" w:space="0" w:color="000000"/>
            </w:tcBorders>
          </w:tcPr>
          <w:p w14:paraId="1AA730BB" w14:textId="77777777" w:rsidR="00EB3C20" w:rsidRPr="00CD48D4" w:rsidRDefault="00EB3C20" w:rsidP="00726BF6">
            <w:pPr>
              <w:jc w:val="center"/>
              <w:rPr>
                <w:szCs w:val="22"/>
              </w:rPr>
            </w:pPr>
            <w:r w:rsidRPr="00CD48D4">
              <w:rPr>
                <w:szCs w:val="22"/>
              </w:rPr>
              <w:t>-2,0</w:t>
            </w:r>
            <w:r w:rsidRPr="00CD48D4">
              <w:rPr>
                <w:szCs w:val="22"/>
                <w:vertAlign w:val="superscript"/>
              </w:rPr>
              <w:t>b</w:t>
            </w:r>
          </w:p>
          <w:p w14:paraId="1B052537" w14:textId="77777777" w:rsidR="00EB3C20" w:rsidRPr="00CD48D4" w:rsidRDefault="00EB3C20" w:rsidP="00726BF6">
            <w:pPr>
              <w:jc w:val="center"/>
              <w:rPr>
                <w:szCs w:val="22"/>
              </w:rPr>
            </w:pPr>
            <w:r w:rsidRPr="00CD48D4">
              <w:rPr>
                <w:szCs w:val="22"/>
              </w:rPr>
              <w:t>(-2,7 ;-1,3)</w:t>
            </w:r>
          </w:p>
        </w:tc>
        <w:tc>
          <w:tcPr>
            <w:tcW w:w="1765" w:type="dxa"/>
            <w:tcBorders>
              <w:top w:val="single" w:sz="4" w:space="0" w:color="000000"/>
              <w:left w:val="single" w:sz="4" w:space="0" w:color="000000"/>
              <w:bottom w:val="single" w:sz="4" w:space="0" w:color="000000"/>
              <w:right w:val="single" w:sz="4" w:space="0" w:color="000000"/>
            </w:tcBorders>
          </w:tcPr>
          <w:p w14:paraId="2F717A0F" w14:textId="77777777" w:rsidR="00EB3C20" w:rsidRPr="00CD48D4" w:rsidRDefault="00EB3C20" w:rsidP="00726BF6">
            <w:pPr>
              <w:jc w:val="center"/>
              <w:rPr>
                <w:szCs w:val="22"/>
              </w:rPr>
            </w:pPr>
            <w:r w:rsidRPr="00CD48D4">
              <w:rPr>
                <w:szCs w:val="22"/>
              </w:rPr>
              <w:t>Sans objet</w:t>
            </w:r>
            <w:r w:rsidRPr="00CD48D4">
              <w:rPr>
                <w:szCs w:val="22"/>
                <w:vertAlign w:val="superscript"/>
              </w:rPr>
              <w:t>c</w:t>
            </w:r>
          </w:p>
        </w:tc>
      </w:tr>
      <w:tr w:rsidR="00EB3C20" w:rsidRPr="00CD48D4" w14:paraId="09A53FC3"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9073" w:type="dxa"/>
            <w:gridSpan w:val="9"/>
            <w:tcBorders>
              <w:top w:val="single" w:sz="4" w:space="0" w:color="000000"/>
              <w:left w:val="single" w:sz="4" w:space="0" w:color="000000"/>
              <w:bottom w:val="single" w:sz="4" w:space="0" w:color="000000"/>
              <w:right w:val="single" w:sz="4" w:space="0" w:color="000000"/>
            </w:tcBorders>
          </w:tcPr>
          <w:p w14:paraId="3A7A874C" w14:textId="4AA47111" w:rsidR="00EB3C20" w:rsidRPr="00CD48D4" w:rsidRDefault="006A013A" w:rsidP="00D0509F">
            <w:pPr>
              <w:keepNext/>
              <w:keepLines/>
              <w:jc w:val="center"/>
              <w:rPr>
                <w:b/>
                <w:bCs/>
                <w:szCs w:val="22"/>
              </w:rPr>
            </w:pPr>
            <w:r w:rsidRPr="00CD48D4">
              <w:rPr>
                <w:b/>
                <w:bCs/>
                <w:szCs w:val="22"/>
              </w:rPr>
              <w:t>En a</w:t>
            </w:r>
            <w:r w:rsidR="005F69CF" w:rsidRPr="00CD48D4">
              <w:rPr>
                <w:b/>
                <w:bCs/>
                <w:szCs w:val="22"/>
              </w:rPr>
              <w:t>ssociation</w:t>
            </w:r>
            <w:r w:rsidR="00EB3C20" w:rsidRPr="00CD48D4">
              <w:rPr>
                <w:b/>
                <w:bCs/>
                <w:szCs w:val="22"/>
              </w:rPr>
              <w:t xml:space="preserve"> à l</w:t>
            </w:r>
            <w:r w:rsidR="00866444" w:rsidRPr="00CD48D4">
              <w:rPr>
                <w:b/>
                <w:bCs/>
                <w:szCs w:val="22"/>
              </w:rPr>
              <w:t>’</w:t>
            </w:r>
            <w:r w:rsidR="00EB3C20" w:rsidRPr="00CD48D4">
              <w:rPr>
                <w:b/>
                <w:bCs/>
                <w:szCs w:val="22"/>
              </w:rPr>
              <w:t>insuline</w:t>
            </w:r>
            <w:r w:rsidR="00EB3C20" w:rsidRPr="00CD48D4">
              <w:rPr>
                <w:b/>
                <w:bCs/>
                <w:szCs w:val="22"/>
                <w:vertAlign w:val="superscript"/>
              </w:rPr>
              <w:t>d</w:t>
            </w:r>
            <w:r w:rsidR="00EB3C20" w:rsidRPr="00CD48D4">
              <w:rPr>
                <w:b/>
                <w:bCs/>
                <w:szCs w:val="22"/>
              </w:rPr>
              <w:t xml:space="preserve"> (1</w:t>
            </w:r>
            <w:r w:rsidR="001E7173" w:rsidRPr="00CD48D4">
              <w:rPr>
                <w:b/>
                <w:bCs/>
                <w:szCs w:val="22"/>
              </w:rPr>
              <w:t>8 </w:t>
            </w:r>
            <w:r w:rsidR="00EB3C20" w:rsidRPr="00CD48D4">
              <w:rPr>
                <w:b/>
                <w:bCs/>
                <w:szCs w:val="22"/>
              </w:rPr>
              <w:t>semaines)</w:t>
            </w:r>
          </w:p>
        </w:tc>
      </w:tr>
      <w:tr w:rsidR="00EB3C20" w:rsidRPr="00CD48D4" w14:paraId="4F682A52" w14:textId="77777777" w:rsidTr="006D6619">
        <w:trPr>
          <w:cantSplit/>
          <w:jc w:val="center"/>
        </w:trPr>
        <w:tc>
          <w:tcPr>
            <w:tcW w:w="3864" w:type="dxa"/>
            <w:gridSpan w:val="3"/>
            <w:vMerge w:val="restart"/>
            <w:tcBorders>
              <w:top w:val="single" w:sz="4" w:space="0" w:color="auto"/>
              <w:left w:val="single" w:sz="4" w:space="0" w:color="auto"/>
              <w:bottom w:val="single" w:sz="4" w:space="0" w:color="auto"/>
              <w:right w:val="single" w:sz="4" w:space="0" w:color="auto"/>
            </w:tcBorders>
          </w:tcPr>
          <w:p w14:paraId="238BC474" w14:textId="77777777" w:rsidR="00EB3C20" w:rsidRPr="00CD48D4" w:rsidRDefault="00EB3C20" w:rsidP="00D0509F">
            <w:pPr>
              <w:keepNext/>
              <w:keepLines/>
              <w:jc w:val="center"/>
              <w:rPr>
                <w:b/>
                <w:bCs/>
                <w:szCs w:val="22"/>
              </w:rPr>
            </w:pPr>
          </w:p>
        </w:tc>
        <w:tc>
          <w:tcPr>
            <w:tcW w:w="3444" w:type="dxa"/>
            <w:gridSpan w:val="5"/>
            <w:tcBorders>
              <w:top w:val="single" w:sz="4" w:space="0" w:color="000000"/>
              <w:left w:val="single" w:sz="4" w:space="0" w:color="auto"/>
              <w:bottom w:val="single" w:sz="4" w:space="0" w:color="000000"/>
              <w:right w:val="single" w:sz="4" w:space="0" w:color="auto"/>
            </w:tcBorders>
          </w:tcPr>
          <w:p w14:paraId="43FC5ADA" w14:textId="77777777" w:rsidR="00EB3C20" w:rsidRPr="00CD48D4" w:rsidRDefault="00E72A16">
            <w:pPr>
              <w:keepNext/>
              <w:keepLines/>
              <w:jc w:val="center"/>
              <w:rPr>
                <w:b/>
                <w:bCs/>
                <w:szCs w:val="22"/>
              </w:rPr>
            </w:pPr>
            <w:r w:rsidRPr="00CD48D4">
              <w:rPr>
                <w:b/>
                <w:bCs/>
                <w:szCs w:val="22"/>
              </w:rPr>
              <w:t xml:space="preserve">Canagliflozine </w:t>
            </w:r>
            <w:r w:rsidR="00EB3C20" w:rsidRPr="00CD48D4">
              <w:rPr>
                <w:b/>
                <w:bCs/>
                <w:szCs w:val="22"/>
              </w:rPr>
              <w:t>+ insuline</w:t>
            </w:r>
          </w:p>
        </w:tc>
        <w:tc>
          <w:tcPr>
            <w:tcW w:w="1765" w:type="dxa"/>
            <w:vMerge w:val="restart"/>
            <w:tcBorders>
              <w:top w:val="single" w:sz="4" w:space="0" w:color="auto"/>
              <w:left w:val="single" w:sz="4" w:space="0" w:color="auto"/>
              <w:bottom w:val="single" w:sz="4" w:space="0" w:color="auto"/>
              <w:right w:val="single" w:sz="4" w:space="0" w:color="auto"/>
            </w:tcBorders>
            <w:vAlign w:val="bottom"/>
          </w:tcPr>
          <w:p w14:paraId="43362653" w14:textId="77777777" w:rsidR="00EB3C20" w:rsidRPr="00CD48D4" w:rsidRDefault="00EB3C20">
            <w:pPr>
              <w:keepNext/>
              <w:keepLines/>
              <w:jc w:val="center"/>
              <w:rPr>
                <w:b/>
                <w:bCs/>
                <w:szCs w:val="22"/>
              </w:rPr>
            </w:pPr>
            <w:r w:rsidRPr="00CD48D4">
              <w:rPr>
                <w:b/>
                <w:bCs/>
                <w:szCs w:val="22"/>
              </w:rPr>
              <w:t>Placebo + insuline</w:t>
            </w:r>
          </w:p>
          <w:p w14:paraId="0F6922C9" w14:textId="77777777" w:rsidR="00EB3C20" w:rsidRPr="00CD48D4" w:rsidRDefault="00EB3C20">
            <w:pPr>
              <w:keepNext/>
              <w:keepLines/>
              <w:jc w:val="center"/>
              <w:rPr>
                <w:b/>
                <w:bCs/>
                <w:szCs w:val="22"/>
              </w:rPr>
            </w:pPr>
            <w:r w:rsidRPr="00CD48D4">
              <w:rPr>
                <w:b/>
                <w:bCs/>
                <w:szCs w:val="22"/>
              </w:rPr>
              <w:t>(N</w:t>
            </w:r>
            <w:r w:rsidR="00150C94" w:rsidRPr="00CD48D4">
              <w:rPr>
                <w:b/>
                <w:bCs/>
                <w:szCs w:val="22"/>
              </w:rPr>
              <w:t> = </w:t>
            </w:r>
            <w:r w:rsidRPr="00CD48D4">
              <w:rPr>
                <w:b/>
                <w:bCs/>
                <w:szCs w:val="22"/>
              </w:rPr>
              <w:t>565)</w:t>
            </w:r>
          </w:p>
        </w:tc>
      </w:tr>
      <w:tr w:rsidR="00EB3C20" w:rsidRPr="00CD48D4" w14:paraId="18F06E0E" w14:textId="77777777" w:rsidTr="006D6619">
        <w:trPr>
          <w:cantSplit/>
          <w:jc w:val="center"/>
        </w:trPr>
        <w:tc>
          <w:tcPr>
            <w:tcW w:w="3864" w:type="dxa"/>
            <w:gridSpan w:val="3"/>
            <w:vMerge/>
            <w:tcBorders>
              <w:top w:val="single" w:sz="4" w:space="0" w:color="000000"/>
              <w:left w:val="single" w:sz="4" w:space="0" w:color="auto"/>
              <w:bottom w:val="single" w:sz="4" w:space="0" w:color="auto"/>
              <w:right w:val="single" w:sz="4" w:space="0" w:color="auto"/>
            </w:tcBorders>
          </w:tcPr>
          <w:p w14:paraId="6A2C798F" w14:textId="77777777" w:rsidR="00EB3C20" w:rsidRPr="00CD48D4" w:rsidRDefault="00EB3C20">
            <w:pPr>
              <w:keepNext/>
              <w:keepLines/>
              <w:jc w:val="center"/>
              <w:rPr>
                <w:b/>
                <w:bCs/>
                <w:szCs w:val="22"/>
              </w:rPr>
            </w:pPr>
          </w:p>
        </w:tc>
        <w:tc>
          <w:tcPr>
            <w:tcW w:w="1715" w:type="dxa"/>
            <w:tcBorders>
              <w:top w:val="single" w:sz="4" w:space="0" w:color="000000"/>
              <w:left w:val="single" w:sz="4" w:space="0" w:color="auto"/>
              <w:bottom w:val="single" w:sz="4" w:space="0" w:color="000000"/>
              <w:right w:val="single" w:sz="4" w:space="0" w:color="000000"/>
            </w:tcBorders>
          </w:tcPr>
          <w:p w14:paraId="474040C2" w14:textId="77777777" w:rsidR="00795F97" w:rsidRPr="00CD48D4" w:rsidRDefault="00EB3C20">
            <w:pPr>
              <w:keepNext/>
              <w:keepLines/>
              <w:jc w:val="center"/>
              <w:rPr>
                <w:b/>
                <w:bCs/>
                <w:szCs w:val="22"/>
              </w:rPr>
            </w:pPr>
            <w:r w:rsidRPr="00CD48D4">
              <w:rPr>
                <w:b/>
                <w:bCs/>
                <w:szCs w:val="22"/>
              </w:rPr>
              <w:t>10</w:t>
            </w:r>
            <w:r w:rsidR="001E7173" w:rsidRPr="00CD48D4">
              <w:rPr>
                <w:b/>
                <w:bCs/>
                <w:szCs w:val="22"/>
              </w:rPr>
              <w:t>0 </w:t>
            </w:r>
            <w:r w:rsidRPr="00CD48D4">
              <w:rPr>
                <w:b/>
                <w:bCs/>
                <w:szCs w:val="22"/>
              </w:rPr>
              <w:t>mg</w:t>
            </w:r>
          </w:p>
          <w:p w14:paraId="07013C34" w14:textId="77777777" w:rsidR="00EB3C20" w:rsidRPr="00CD48D4" w:rsidRDefault="00EB3C20">
            <w:pPr>
              <w:keepNext/>
              <w:keepLines/>
              <w:jc w:val="center"/>
              <w:rPr>
                <w:b/>
                <w:bCs/>
                <w:szCs w:val="22"/>
              </w:rPr>
            </w:pPr>
            <w:r w:rsidRPr="00CD48D4">
              <w:rPr>
                <w:b/>
                <w:bCs/>
                <w:szCs w:val="22"/>
              </w:rPr>
              <w:t>(N</w:t>
            </w:r>
            <w:r w:rsidR="00150C94" w:rsidRPr="00CD48D4">
              <w:rPr>
                <w:b/>
                <w:bCs/>
                <w:szCs w:val="22"/>
              </w:rPr>
              <w:t> = </w:t>
            </w:r>
            <w:r w:rsidRPr="00CD48D4">
              <w:rPr>
                <w:b/>
                <w:bCs/>
                <w:szCs w:val="22"/>
              </w:rPr>
              <w:t>566)</w:t>
            </w:r>
          </w:p>
        </w:tc>
        <w:tc>
          <w:tcPr>
            <w:tcW w:w="1729" w:type="dxa"/>
            <w:gridSpan w:val="4"/>
            <w:tcBorders>
              <w:top w:val="single" w:sz="4" w:space="0" w:color="000000"/>
              <w:left w:val="single" w:sz="4" w:space="0" w:color="000000"/>
              <w:bottom w:val="single" w:sz="4" w:space="0" w:color="000000"/>
              <w:right w:val="single" w:sz="4" w:space="0" w:color="auto"/>
            </w:tcBorders>
          </w:tcPr>
          <w:p w14:paraId="556F55AE" w14:textId="77777777" w:rsidR="00795F97" w:rsidRPr="00CD48D4" w:rsidRDefault="00EB3C20">
            <w:pPr>
              <w:keepNext/>
              <w:keepLines/>
              <w:jc w:val="center"/>
              <w:rPr>
                <w:b/>
                <w:bCs/>
                <w:szCs w:val="22"/>
              </w:rPr>
            </w:pPr>
            <w:r w:rsidRPr="00CD48D4">
              <w:rPr>
                <w:b/>
                <w:bCs/>
                <w:szCs w:val="22"/>
              </w:rPr>
              <w:t>30</w:t>
            </w:r>
            <w:r w:rsidR="001E7173" w:rsidRPr="00CD48D4">
              <w:rPr>
                <w:b/>
                <w:bCs/>
                <w:szCs w:val="22"/>
              </w:rPr>
              <w:t>0 </w:t>
            </w:r>
            <w:r w:rsidRPr="00CD48D4">
              <w:rPr>
                <w:b/>
                <w:bCs/>
                <w:szCs w:val="22"/>
              </w:rPr>
              <w:t>mg</w:t>
            </w:r>
          </w:p>
          <w:p w14:paraId="2B36D64B" w14:textId="77777777" w:rsidR="00EB3C20" w:rsidRPr="00CD48D4" w:rsidRDefault="00EB3C20">
            <w:pPr>
              <w:keepNext/>
              <w:keepLines/>
              <w:jc w:val="center"/>
              <w:rPr>
                <w:b/>
                <w:bCs/>
                <w:szCs w:val="22"/>
              </w:rPr>
            </w:pPr>
            <w:r w:rsidRPr="00CD48D4">
              <w:rPr>
                <w:b/>
                <w:bCs/>
                <w:szCs w:val="22"/>
              </w:rPr>
              <w:t>(N</w:t>
            </w:r>
            <w:r w:rsidR="00150C94" w:rsidRPr="00CD48D4">
              <w:rPr>
                <w:b/>
                <w:bCs/>
                <w:szCs w:val="22"/>
              </w:rPr>
              <w:t> = </w:t>
            </w:r>
            <w:r w:rsidRPr="00CD48D4">
              <w:rPr>
                <w:b/>
                <w:bCs/>
                <w:szCs w:val="22"/>
              </w:rPr>
              <w:t>587)</w:t>
            </w:r>
          </w:p>
        </w:tc>
        <w:tc>
          <w:tcPr>
            <w:tcW w:w="1765" w:type="dxa"/>
            <w:vMerge/>
            <w:tcBorders>
              <w:left w:val="single" w:sz="4" w:space="0" w:color="auto"/>
              <w:bottom w:val="single" w:sz="4" w:space="0" w:color="auto"/>
              <w:right w:val="single" w:sz="4" w:space="0" w:color="auto"/>
            </w:tcBorders>
          </w:tcPr>
          <w:p w14:paraId="71C7CC2A" w14:textId="77777777" w:rsidR="00EB3C20" w:rsidRPr="00CD48D4" w:rsidRDefault="00EB3C20">
            <w:pPr>
              <w:keepNext/>
              <w:keepLines/>
              <w:jc w:val="center"/>
              <w:rPr>
                <w:b/>
                <w:bCs/>
                <w:szCs w:val="22"/>
              </w:rPr>
            </w:pPr>
          </w:p>
        </w:tc>
      </w:tr>
      <w:tr w:rsidR="00EB3C20" w:rsidRPr="00CD48D4" w14:paraId="4E392CC5"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9073" w:type="dxa"/>
            <w:gridSpan w:val="9"/>
            <w:tcBorders>
              <w:top w:val="single" w:sz="4" w:space="0" w:color="000000"/>
              <w:left w:val="single" w:sz="4" w:space="0" w:color="000000"/>
              <w:bottom w:val="single" w:sz="4" w:space="0" w:color="000000"/>
              <w:right w:val="single" w:sz="4" w:space="0" w:color="000000"/>
            </w:tcBorders>
          </w:tcPr>
          <w:p w14:paraId="5ABAE03B" w14:textId="77777777" w:rsidR="00EB3C20" w:rsidRPr="00CD48D4" w:rsidRDefault="00EB3C20" w:rsidP="00D0509F">
            <w:pPr>
              <w:keepNext/>
              <w:keepLines/>
              <w:widowControl w:val="0"/>
              <w:autoSpaceDE w:val="0"/>
              <w:autoSpaceDN w:val="0"/>
              <w:adjustRightInd w:val="0"/>
              <w:rPr>
                <w:szCs w:val="22"/>
              </w:rPr>
            </w:pPr>
            <w:r w:rsidRPr="00CD48D4">
              <w:rPr>
                <w:b/>
                <w:szCs w:val="22"/>
              </w:rPr>
              <w:t>HbA</w:t>
            </w:r>
            <w:r w:rsidRPr="00CD48D4">
              <w:rPr>
                <w:b/>
                <w:szCs w:val="22"/>
                <w:vertAlign w:val="subscript"/>
              </w:rPr>
              <w:t>1c</w:t>
            </w:r>
            <w:r w:rsidRPr="00CD48D4">
              <w:rPr>
                <w:b/>
                <w:szCs w:val="22"/>
              </w:rPr>
              <w:t xml:space="preserve"> (%)</w:t>
            </w:r>
          </w:p>
        </w:tc>
      </w:tr>
      <w:tr w:rsidR="00EB3C20" w:rsidRPr="00CD48D4" w14:paraId="0280BDC6"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02776CA5" w14:textId="77777777" w:rsidR="00EB3C20" w:rsidRPr="00CD48D4" w:rsidRDefault="00EB3C20" w:rsidP="00726BF6">
            <w:pPr>
              <w:autoSpaceDE w:val="0"/>
              <w:autoSpaceDN w:val="0"/>
              <w:adjustRightInd w:val="0"/>
              <w:ind w:left="170"/>
              <w:rPr>
                <w:szCs w:val="22"/>
              </w:rPr>
            </w:pPr>
            <w:r w:rsidRPr="00CD48D4">
              <w:rPr>
                <w:szCs w:val="22"/>
              </w:rPr>
              <w:t>Valeur initiale (moyenne)</w:t>
            </w:r>
          </w:p>
        </w:tc>
        <w:tc>
          <w:tcPr>
            <w:tcW w:w="1715" w:type="dxa"/>
            <w:tcBorders>
              <w:top w:val="single" w:sz="4" w:space="0" w:color="000000"/>
              <w:left w:val="single" w:sz="4" w:space="0" w:color="000000"/>
              <w:bottom w:val="single" w:sz="4" w:space="0" w:color="000000"/>
              <w:right w:val="single" w:sz="4" w:space="0" w:color="000000"/>
            </w:tcBorders>
          </w:tcPr>
          <w:p w14:paraId="3A8F98B5" w14:textId="77777777" w:rsidR="00EB3C20" w:rsidRPr="00CD48D4" w:rsidRDefault="00EB3C20" w:rsidP="00726BF6">
            <w:pPr>
              <w:jc w:val="center"/>
              <w:rPr>
                <w:szCs w:val="22"/>
              </w:rPr>
            </w:pPr>
            <w:r w:rsidRPr="00CD48D4">
              <w:rPr>
                <w:szCs w:val="22"/>
              </w:rPr>
              <w:t>8,33</w:t>
            </w:r>
          </w:p>
        </w:tc>
        <w:tc>
          <w:tcPr>
            <w:tcW w:w="1729" w:type="dxa"/>
            <w:gridSpan w:val="4"/>
            <w:tcBorders>
              <w:top w:val="single" w:sz="4" w:space="0" w:color="000000"/>
              <w:left w:val="single" w:sz="4" w:space="0" w:color="000000"/>
              <w:bottom w:val="single" w:sz="4" w:space="0" w:color="000000"/>
              <w:right w:val="single" w:sz="4" w:space="0" w:color="000000"/>
            </w:tcBorders>
          </w:tcPr>
          <w:p w14:paraId="31E23C63" w14:textId="77777777" w:rsidR="00EB3C20" w:rsidRPr="00CD48D4" w:rsidRDefault="00EB3C20" w:rsidP="00726BF6">
            <w:pPr>
              <w:jc w:val="center"/>
              <w:rPr>
                <w:szCs w:val="22"/>
              </w:rPr>
            </w:pPr>
            <w:r w:rsidRPr="00CD48D4">
              <w:rPr>
                <w:szCs w:val="22"/>
              </w:rPr>
              <w:t>8,27</w:t>
            </w:r>
          </w:p>
        </w:tc>
        <w:tc>
          <w:tcPr>
            <w:tcW w:w="1765" w:type="dxa"/>
            <w:tcBorders>
              <w:top w:val="single" w:sz="4" w:space="0" w:color="000000"/>
              <w:left w:val="single" w:sz="4" w:space="0" w:color="000000"/>
              <w:bottom w:val="single" w:sz="4" w:space="0" w:color="000000"/>
              <w:right w:val="single" w:sz="4" w:space="0" w:color="000000"/>
            </w:tcBorders>
          </w:tcPr>
          <w:p w14:paraId="4F336A45" w14:textId="77777777" w:rsidR="00EB3C20" w:rsidRPr="00CD48D4" w:rsidRDefault="00EB3C20" w:rsidP="00726BF6">
            <w:pPr>
              <w:jc w:val="center"/>
              <w:rPr>
                <w:szCs w:val="22"/>
              </w:rPr>
            </w:pPr>
            <w:r w:rsidRPr="00CD48D4">
              <w:rPr>
                <w:szCs w:val="22"/>
              </w:rPr>
              <w:t>8,20</w:t>
            </w:r>
          </w:p>
        </w:tc>
      </w:tr>
      <w:tr w:rsidR="00EB3C20" w:rsidRPr="00CD48D4" w14:paraId="73F0D7A7"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1FFD0D34" w14:textId="77777777" w:rsidR="00EB3C20" w:rsidRPr="00CD48D4" w:rsidRDefault="00EB3C20" w:rsidP="00726BF6">
            <w:pPr>
              <w:autoSpaceDE w:val="0"/>
              <w:autoSpaceDN w:val="0"/>
              <w:adjustRightInd w:val="0"/>
              <w:ind w:left="170"/>
              <w:rPr>
                <w:szCs w:val="22"/>
              </w:rPr>
            </w:pPr>
            <w:r w:rsidRPr="00CD48D4">
              <w:rPr>
                <w:szCs w:val="22"/>
              </w:rPr>
              <w:t>Variation par rapport aux valeurs initiales (moyenne ajustée)</w:t>
            </w:r>
          </w:p>
        </w:tc>
        <w:tc>
          <w:tcPr>
            <w:tcW w:w="1715" w:type="dxa"/>
            <w:tcBorders>
              <w:top w:val="single" w:sz="4" w:space="0" w:color="000000"/>
              <w:left w:val="single" w:sz="4" w:space="0" w:color="000000"/>
              <w:bottom w:val="single" w:sz="4" w:space="0" w:color="000000"/>
              <w:right w:val="single" w:sz="4" w:space="0" w:color="000000"/>
            </w:tcBorders>
          </w:tcPr>
          <w:p w14:paraId="49F0472E" w14:textId="77777777" w:rsidR="00EB3C20" w:rsidRPr="00CD48D4" w:rsidRDefault="00EB3C20" w:rsidP="00726BF6">
            <w:pPr>
              <w:jc w:val="center"/>
              <w:rPr>
                <w:szCs w:val="22"/>
              </w:rPr>
            </w:pPr>
            <w:r w:rsidRPr="00CD48D4">
              <w:rPr>
                <w:szCs w:val="22"/>
              </w:rPr>
              <w:t>-0,63</w:t>
            </w:r>
          </w:p>
        </w:tc>
        <w:tc>
          <w:tcPr>
            <w:tcW w:w="1729" w:type="dxa"/>
            <w:gridSpan w:val="4"/>
            <w:tcBorders>
              <w:top w:val="single" w:sz="4" w:space="0" w:color="000000"/>
              <w:left w:val="single" w:sz="4" w:space="0" w:color="000000"/>
              <w:bottom w:val="single" w:sz="4" w:space="0" w:color="000000"/>
              <w:right w:val="single" w:sz="4" w:space="0" w:color="000000"/>
            </w:tcBorders>
          </w:tcPr>
          <w:p w14:paraId="21E77E8A" w14:textId="77777777" w:rsidR="00EB3C20" w:rsidRPr="00CD48D4" w:rsidRDefault="00EB3C20" w:rsidP="00726BF6">
            <w:pPr>
              <w:jc w:val="center"/>
              <w:rPr>
                <w:szCs w:val="22"/>
              </w:rPr>
            </w:pPr>
            <w:r w:rsidRPr="00CD48D4">
              <w:rPr>
                <w:szCs w:val="22"/>
              </w:rPr>
              <w:t>-0,72</w:t>
            </w:r>
          </w:p>
        </w:tc>
        <w:tc>
          <w:tcPr>
            <w:tcW w:w="1765" w:type="dxa"/>
            <w:tcBorders>
              <w:top w:val="single" w:sz="4" w:space="0" w:color="000000"/>
              <w:left w:val="single" w:sz="4" w:space="0" w:color="000000"/>
              <w:bottom w:val="single" w:sz="4" w:space="0" w:color="000000"/>
              <w:right w:val="single" w:sz="4" w:space="0" w:color="000000"/>
            </w:tcBorders>
          </w:tcPr>
          <w:p w14:paraId="48EE2AE8" w14:textId="77777777" w:rsidR="00EB3C20" w:rsidRPr="00CD48D4" w:rsidRDefault="00EB3C20" w:rsidP="00726BF6">
            <w:pPr>
              <w:jc w:val="center"/>
              <w:rPr>
                <w:szCs w:val="22"/>
              </w:rPr>
            </w:pPr>
            <w:r w:rsidRPr="00CD48D4">
              <w:rPr>
                <w:szCs w:val="22"/>
              </w:rPr>
              <w:t>0,01</w:t>
            </w:r>
          </w:p>
        </w:tc>
      </w:tr>
      <w:tr w:rsidR="00EB3C20" w:rsidRPr="00CD48D4" w14:paraId="68EA5F35"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798E058B" w14:textId="77777777" w:rsidR="00EB3C20" w:rsidRPr="00CD48D4" w:rsidRDefault="00EB3C20" w:rsidP="00726BF6">
            <w:pPr>
              <w:autoSpaceDE w:val="0"/>
              <w:autoSpaceDN w:val="0"/>
              <w:adjustRightInd w:val="0"/>
              <w:ind w:left="170"/>
              <w:rPr>
                <w:szCs w:val="22"/>
              </w:rPr>
            </w:pPr>
            <w:r w:rsidRPr="00CD48D4">
              <w:rPr>
                <w:szCs w:val="22"/>
              </w:rPr>
              <w:lastRenderedPageBreak/>
              <w:t>Différence par rapport au placebo (moyenne ajustée) (IC 9</w:t>
            </w:r>
            <w:r w:rsidR="001E7173" w:rsidRPr="00CD48D4">
              <w:rPr>
                <w:szCs w:val="22"/>
              </w:rPr>
              <w:t>5 </w:t>
            </w:r>
            <w:r w:rsidRPr="00CD48D4">
              <w:rPr>
                <w:szCs w:val="22"/>
              </w:rPr>
              <w:t>%)</w:t>
            </w:r>
          </w:p>
        </w:tc>
        <w:tc>
          <w:tcPr>
            <w:tcW w:w="1715" w:type="dxa"/>
            <w:tcBorders>
              <w:top w:val="single" w:sz="4" w:space="0" w:color="000000"/>
              <w:left w:val="single" w:sz="4" w:space="0" w:color="000000"/>
              <w:bottom w:val="single" w:sz="4" w:space="0" w:color="000000"/>
              <w:right w:val="single" w:sz="4" w:space="0" w:color="000000"/>
            </w:tcBorders>
          </w:tcPr>
          <w:p w14:paraId="5877AAA4" w14:textId="77777777" w:rsidR="00EB3C20" w:rsidRPr="00CD48D4" w:rsidRDefault="00EB3C20" w:rsidP="00726BF6">
            <w:pPr>
              <w:jc w:val="center"/>
              <w:rPr>
                <w:szCs w:val="22"/>
              </w:rPr>
            </w:pPr>
            <w:r w:rsidRPr="00CD48D4">
              <w:rPr>
                <w:szCs w:val="22"/>
              </w:rPr>
              <w:t>-0,65</w:t>
            </w:r>
            <w:r w:rsidRPr="00CD48D4">
              <w:rPr>
                <w:szCs w:val="22"/>
                <w:vertAlign w:val="superscript"/>
              </w:rPr>
              <w:t>b</w:t>
            </w:r>
          </w:p>
          <w:p w14:paraId="01DA4D3E" w14:textId="77777777" w:rsidR="00EB3C20" w:rsidRPr="00CD48D4" w:rsidRDefault="00EB3C20" w:rsidP="00726BF6">
            <w:pPr>
              <w:jc w:val="center"/>
              <w:rPr>
                <w:szCs w:val="22"/>
              </w:rPr>
            </w:pPr>
            <w:r w:rsidRPr="00CD48D4">
              <w:rPr>
                <w:szCs w:val="22"/>
              </w:rPr>
              <w:t>(-0,73</w:t>
            </w:r>
            <w:r w:rsidR="00E72A16" w:rsidRPr="00CD48D4">
              <w:rPr>
                <w:szCs w:val="22"/>
              </w:rPr>
              <w:t> ;</w:t>
            </w:r>
            <w:r w:rsidRPr="00CD48D4">
              <w:rPr>
                <w:szCs w:val="22"/>
              </w:rPr>
              <w:t xml:space="preserve"> -0,56)</w:t>
            </w:r>
          </w:p>
        </w:tc>
        <w:tc>
          <w:tcPr>
            <w:tcW w:w="1729" w:type="dxa"/>
            <w:gridSpan w:val="4"/>
            <w:tcBorders>
              <w:top w:val="single" w:sz="4" w:space="0" w:color="000000"/>
              <w:left w:val="single" w:sz="4" w:space="0" w:color="000000"/>
              <w:bottom w:val="single" w:sz="4" w:space="0" w:color="000000"/>
              <w:right w:val="single" w:sz="4" w:space="0" w:color="000000"/>
            </w:tcBorders>
          </w:tcPr>
          <w:p w14:paraId="2ED1FA13" w14:textId="77777777" w:rsidR="00EB3C20" w:rsidRPr="00CD48D4" w:rsidRDefault="00EB3C20" w:rsidP="00726BF6">
            <w:pPr>
              <w:jc w:val="center"/>
              <w:rPr>
                <w:szCs w:val="22"/>
              </w:rPr>
            </w:pPr>
            <w:r w:rsidRPr="00CD48D4">
              <w:rPr>
                <w:szCs w:val="22"/>
              </w:rPr>
              <w:t>-0,73</w:t>
            </w:r>
            <w:r w:rsidRPr="00CD48D4">
              <w:rPr>
                <w:szCs w:val="22"/>
                <w:vertAlign w:val="superscript"/>
              </w:rPr>
              <w:t>b</w:t>
            </w:r>
          </w:p>
          <w:p w14:paraId="4873675F" w14:textId="77777777" w:rsidR="00EB3C20" w:rsidRPr="00CD48D4" w:rsidRDefault="00EB3C20" w:rsidP="00726BF6">
            <w:pPr>
              <w:jc w:val="center"/>
              <w:rPr>
                <w:szCs w:val="22"/>
              </w:rPr>
            </w:pPr>
            <w:r w:rsidRPr="00CD48D4">
              <w:rPr>
                <w:szCs w:val="22"/>
              </w:rPr>
              <w:t>(-0,82</w:t>
            </w:r>
            <w:r w:rsidR="00E72A16" w:rsidRPr="00CD48D4">
              <w:rPr>
                <w:szCs w:val="22"/>
              </w:rPr>
              <w:t> ;</w:t>
            </w:r>
            <w:r w:rsidRPr="00CD48D4">
              <w:rPr>
                <w:szCs w:val="22"/>
              </w:rPr>
              <w:t xml:space="preserve"> -0,65)</w:t>
            </w:r>
          </w:p>
        </w:tc>
        <w:tc>
          <w:tcPr>
            <w:tcW w:w="1765" w:type="dxa"/>
            <w:tcBorders>
              <w:top w:val="single" w:sz="4" w:space="0" w:color="000000"/>
              <w:left w:val="single" w:sz="4" w:space="0" w:color="000000"/>
              <w:bottom w:val="single" w:sz="4" w:space="0" w:color="000000"/>
              <w:right w:val="single" w:sz="4" w:space="0" w:color="000000"/>
            </w:tcBorders>
          </w:tcPr>
          <w:p w14:paraId="0E518866" w14:textId="77777777" w:rsidR="00EB3C20" w:rsidRPr="00CD48D4" w:rsidRDefault="00EB3C20" w:rsidP="00726BF6">
            <w:pPr>
              <w:jc w:val="center"/>
              <w:rPr>
                <w:szCs w:val="22"/>
              </w:rPr>
            </w:pPr>
            <w:r w:rsidRPr="00CD48D4">
              <w:rPr>
                <w:szCs w:val="22"/>
              </w:rPr>
              <w:t>Sans objet</w:t>
            </w:r>
            <w:r w:rsidRPr="00CD48D4">
              <w:rPr>
                <w:szCs w:val="22"/>
                <w:vertAlign w:val="superscript"/>
              </w:rPr>
              <w:t>c</w:t>
            </w:r>
          </w:p>
        </w:tc>
      </w:tr>
      <w:tr w:rsidR="00EB3C20" w:rsidRPr="00CD48D4" w14:paraId="6BB4D0D9"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02537044" w14:textId="219286CC" w:rsidR="00EB3C20" w:rsidRPr="00CD48D4" w:rsidRDefault="00EB3C20" w:rsidP="00D0509F">
            <w:pPr>
              <w:keepNext/>
              <w:keepLines/>
              <w:widowControl w:val="0"/>
              <w:autoSpaceDE w:val="0"/>
              <w:autoSpaceDN w:val="0"/>
              <w:adjustRightInd w:val="0"/>
              <w:rPr>
                <w:szCs w:val="22"/>
              </w:rPr>
            </w:pPr>
            <w:r w:rsidRPr="00CD48D4">
              <w:rPr>
                <w:b/>
                <w:szCs w:val="22"/>
              </w:rPr>
              <w:t>Patients (%) atteignant un taux d</w:t>
            </w:r>
            <w:r w:rsidR="00866444" w:rsidRPr="00CD48D4">
              <w:rPr>
                <w:b/>
                <w:szCs w:val="22"/>
              </w:rPr>
              <w:t>’</w:t>
            </w:r>
            <w:r w:rsidRPr="00CD48D4">
              <w:rPr>
                <w:b/>
                <w:szCs w:val="22"/>
              </w:rPr>
              <w:t>HbA</w:t>
            </w:r>
            <w:r w:rsidRPr="00CD48D4">
              <w:rPr>
                <w:b/>
                <w:szCs w:val="22"/>
                <w:vertAlign w:val="subscript"/>
              </w:rPr>
              <w:t>1c</w:t>
            </w:r>
            <w:r w:rsidRPr="00CD48D4">
              <w:rPr>
                <w:b/>
                <w:szCs w:val="22"/>
              </w:rPr>
              <w:t xml:space="preserve"> </w:t>
            </w:r>
            <w:r w:rsidR="00150C94" w:rsidRPr="00CD48D4">
              <w:rPr>
                <w:b/>
                <w:szCs w:val="22"/>
              </w:rPr>
              <w:t>&lt; </w:t>
            </w:r>
            <w:r w:rsidR="001E7173" w:rsidRPr="00CD48D4">
              <w:rPr>
                <w:b/>
                <w:szCs w:val="22"/>
              </w:rPr>
              <w:t>7 </w:t>
            </w:r>
            <w:r w:rsidRPr="00CD48D4">
              <w:rPr>
                <w:b/>
                <w:szCs w:val="22"/>
              </w:rPr>
              <w:t>%</w:t>
            </w:r>
          </w:p>
        </w:tc>
        <w:tc>
          <w:tcPr>
            <w:tcW w:w="1715" w:type="dxa"/>
            <w:tcBorders>
              <w:top w:val="single" w:sz="4" w:space="0" w:color="000000"/>
              <w:left w:val="single" w:sz="4" w:space="0" w:color="000000"/>
              <w:bottom w:val="single" w:sz="4" w:space="0" w:color="000000"/>
              <w:right w:val="single" w:sz="4" w:space="0" w:color="000000"/>
            </w:tcBorders>
          </w:tcPr>
          <w:p w14:paraId="5606856B" w14:textId="77777777" w:rsidR="00EB3C20" w:rsidRPr="00CD48D4" w:rsidRDefault="00EB3C20">
            <w:pPr>
              <w:keepNext/>
              <w:keepLines/>
              <w:jc w:val="center"/>
              <w:rPr>
                <w:szCs w:val="22"/>
              </w:rPr>
            </w:pPr>
            <w:r w:rsidRPr="00CD48D4">
              <w:rPr>
                <w:szCs w:val="22"/>
              </w:rPr>
              <w:t>19,8</w:t>
            </w:r>
            <w:r w:rsidR="00352D83" w:rsidRPr="00CD48D4">
              <w:rPr>
                <w:szCs w:val="22"/>
                <w:vertAlign w:val="superscript"/>
              </w:rPr>
              <w:t>b</w:t>
            </w:r>
          </w:p>
        </w:tc>
        <w:tc>
          <w:tcPr>
            <w:tcW w:w="1729" w:type="dxa"/>
            <w:gridSpan w:val="4"/>
            <w:tcBorders>
              <w:top w:val="single" w:sz="4" w:space="0" w:color="000000"/>
              <w:left w:val="single" w:sz="4" w:space="0" w:color="000000"/>
              <w:bottom w:val="single" w:sz="4" w:space="0" w:color="000000"/>
              <w:right w:val="single" w:sz="4" w:space="0" w:color="000000"/>
            </w:tcBorders>
          </w:tcPr>
          <w:p w14:paraId="533933DD" w14:textId="77777777" w:rsidR="00EB3C20" w:rsidRPr="00CD48D4" w:rsidRDefault="00EB3C20">
            <w:pPr>
              <w:keepNext/>
              <w:keepLines/>
              <w:jc w:val="center"/>
              <w:rPr>
                <w:szCs w:val="22"/>
              </w:rPr>
            </w:pPr>
            <w:r w:rsidRPr="00CD48D4">
              <w:rPr>
                <w:szCs w:val="22"/>
              </w:rPr>
              <w:t>24,7</w:t>
            </w:r>
            <w:r w:rsidR="00352D83" w:rsidRPr="00CD48D4">
              <w:rPr>
                <w:szCs w:val="22"/>
                <w:vertAlign w:val="superscript"/>
              </w:rPr>
              <w:t>b</w:t>
            </w:r>
          </w:p>
        </w:tc>
        <w:tc>
          <w:tcPr>
            <w:tcW w:w="1765" w:type="dxa"/>
            <w:tcBorders>
              <w:top w:val="single" w:sz="4" w:space="0" w:color="000000"/>
              <w:left w:val="single" w:sz="4" w:space="0" w:color="000000"/>
              <w:bottom w:val="single" w:sz="4" w:space="0" w:color="000000"/>
              <w:right w:val="single" w:sz="4" w:space="0" w:color="000000"/>
            </w:tcBorders>
          </w:tcPr>
          <w:p w14:paraId="54877588" w14:textId="77777777" w:rsidR="00EB3C20" w:rsidRPr="00CD48D4" w:rsidRDefault="00EB3C20">
            <w:pPr>
              <w:keepNext/>
              <w:keepLines/>
              <w:jc w:val="center"/>
              <w:rPr>
                <w:szCs w:val="22"/>
              </w:rPr>
            </w:pPr>
            <w:r w:rsidRPr="00CD48D4">
              <w:rPr>
                <w:szCs w:val="22"/>
              </w:rPr>
              <w:t>7,7</w:t>
            </w:r>
          </w:p>
        </w:tc>
      </w:tr>
      <w:tr w:rsidR="00EB3C20" w:rsidRPr="00CD48D4" w14:paraId="795B9D58"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9073" w:type="dxa"/>
            <w:gridSpan w:val="9"/>
            <w:tcBorders>
              <w:top w:val="single" w:sz="4" w:space="0" w:color="000000"/>
              <w:left w:val="single" w:sz="4" w:space="0" w:color="000000"/>
              <w:bottom w:val="single" w:sz="4" w:space="0" w:color="000000"/>
              <w:right w:val="single" w:sz="4" w:space="0" w:color="000000"/>
            </w:tcBorders>
          </w:tcPr>
          <w:p w14:paraId="12BD0AFF" w14:textId="77777777" w:rsidR="00EB3C20" w:rsidRPr="00CD48D4" w:rsidRDefault="00EB3C20" w:rsidP="00D0509F">
            <w:pPr>
              <w:keepNext/>
              <w:keepLines/>
              <w:widowControl w:val="0"/>
              <w:autoSpaceDE w:val="0"/>
              <w:autoSpaceDN w:val="0"/>
              <w:adjustRightInd w:val="0"/>
              <w:rPr>
                <w:szCs w:val="22"/>
              </w:rPr>
            </w:pPr>
            <w:r w:rsidRPr="00CD48D4">
              <w:rPr>
                <w:b/>
                <w:szCs w:val="22"/>
              </w:rPr>
              <w:t>Poids corporel</w:t>
            </w:r>
          </w:p>
        </w:tc>
      </w:tr>
      <w:tr w:rsidR="00EB3C20" w:rsidRPr="00CD48D4" w14:paraId="16981456"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4AB02876" w14:textId="77777777" w:rsidR="00EB3C20" w:rsidRPr="00CD48D4" w:rsidRDefault="00EB3C20" w:rsidP="00726BF6">
            <w:pPr>
              <w:autoSpaceDE w:val="0"/>
              <w:autoSpaceDN w:val="0"/>
              <w:adjustRightInd w:val="0"/>
              <w:ind w:left="170"/>
              <w:rPr>
                <w:szCs w:val="22"/>
              </w:rPr>
            </w:pPr>
            <w:r w:rsidRPr="00CD48D4">
              <w:rPr>
                <w:szCs w:val="22"/>
              </w:rPr>
              <w:t>Valeur initiale (moyenne) en kg</w:t>
            </w:r>
          </w:p>
        </w:tc>
        <w:tc>
          <w:tcPr>
            <w:tcW w:w="1715" w:type="dxa"/>
            <w:tcBorders>
              <w:top w:val="single" w:sz="4" w:space="0" w:color="000000"/>
              <w:left w:val="single" w:sz="4" w:space="0" w:color="000000"/>
              <w:bottom w:val="single" w:sz="4" w:space="0" w:color="000000"/>
              <w:right w:val="single" w:sz="4" w:space="0" w:color="000000"/>
            </w:tcBorders>
          </w:tcPr>
          <w:p w14:paraId="630D1B7E" w14:textId="77777777" w:rsidR="00EB3C20" w:rsidRPr="00CD48D4" w:rsidRDefault="00EB3C20" w:rsidP="00726BF6">
            <w:pPr>
              <w:jc w:val="center"/>
              <w:rPr>
                <w:szCs w:val="22"/>
              </w:rPr>
            </w:pPr>
            <w:r w:rsidRPr="00CD48D4">
              <w:rPr>
                <w:szCs w:val="22"/>
              </w:rPr>
              <w:t>96,9</w:t>
            </w:r>
          </w:p>
        </w:tc>
        <w:tc>
          <w:tcPr>
            <w:tcW w:w="1729" w:type="dxa"/>
            <w:gridSpan w:val="4"/>
            <w:tcBorders>
              <w:top w:val="single" w:sz="4" w:space="0" w:color="000000"/>
              <w:left w:val="single" w:sz="4" w:space="0" w:color="000000"/>
              <w:bottom w:val="single" w:sz="4" w:space="0" w:color="000000"/>
              <w:right w:val="single" w:sz="4" w:space="0" w:color="000000"/>
            </w:tcBorders>
          </w:tcPr>
          <w:p w14:paraId="08E4AECE" w14:textId="77777777" w:rsidR="00EB3C20" w:rsidRPr="00CD48D4" w:rsidRDefault="00EB3C20" w:rsidP="00726BF6">
            <w:pPr>
              <w:jc w:val="center"/>
              <w:rPr>
                <w:szCs w:val="22"/>
              </w:rPr>
            </w:pPr>
            <w:r w:rsidRPr="00CD48D4">
              <w:rPr>
                <w:szCs w:val="22"/>
              </w:rPr>
              <w:t>96,7</w:t>
            </w:r>
          </w:p>
        </w:tc>
        <w:tc>
          <w:tcPr>
            <w:tcW w:w="1765" w:type="dxa"/>
            <w:tcBorders>
              <w:top w:val="single" w:sz="4" w:space="0" w:color="000000"/>
              <w:left w:val="single" w:sz="4" w:space="0" w:color="000000"/>
              <w:bottom w:val="single" w:sz="4" w:space="0" w:color="000000"/>
              <w:right w:val="single" w:sz="4" w:space="0" w:color="000000"/>
            </w:tcBorders>
          </w:tcPr>
          <w:p w14:paraId="4812DC3E" w14:textId="77777777" w:rsidR="00EB3C20" w:rsidRPr="00CD48D4" w:rsidRDefault="00EB3C20" w:rsidP="00726BF6">
            <w:pPr>
              <w:jc w:val="center"/>
              <w:rPr>
                <w:szCs w:val="22"/>
              </w:rPr>
            </w:pPr>
            <w:r w:rsidRPr="00CD48D4">
              <w:rPr>
                <w:szCs w:val="22"/>
              </w:rPr>
              <w:t>97,7</w:t>
            </w:r>
          </w:p>
        </w:tc>
      </w:tr>
      <w:tr w:rsidR="00EB3C20" w:rsidRPr="00CD48D4" w14:paraId="2D894125"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6350EA9A" w14:textId="77777777" w:rsidR="00EB3C20" w:rsidRPr="00CD48D4" w:rsidRDefault="00352D83" w:rsidP="00726BF6">
            <w:pPr>
              <w:autoSpaceDE w:val="0"/>
              <w:autoSpaceDN w:val="0"/>
              <w:adjustRightInd w:val="0"/>
              <w:ind w:left="170"/>
              <w:rPr>
                <w:szCs w:val="22"/>
              </w:rPr>
            </w:pPr>
            <w:r w:rsidRPr="00CD48D4">
              <w:rPr>
                <w:szCs w:val="22"/>
              </w:rPr>
              <w:t>Pourcentage de v</w:t>
            </w:r>
            <w:r w:rsidR="00EB3C20" w:rsidRPr="00CD48D4">
              <w:rPr>
                <w:szCs w:val="22"/>
              </w:rPr>
              <w:t>ariation par rapport aux valeurs initiales (moyenne ajustée)</w:t>
            </w:r>
          </w:p>
        </w:tc>
        <w:tc>
          <w:tcPr>
            <w:tcW w:w="1715" w:type="dxa"/>
            <w:tcBorders>
              <w:top w:val="single" w:sz="4" w:space="0" w:color="000000"/>
              <w:left w:val="single" w:sz="4" w:space="0" w:color="000000"/>
              <w:bottom w:val="single" w:sz="4" w:space="0" w:color="000000"/>
              <w:right w:val="single" w:sz="4" w:space="0" w:color="000000"/>
            </w:tcBorders>
          </w:tcPr>
          <w:p w14:paraId="3244FB1A" w14:textId="77777777" w:rsidR="00EB3C20" w:rsidRPr="00CD48D4" w:rsidRDefault="00EB3C20" w:rsidP="00726BF6">
            <w:pPr>
              <w:jc w:val="center"/>
              <w:rPr>
                <w:szCs w:val="22"/>
              </w:rPr>
            </w:pPr>
            <w:r w:rsidRPr="00CD48D4">
              <w:rPr>
                <w:szCs w:val="22"/>
              </w:rPr>
              <w:t>-1,8</w:t>
            </w:r>
          </w:p>
        </w:tc>
        <w:tc>
          <w:tcPr>
            <w:tcW w:w="1729" w:type="dxa"/>
            <w:gridSpan w:val="4"/>
            <w:tcBorders>
              <w:top w:val="single" w:sz="4" w:space="0" w:color="000000"/>
              <w:left w:val="single" w:sz="4" w:space="0" w:color="000000"/>
              <w:bottom w:val="single" w:sz="4" w:space="0" w:color="000000"/>
              <w:right w:val="single" w:sz="4" w:space="0" w:color="000000"/>
            </w:tcBorders>
          </w:tcPr>
          <w:p w14:paraId="1B61D02A" w14:textId="77777777" w:rsidR="00EB3C20" w:rsidRPr="00CD48D4" w:rsidRDefault="00EB3C20" w:rsidP="00726BF6">
            <w:pPr>
              <w:jc w:val="center"/>
              <w:rPr>
                <w:szCs w:val="22"/>
              </w:rPr>
            </w:pPr>
            <w:r w:rsidRPr="00CD48D4">
              <w:rPr>
                <w:szCs w:val="22"/>
              </w:rPr>
              <w:t>-2,3</w:t>
            </w:r>
          </w:p>
        </w:tc>
        <w:tc>
          <w:tcPr>
            <w:tcW w:w="1765" w:type="dxa"/>
            <w:tcBorders>
              <w:top w:val="single" w:sz="4" w:space="0" w:color="000000"/>
              <w:left w:val="single" w:sz="4" w:space="0" w:color="000000"/>
              <w:bottom w:val="single" w:sz="4" w:space="0" w:color="000000"/>
              <w:right w:val="single" w:sz="4" w:space="0" w:color="000000"/>
            </w:tcBorders>
          </w:tcPr>
          <w:p w14:paraId="127BAC2F" w14:textId="77777777" w:rsidR="00EB3C20" w:rsidRPr="00CD48D4" w:rsidRDefault="00EB3C20" w:rsidP="00726BF6">
            <w:pPr>
              <w:jc w:val="center"/>
              <w:rPr>
                <w:szCs w:val="22"/>
              </w:rPr>
            </w:pPr>
            <w:r w:rsidRPr="00CD48D4">
              <w:rPr>
                <w:szCs w:val="22"/>
              </w:rPr>
              <w:t>0,1</w:t>
            </w:r>
          </w:p>
        </w:tc>
      </w:tr>
      <w:tr w:rsidR="00EB3C20" w:rsidRPr="00CD48D4" w14:paraId="066D591A" w14:textId="77777777" w:rsidTr="00C84255">
        <w:tblPrEx>
          <w:tblBorders>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3864" w:type="dxa"/>
            <w:gridSpan w:val="3"/>
            <w:tcBorders>
              <w:top w:val="single" w:sz="4" w:space="0" w:color="000000"/>
              <w:left w:val="single" w:sz="4" w:space="0" w:color="000000"/>
              <w:bottom w:val="single" w:sz="4" w:space="0" w:color="000000"/>
              <w:right w:val="single" w:sz="4" w:space="0" w:color="000000"/>
            </w:tcBorders>
          </w:tcPr>
          <w:p w14:paraId="0594F985" w14:textId="77777777" w:rsidR="00EB3C20" w:rsidRPr="00CD48D4" w:rsidRDefault="00EB3C20" w:rsidP="00726BF6">
            <w:pPr>
              <w:autoSpaceDE w:val="0"/>
              <w:autoSpaceDN w:val="0"/>
              <w:adjustRightInd w:val="0"/>
              <w:ind w:left="170"/>
              <w:rPr>
                <w:szCs w:val="22"/>
              </w:rPr>
            </w:pPr>
            <w:r w:rsidRPr="00CD48D4">
              <w:rPr>
                <w:szCs w:val="22"/>
              </w:rPr>
              <w:t>Différence par rapport au placebo (moyenne ajustée) (IC 9</w:t>
            </w:r>
            <w:r w:rsidR="00E72A16" w:rsidRPr="00CD48D4">
              <w:rPr>
                <w:szCs w:val="22"/>
              </w:rPr>
              <w:t>7,</w:t>
            </w:r>
            <w:r w:rsidR="001E7173" w:rsidRPr="00CD48D4">
              <w:rPr>
                <w:szCs w:val="22"/>
              </w:rPr>
              <w:t>5 </w:t>
            </w:r>
            <w:r w:rsidRPr="00CD48D4">
              <w:rPr>
                <w:szCs w:val="22"/>
              </w:rPr>
              <w:t>%)</w:t>
            </w:r>
          </w:p>
        </w:tc>
        <w:tc>
          <w:tcPr>
            <w:tcW w:w="1715" w:type="dxa"/>
            <w:tcBorders>
              <w:top w:val="single" w:sz="4" w:space="0" w:color="000000"/>
              <w:left w:val="single" w:sz="4" w:space="0" w:color="000000"/>
              <w:bottom w:val="single" w:sz="4" w:space="0" w:color="000000"/>
              <w:right w:val="single" w:sz="4" w:space="0" w:color="000000"/>
            </w:tcBorders>
          </w:tcPr>
          <w:p w14:paraId="3F3504F6" w14:textId="77777777" w:rsidR="00EB3C20" w:rsidRPr="00CD48D4" w:rsidRDefault="00EB3C20" w:rsidP="00726BF6">
            <w:pPr>
              <w:jc w:val="center"/>
              <w:rPr>
                <w:szCs w:val="22"/>
              </w:rPr>
            </w:pPr>
            <w:r w:rsidRPr="00CD48D4">
              <w:rPr>
                <w:szCs w:val="22"/>
              </w:rPr>
              <w:t>-1,9</w:t>
            </w:r>
            <w:r w:rsidRPr="00CD48D4">
              <w:rPr>
                <w:szCs w:val="22"/>
                <w:vertAlign w:val="superscript"/>
              </w:rPr>
              <w:t>b</w:t>
            </w:r>
          </w:p>
          <w:p w14:paraId="700C1A32" w14:textId="77777777" w:rsidR="00EB3C20" w:rsidRPr="00CD48D4" w:rsidRDefault="00EB3C20" w:rsidP="00726BF6">
            <w:pPr>
              <w:jc w:val="center"/>
              <w:rPr>
                <w:szCs w:val="22"/>
              </w:rPr>
            </w:pPr>
            <w:r w:rsidRPr="00CD48D4">
              <w:rPr>
                <w:szCs w:val="22"/>
              </w:rPr>
              <w:t>(-2,2</w:t>
            </w:r>
            <w:r w:rsidR="00E72A16" w:rsidRPr="00CD48D4">
              <w:rPr>
                <w:szCs w:val="22"/>
              </w:rPr>
              <w:t> ;</w:t>
            </w:r>
            <w:r w:rsidRPr="00CD48D4">
              <w:rPr>
                <w:szCs w:val="22"/>
              </w:rPr>
              <w:t xml:space="preserve"> -</w:t>
            </w:r>
            <w:r w:rsidR="00F62FEC" w:rsidRPr="00CD48D4">
              <w:rPr>
                <w:szCs w:val="22"/>
              </w:rPr>
              <w:t>1,5</w:t>
            </w:r>
            <w:r w:rsidRPr="00CD48D4">
              <w:rPr>
                <w:szCs w:val="22"/>
              </w:rPr>
              <w:t>)</w:t>
            </w:r>
          </w:p>
        </w:tc>
        <w:tc>
          <w:tcPr>
            <w:tcW w:w="1729" w:type="dxa"/>
            <w:gridSpan w:val="4"/>
            <w:tcBorders>
              <w:top w:val="single" w:sz="4" w:space="0" w:color="000000"/>
              <w:left w:val="single" w:sz="4" w:space="0" w:color="000000"/>
              <w:bottom w:val="single" w:sz="4" w:space="0" w:color="000000"/>
              <w:right w:val="single" w:sz="4" w:space="0" w:color="000000"/>
            </w:tcBorders>
          </w:tcPr>
          <w:p w14:paraId="1B55DF49" w14:textId="77777777" w:rsidR="00EB3C20" w:rsidRPr="00CD48D4" w:rsidRDefault="00EB3C20" w:rsidP="00726BF6">
            <w:pPr>
              <w:jc w:val="center"/>
              <w:rPr>
                <w:szCs w:val="22"/>
              </w:rPr>
            </w:pPr>
            <w:r w:rsidRPr="00CD48D4">
              <w:rPr>
                <w:szCs w:val="22"/>
              </w:rPr>
              <w:t>-2,4</w:t>
            </w:r>
            <w:r w:rsidRPr="00CD48D4">
              <w:rPr>
                <w:szCs w:val="22"/>
                <w:vertAlign w:val="superscript"/>
              </w:rPr>
              <w:t>b</w:t>
            </w:r>
          </w:p>
          <w:p w14:paraId="4863B562" w14:textId="77777777" w:rsidR="00EB3C20" w:rsidRPr="00CD48D4" w:rsidRDefault="00EB3C20" w:rsidP="00726BF6">
            <w:pPr>
              <w:jc w:val="center"/>
              <w:rPr>
                <w:szCs w:val="22"/>
              </w:rPr>
            </w:pPr>
            <w:r w:rsidRPr="00CD48D4">
              <w:rPr>
                <w:szCs w:val="22"/>
              </w:rPr>
              <w:t>(-</w:t>
            </w:r>
            <w:r w:rsidR="00F62FEC" w:rsidRPr="00CD48D4">
              <w:rPr>
                <w:szCs w:val="22"/>
              </w:rPr>
              <w:t>2,8 ; -2,0</w:t>
            </w:r>
            <w:r w:rsidRPr="00CD48D4">
              <w:rPr>
                <w:szCs w:val="22"/>
              </w:rPr>
              <w:t>)</w:t>
            </w:r>
          </w:p>
        </w:tc>
        <w:tc>
          <w:tcPr>
            <w:tcW w:w="1765" w:type="dxa"/>
            <w:tcBorders>
              <w:top w:val="single" w:sz="4" w:space="0" w:color="000000"/>
              <w:left w:val="single" w:sz="4" w:space="0" w:color="000000"/>
              <w:bottom w:val="single" w:sz="4" w:space="0" w:color="000000"/>
              <w:right w:val="single" w:sz="4" w:space="0" w:color="000000"/>
            </w:tcBorders>
          </w:tcPr>
          <w:p w14:paraId="34323D7B" w14:textId="77777777" w:rsidR="00EB3C20" w:rsidRPr="00CD48D4" w:rsidRDefault="00EB3C20" w:rsidP="00726BF6">
            <w:pPr>
              <w:jc w:val="center"/>
              <w:rPr>
                <w:szCs w:val="22"/>
              </w:rPr>
            </w:pPr>
            <w:r w:rsidRPr="00CD48D4">
              <w:rPr>
                <w:szCs w:val="22"/>
              </w:rPr>
              <w:t>Sans objet</w:t>
            </w:r>
            <w:r w:rsidRPr="00CD48D4">
              <w:rPr>
                <w:szCs w:val="22"/>
                <w:vertAlign w:val="superscript"/>
              </w:rPr>
              <w:t>c</w:t>
            </w:r>
          </w:p>
        </w:tc>
      </w:tr>
      <w:tr w:rsidR="00F95B69" w:rsidRPr="00CD48D4" w14:paraId="7B48A4CD" w14:textId="77777777" w:rsidTr="18D59BAC">
        <w:trPr>
          <w:cantSplit/>
          <w:jc w:val="center"/>
        </w:trPr>
        <w:tc>
          <w:tcPr>
            <w:tcW w:w="9073" w:type="dxa"/>
            <w:gridSpan w:val="9"/>
            <w:tcBorders>
              <w:top w:val="single" w:sz="4" w:space="0" w:color="auto"/>
              <w:left w:val="single" w:sz="4" w:space="0" w:color="auto"/>
              <w:bottom w:val="single" w:sz="4" w:space="0" w:color="auto"/>
              <w:right w:val="single" w:sz="4" w:space="0" w:color="auto"/>
            </w:tcBorders>
            <w:tcMar>
              <w:left w:w="108" w:type="dxa"/>
              <w:right w:w="108" w:type="dxa"/>
            </w:tcMar>
          </w:tcPr>
          <w:p w14:paraId="1D45011E" w14:textId="77777777" w:rsidR="00F95B69" w:rsidRPr="00CD48D4" w:rsidRDefault="00F95B69" w:rsidP="00D0509F">
            <w:pPr>
              <w:keepNext/>
              <w:keepLines/>
              <w:widowControl w:val="0"/>
              <w:tabs>
                <w:tab w:val="left" w:pos="500"/>
              </w:tabs>
              <w:autoSpaceDE w:val="0"/>
              <w:autoSpaceDN w:val="0"/>
              <w:adjustRightInd w:val="0"/>
              <w:jc w:val="center"/>
              <w:rPr>
                <w:szCs w:val="22"/>
                <w:vertAlign w:val="superscript"/>
              </w:rPr>
            </w:pPr>
            <w:r w:rsidRPr="00CD48D4">
              <w:rPr>
                <w:b/>
                <w:bCs/>
                <w:szCs w:val="22"/>
              </w:rPr>
              <w:t>Trithérapie avec la metformine et la sitagliptine</w:t>
            </w:r>
            <w:r w:rsidRPr="00CD48D4">
              <w:rPr>
                <w:b/>
                <w:bCs/>
                <w:szCs w:val="22"/>
                <w:vertAlign w:val="superscript"/>
              </w:rPr>
              <w:t>e</w:t>
            </w:r>
            <w:r w:rsidRPr="00CD48D4">
              <w:rPr>
                <w:b/>
                <w:bCs/>
                <w:szCs w:val="22"/>
              </w:rPr>
              <w:t xml:space="preserve"> (2</w:t>
            </w:r>
            <w:r w:rsidR="001E7173" w:rsidRPr="00CD48D4">
              <w:rPr>
                <w:b/>
                <w:bCs/>
                <w:szCs w:val="22"/>
              </w:rPr>
              <w:t>6 </w:t>
            </w:r>
            <w:r w:rsidRPr="00CD48D4">
              <w:rPr>
                <w:b/>
                <w:bCs/>
                <w:szCs w:val="22"/>
              </w:rPr>
              <w:t>semaines)</w:t>
            </w:r>
          </w:p>
        </w:tc>
      </w:tr>
      <w:tr w:rsidR="00F95B69" w:rsidRPr="000D6ECF" w14:paraId="2875B4CC" w14:textId="77777777" w:rsidTr="18D59BAC">
        <w:trPr>
          <w:cantSplit/>
          <w:jc w:val="center"/>
        </w:trPr>
        <w:tc>
          <w:tcPr>
            <w:tcW w:w="3024" w:type="dxa"/>
            <w:tcBorders>
              <w:top w:val="single" w:sz="4" w:space="0" w:color="auto"/>
              <w:left w:val="single" w:sz="4" w:space="0" w:color="auto"/>
              <w:bottom w:val="single" w:sz="4" w:space="0" w:color="auto"/>
              <w:right w:val="single" w:sz="4" w:space="0" w:color="auto"/>
            </w:tcBorders>
            <w:tcMar>
              <w:left w:w="108" w:type="dxa"/>
              <w:right w:w="108" w:type="dxa"/>
            </w:tcMar>
          </w:tcPr>
          <w:p w14:paraId="2CE74290" w14:textId="77777777" w:rsidR="00F95B69" w:rsidRPr="00CD48D4" w:rsidRDefault="00F95B69" w:rsidP="009653D5">
            <w:pPr>
              <w:jc w:val="center"/>
              <w:rPr>
                <w:szCs w:val="22"/>
              </w:rPr>
            </w:pPr>
          </w:p>
        </w:tc>
        <w:tc>
          <w:tcPr>
            <w:tcW w:w="3024" w:type="dxa"/>
            <w:gridSpan w:val="5"/>
            <w:tcBorders>
              <w:top w:val="single" w:sz="4" w:space="0" w:color="auto"/>
              <w:left w:val="single" w:sz="4" w:space="0" w:color="auto"/>
              <w:bottom w:val="single" w:sz="4" w:space="0" w:color="auto"/>
              <w:right w:val="single" w:sz="4" w:space="0" w:color="auto"/>
            </w:tcBorders>
          </w:tcPr>
          <w:p w14:paraId="3EF14BFB" w14:textId="77777777" w:rsidR="00F95B69" w:rsidRPr="000D6ECF" w:rsidRDefault="00F95B69">
            <w:pPr>
              <w:keepNext/>
              <w:keepLines/>
              <w:jc w:val="center"/>
              <w:rPr>
                <w:b/>
                <w:bCs/>
                <w:szCs w:val="22"/>
                <w:lang w:val="da-DK"/>
              </w:rPr>
            </w:pPr>
            <w:r w:rsidRPr="000D6ECF">
              <w:rPr>
                <w:b/>
                <w:bCs/>
                <w:szCs w:val="22"/>
                <w:lang w:val="da-DK"/>
              </w:rPr>
              <w:t>Canagliflozine + metformine et sitagliptine</w:t>
            </w:r>
            <w:r w:rsidRPr="000D6ECF">
              <w:rPr>
                <w:b/>
                <w:bCs/>
                <w:szCs w:val="22"/>
                <w:vertAlign w:val="superscript"/>
                <w:lang w:val="da-DK"/>
              </w:rPr>
              <w:t>g</w:t>
            </w:r>
          </w:p>
          <w:p w14:paraId="49FCA277" w14:textId="77777777" w:rsidR="00F95B69" w:rsidRPr="000D6ECF" w:rsidRDefault="00F95B69">
            <w:pPr>
              <w:keepNext/>
              <w:keepLines/>
              <w:widowControl w:val="0"/>
              <w:tabs>
                <w:tab w:val="left" w:pos="500"/>
              </w:tabs>
              <w:autoSpaceDE w:val="0"/>
              <w:autoSpaceDN w:val="0"/>
              <w:adjustRightInd w:val="0"/>
              <w:jc w:val="center"/>
              <w:rPr>
                <w:szCs w:val="22"/>
                <w:vertAlign w:val="superscript"/>
                <w:lang w:val="da-DK"/>
              </w:rPr>
            </w:pPr>
            <w:r w:rsidRPr="000D6ECF">
              <w:rPr>
                <w:b/>
                <w:bCs/>
                <w:szCs w:val="22"/>
                <w:lang w:val="da-DK"/>
              </w:rPr>
              <w:t>(N = 107)</w:t>
            </w:r>
          </w:p>
        </w:tc>
        <w:tc>
          <w:tcPr>
            <w:tcW w:w="3025" w:type="dxa"/>
            <w:gridSpan w:val="3"/>
            <w:tcBorders>
              <w:top w:val="single" w:sz="4" w:space="0" w:color="auto"/>
              <w:left w:val="single" w:sz="4" w:space="0" w:color="auto"/>
              <w:bottom w:val="single" w:sz="4" w:space="0" w:color="auto"/>
              <w:right w:val="single" w:sz="4" w:space="0" w:color="auto"/>
            </w:tcBorders>
          </w:tcPr>
          <w:p w14:paraId="7BF1979A" w14:textId="77777777" w:rsidR="00F95B69" w:rsidRPr="000D6ECF" w:rsidRDefault="00F95B69">
            <w:pPr>
              <w:keepNext/>
              <w:keepLines/>
              <w:jc w:val="center"/>
              <w:rPr>
                <w:b/>
                <w:bCs/>
                <w:szCs w:val="22"/>
                <w:lang w:val="da-DK"/>
              </w:rPr>
            </w:pPr>
            <w:r w:rsidRPr="000D6ECF">
              <w:rPr>
                <w:b/>
                <w:bCs/>
                <w:szCs w:val="22"/>
                <w:lang w:val="da-DK"/>
              </w:rPr>
              <w:t>Placebo + metformine et sitagliptine</w:t>
            </w:r>
          </w:p>
          <w:p w14:paraId="7E51F01E" w14:textId="77777777" w:rsidR="00F95B69" w:rsidRPr="000D6ECF" w:rsidRDefault="00F95B69">
            <w:pPr>
              <w:keepNext/>
              <w:keepLines/>
              <w:widowControl w:val="0"/>
              <w:tabs>
                <w:tab w:val="left" w:pos="500"/>
              </w:tabs>
              <w:autoSpaceDE w:val="0"/>
              <w:autoSpaceDN w:val="0"/>
              <w:adjustRightInd w:val="0"/>
              <w:jc w:val="center"/>
              <w:rPr>
                <w:szCs w:val="22"/>
                <w:vertAlign w:val="superscript"/>
                <w:lang w:val="da-DK"/>
              </w:rPr>
            </w:pPr>
            <w:r w:rsidRPr="000D6ECF">
              <w:rPr>
                <w:b/>
                <w:bCs/>
                <w:szCs w:val="22"/>
                <w:lang w:val="da-DK"/>
              </w:rPr>
              <w:t>(N = 106)</w:t>
            </w:r>
          </w:p>
        </w:tc>
      </w:tr>
      <w:tr w:rsidR="00F95B69" w:rsidRPr="00CD48D4" w14:paraId="5FD189D9" w14:textId="77777777" w:rsidTr="18D59BAC">
        <w:trPr>
          <w:cantSplit/>
          <w:jc w:val="center"/>
        </w:trPr>
        <w:tc>
          <w:tcPr>
            <w:tcW w:w="9073" w:type="dxa"/>
            <w:gridSpan w:val="9"/>
            <w:tcBorders>
              <w:top w:val="single" w:sz="4" w:space="0" w:color="auto"/>
              <w:left w:val="single" w:sz="4" w:space="0" w:color="auto"/>
              <w:bottom w:val="single" w:sz="4" w:space="0" w:color="auto"/>
              <w:right w:val="single" w:sz="4" w:space="0" w:color="auto"/>
            </w:tcBorders>
            <w:tcMar>
              <w:left w:w="108" w:type="dxa"/>
              <w:right w:w="108" w:type="dxa"/>
            </w:tcMar>
          </w:tcPr>
          <w:p w14:paraId="46A5C05D" w14:textId="77777777" w:rsidR="00F95B69" w:rsidRPr="00CD48D4" w:rsidRDefault="00F95B69" w:rsidP="00D0509F">
            <w:pPr>
              <w:keepNext/>
              <w:keepLines/>
              <w:widowControl w:val="0"/>
              <w:tabs>
                <w:tab w:val="left" w:pos="500"/>
              </w:tabs>
              <w:autoSpaceDE w:val="0"/>
              <w:autoSpaceDN w:val="0"/>
              <w:adjustRightInd w:val="0"/>
              <w:rPr>
                <w:szCs w:val="22"/>
                <w:vertAlign w:val="superscript"/>
              </w:rPr>
            </w:pPr>
            <w:r w:rsidRPr="00CD48D4">
              <w:rPr>
                <w:b/>
                <w:szCs w:val="22"/>
              </w:rPr>
              <w:t>HbA</w:t>
            </w:r>
            <w:r w:rsidRPr="00CD48D4">
              <w:rPr>
                <w:b/>
                <w:szCs w:val="22"/>
                <w:vertAlign w:val="subscript"/>
              </w:rPr>
              <w:t>1c</w:t>
            </w:r>
            <w:r w:rsidRPr="00CD48D4">
              <w:rPr>
                <w:b/>
                <w:szCs w:val="22"/>
              </w:rPr>
              <w:t xml:space="preserve"> (%)</w:t>
            </w:r>
          </w:p>
        </w:tc>
      </w:tr>
      <w:tr w:rsidR="00F95B69" w:rsidRPr="00CD48D4" w14:paraId="40A7906E" w14:textId="77777777" w:rsidTr="18D59BAC">
        <w:trPr>
          <w:cantSplit/>
          <w:jc w:val="center"/>
        </w:trPr>
        <w:tc>
          <w:tcPr>
            <w:tcW w:w="3024" w:type="dxa"/>
            <w:tcBorders>
              <w:top w:val="single" w:sz="4" w:space="0" w:color="auto"/>
              <w:left w:val="single" w:sz="4" w:space="0" w:color="auto"/>
              <w:bottom w:val="single" w:sz="4" w:space="0" w:color="auto"/>
              <w:right w:val="single" w:sz="4" w:space="0" w:color="auto"/>
            </w:tcBorders>
            <w:tcMar>
              <w:left w:w="108" w:type="dxa"/>
              <w:right w:w="108" w:type="dxa"/>
            </w:tcMar>
          </w:tcPr>
          <w:p w14:paraId="04A2306A" w14:textId="77777777" w:rsidR="00F95B69" w:rsidRPr="00CD48D4" w:rsidRDefault="00F95B69" w:rsidP="00726BF6">
            <w:pPr>
              <w:tabs>
                <w:tab w:val="left" w:pos="500"/>
              </w:tabs>
              <w:autoSpaceDE w:val="0"/>
              <w:autoSpaceDN w:val="0"/>
              <w:adjustRightInd w:val="0"/>
              <w:ind w:left="170"/>
              <w:rPr>
                <w:szCs w:val="22"/>
                <w:vertAlign w:val="superscript"/>
              </w:rPr>
            </w:pPr>
            <w:r w:rsidRPr="00CD48D4">
              <w:rPr>
                <w:szCs w:val="22"/>
              </w:rPr>
              <w:t>Valeur initiale (moyenne)</w:t>
            </w:r>
          </w:p>
        </w:tc>
        <w:tc>
          <w:tcPr>
            <w:tcW w:w="3024" w:type="dxa"/>
            <w:gridSpan w:val="5"/>
            <w:tcBorders>
              <w:top w:val="single" w:sz="4" w:space="0" w:color="auto"/>
              <w:left w:val="single" w:sz="4" w:space="0" w:color="auto"/>
              <w:bottom w:val="single" w:sz="4" w:space="0" w:color="auto"/>
              <w:right w:val="single" w:sz="4" w:space="0" w:color="auto"/>
            </w:tcBorders>
            <w:vAlign w:val="center"/>
          </w:tcPr>
          <w:p w14:paraId="5D27F92B" w14:textId="77777777" w:rsidR="00F95B69" w:rsidRPr="00CD48D4" w:rsidRDefault="00F95B69" w:rsidP="00726BF6">
            <w:pPr>
              <w:tabs>
                <w:tab w:val="left" w:pos="500"/>
              </w:tabs>
              <w:autoSpaceDE w:val="0"/>
              <w:autoSpaceDN w:val="0"/>
              <w:adjustRightInd w:val="0"/>
              <w:jc w:val="center"/>
              <w:rPr>
                <w:szCs w:val="22"/>
                <w:vertAlign w:val="superscript"/>
              </w:rPr>
            </w:pPr>
            <w:r w:rsidRPr="00CD48D4">
              <w:rPr>
                <w:szCs w:val="22"/>
              </w:rPr>
              <w:t>8,53</w:t>
            </w:r>
          </w:p>
        </w:tc>
        <w:tc>
          <w:tcPr>
            <w:tcW w:w="3025" w:type="dxa"/>
            <w:gridSpan w:val="3"/>
            <w:tcBorders>
              <w:top w:val="single" w:sz="4" w:space="0" w:color="auto"/>
              <w:left w:val="single" w:sz="4" w:space="0" w:color="auto"/>
              <w:bottom w:val="single" w:sz="4" w:space="0" w:color="auto"/>
              <w:right w:val="single" w:sz="4" w:space="0" w:color="auto"/>
            </w:tcBorders>
            <w:vAlign w:val="center"/>
          </w:tcPr>
          <w:p w14:paraId="618EDC55" w14:textId="77777777" w:rsidR="00F95B69" w:rsidRPr="00CD48D4" w:rsidRDefault="00F95B69" w:rsidP="00726BF6">
            <w:pPr>
              <w:tabs>
                <w:tab w:val="left" w:pos="500"/>
              </w:tabs>
              <w:autoSpaceDE w:val="0"/>
              <w:autoSpaceDN w:val="0"/>
              <w:adjustRightInd w:val="0"/>
              <w:jc w:val="center"/>
              <w:rPr>
                <w:szCs w:val="22"/>
                <w:vertAlign w:val="superscript"/>
              </w:rPr>
            </w:pPr>
            <w:r w:rsidRPr="00CD48D4">
              <w:rPr>
                <w:szCs w:val="22"/>
              </w:rPr>
              <w:t>8,38</w:t>
            </w:r>
          </w:p>
        </w:tc>
      </w:tr>
      <w:tr w:rsidR="00F95B69" w:rsidRPr="00CD48D4" w14:paraId="7EA80370" w14:textId="77777777" w:rsidTr="18D59BAC">
        <w:trPr>
          <w:cantSplit/>
          <w:jc w:val="center"/>
        </w:trPr>
        <w:tc>
          <w:tcPr>
            <w:tcW w:w="3024" w:type="dxa"/>
            <w:tcBorders>
              <w:top w:val="single" w:sz="4" w:space="0" w:color="auto"/>
              <w:left w:val="single" w:sz="4" w:space="0" w:color="auto"/>
              <w:bottom w:val="single" w:sz="4" w:space="0" w:color="auto"/>
              <w:right w:val="single" w:sz="4" w:space="0" w:color="auto"/>
            </w:tcBorders>
            <w:tcMar>
              <w:left w:w="108" w:type="dxa"/>
              <w:right w:w="108" w:type="dxa"/>
            </w:tcMar>
          </w:tcPr>
          <w:p w14:paraId="775CA6D9" w14:textId="77777777" w:rsidR="00F95B69" w:rsidRPr="00CD48D4" w:rsidRDefault="00F95B69" w:rsidP="00726BF6">
            <w:pPr>
              <w:tabs>
                <w:tab w:val="left" w:pos="500"/>
              </w:tabs>
              <w:autoSpaceDE w:val="0"/>
              <w:autoSpaceDN w:val="0"/>
              <w:adjustRightInd w:val="0"/>
              <w:ind w:left="170"/>
              <w:rPr>
                <w:szCs w:val="22"/>
                <w:vertAlign w:val="superscript"/>
              </w:rPr>
            </w:pPr>
            <w:r w:rsidRPr="00CD48D4">
              <w:rPr>
                <w:szCs w:val="22"/>
              </w:rPr>
              <w:t>Variation par rapport aux valeurs initiales (moyenne ajustée)</w:t>
            </w:r>
          </w:p>
        </w:tc>
        <w:tc>
          <w:tcPr>
            <w:tcW w:w="3024" w:type="dxa"/>
            <w:gridSpan w:val="5"/>
            <w:tcBorders>
              <w:top w:val="single" w:sz="4" w:space="0" w:color="auto"/>
              <w:left w:val="single" w:sz="4" w:space="0" w:color="auto"/>
              <w:bottom w:val="single" w:sz="4" w:space="0" w:color="auto"/>
              <w:right w:val="single" w:sz="4" w:space="0" w:color="auto"/>
            </w:tcBorders>
            <w:vAlign w:val="center"/>
          </w:tcPr>
          <w:p w14:paraId="3879B956" w14:textId="77777777" w:rsidR="00F95B69" w:rsidRPr="00CD48D4" w:rsidRDefault="00F95B69" w:rsidP="00726BF6">
            <w:pPr>
              <w:tabs>
                <w:tab w:val="left" w:pos="500"/>
              </w:tabs>
              <w:autoSpaceDE w:val="0"/>
              <w:autoSpaceDN w:val="0"/>
              <w:adjustRightInd w:val="0"/>
              <w:jc w:val="center"/>
              <w:rPr>
                <w:szCs w:val="22"/>
                <w:vertAlign w:val="superscript"/>
              </w:rPr>
            </w:pPr>
            <w:r w:rsidRPr="00CD48D4">
              <w:rPr>
                <w:szCs w:val="22"/>
              </w:rPr>
              <w:t>-0,91</w:t>
            </w:r>
          </w:p>
        </w:tc>
        <w:tc>
          <w:tcPr>
            <w:tcW w:w="3025" w:type="dxa"/>
            <w:gridSpan w:val="3"/>
            <w:tcBorders>
              <w:top w:val="single" w:sz="4" w:space="0" w:color="auto"/>
              <w:left w:val="single" w:sz="4" w:space="0" w:color="auto"/>
              <w:bottom w:val="single" w:sz="4" w:space="0" w:color="auto"/>
              <w:right w:val="single" w:sz="4" w:space="0" w:color="auto"/>
            </w:tcBorders>
            <w:vAlign w:val="center"/>
          </w:tcPr>
          <w:p w14:paraId="30C7DE4D" w14:textId="77777777" w:rsidR="00F95B69" w:rsidRPr="00CD48D4" w:rsidRDefault="00F95B69" w:rsidP="00726BF6">
            <w:pPr>
              <w:tabs>
                <w:tab w:val="left" w:pos="500"/>
              </w:tabs>
              <w:autoSpaceDE w:val="0"/>
              <w:autoSpaceDN w:val="0"/>
              <w:adjustRightInd w:val="0"/>
              <w:jc w:val="center"/>
              <w:rPr>
                <w:szCs w:val="22"/>
                <w:vertAlign w:val="superscript"/>
              </w:rPr>
            </w:pPr>
            <w:r w:rsidRPr="00CD48D4">
              <w:rPr>
                <w:szCs w:val="22"/>
              </w:rPr>
              <w:t>-0,01</w:t>
            </w:r>
          </w:p>
        </w:tc>
      </w:tr>
      <w:tr w:rsidR="00F95B69" w:rsidRPr="00CD48D4" w14:paraId="7AD9E3B8" w14:textId="77777777" w:rsidTr="18D59BAC">
        <w:trPr>
          <w:cantSplit/>
          <w:jc w:val="center"/>
        </w:trPr>
        <w:tc>
          <w:tcPr>
            <w:tcW w:w="3024" w:type="dxa"/>
            <w:tcBorders>
              <w:top w:val="single" w:sz="4" w:space="0" w:color="auto"/>
              <w:left w:val="single" w:sz="4" w:space="0" w:color="auto"/>
              <w:bottom w:val="single" w:sz="4" w:space="0" w:color="auto"/>
              <w:right w:val="single" w:sz="4" w:space="0" w:color="auto"/>
            </w:tcBorders>
            <w:tcMar>
              <w:left w:w="108" w:type="dxa"/>
              <w:right w:w="108" w:type="dxa"/>
            </w:tcMar>
          </w:tcPr>
          <w:p w14:paraId="0E98ED3B" w14:textId="77777777" w:rsidR="00F95B69" w:rsidRPr="00CD48D4" w:rsidRDefault="00F95B69" w:rsidP="00726BF6">
            <w:pPr>
              <w:tabs>
                <w:tab w:val="left" w:pos="500"/>
              </w:tabs>
              <w:autoSpaceDE w:val="0"/>
              <w:autoSpaceDN w:val="0"/>
              <w:adjustRightInd w:val="0"/>
              <w:ind w:left="170"/>
              <w:rPr>
                <w:szCs w:val="22"/>
                <w:vertAlign w:val="superscript"/>
              </w:rPr>
            </w:pPr>
            <w:r w:rsidRPr="00CD48D4">
              <w:rPr>
                <w:szCs w:val="22"/>
              </w:rPr>
              <w:t>Différence par rapport au placebo (moyenne ajustée) (IC 9</w:t>
            </w:r>
            <w:r w:rsidR="001E7173" w:rsidRPr="00CD48D4">
              <w:rPr>
                <w:szCs w:val="22"/>
              </w:rPr>
              <w:t>5 </w:t>
            </w:r>
            <w:r w:rsidRPr="00CD48D4">
              <w:rPr>
                <w:szCs w:val="22"/>
              </w:rPr>
              <w:t>%)</w:t>
            </w:r>
          </w:p>
        </w:tc>
        <w:tc>
          <w:tcPr>
            <w:tcW w:w="3024" w:type="dxa"/>
            <w:gridSpan w:val="5"/>
            <w:tcBorders>
              <w:top w:val="single" w:sz="4" w:space="0" w:color="auto"/>
              <w:left w:val="single" w:sz="4" w:space="0" w:color="auto"/>
              <w:bottom w:val="single" w:sz="4" w:space="0" w:color="auto"/>
              <w:right w:val="single" w:sz="4" w:space="0" w:color="auto"/>
            </w:tcBorders>
            <w:vAlign w:val="center"/>
          </w:tcPr>
          <w:p w14:paraId="1BD1A88F" w14:textId="77777777" w:rsidR="00F95B69" w:rsidRPr="00CD48D4" w:rsidRDefault="00F95B69" w:rsidP="00726BF6">
            <w:pPr>
              <w:jc w:val="center"/>
              <w:rPr>
                <w:szCs w:val="22"/>
                <w:vertAlign w:val="superscript"/>
              </w:rPr>
            </w:pPr>
            <w:r w:rsidRPr="00CD48D4">
              <w:rPr>
                <w:szCs w:val="22"/>
              </w:rPr>
              <w:t>-0,89</w:t>
            </w:r>
            <w:r w:rsidRPr="00CD48D4">
              <w:rPr>
                <w:szCs w:val="22"/>
                <w:vertAlign w:val="superscript"/>
              </w:rPr>
              <w:t>b</w:t>
            </w:r>
          </w:p>
          <w:p w14:paraId="553C2B4C" w14:textId="77777777" w:rsidR="00F95B69" w:rsidRPr="00CD48D4" w:rsidRDefault="00F95B69" w:rsidP="00726BF6">
            <w:pPr>
              <w:tabs>
                <w:tab w:val="left" w:pos="500"/>
              </w:tabs>
              <w:autoSpaceDE w:val="0"/>
              <w:autoSpaceDN w:val="0"/>
              <w:adjustRightInd w:val="0"/>
              <w:jc w:val="center"/>
              <w:rPr>
                <w:szCs w:val="22"/>
                <w:vertAlign w:val="superscript"/>
              </w:rPr>
            </w:pPr>
            <w:r w:rsidRPr="00CD48D4">
              <w:rPr>
                <w:szCs w:val="22"/>
              </w:rPr>
              <w:t>(-1,19 ; -0,59)</w:t>
            </w:r>
          </w:p>
        </w:tc>
        <w:tc>
          <w:tcPr>
            <w:tcW w:w="3025" w:type="dxa"/>
            <w:gridSpan w:val="3"/>
            <w:tcBorders>
              <w:top w:val="single" w:sz="4" w:space="0" w:color="auto"/>
              <w:left w:val="single" w:sz="4" w:space="0" w:color="auto"/>
              <w:bottom w:val="single" w:sz="4" w:space="0" w:color="auto"/>
              <w:right w:val="single" w:sz="4" w:space="0" w:color="auto"/>
            </w:tcBorders>
            <w:vAlign w:val="center"/>
          </w:tcPr>
          <w:p w14:paraId="0055E90A" w14:textId="77777777" w:rsidR="00F95B69" w:rsidRPr="00CD48D4" w:rsidRDefault="00F95B69" w:rsidP="009653D5">
            <w:pPr>
              <w:jc w:val="center"/>
              <w:rPr>
                <w:szCs w:val="22"/>
              </w:rPr>
            </w:pPr>
          </w:p>
        </w:tc>
      </w:tr>
      <w:tr w:rsidR="00F95B69" w:rsidRPr="00CD48D4" w14:paraId="6A193CA6" w14:textId="77777777" w:rsidTr="18D59BAC">
        <w:trPr>
          <w:cantSplit/>
          <w:jc w:val="center"/>
        </w:trPr>
        <w:tc>
          <w:tcPr>
            <w:tcW w:w="3024" w:type="dxa"/>
            <w:tcBorders>
              <w:top w:val="single" w:sz="4" w:space="0" w:color="auto"/>
              <w:left w:val="single" w:sz="4" w:space="0" w:color="auto"/>
              <w:bottom w:val="single" w:sz="4" w:space="0" w:color="auto"/>
              <w:right w:val="single" w:sz="4" w:space="0" w:color="auto"/>
            </w:tcBorders>
            <w:tcMar>
              <w:left w:w="108" w:type="dxa"/>
              <w:right w:w="108" w:type="dxa"/>
            </w:tcMar>
          </w:tcPr>
          <w:p w14:paraId="140207CD" w14:textId="0D4A0FFD" w:rsidR="00F95B69" w:rsidRPr="00CD48D4" w:rsidRDefault="00F95B69" w:rsidP="00D0509F">
            <w:pPr>
              <w:keepNext/>
              <w:keepLines/>
              <w:widowControl w:val="0"/>
              <w:tabs>
                <w:tab w:val="left" w:pos="500"/>
              </w:tabs>
              <w:autoSpaceDE w:val="0"/>
              <w:autoSpaceDN w:val="0"/>
              <w:adjustRightInd w:val="0"/>
              <w:rPr>
                <w:szCs w:val="22"/>
                <w:vertAlign w:val="superscript"/>
              </w:rPr>
            </w:pPr>
            <w:r w:rsidRPr="00CD48D4">
              <w:rPr>
                <w:b/>
                <w:szCs w:val="22"/>
              </w:rPr>
              <w:t>Patients (%) atteignant un taux d</w:t>
            </w:r>
            <w:r w:rsidR="00866444" w:rsidRPr="00CD48D4">
              <w:rPr>
                <w:b/>
                <w:szCs w:val="22"/>
              </w:rPr>
              <w:t>’</w:t>
            </w:r>
            <w:r w:rsidRPr="00CD48D4">
              <w:rPr>
                <w:b/>
                <w:szCs w:val="22"/>
              </w:rPr>
              <w:t>HbA</w:t>
            </w:r>
            <w:r w:rsidRPr="00CD48D4">
              <w:rPr>
                <w:b/>
                <w:szCs w:val="22"/>
                <w:vertAlign w:val="subscript"/>
              </w:rPr>
              <w:t>1c</w:t>
            </w:r>
            <w:r w:rsidRPr="00CD48D4">
              <w:rPr>
                <w:b/>
                <w:szCs w:val="22"/>
              </w:rPr>
              <w:t xml:space="preserve"> &lt; </w:t>
            </w:r>
            <w:r w:rsidR="001E7173" w:rsidRPr="00CD48D4">
              <w:rPr>
                <w:b/>
                <w:szCs w:val="22"/>
              </w:rPr>
              <w:t>7 </w:t>
            </w:r>
            <w:r w:rsidRPr="00CD48D4">
              <w:rPr>
                <w:b/>
                <w:szCs w:val="22"/>
              </w:rPr>
              <w:t>%</w:t>
            </w:r>
          </w:p>
        </w:tc>
        <w:tc>
          <w:tcPr>
            <w:tcW w:w="3024" w:type="dxa"/>
            <w:gridSpan w:val="5"/>
            <w:tcBorders>
              <w:top w:val="single" w:sz="4" w:space="0" w:color="auto"/>
              <w:left w:val="single" w:sz="4" w:space="0" w:color="auto"/>
              <w:bottom w:val="single" w:sz="4" w:space="0" w:color="auto"/>
              <w:right w:val="single" w:sz="4" w:space="0" w:color="auto"/>
            </w:tcBorders>
            <w:vAlign w:val="center"/>
          </w:tcPr>
          <w:p w14:paraId="2CF21260" w14:textId="77777777" w:rsidR="00F95B69" w:rsidRPr="00CD48D4" w:rsidRDefault="00F95B69">
            <w:pPr>
              <w:keepNext/>
              <w:keepLines/>
              <w:widowControl w:val="0"/>
              <w:tabs>
                <w:tab w:val="left" w:pos="500"/>
              </w:tabs>
              <w:autoSpaceDE w:val="0"/>
              <w:autoSpaceDN w:val="0"/>
              <w:adjustRightInd w:val="0"/>
              <w:jc w:val="center"/>
              <w:rPr>
                <w:szCs w:val="22"/>
                <w:vertAlign w:val="superscript"/>
              </w:rPr>
            </w:pPr>
            <w:r w:rsidRPr="00CD48D4">
              <w:rPr>
                <w:szCs w:val="22"/>
              </w:rPr>
              <w:t>32</w:t>
            </w:r>
            <w:r w:rsidRPr="00CD48D4">
              <w:rPr>
                <w:szCs w:val="22"/>
                <w:vertAlign w:val="superscript"/>
              </w:rPr>
              <w:t>f</w:t>
            </w:r>
          </w:p>
        </w:tc>
        <w:tc>
          <w:tcPr>
            <w:tcW w:w="3025" w:type="dxa"/>
            <w:gridSpan w:val="3"/>
            <w:tcBorders>
              <w:top w:val="single" w:sz="4" w:space="0" w:color="auto"/>
              <w:left w:val="single" w:sz="4" w:space="0" w:color="auto"/>
              <w:bottom w:val="single" w:sz="4" w:space="0" w:color="auto"/>
              <w:right w:val="single" w:sz="4" w:space="0" w:color="auto"/>
            </w:tcBorders>
            <w:vAlign w:val="center"/>
          </w:tcPr>
          <w:p w14:paraId="5DB7AA9D" w14:textId="77777777" w:rsidR="00F95B69" w:rsidRPr="00CD48D4" w:rsidRDefault="00F95B69">
            <w:pPr>
              <w:keepNext/>
              <w:keepLines/>
              <w:widowControl w:val="0"/>
              <w:tabs>
                <w:tab w:val="left" w:pos="500"/>
              </w:tabs>
              <w:autoSpaceDE w:val="0"/>
              <w:autoSpaceDN w:val="0"/>
              <w:adjustRightInd w:val="0"/>
              <w:jc w:val="center"/>
              <w:rPr>
                <w:szCs w:val="22"/>
                <w:vertAlign w:val="superscript"/>
              </w:rPr>
            </w:pPr>
            <w:r w:rsidRPr="00CD48D4">
              <w:rPr>
                <w:szCs w:val="22"/>
              </w:rPr>
              <w:t>12</w:t>
            </w:r>
          </w:p>
        </w:tc>
      </w:tr>
      <w:tr w:rsidR="00F95B69" w:rsidRPr="00CD48D4" w14:paraId="460E9923" w14:textId="77777777" w:rsidTr="18D59BAC">
        <w:trPr>
          <w:cantSplit/>
          <w:jc w:val="center"/>
        </w:trPr>
        <w:tc>
          <w:tcPr>
            <w:tcW w:w="9073" w:type="dxa"/>
            <w:gridSpan w:val="9"/>
            <w:tcBorders>
              <w:top w:val="single" w:sz="4" w:space="0" w:color="auto"/>
              <w:left w:val="single" w:sz="4" w:space="0" w:color="auto"/>
              <w:bottom w:val="single" w:sz="4" w:space="0" w:color="auto"/>
              <w:right w:val="single" w:sz="4" w:space="0" w:color="auto"/>
            </w:tcBorders>
            <w:tcMar>
              <w:left w:w="108" w:type="dxa"/>
              <w:right w:w="108" w:type="dxa"/>
            </w:tcMar>
          </w:tcPr>
          <w:p w14:paraId="6538908F" w14:textId="77777777" w:rsidR="00F95B69" w:rsidRPr="00CD48D4" w:rsidRDefault="00F95B69" w:rsidP="00D0509F">
            <w:pPr>
              <w:keepNext/>
              <w:keepLines/>
              <w:widowControl w:val="0"/>
              <w:tabs>
                <w:tab w:val="left" w:pos="500"/>
              </w:tabs>
              <w:autoSpaceDE w:val="0"/>
              <w:autoSpaceDN w:val="0"/>
              <w:adjustRightInd w:val="0"/>
              <w:rPr>
                <w:szCs w:val="22"/>
                <w:vertAlign w:val="superscript"/>
              </w:rPr>
            </w:pPr>
            <w:r w:rsidRPr="00CD48D4">
              <w:rPr>
                <w:b/>
                <w:szCs w:val="22"/>
              </w:rPr>
              <w:t>Glucose plasmatique à jeun (mg/dL)</w:t>
            </w:r>
          </w:p>
        </w:tc>
      </w:tr>
      <w:tr w:rsidR="00F95B69" w:rsidRPr="00CD48D4" w14:paraId="76DFA540" w14:textId="77777777" w:rsidTr="18D59BAC">
        <w:trPr>
          <w:cantSplit/>
          <w:jc w:val="center"/>
        </w:trPr>
        <w:tc>
          <w:tcPr>
            <w:tcW w:w="3024" w:type="dxa"/>
            <w:tcBorders>
              <w:top w:val="single" w:sz="4" w:space="0" w:color="auto"/>
              <w:left w:val="single" w:sz="4" w:space="0" w:color="auto"/>
              <w:bottom w:val="single" w:sz="4" w:space="0" w:color="auto"/>
              <w:right w:val="single" w:sz="4" w:space="0" w:color="auto"/>
            </w:tcBorders>
            <w:tcMar>
              <w:left w:w="108" w:type="dxa"/>
              <w:right w:w="108" w:type="dxa"/>
            </w:tcMar>
          </w:tcPr>
          <w:p w14:paraId="3915AFBA" w14:textId="77777777" w:rsidR="00F95B69" w:rsidRPr="00CD48D4" w:rsidRDefault="00F95B69" w:rsidP="00726BF6">
            <w:pPr>
              <w:tabs>
                <w:tab w:val="left" w:pos="500"/>
              </w:tabs>
              <w:autoSpaceDE w:val="0"/>
              <w:autoSpaceDN w:val="0"/>
              <w:adjustRightInd w:val="0"/>
              <w:ind w:left="170"/>
              <w:rPr>
                <w:szCs w:val="22"/>
                <w:vertAlign w:val="superscript"/>
              </w:rPr>
            </w:pPr>
            <w:r w:rsidRPr="00CD48D4">
              <w:rPr>
                <w:szCs w:val="22"/>
              </w:rPr>
              <w:t>Valeur initiale (moyenne)</w:t>
            </w:r>
          </w:p>
        </w:tc>
        <w:tc>
          <w:tcPr>
            <w:tcW w:w="3024" w:type="dxa"/>
            <w:gridSpan w:val="5"/>
            <w:tcBorders>
              <w:top w:val="single" w:sz="4" w:space="0" w:color="auto"/>
              <w:left w:val="single" w:sz="4" w:space="0" w:color="auto"/>
              <w:bottom w:val="single" w:sz="4" w:space="0" w:color="auto"/>
              <w:right w:val="single" w:sz="4" w:space="0" w:color="auto"/>
            </w:tcBorders>
            <w:vAlign w:val="center"/>
          </w:tcPr>
          <w:p w14:paraId="10034E83" w14:textId="77777777" w:rsidR="00F95B69" w:rsidRPr="00CD48D4" w:rsidRDefault="00F95B69" w:rsidP="00726BF6">
            <w:pPr>
              <w:tabs>
                <w:tab w:val="left" w:pos="500"/>
              </w:tabs>
              <w:autoSpaceDE w:val="0"/>
              <w:autoSpaceDN w:val="0"/>
              <w:adjustRightInd w:val="0"/>
              <w:jc w:val="center"/>
              <w:rPr>
                <w:szCs w:val="22"/>
                <w:vertAlign w:val="superscript"/>
              </w:rPr>
            </w:pPr>
            <w:r w:rsidRPr="00CD48D4">
              <w:rPr>
                <w:szCs w:val="22"/>
              </w:rPr>
              <w:t>186</w:t>
            </w:r>
          </w:p>
        </w:tc>
        <w:tc>
          <w:tcPr>
            <w:tcW w:w="3025" w:type="dxa"/>
            <w:gridSpan w:val="3"/>
            <w:tcBorders>
              <w:top w:val="single" w:sz="4" w:space="0" w:color="auto"/>
              <w:left w:val="single" w:sz="4" w:space="0" w:color="auto"/>
              <w:bottom w:val="single" w:sz="4" w:space="0" w:color="auto"/>
              <w:right w:val="single" w:sz="4" w:space="0" w:color="auto"/>
            </w:tcBorders>
            <w:vAlign w:val="center"/>
          </w:tcPr>
          <w:p w14:paraId="69E7A631" w14:textId="77777777" w:rsidR="00F95B69" w:rsidRPr="00CD48D4" w:rsidRDefault="00F95B69" w:rsidP="00726BF6">
            <w:pPr>
              <w:tabs>
                <w:tab w:val="left" w:pos="500"/>
              </w:tabs>
              <w:autoSpaceDE w:val="0"/>
              <w:autoSpaceDN w:val="0"/>
              <w:adjustRightInd w:val="0"/>
              <w:jc w:val="center"/>
              <w:rPr>
                <w:szCs w:val="22"/>
                <w:vertAlign w:val="superscript"/>
              </w:rPr>
            </w:pPr>
            <w:r w:rsidRPr="00CD48D4">
              <w:rPr>
                <w:szCs w:val="22"/>
              </w:rPr>
              <w:t>180</w:t>
            </w:r>
          </w:p>
        </w:tc>
      </w:tr>
      <w:tr w:rsidR="00F95B69" w:rsidRPr="00CD48D4" w14:paraId="3F0FB2B2" w14:textId="77777777" w:rsidTr="18D59BAC">
        <w:trPr>
          <w:cantSplit/>
          <w:jc w:val="center"/>
        </w:trPr>
        <w:tc>
          <w:tcPr>
            <w:tcW w:w="3024" w:type="dxa"/>
            <w:tcBorders>
              <w:top w:val="single" w:sz="4" w:space="0" w:color="auto"/>
              <w:left w:val="single" w:sz="4" w:space="0" w:color="auto"/>
              <w:bottom w:val="single" w:sz="4" w:space="0" w:color="auto"/>
              <w:right w:val="single" w:sz="4" w:space="0" w:color="auto"/>
            </w:tcBorders>
            <w:tcMar>
              <w:left w:w="108" w:type="dxa"/>
              <w:right w:w="108" w:type="dxa"/>
            </w:tcMar>
          </w:tcPr>
          <w:p w14:paraId="7CD38753" w14:textId="77777777" w:rsidR="00F95B69" w:rsidRPr="00CD48D4" w:rsidRDefault="00F95B69" w:rsidP="00726BF6">
            <w:pPr>
              <w:tabs>
                <w:tab w:val="left" w:pos="500"/>
              </w:tabs>
              <w:autoSpaceDE w:val="0"/>
              <w:autoSpaceDN w:val="0"/>
              <w:adjustRightInd w:val="0"/>
              <w:ind w:left="170"/>
              <w:rPr>
                <w:szCs w:val="22"/>
                <w:vertAlign w:val="superscript"/>
              </w:rPr>
            </w:pPr>
            <w:r w:rsidRPr="00CD48D4">
              <w:rPr>
                <w:szCs w:val="22"/>
              </w:rPr>
              <w:t>Variation par rapport aux valeurs initiales (moyenne ajustée)</w:t>
            </w:r>
          </w:p>
        </w:tc>
        <w:tc>
          <w:tcPr>
            <w:tcW w:w="3024" w:type="dxa"/>
            <w:gridSpan w:val="5"/>
            <w:tcBorders>
              <w:top w:val="single" w:sz="4" w:space="0" w:color="auto"/>
              <w:left w:val="single" w:sz="4" w:space="0" w:color="auto"/>
              <w:bottom w:val="single" w:sz="4" w:space="0" w:color="auto"/>
              <w:right w:val="single" w:sz="4" w:space="0" w:color="auto"/>
            </w:tcBorders>
            <w:vAlign w:val="center"/>
          </w:tcPr>
          <w:p w14:paraId="59FB7DC0" w14:textId="77777777" w:rsidR="00F95B69" w:rsidRPr="00CD48D4" w:rsidRDefault="00F95B69" w:rsidP="00726BF6">
            <w:pPr>
              <w:tabs>
                <w:tab w:val="left" w:pos="500"/>
              </w:tabs>
              <w:autoSpaceDE w:val="0"/>
              <w:autoSpaceDN w:val="0"/>
              <w:adjustRightInd w:val="0"/>
              <w:jc w:val="center"/>
              <w:rPr>
                <w:szCs w:val="22"/>
                <w:vertAlign w:val="superscript"/>
              </w:rPr>
            </w:pPr>
            <w:r w:rsidRPr="00CD48D4">
              <w:rPr>
                <w:szCs w:val="22"/>
              </w:rPr>
              <w:t>-30</w:t>
            </w:r>
          </w:p>
        </w:tc>
        <w:tc>
          <w:tcPr>
            <w:tcW w:w="3025" w:type="dxa"/>
            <w:gridSpan w:val="3"/>
            <w:tcBorders>
              <w:top w:val="single" w:sz="4" w:space="0" w:color="auto"/>
              <w:left w:val="single" w:sz="4" w:space="0" w:color="auto"/>
              <w:bottom w:val="single" w:sz="4" w:space="0" w:color="auto"/>
              <w:right w:val="single" w:sz="4" w:space="0" w:color="auto"/>
            </w:tcBorders>
            <w:vAlign w:val="center"/>
          </w:tcPr>
          <w:p w14:paraId="20141FAB" w14:textId="77777777" w:rsidR="00F95B69" w:rsidRPr="00CD48D4" w:rsidRDefault="00F95B69" w:rsidP="009653D5">
            <w:pPr>
              <w:jc w:val="center"/>
              <w:rPr>
                <w:szCs w:val="22"/>
                <w:vertAlign w:val="superscript"/>
              </w:rPr>
            </w:pPr>
            <w:r w:rsidRPr="00CD48D4">
              <w:rPr>
                <w:szCs w:val="22"/>
              </w:rPr>
              <w:t>-3</w:t>
            </w:r>
          </w:p>
        </w:tc>
      </w:tr>
      <w:tr w:rsidR="00F95B69" w:rsidRPr="00CD48D4" w14:paraId="742CBE90" w14:textId="77777777" w:rsidTr="18D59BAC">
        <w:trPr>
          <w:cantSplit/>
          <w:jc w:val="center"/>
        </w:trPr>
        <w:tc>
          <w:tcPr>
            <w:tcW w:w="3024" w:type="dxa"/>
            <w:tcBorders>
              <w:top w:val="single" w:sz="4" w:space="0" w:color="auto"/>
              <w:left w:val="single" w:sz="4" w:space="0" w:color="auto"/>
              <w:bottom w:val="single" w:sz="4" w:space="0" w:color="auto"/>
              <w:right w:val="single" w:sz="4" w:space="0" w:color="auto"/>
            </w:tcBorders>
            <w:tcMar>
              <w:left w:w="108" w:type="dxa"/>
              <w:right w:w="108" w:type="dxa"/>
            </w:tcMar>
          </w:tcPr>
          <w:p w14:paraId="58472CC1" w14:textId="77777777" w:rsidR="00F95B69" w:rsidRPr="00CD48D4" w:rsidRDefault="00F95B69" w:rsidP="00726BF6">
            <w:pPr>
              <w:autoSpaceDE w:val="0"/>
              <w:autoSpaceDN w:val="0"/>
              <w:adjustRightInd w:val="0"/>
              <w:ind w:left="170"/>
              <w:rPr>
                <w:szCs w:val="22"/>
              </w:rPr>
            </w:pPr>
            <w:r w:rsidRPr="00CD48D4">
              <w:rPr>
                <w:szCs w:val="22"/>
              </w:rPr>
              <w:t>Différence par rapport au placebo (moyenne ajustée) (IC 9</w:t>
            </w:r>
            <w:r w:rsidR="001E7173" w:rsidRPr="00CD48D4">
              <w:rPr>
                <w:szCs w:val="22"/>
              </w:rPr>
              <w:t>5 </w:t>
            </w:r>
            <w:r w:rsidRPr="00CD48D4">
              <w:rPr>
                <w:szCs w:val="22"/>
              </w:rPr>
              <w:t>%)</w:t>
            </w:r>
          </w:p>
        </w:tc>
        <w:tc>
          <w:tcPr>
            <w:tcW w:w="3024" w:type="dxa"/>
            <w:gridSpan w:val="5"/>
            <w:tcBorders>
              <w:top w:val="single" w:sz="4" w:space="0" w:color="auto"/>
              <w:left w:val="single" w:sz="4" w:space="0" w:color="auto"/>
              <w:bottom w:val="single" w:sz="4" w:space="0" w:color="auto"/>
              <w:right w:val="single" w:sz="4" w:space="0" w:color="auto"/>
            </w:tcBorders>
            <w:vAlign w:val="center"/>
          </w:tcPr>
          <w:p w14:paraId="3D8CDD00" w14:textId="77777777" w:rsidR="00F95B69" w:rsidRPr="00CD48D4" w:rsidRDefault="00F95B69" w:rsidP="00726BF6">
            <w:pPr>
              <w:jc w:val="center"/>
              <w:rPr>
                <w:szCs w:val="22"/>
                <w:vertAlign w:val="superscript"/>
              </w:rPr>
            </w:pPr>
            <w:r w:rsidRPr="00CD48D4">
              <w:rPr>
                <w:szCs w:val="22"/>
              </w:rPr>
              <w:t>-27</w:t>
            </w:r>
            <w:r w:rsidRPr="00CD48D4">
              <w:rPr>
                <w:szCs w:val="22"/>
                <w:vertAlign w:val="superscript"/>
              </w:rPr>
              <w:t>b</w:t>
            </w:r>
          </w:p>
          <w:p w14:paraId="600730A0" w14:textId="77777777" w:rsidR="00F95B69" w:rsidRPr="00CD48D4" w:rsidRDefault="00F95B69" w:rsidP="00726BF6">
            <w:pPr>
              <w:tabs>
                <w:tab w:val="left" w:pos="500"/>
              </w:tabs>
              <w:autoSpaceDE w:val="0"/>
              <w:autoSpaceDN w:val="0"/>
              <w:adjustRightInd w:val="0"/>
              <w:jc w:val="center"/>
              <w:rPr>
                <w:szCs w:val="22"/>
                <w:vertAlign w:val="superscript"/>
              </w:rPr>
            </w:pPr>
            <w:r w:rsidRPr="00CD48D4">
              <w:rPr>
                <w:szCs w:val="22"/>
              </w:rPr>
              <w:t>(-40 ; -14)</w:t>
            </w:r>
          </w:p>
        </w:tc>
        <w:tc>
          <w:tcPr>
            <w:tcW w:w="3025" w:type="dxa"/>
            <w:gridSpan w:val="3"/>
            <w:tcBorders>
              <w:top w:val="single" w:sz="4" w:space="0" w:color="auto"/>
              <w:left w:val="single" w:sz="4" w:space="0" w:color="auto"/>
              <w:bottom w:val="single" w:sz="4" w:space="0" w:color="auto"/>
              <w:right w:val="single" w:sz="4" w:space="0" w:color="auto"/>
            </w:tcBorders>
            <w:vAlign w:val="center"/>
          </w:tcPr>
          <w:p w14:paraId="0EE14BFC" w14:textId="77777777" w:rsidR="00F95B69" w:rsidRPr="00CD48D4" w:rsidRDefault="00F95B69" w:rsidP="009653D5">
            <w:pPr>
              <w:jc w:val="center"/>
              <w:rPr>
                <w:szCs w:val="22"/>
              </w:rPr>
            </w:pPr>
          </w:p>
        </w:tc>
      </w:tr>
      <w:tr w:rsidR="00F95B69" w:rsidRPr="00CD48D4" w14:paraId="17270D20" w14:textId="77777777" w:rsidTr="18D59BAC">
        <w:trPr>
          <w:cantSplit/>
          <w:jc w:val="center"/>
        </w:trPr>
        <w:tc>
          <w:tcPr>
            <w:tcW w:w="9073" w:type="dxa"/>
            <w:gridSpan w:val="9"/>
            <w:tcBorders>
              <w:top w:val="single" w:sz="4" w:space="0" w:color="auto"/>
              <w:left w:val="single" w:sz="4" w:space="0" w:color="auto"/>
              <w:bottom w:val="single" w:sz="4" w:space="0" w:color="auto"/>
              <w:right w:val="single" w:sz="4" w:space="0" w:color="auto"/>
            </w:tcBorders>
            <w:tcMar>
              <w:left w:w="108" w:type="dxa"/>
              <w:right w:w="108" w:type="dxa"/>
            </w:tcMar>
          </w:tcPr>
          <w:p w14:paraId="7397871B" w14:textId="77777777" w:rsidR="00F95B69" w:rsidRPr="00CD48D4" w:rsidRDefault="00F95B69" w:rsidP="00D0509F">
            <w:pPr>
              <w:keepNext/>
              <w:keepLines/>
              <w:widowControl w:val="0"/>
              <w:tabs>
                <w:tab w:val="left" w:pos="500"/>
              </w:tabs>
              <w:autoSpaceDE w:val="0"/>
              <w:autoSpaceDN w:val="0"/>
              <w:adjustRightInd w:val="0"/>
              <w:rPr>
                <w:szCs w:val="22"/>
                <w:vertAlign w:val="superscript"/>
              </w:rPr>
            </w:pPr>
            <w:r w:rsidRPr="00CD48D4">
              <w:rPr>
                <w:b/>
                <w:szCs w:val="22"/>
              </w:rPr>
              <w:t>Poids corporel</w:t>
            </w:r>
          </w:p>
        </w:tc>
      </w:tr>
      <w:tr w:rsidR="00F95B69" w:rsidRPr="00CD48D4" w14:paraId="03BD90A5" w14:textId="77777777" w:rsidTr="18D59BAC">
        <w:trPr>
          <w:cantSplit/>
          <w:jc w:val="center"/>
        </w:trPr>
        <w:tc>
          <w:tcPr>
            <w:tcW w:w="3024" w:type="dxa"/>
            <w:tcBorders>
              <w:top w:val="single" w:sz="4" w:space="0" w:color="auto"/>
              <w:left w:val="single" w:sz="4" w:space="0" w:color="auto"/>
              <w:bottom w:val="single" w:sz="4" w:space="0" w:color="auto"/>
              <w:right w:val="single" w:sz="4" w:space="0" w:color="auto"/>
            </w:tcBorders>
            <w:tcMar>
              <w:left w:w="108" w:type="dxa"/>
              <w:right w:w="108" w:type="dxa"/>
            </w:tcMar>
          </w:tcPr>
          <w:p w14:paraId="502F30E8" w14:textId="77777777" w:rsidR="00F95B69" w:rsidRPr="00CD48D4" w:rsidRDefault="00F95B69" w:rsidP="00726BF6">
            <w:pPr>
              <w:tabs>
                <w:tab w:val="left" w:pos="500"/>
              </w:tabs>
              <w:autoSpaceDE w:val="0"/>
              <w:autoSpaceDN w:val="0"/>
              <w:adjustRightInd w:val="0"/>
              <w:ind w:left="170"/>
              <w:rPr>
                <w:szCs w:val="22"/>
                <w:vertAlign w:val="superscript"/>
              </w:rPr>
            </w:pPr>
            <w:r w:rsidRPr="00CD48D4">
              <w:rPr>
                <w:szCs w:val="22"/>
              </w:rPr>
              <w:t>Valeur initiale (moyenne) en kg</w:t>
            </w:r>
          </w:p>
        </w:tc>
        <w:tc>
          <w:tcPr>
            <w:tcW w:w="3024" w:type="dxa"/>
            <w:gridSpan w:val="5"/>
            <w:tcBorders>
              <w:top w:val="single" w:sz="4" w:space="0" w:color="auto"/>
              <w:left w:val="single" w:sz="4" w:space="0" w:color="auto"/>
              <w:bottom w:val="single" w:sz="4" w:space="0" w:color="auto"/>
              <w:right w:val="single" w:sz="4" w:space="0" w:color="auto"/>
            </w:tcBorders>
            <w:vAlign w:val="center"/>
          </w:tcPr>
          <w:p w14:paraId="3D741B88" w14:textId="77777777" w:rsidR="00F95B69" w:rsidRPr="00CD48D4" w:rsidRDefault="00F95B69" w:rsidP="00726BF6">
            <w:pPr>
              <w:tabs>
                <w:tab w:val="left" w:pos="500"/>
              </w:tabs>
              <w:autoSpaceDE w:val="0"/>
              <w:autoSpaceDN w:val="0"/>
              <w:adjustRightInd w:val="0"/>
              <w:jc w:val="center"/>
              <w:rPr>
                <w:szCs w:val="22"/>
                <w:vertAlign w:val="superscript"/>
              </w:rPr>
            </w:pPr>
            <w:r w:rsidRPr="00CD48D4">
              <w:rPr>
                <w:szCs w:val="22"/>
              </w:rPr>
              <w:t>93,8</w:t>
            </w:r>
          </w:p>
        </w:tc>
        <w:tc>
          <w:tcPr>
            <w:tcW w:w="3025" w:type="dxa"/>
            <w:gridSpan w:val="3"/>
            <w:tcBorders>
              <w:top w:val="single" w:sz="4" w:space="0" w:color="auto"/>
              <w:left w:val="single" w:sz="4" w:space="0" w:color="auto"/>
              <w:bottom w:val="single" w:sz="4" w:space="0" w:color="auto"/>
              <w:right w:val="single" w:sz="4" w:space="0" w:color="auto"/>
            </w:tcBorders>
            <w:vAlign w:val="center"/>
          </w:tcPr>
          <w:p w14:paraId="2A5115C9" w14:textId="77777777" w:rsidR="00F95B69" w:rsidRPr="00CD48D4" w:rsidRDefault="00F95B69" w:rsidP="00726BF6">
            <w:pPr>
              <w:tabs>
                <w:tab w:val="left" w:pos="500"/>
              </w:tabs>
              <w:autoSpaceDE w:val="0"/>
              <w:autoSpaceDN w:val="0"/>
              <w:adjustRightInd w:val="0"/>
              <w:jc w:val="center"/>
              <w:rPr>
                <w:szCs w:val="22"/>
                <w:vertAlign w:val="superscript"/>
              </w:rPr>
            </w:pPr>
            <w:r w:rsidRPr="00CD48D4">
              <w:rPr>
                <w:szCs w:val="22"/>
              </w:rPr>
              <w:t>89,9</w:t>
            </w:r>
          </w:p>
        </w:tc>
      </w:tr>
      <w:tr w:rsidR="00F95B69" w:rsidRPr="00CD48D4" w14:paraId="113EF4ED" w14:textId="77777777" w:rsidTr="18D59BAC">
        <w:trPr>
          <w:cantSplit/>
          <w:jc w:val="center"/>
        </w:trPr>
        <w:tc>
          <w:tcPr>
            <w:tcW w:w="3024" w:type="dxa"/>
            <w:tcBorders>
              <w:top w:val="single" w:sz="4" w:space="0" w:color="auto"/>
              <w:left w:val="single" w:sz="4" w:space="0" w:color="auto"/>
              <w:bottom w:val="single" w:sz="4" w:space="0" w:color="auto"/>
              <w:right w:val="single" w:sz="4" w:space="0" w:color="auto"/>
            </w:tcBorders>
            <w:tcMar>
              <w:left w:w="108" w:type="dxa"/>
              <w:right w:w="108" w:type="dxa"/>
            </w:tcMar>
          </w:tcPr>
          <w:p w14:paraId="1A62CE81" w14:textId="77777777" w:rsidR="00F95B69" w:rsidRPr="00CD48D4" w:rsidRDefault="00F95B69" w:rsidP="00726BF6">
            <w:pPr>
              <w:tabs>
                <w:tab w:val="left" w:pos="500"/>
              </w:tabs>
              <w:autoSpaceDE w:val="0"/>
              <w:autoSpaceDN w:val="0"/>
              <w:adjustRightInd w:val="0"/>
              <w:ind w:left="170"/>
              <w:rPr>
                <w:szCs w:val="22"/>
                <w:vertAlign w:val="superscript"/>
              </w:rPr>
            </w:pPr>
            <w:r w:rsidRPr="00CD48D4">
              <w:rPr>
                <w:szCs w:val="22"/>
              </w:rPr>
              <w:t>Variation par rapport aux valeurs initiales en % (moyenne ajustée)</w:t>
            </w:r>
          </w:p>
        </w:tc>
        <w:tc>
          <w:tcPr>
            <w:tcW w:w="3024" w:type="dxa"/>
            <w:gridSpan w:val="5"/>
            <w:tcBorders>
              <w:top w:val="single" w:sz="4" w:space="0" w:color="auto"/>
              <w:left w:val="single" w:sz="4" w:space="0" w:color="auto"/>
              <w:bottom w:val="single" w:sz="4" w:space="0" w:color="auto"/>
              <w:right w:val="single" w:sz="4" w:space="0" w:color="auto"/>
            </w:tcBorders>
            <w:vAlign w:val="center"/>
          </w:tcPr>
          <w:p w14:paraId="5B98E60E" w14:textId="77777777" w:rsidR="00F95B69" w:rsidRPr="00CD48D4" w:rsidRDefault="00F95B69" w:rsidP="00726BF6">
            <w:pPr>
              <w:tabs>
                <w:tab w:val="left" w:pos="500"/>
              </w:tabs>
              <w:autoSpaceDE w:val="0"/>
              <w:autoSpaceDN w:val="0"/>
              <w:adjustRightInd w:val="0"/>
              <w:jc w:val="center"/>
              <w:rPr>
                <w:szCs w:val="22"/>
                <w:vertAlign w:val="superscript"/>
              </w:rPr>
            </w:pPr>
            <w:r w:rsidRPr="00CD48D4">
              <w:rPr>
                <w:szCs w:val="22"/>
              </w:rPr>
              <w:t>-3,4</w:t>
            </w:r>
          </w:p>
        </w:tc>
        <w:tc>
          <w:tcPr>
            <w:tcW w:w="3025" w:type="dxa"/>
            <w:gridSpan w:val="3"/>
            <w:tcBorders>
              <w:top w:val="single" w:sz="4" w:space="0" w:color="auto"/>
              <w:left w:val="single" w:sz="4" w:space="0" w:color="auto"/>
              <w:bottom w:val="single" w:sz="4" w:space="0" w:color="auto"/>
              <w:right w:val="single" w:sz="4" w:space="0" w:color="auto"/>
            </w:tcBorders>
            <w:vAlign w:val="center"/>
          </w:tcPr>
          <w:p w14:paraId="13BE93F6" w14:textId="77777777" w:rsidR="00F95B69" w:rsidRPr="00CD48D4" w:rsidRDefault="00F95B69" w:rsidP="00726BF6">
            <w:pPr>
              <w:tabs>
                <w:tab w:val="left" w:pos="500"/>
              </w:tabs>
              <w:autoSpaceDE w:val="0"/>
              <w:autoSpaceDN w:val="0"/>
              <w:adjustRightInd w:val="0"/>
              <w:jc w:val="center"/>
              <w:rPr>
                <w:szCs w:val="22"/>
                <w:vertAlign w:val="superscript"/>
              </w:rPr>
            </w:pPr>
            <w:r w:rsidRPr="00CD48D4">
              <w:rPr>
                <w:szCs w:val="22"/>
              </w:rPr>
              <w:t>-1,6</w:t>
            </w:r>
          </w:p>
        </w:tc>
      </w:tr>
      <w:tr w:rsidR="00F95B69" w:rsidRPr="00CD48D4" w14:paraId="57E5D69F" w14:textId="77777777" w:rsidTr="18D59BAC">
        <w:trPr>
          <w:cantSplit/>
          <w:jc w:val="center"/>
        </w:trPr>
        <w:tc>
          <w:tcPr>
            <w:tcW w:w="3024" w:type="dxa"/>
            <w:tcBorders>
              <w:top w:val="single" w:sz="4" w:space="0" w:color="auto"/>
              <w:left w:val="single" w:sz="4" w:space="0" w:color="auto"/>
              <w:bottom w:val="single" w:sz="4" w:space="0" w:color="auto"/>
              <w:right w:val="single" w:sz="4" w:space="0" w:color="auto"/>
            </w:tcBorders>
            <w:tcMar>
              <w:left w:w="108" w:type="dxa"/>
              <w:right w:w="108" w:type="dxa"/>
            </w:tcMar>
          </w:tcPr>
          <w:p w14:paraId="3746D02F" w14:textId="77777777" w:rsidR="00F95B69" w:rsidRPr="00CD48D4" w:rsidRDefault="00F95B69" w:rsidP="00726BF6">
            <w:pPr>
              <w:tabs>
                <w:tab w:val="left" w:pos="500"/>
              </w:tabs>
              <w:autoSpaceDE w:val="0"/>
              <w:autoSpaceDN w:val="0"/>
              <w:adjustRightInd w:val="0"/>
              <w:ind w:left="170"/>
              <w:rPr>
                <w:szCs w:val="22"/>
                <w:vertAlign w:val="superscript"/>
              </w:rPr>
            </w:pPr>
            <w:r w:rsidRPr="00CD48D4">
              <w:rPr>
                <w:szCs w:val="22"/>
              </w:rPr>
              <w:t>Différence par rapport au placebo (moyenne ajustée) (IC 9</w:t>
            </w:r>
            <w:r w:rsidR="001E7173" w:rsidRPr="00CD48D4">
              <w:rPr>
                <w:szCs w:val="22"/>
              </w:rPr>
              <w:t>5 </w:t>
            </w:r>
            <w:r w:rsidRPr="00CD48D4">
              <w:rPr>
                <w:szCs w:val="22"/>
              </w:rPr>
              <w:t>%)</w:t>
            </w:r>
          </w:p>
        </w:tc>
        <w:tc>
          <w:tcPr>
            <w:tcW w:w="3024" w:type="dxa"/>
            <w:gridSpan w:val="5"/>
            <w:tcBorders>
              <w:top w:val="single" w:sz="4" w:space="0" w:color="auto"/>
              <w:left w:val="single" w:sz="4" w:space="0" w:color="auto"/>
              <w:bottom w:val="single" w:sz="4" w:space="0" w:color="auto"/>
              <w:right w:val="single" w:sz="4" w:space="0" w:color="auto"/>
            </w:tcBorders>
            <w:vAlign w:val="center"/>
          </w:tcPr>
          <w:p w14:paraId="32AD7BBC" w14:textId="77777777" w:rsidR="00F95B69" w:rsidRPr="00CD48D4" w:rsidRDefault="00F95B69" w:rsidP="00726BF6">
            <w:pPr>
              <w:jc w:val="center"/>
              <w:rPr>
                <w:szCs w:val="22"/>
              </w:rPr>
            </w:pPr>
            <w:r w:rsidRPr="00CD48D4">
              <w:rPr>
                <w:szCs w:val="22"/>
              </w:rPr>
              <w:t>-1,8</w:t>
            </w:r>
            <w:r w:rsidRPr="00CD48D4">
              <w:rPr>
                <w:szCs w:val="22"/>
                <w:vertAlign w:val="superscript"/>
              </w:rPr>
              <w:t>b</w:t>
            </w:r>
          </w:p>
          <w:p w14:paraId="44709AE9" w14:textId="77777777" w:rsidR="00F95B69" w:rsidRPr="00CD48D4" w:rsidRDefault="00F95B69" w:rsidP="00726BF6">
            <w:pPr>
              <w:tabs>
                <w:tab w:val="left" w:pos="500"/>
              </w:tabs>
              <w:autoSpaceDE w:val="0"/>
              <w:autoSpaceDN w:val="0"/>
              <w:adjustRightInd w:val="0"/>
              <w:jc w:val="center"/>
              <w:rPr>
                <w:szCs w:val="22"/>
                <w:vertAlign w:val="superscript"/>
              </w:rPr>
            </w:pPr>
            <w:r w:rsidRPr="00CD48D4">
              <w:rPr>
                <w:szCs w:val="22"/>
              </w:rPr>
              <w:t>(-2,7 ; -0,9)</w:t>
            </w:r>
          </w:p>
        </w:tc>
        <w:tc>
          <w:tcPr>
            <w:tcW w:w="3025" w:type="dxa"/>
            <w:gridSpan w:val="3"/>
            <w:tcBorders>
              <w:top w:val="single" w:sz="4" w:space="0" w:color="auto"/>
              <w:left w:val="single" w:sz="4" w:space="0" w:color="auto"/>
              <w:bottom w:val="single" w:sz="4" w:space="0" w:color="auto"/>
              <w:right w:val="single" w:sz="4" w:space="0" w:color="auto"/>
            </w:tcBorders>
            <w:vAlign w:val="center"/>
          </w:tcPr>
          <w:p w14:paraId="2EF3BEA7" w14:textId="77777777" w:rsidR="00F95B69" w:rsidRPr="00CD48D4" w:rsidRDefault="00F95B69" w:rsidP="009653D5">
            <w:pPr>
              <w:jc w:val="center"/>
              <w:rPr>
                <w:szCs w:val="22"/>
              </w:rPr>
            </w:pPr>
          </w:p>
        </w:tc>
      </w:tr>
      <w:tr w:rsidR="00402D05" w:rsidRPr="00CD48D4" w14:paraId="29EBE840" w14:textId="77777777" w:rsidTr="18D59BAC">
        <w:trPr>
          <w:cantSplit/>
          <w:jc w:val="center"/>
        </w:trPr>
        <w:tc>
          <w:tcPr>
            <w:tcW w:w="3024" w:type="dxa"/>
            <w:tcBorders>
              <w:top w:val="single" w:sz="4" w:space="0" w:color="auto"/>
              <w:left w:val="nil"/>
              <w:bottom w:val="nil"/>
              <w:right w:val="nil"/>
            </w:tcBorders>
            <w:tcMar>
              <w:left w:w="108" w:type="dxa"/>
              <w:right w:w="108" w:type="dxa"/>
            </w:tcMar>
          </w:tcPr>
          <w:p w14:paraId="31ACF14C" w14:textId="77777777" w:rsidR="00402D05" w:rsidRPr="00CD48D4" w:rsidRDefault="00402D05" w:rsidP="00726BF6">
            <w:pPr>
              <w:tabs>
                <w:tab w:val="left" w:pos="500"/>
              </w:tabs>
              <w:autoSpaceDE w:val="0"/>
              <w:autoSpaceDN w:val="0"/>
              <w:adjustRightInd w:val="0"/>
              <w:ind w:left="170"/>
              <w:rPr>
                <w:sz w:val="12"/>
                <w:szCs w:val="12"/>
              </w:rPr>
            </w:pPr>
          </w:p>
        </w:tc>
        <w:tc>
          <w:tcPr>
            <w:tcW w:w="3024" w:type="dxa"/>
            <w:gridSpan w:val="5"/>
            <w:tcBorders>
              <w:top w:val="single" w:sz="4" w:space="0" w:color="auto"/>
              <w:left w:val="nil"/>
              <w:bottom w:val="nil"/>
              <w:right w:val="nil"/>
            </w:tcBorders>
            <w:vAlign w:val="center"/>
          </w:tcPr>
          <w:p w14:paraId="52B1B1B9" w14:textId="77777777" w:rsidR="00402D05" w:rsidRPr="00CD48D4" w:rsidRDefault="00402D05" w:rsidP="00726BF6">
            <w:pPr>
              <w:jc w:val="center"/>
              <w:rPr>
                <w:sz w:val="12"/>
                <w:szCs w:val="12"/>
              </w:rPr>
            </w:pPr>
          </w:p>
        </w:tc>
        <w:tc>
          <w:tcPr>
            <w:tcW w:w="3025" w:type="dxa"/>
            <w:gridSpan w:val="3"/>
            <w:tcBorders>
              <w:top w:val="single" w:sz="4" w:space="0" w:color="auto"/>
              <w:left w:val="nil"/>
              <w:bottom w:val="nil"/>
              <w:right w:val="nil"/>
            </w:tcBorders>
            <w:vAlign w:val="center"/>
          </w:tcPr>
          <w:p w14:paraId="05FBDA21" w14:textId="77777777" w:rsidR="00402D05" w:rsidRPr="00CD48D4" w:rsidRDefault="00402D05" w:rsidP="009653D5">
            <w:pPr>
              <w:jc w:val="center"/>
              <w:rPr>
                <w:sz w:val="12"/>
                <w:szCs w:val="12"/>
              </w:rPr>
            </w:pPr>
          </w:p>
        </w:tc>
      </w:tr>
      <w:tr w:rsidR="00F95B69" w:rsidRPr="00CD48D4" w14:paraId="64621F0A" w14:textId="77777777" w:rsidTr="18D59BAC">
        <w:trPr>
          <w:cantSplit/>
          <w:jc w:val="center"/>
        </w:trPr>
        <w:tc>
          <w:tcPr>
            <w:tcW w:w="9073" w:type="dxa"/>
            <w:gridSpan w:val="9"/>
            <w:tcBorders>
              <w:top w:val="nil"/>
              <w:left w:val="nil"/>
              <w:bottom w:val="nil"/>
              <w:right w:val="nil"/>
            </w:tcBorders>
            <w:tcMar>
              <w:left w:w="108" w:type="dxa"/>
              <w:right w:w="108" w:type="dxa"/>
            </w:tcMar>
          </w:tcPr>
          <w:p w14:paraId="27677651" w14:textId="6D540226" w:rsidR="00F95B69" w:rsidRPr="00CD48D4" w:rsidRDefault="00F95B69" w:rsidP="00726BF6">
            <w:pPr>
              <w:tabs>
                <w:tab w:val="left" w:pos="500"/>
              </w:tabs>
              <w:autoSpaceDE w:val="0"/>
              <w:autoSpaceDN w:val="0"/>
              <w:adjustRightInd w:val="0"/>
              <w:ind w:left="284" w:hanging="284"/>
              <w:rPr>
                <w:szCs w:val="22"/>
              </w:rPr>
            </w:pPr>
            <w:r w:rsidRPr="00CD48D4">
              <w:rPr>
                <w:szCs w:val="22"/>
                <w:vertAlign w:val="superscript"/>
              </w:rPr>
              <w:t>a</w:t>
            </w:r>
            <w:r w:rsidRPr="00CD48D4">
              <w:tab/>
            </w:r>
            <w:r w:rsidRPr="00CD48D4">
              <w:rPr>
                <w:sz w:val="18"/>
                <w:szCs w:val="18"/>
              </w:rPr>
              <w:t>Population en intention de traiter utilisant la dernière observation de l</w:t>
            </w:r>
            <w:r w:rsidR="00866444" w:rsidRPr="00CD48D4">
              <w:rPr>
                <w:sz w:val="18"/>
                <w:szCs w:val="18"/>
              </w:rPr>
              <w:t>’</w:t>
            </w:r>
            <w:r w:rsidRPr="00CD48D4">
              <w:rPr>
                <w:sz w:val="18"/>
                <w:szCs w:val="18"/>
              </w:rPr>
              <w:t>étude avant le recours à un traitement de secours.</w:t>
            </w:r>
          </w:p>
          <w:p w14:paraId="4732D220" w14:textId="77777777" w:rsidR="00F95B69" w:rsidRPr="00CD48D4" w:rsidRDefault="00F95B69" w:rsidP="00726BF6">
            <w:pPr>
              <w:tabs>
                <w:tab w:val="left" w:pos="480"/>
              </w:tabs>
              <w:autoSpaceDE w:val="0"/>
              <w:autoSpaceDN w:val="0"/>
              <w:adjustRightInd w:val="0"/>
              <w:ind w:left="284" w:hanging="284"/>
              <w:rPr>
                <w:szCs w:val="22"/>
              </w:rPr>
            </w:pPr>
            <w:r w:rsidRPr="00CD48D4">
              <w:rPr>
                <w:szCs w:val="22"/>
                <w:vertAlign w:val="superscript"/>
              </w:rPr>
              <w:t>b</w:t>
            </w:r>
            <w:r w:rsidRPr="00CD48D4">
              <w:tab/>
            </w:r>
            <w:r w:rsidRPr="00CD48D4">
              <w:rPr>
                <w:sz w:val="18"/>
                <w:szCs w:val="18"/>
              </w:rPr>
              <w:t>p &lt;</w:t>
            </w:r>
            <w:r w:rsidR="001E7173" w:rsidRPr="00CD48D4">
              <w:rPr>
                <w:sz w:val="18"/>
                <w:szCs w:val="18"/>
              </w:rPr>
              <w:t> 0</w:t>
            </w:r>
            <w:r w:rsidRPr="00CD48D4">
              <w:rPr>
                <w:sz w:val="18"/>
                <w:szCs w:val="18"/>
              </w:rPr>
              <w:t>,001 comparativement au placebo.</w:t>
            </w:r>
          </w:p>
          <w:p w14:paraId="03B3E128" w14:textId="77777777" w:rsidR="00F95B69" w:rsidRPr="00CD48D4" w:rsidRDefault="00F95B69" w:rsidP="00726BF6">
            <w:pPr>
              <w:tabs>
                <w:tab w:val="left" w:pos="480"/>
              </w:tabs>
              <w:autoSpaceDE w:val="0"/>
              <w:autoSpaceDN w:val="0"/>
              <w:adjustRightInd w:val="0"/>
              <w:ind w:left="284" w:hanging="284"/>
              <w:rPr>
                <w:szCs w:val="22"/>
              </w:rPr>
            </w:pPr>
            <w:r w:rsidRPr="00CD48D4">
              <w:rPr>
                <w:szCs w:val="22"/>
                <w:vertAlign w:val="superscript"/>
              </w:rPr>
              <w:t>c</w:t>
            </w:r>
            <w:r w:rsidRPr="00CD48D4">
              <w:tab/>
            </w:r>
            <w:r w:rsidRPr="00CD48D4">
              <w:rPr>
                <w:sz w:val="18"/>
                <w:szCs w:val="18"/>
              </w:rPr>
              <w:t>Non applicable.</w:t>
            </w:r>
          </w:p>
          <w:p w14:paraId="26D1729B" w14:textId="4AE35035" w:rsidR="00F95B69" w:rsidRPr="00CD48D4" w:rsidRDefault="00F95B69" w:rsidP="00726BF6">
            <w:pPr>
              <w:autoSpaceDE w:val="0"/>
              <w:autoSpaceDN w:val="0"/>
              <w:adjustRightInd w:val="0"/>
              <w:ind w:left="284" w:hanging="284"/>
              <w:rPr>
                <w:sz w:val="18"/>
                <w:szCs w:val="18"/>
              </w:rPr>
            </w:pPr>
            <w:r w:rsidRPr="00CD48D4">
              <w:rPr>
                <w:szCs w:val="22"/>
                <w:vertAlign w:val="superscript"/>
              </w:rPr>
              <w:t>d</w:t>
            </w:r>
            <w:r w:rsidRPr="00CD48D4">
              <w:tab/>
            </w:r>
            <w:r w:rsidRPr="00CD48D4">
              <w:rPr>
                <w:sz w:val="18"/>
                <w:szCs w:val="18"/>
              </w:rPr>
              <w:t>canagliflozine en association à l</w:t>
            </w:r>
            <w:r w:rsidR="00866444" w:rsidRPr="00CD48D4">
              <w:rPr>
                <w:sz w:val="18"/>
                <w:szCs w:val="18"/>
              </w:rPr>
              <w:t>’</w:t>
            </w:r>
            <w:r w:rsidRPr="00CD48D4">
              <w:rPr>
                <w:sz w:val="18"/>
                <w:szCs w:val="18"/>
              </w:rPr>
              <w:t>insuline (avec ou sans autres médicaments hypoglycémiants).</w:t>
            </w:r>
          </w:p>
          <w:p w14:paraId="4C266B31" w14:textId="77777777" w:rsidR="00F95B69" w:rsidRPr="00CD48D4" w:rsidRDefault="00F95B69" w:rsidP="00726BF6">
            <w:pPr>
              <w:autoSpaceDE w:val="0"/>
              <w:autoSpaceDN w:val="0"/>
              <w:adjustRightInd w:val="0"/>
              <w:ind w:left="284" w:hanging="284"/>
              <w:rPr>
                <w:sz w:val="18"/>
                <w:szCs w:val="18"/>
              </w:rPr>
            </w:pPr>
            <w:r w:rsidRPr="00CD48D4">
              <w:rPr>
                <w:vertAlign w:val="superscript"/>
              </w:rPr>
              <w:t>e</w:t>
            </w:r>
            <w:r w:rsidRPr="00CD48D4">
              <w:tab/>
            </w:r>
            <w:r w:rsidRPr="00CD48D4">
              <w:rPr>
                <w:sz w:val="18"/>
                <w:szCs w:val="18"/>
              </w:rPr>
              <w:t>canagliflozine 10</w:t>
            </w:r>
            <w:r w:rsidR="001E7173" w:rsidRPr="00CD48D4">
              <w:rPr>
                <w:sz w:val="18"/>
                <w:szCs w:val="18"/>
              </w:rPr>
              <w:t>0 </w:t>
            </w:r>
            <w:r w:rsidRPr="00CD48D4">
              <w:rPr>
                <w:sz w:val="18"/>
                <w:szCs w:val="18"/>
              </w:rPr>
              <w:t>mg augmentée à 30</w:t>
            </w:r>
            <w:r w:rsidR="001E7173" w:rsidRPr="00CD48D4">
              <w:rPr>
                <w:sz w:val="18"/>
                <w:szCs w:val="18"/>
              </w:rPr>
              <w:t>0 </w:t>
            </w:r>
            <w:r w:rsidRPr="00CD48D4">
              <w:rPr>
                <w:sz w:val="18"/>
                <w:szCs w:val="18"/>
              </w:rPr>
              <w:t>mg</w:t>
            </w:r>
          </w:p>
          <w:p w14:paraId="78EB0A31" w14:textId="77777777" w:rsidR="00F95B69" w:rsidRPr="00CD48D4" w:rsidRDefault="00F95B69" w:rsidP="00726BF6">
            <w:pPr>
              <w:autoSpaceDE w:val="0"/>
              <w:autoSpaceDN w:val="0"/>
              <w:adjustRightInd w:val="0"/>
              <w:ind w:left="284" w:hanging="284"/>
              <w:rPr>
                <w:sz w:val="18"/>
                <w:szCs w:val="18"/>
              </w:rPr>
            </w:pPr>
            <w:r w:rsidRPr="00CD48D4">
              <w:rPr>
                <w:szCs w:val="22"/>
                <w:vertAlign w:val="superscript"/>
              </w:rPr>
              <w:t>f</w:t>
            </w:r>
            <w:r w:rsidRPr="00CD48D4">
              <w:rPr>
                <w:szCs w:val="22"/>
                <w:vertAlign w:val="superscript"/>
              </w:rPr>
              <w:tab/>
            </w:r>
            <w:r w:rsidRPr="00CD48D4">
              <w:rPr>
                <w:sz w:val="18"/>
                <w:szCs w:val="18"/>
              </w:rPr>
              <w:t>p &lt;</w:t>
            </w:r>
            <w:r w:rsidR="001E7173" w:rsidRPr="00CD48D4">
              <w:rPr>
                <w:sz w:val="18"/>
                <w:szCs w:val="18"/>
              </w:rPr>
              <w:t> 0</w:t>
            </w:r>
            <w:r w:rsidRPr="00CD48D4">
              <w:rPr>
                <w:sz w:val="18"/>
                <w:szCs w:val="18"/>
              </w:rPr>
              <w:t>,01 par rapport au placebo</w:t>
            </w:r>
          </w:p>
          <w:p w14:paraId="6BF3005F" w14:textId="77777777" w:rsidR="00F95B69" w:rsidRPr="00CD48D4" w:rsidRDefault="00F95B69" w:rsidP="00726BF6">
            <w:pPr>
              <w:autoSpaceDE w:val="0"/>
              <w:autoSpaceDN w:val="0"/>
              <w:adjustRightInd w:val="0"/>
              <w:ind w:left="284" w:hanging="284"/>
              <w:rPr>
                <w:szCs w:val="22"/>
                <w:vertAlign w:val="superscript"/>
              </w:rPr>
            </w:pPr>
            <w:r w:rsidRPr="00CD48D4">
              <w:rPr>
                <w:szCs w:val="22"/>
                <w:vertAlign w:val="superscript"/>
              </w:rPr>
              <w:t>g</w:t>
            </w:r>
            <w:r w:rsidRPr="00CD48D4">
              <w:rPr>
                <w:szCs w:val="22"/>
                <w:vertAlign w:val="superscript"/>
              </w:rPr>
              <w:tab/>
            </w:r>
            <w:r w:rsidRPr="00CD48D4">
              <w:rPr>
                <w:sz w:val="18"/>
                <w:szCs w:val="18"/>
              </w:rPr>
              <w:t>90,</w:t>
            </w:r>
            <w:r w:rsidR="001E7173" w:rsidRPr="00CD48D4">
              <w:rPr>
                <w:sz w:val="18"/>
                <w:szCs w:val="18"/>
              </w:rPr>
              <w:t>7 </w:t>
            </w:r>
            <w:r w:rsidRPr="00CD48D4">
              <w:rPr>
                <w:sz w:val="18"/>
                <w:szCs w:val="18"/>
              </w:rPr>
              <w:t>% des sujets du groupe canagliflozine avec dose augmentée à 30</w:t>
            </w:r>
            <w:r w:rsidR="001E7173" w:rsidRPr="00CD48D4">
              <w:rPr>
                <w:sz w:val="18"/>
                <w:szCs w:val="18"/>
              </w:rPr>
              <w:t>0 </w:t>
            </w:r>
            <w:r w:rsidRPr="00CD48D4">
              <w:rPr>
                <w:sz w:val="18"/>
                <w:szCs w:val="18"/>
              </w:rPr>
              <w:t>mg</w:t>
            </w:r>
          </w:p>
        </w:tc>
      </w:tr>
    </w:tbl>
    <w:p w14:paraId="234DBD71" w14:textId="77777777" w:rsidR="00741AD3" w:rsidRPr="00CD48D4" w:rsidRDefault="00741AD3" w:rsidP="00726BF6">
      <w:pPr>
        <w:autoSpaceDE w:val="0"/>
        <w:autoSpaceDN w:val="0"/>
        <w:adjustRightInd w:val="0"/>
      </w:pPr>
    </w:p>
    <w:p w14:paraId="786966B9" w14:textId="0D88EA62" w:rsidR="00EB3C20" w:rsidRPr="00CD48D4" w:rsidRDefault="00EB3C20" w:rsidP="00726BF6">
      <w:pPr>
        <w:autoSpaceDE w:val="0"/>
        <w:autoSpaceDN w:val="0"/>
        <w:adjustRightInd w:val="0"/>
      </w:pPr>
      <w:r w:rsidRPr="00CD48D4">
        <w:t>Outre les études ci-dessus, les résultats d</w:t>
      </w:r>
      <w:r w:rsidR="00866444" w:rsidRPr="00CD48D4">
        <w:t>’</w:t>
      </w:r>
      <w:r w:rsidRPr="00CD48D4">
        <w:t>efficacité observés sur la glycémie dans une sous-étude de bithérapie de 1</w:t>
      </w:r>
      <w:r w:rsidR="001E7173" w:rsidRPr="00CD48D4">
        <w:t>8 </w:t>
      </w:r>
      <w:r w:rsidRPr="00CD48D4">
        <w:t>semaines avec un sulfamide hypoglycémiant et une étude de trithérapie de 2</w:t>
      </w:r>
      <w:r w:rsidR="001E7173" w:rsidRPr="00CD48D4">
        <w:t>6 </w:t>
      </w:r>
      <w:r w:rsidRPr="00CD48D4">
        <w:t>semaines avec la metformine et la pioglitazone ont été généralement comparables à ceux observés dans d’autres études.</w:t>
      </w:r>
    </w:p>
    <w:p w14:paraId="7E96BCC4" w14:textId="77777777" w:rsidR="00EB3C20" w:rsidRPr="00CD48D4" w:rsidRDefault="00EB3C20" w:rsidP="00726BF6">
      <w:pPr>
        <w:autoSpaceDE w:val="0"/>
        <w:autoSpaceDN w:val="0"/>
        <w:adjustRightInd w:val="0"/>
        <w:rPr>
          <w:szCs w:val="22"/>
        </w:rPr>
      </w:pPr>
    </w:p>
    <w:p w14:paraId="77D4AB41" w14:textId="77777777" w:rsidR="00EB3C20" w:rsidRPr="00CD48D4" w:rsidRDefault="00EB3C20">
      <w:pPr>
        <w:keepNext/>
        <w:keepLines/>
        <w:widowControl w:val="0"/>
        <w:autoSpaceDE w:val="0"/>
        <w:autoSpaceDN w:val="0"/>
        <w:adjustRightInd w:val="0"/>
        <w:rPr>
          <w:i/>
          <w:u w:val="single"/>
        </w:rPr>
      </w:pPr>
      <w:r w:rsidRPr="00CD48D4">
        <w:rPr>
          <w:i/>
          <w:u w:val="single"/>
        </w:rPr>
        <w:lastRenderedPageBreak/>
        <w:t>Études contrôlées versus comparateur actif</w:t>
      </w:r>
    </w:p>
    <w:p w14:paraId="422045E4" w14:textId="77777777" w:rsidR="00E15DAB" w:rsidRPr="00CD48D4" w:rsidRDefault="00E15DAB">
      <w:pPr>
        <w:keepNext/>
        <w:keepLines/>
        <w:widowControl w:val="0"/>
        <w:autoSpaceDE w:val="0"/>
        <w:autoSpaceDN w:val="0"/>
        <w:adjustRightInd w:val="0"/>
        <w:rPr>
          <w:u w:val="single"/>
        </w:rPr>
      </w:pPr>
    </w:p>
    <w:p w14:paraId="34BAC6CA" w14:textId="4B8BF3D4" w:rsidR="00EB3C20" w:rsidRPr="00CD48D4" w:rsidRDefault="00826989" w:rsidP="00726BF6">
      <w:pPr>
        <w:autoSpaceDE w:val="0"/>
        <w:autoSpaceDN w:val="0"/>
        <w:adjustRightInd w:val="0"/>
      </w:pPr>
      <w:r w:rsidRPr="00CD48D4">
        <w:t>L</w:t>
      </w:r>
      <w:r w:rsidR="00E72A16" w:rsidRPr="00CD48D4">
        <w:t xml:space="preserve">a canagliflozine </w:t>
      </w:r>
      <w:r w:rsidR="00EB3C20" w:rsidRPr="00CD48D4">
        <w:t>a été comparé</w:t>
      </w:r>
      <w:r w:rsidR="00E72A16" w:rsidRPr="00CD48D4">
        <w:t>e</w:t>
      </w:r>
      <w:r w:rsidR="00EB3C20" w:rsidRPr="00CD48D4">
        <w:t xml:space="preserve"> au glimépiride en bithérapie avec la metformine et à la sitagliptine en trithérapie avec la metformine et un sulfamide hypoglycémiant (tableau </w:t>
      </w:r>
      <w:r w:rsidR="00656B0F" w:rsidRPr="00CD48D4">
        <w:t>5</w:t>
      </w:r>
      <w:r w:rsidR="00EB3C20" w:rsidRPr="00CD48D4">
        <w:t xml:space="preserve">). </w:t>
      </w:r>
      <w:r w:rsidR="00366120" w:rsidRPr="00CD48D4">
        <w:t>C</w:t>
      </w:r>
      <w:r w:rsidR="00E72A16" w:rsidRPr="00CD48D4">
        <w:t>anagliflozine</w:t>
      </w:r>
      <w:r w:rsidR="00366120" w:rsidRPr="00CD48D4">
        <w:t> </w:t>
      </w:r>
      <w:r w:rsidR="00EB3C20" w:rsidRPr="00CD48D4">
        <w:t>10</w:t>
      </w:r>
      <w:r w:rsidR="001E7173" w:rsidRPr="00CD48D4">
        <w:t>0 </w:t>
      </w:r>
      <w:r w:rsidR="00EB3C20" w:rsidRPr="00CD48D4">
        <w:t>mg en bithérapie avec la metformine a entrainé des diminutions similaires de taux d</w:t>
      </w:r>
      <w:r w:rsidR="00866444" w:rsidRPr="00CD48D4">
        <w:t>’</w:t>
      </w:r>
      <w:r w:rsidR="00EB3C20" w:rsidRPr="00CD48D4">
        <w:t>HbA</w:t>
      </w:r>
      <w:r w:rsidR="00EB3C20" w:rsidRPr="00CD48D4">
        <w:rPr>
          <w:vertAlign w:val="subscript"/>
        </w:rPr>
        <w:t xml:space="preserve">1c </w:t>
      </w:r>
      <w:r w:rsidR="00EB3C20" w:rsidRPr="00CD48D4">
        <w:t>par rapport aux valeurs initiales et à une dose de 30</w:t>
      </w:r>
      <w:r w:rsidR="001E7173" w:rsidRPr="00CD48D4">
        <w:t>0 </w:t>
      </w:r>
      <w:r w:rsidR="00EB3C20" w:rsidRPr="00CD48D4">
        <w:t>mg a entrainé des diminutions supérieures (p </w:t>
      </w:r>
      <w:r w:rsidR="00150C94" w:rsidRPr="00CD48D4">
        <w:t>&lt;</w:t>
      </w:r>
      <w:r w:rsidR="001E7173" w:rsidRPr="00CD48D4">
        <w:t> 0</w:t>
      </w:r>
      <w:r w:rsidR="00EB3C20" w:rsidRPr="00CD48D4">
        <w:t>,05) de l’HbA</w:t>
      </w:r>
      <w:r w:rsidR="00EB3C20" w:rsidRPr="00CD48D4">
        <w:rPr>
          <w:vertAlign w:val="subscript"/>
        </w:rPr>
        <w:t>1</w:t>
      </w:r>
      <w:r w:rsidR="00795F97" w:rsidRPr="00CD48D4">
        <w:rPr>
          <w:vertAlign w:val="subscript"/>
        </w:rPr>
        <w:t>c</w:t>
      </w:r>
      <w:r w:rsidR="00EB3C20" w:rsidRPr="00CD48D4">
        <w:t xml:space="preserve">, comparativement au glimépiride, ce qui démontre la non-infériorité. Une proportion plus faible de patients </w:t>
      </w:r>
      <w:ins w:id="290" w:author="French LOC" w:date="2025-06-24T11:46:00Z">
        <w:r w:rsidR="00BF3B31">
          <w:t>adultes</w:t>
        </w:r>
        <w:r w:rsidR="00BF3B31" w:rsidRPr="00CD48D4">
          <w:t xml:space="preserve"> </w:t>
        </w:r>
      </w:ins>
      <w:r w:rsidR="00EB3C20" w:rsidRPr="00CD48D4">
        <w:t xml:space="preserve">traités par </w:t>
      </w:r>
      <w:r w:rsidR="00366120" w:rsidRPr="00CD48D4">
        <w:t>canagliflozine </w:t>
      </w:r>
      <w:r w:rsidR="00EB3C20" w:rsidRPr="00CD48D4">
        <w:t>10</w:t>
      </w:r>
      <w:r w:rsidR="001E7173" w:rsidRPr="00CD48D4">
        <w:t>0 </w:t>
      </w:r>
      <w:r w:rsidR="00EB3C20" w:rsidRPr="00CD48D4">
        <w:t>mg (5,</w:t>
      </w:r>
      <w:r w:rsidR="001E7173" w:rsidRPr="00CD48D4">
        <w:t>6 </w:t>
      </w:r>
      <w:r w:rsidR="00EB3C20" w:rsidRPr="00CD48D4">
        <w:t xml:space="preserve">%) et </w:t>
      </w:r>
      <w:r w:rsidR="00366120" w:rsidRPr="00CD48D4">
        <w:t>canagliflozine </w:t>
      </w:r>
      <w:r w:rsidR="00EB3C20" w:rsidRPr="00CD48D4">
        <w:t>30</w:t>
      </w:r>
      <w:r w:rsidR="001E7173" w:rsidRPr="00CD48D4">
        <w:t>0 </w:t>
      </w:r>
      <w:r w:rsidR="00EB3C20" w:rsidRPr="00CD48D4">
        <w:t>mg (4,</w:t>
      </w:r>
      <w:r w:rsidR="001E7173" w:rsidRPr="00CD48D4">
        <w:t>9 </w:t>
      </w:r>
      <w:r w:rsidR="00EB3C20" w:rsidRPr="00CD48D4">
        <w:t xml:space="preserve">%) a présenté au moins un </w:t>
      </w:r>
      <w:r w:rsidRPr="00CD48D4">
        <w:t>épisode/</w:t>
      </w:r>
      <w:r w:rsidR="00EB3C20" w:rsidRPr="00CD48D4">
        <w:t>événement d</w:t>
      </w:r>
      <w:r w:rsidR="00866444" w:rsidRPr="00CD48D4">
        <w:t>’</w:t>
      </w:r>
      <w:r w:rsidR="00EB3C20" w:rsidRPr="00CD48D4">
        <w:t>hypoglycémie au cours de</w:t>
      </w:r>
      <w:r w:rsidR="00795F97" w:rsidRPr="00CD48D4">
        <w:t>s</w:t>
      </w:r>
      <w:r w:rsidR="00EB3C20" w:rsidRPr="00CD48D4">
        <w:t xml:space="preserve"> 5</w:t>
      </w:r>
      <w:r w:rsidR="001E7173" w:rsidRPr="00CD48D4">
        <w:t>2 </w:t>
      </w:r>
      <w:r w:rsidR="00EB3C20" w:rsidRPr="00CD48D4">
        <w:t>semaines de traitement, comparativement au groupe traité par glimépiride (34,</w:t>
      </w:r>
      <w:r w:rsidR="001E7173" w:rsidRPr="00CD48D4">
        <w:t>2 </w:t>
      </w:r>
      <w:r w:rsidR="00EB3C20" w:rsidRPr="00CD48D4">
        <w:t xml:space="preserve">%). Dans une étude comparant </w:t>
      </w:r>
      <w:r w:rsidRPr="00CD48D4">
        <w:t xml:space="preserve">la canagliflozine </w:t>
      </w:r>
      <w:r w:rsidR="00EB3C20" w:rsidRPr="00CD48D4">
        <w:t>30</w:t>
      </w:r>
      <w:r w:rsidR="001E7173" w:rsidRPr="00CD48D4">
        <w:t>0 </w:t>
      </w:r>
      <w:r w:rsidR="00EB3C20" w:rsidRPr="00CD48D4">
        <w:t>mg à la sitagliptine 10</w:t>
      </w:r>
      <w:r w:rsidR="001E7173" w:rsidRPr="00CD48D4">
        <w:t>0 </w:t>
      </w:r>
      <w:r w:rsidR="00EB3C20" w:rsidRPr="00CD48D4">
        <w:t xml:space="preserve">mg </w:t>
      </w:r>
      <w:r w:rsidR="00795F97" w:rsidRPr="00CD48D4">
        <w:t>en</w:t>
      </w:r>
      <w:r w:rsidR="00EB3C20" w:rsidRPr="00CD48D4">
        <w:t xml:space="preserve"> trithérapie avec la metformine et un sulfamide hypoglycémiant, </w:t>
      </w:r>
      <w:r w:rsidR="00AA2F4F" w:rsidRPr="00CD48D4">
        <w:t>la canagliflozine</w:t>
      </w:r>
      <w:r w:rsidR="00EB3C20" w:rsidRPr="00CD48D4">
        <w:t xml:space="preserve"> a été à l</w:t>
      </w:r>
      <w:r w:rsidR="00866444" w:rsidRPr="00CD48D4">
        <w:t>’</w:t>
      </w:r>
      <w:r w:rsidR="00EB3C20" w:rsidRPr="00CD48D4">
        <w:t>origine de diminutions non inférieures (p </w:t>
      </w:r>
      <w:r w:rsidR="00150C94" w:rsidRPr="00CD48D4">
        <w:t>&lt;</w:t>
      </w:r>
      <w:r w:rsidR="001E7173" w:rsidRPr="00CD48D4">
        <w:t> 0</w:t>
      </w:r>
      <w:r w:rsidR="00EB3C20" w:rsidRPr="00CD48D4">
        <w:t>,05) et supérieures (p </w:t>
      </w:r>
      <w:r w:rsidR="00150C94" w:rsidRPr="00CD48D4">
        <w:t>&lt;</w:t>
      </w:r>
      <w:r w:rsidR="001E7173" w:rsidRPr="00CD48D4">
        <w:t> 0</w:t>
      </w:r>
      <w:r w:rsidR="00EB3C20" w:rsidRPr="00CD48D4">
        <w:t>,05) du taux d</w:t>
      </w:r>
      <w:r w:rsidR="00866444" w:rsidRPr="00CD48D4">
        <w:t>’</w:t>
      </w:r>
      <w:r w:rsidR="00EB3C20" w:rsidRPr="00CD48D4">
        <w:t>HbA</w:t>
      </w:r>
      <w:r w:rsidR="00EB3C20" w:rsidRPr="00CD48D4">
        <w:rPr>
          <w:vertAlign w:val="subscript"/>
        </w:rPr>
        <w:t xml:space="preserve">1c </w:t>
      </w:r>
      <w:r w:rsidR="00EB3C20" w:rsidRPr="00CD48D4">
        <w:t>par rapport à la sitagliptine. L</w:t>
      </w:r>
      <w:r w:rsidR="00866444" w:rsidRPr="00CD48D4">
        <w:t>’</w:t>
      </w:r>
      <w:r w:rsidR="00EB3C20" w:rsidRPr="00CD48D4">
        <w:t xml:space="preserve">incidence des </w:t>
      </w:r>
      <w:r w:rsidRPr="00CD48D4">
        <w:t>épisodes/événements d’</w:t>
      </w:r>
      <w:r w:rsidR="00EB3C20" w:rsidRPr="00CD48D4">
        <w:t xml:space="preserve">hypoglycémies sous </w:t>
      </w:r>
      <w:r w:rsidRPr="00CD48D4">
        <w:t>canagliflozine</w:t>
      </w:r>
      <w:r w:rsidR="00366120" w:rsidRPr="00CD48D4">
        <w:t> </w:t>
      </w:r>
      <w:r w:rsidR="00EB3C20" w:rsidRPr="00CD48D4">
        <w:t>30</w:t>
      </w:r>
      <w:r w:rsidR="001E7173" w:rsidRPr="00CD48D4">
        <w:t>0 </w:t>
      </w:r>
      <w:r w:rsidR="00EB3C20" w:rsidRPr="00CD48D4">
        <w:t>mg et sitagliptine 10</w:t>
      </w:r>
      <w:r w:rsidR="001E7173" w:rsidRPr="00CD48D4">
        <w:t>0 </w:t>
      </w:r>
      <w:r w:rsidR="00EB3C20" w:rsidRPr="00CD48D4">
        <w:t>mg a été respectivement de 40,</w:t>
      </w:r>
      <w:r w:rsidR="001E7173" w:rsidRPr="00CD48D4">
        <w:t>7 </w:t>
      </w:r>
      <w:r w:rsidR="00EB3C20" w:rsidRPr="00CD48D4">
        <w:t>% and 43,</w:t>
      </w:r>
      <w:r w:rsidR="001E7173" w:rsidRPr="00CD48D4">
        <w:t>2 </w:t>
      </w:r>
      <w:r w:rsidR="00EB3C20" w:rsidRPr="00CD48D4">
        <w:t>%. Des améliorations significatives du poids corporel et des diminutions significatives de la pression artérielle systolique ont également été observées comparativement au glimépiride et à la sitagliptine.</w:t>
      </w:r>
    </w:p>
    <w:p w14:paraId="7C68F5B1" w14:textId="77777777" w:rsidR="00EB3C20" w:rsidRPr="00CD48D4" w:rsidRDefault="00EB3C20" w:rsidP="00726BF6">
      <w:pPr>
        <w:autoSpaceDE w:val="0"/>
        <w:autoSpaceDN w:val="0"/>
        <w:adjustRightInd w:val="0"/>
      </w:pPr>
    </w:p>
    <w:tbl>
      <w:tblPr>
        <w:tblW w:w="9072" w:type="dxa"/>
        <w:jc w:val="center"/>
        <w:tblLayout w:type="fixed"/>
        <w:tblLook w:val="0000" w:firstRow="0" w:lastRow="0" w:firstColumn="0" w:lastColumn="0" w:noHBand="0" w:noVBand="0"/>
      </w:tblPr>
      <w:tblGrid>
        <w:gridCol w:w="4079"/>
        <w:gridCol w:w="1584"/>
        <w:gridCol w:w="1559"/>
        <w:gridCol w:w="1850"/>
      </w:tblGrid>
      <w:tr w:rsidR="00746F81" w:rsidRPr="00CD48D4" w14:paraId="4B3C21F6" w14:textId="77777777" w:rsidTr="00DC52E6">
        <w:trPr>
          <w:cantSplit/>
          <w:jc w:val="center"/>
        </w:trPr>
        <w:tc>
          <w:tcPr>
            <w:tcW w:w="9278" w:type="dxa"/>
            <w:gridSpan w:val="4"/>
            <w:tcBorders>
              <w:bottom w:val="single" w:sz="4" w:space="0" w:color="000000"/>
            </w:tcBorders>
          </w:tcPr>
          <w:p w14:paraId="61A67DFC" w14:textId="00074516" w:rsidR="00746F81" w:rsidRPr="00CD48D4" w:rsidRDefault="00F70728" w:rsidP="00E41EBB">
            <w:pPr>
              <w:keepNext/>
              <w:keepLines/>
              <w:autoSpaceDE w:val="0"/>
              <w:autoSpaceDN w:val="0"/>
              <w:adjustRightInd w:val="0"/>
              <w:ind w:left="1134" w:hanging="1134"/>
              <w:rPr>
                <w:b/>
                <w:szCs w:val="22"/>
              </w:rPr>
            </w:pPr>
            <w:r w:rsidRPr="00CD48D4">
              <w:rPr>
                <w:b/>
                <w:szCs w:val="22"/>
              </w:rPr>
              <w:t xml:space="preserve">Tableau </w:t>
            </w:r>
            <w:r w:rsidR="00656B0F" w:rsidRPr="00CD48D4">
              <w:rPr>
                <w:b/>
                <w:szCs w:val="22"/>
              </w:rPr>
              <w:t>5</w:t>
            </w:r>
            <w:r w:rsidR="002962A6" w:rsidRPr="00CD48D4">
              <w:rPr>
                <w:b/>
                <w:szCs w:val="22"/>
              </w:rPr>
              <w:t> </w:t>
            </w:r>
            <w:r w:rsidRPr="00CD48D4">
              <w:rPr>
                <w:b/>
                <w:szCs w:val="22"/>
              </w:rPr>
              <w:t>:</w:t>
            </w:r>
            <w:r w:rsidRPr="00CD48D4">
              <w:rPr>
                <w:b/>
                <w:szCs w:val="22"/>
              </w:rPr>
              <w:tab/>
            </w:r>
            <w:r w:rsidR="00746F81" w:rsidRPr="00CD48D4">
              <w:rPr>
                <w:b/>
                <w:szCs w:val="22"/>
              </w:rPr>
              <w:t>Résultats d</w:t>
            </w:r>
            <w:r w:rsidR="00866444" w:rsidRPr="00CD48D4">
              <w:rPr>
                <w:b/>
                <w:szCs w:val="22"/>
              </w:rPr>
              <w:t>’</w:t>
            </w:r>
            <w:r w:rsidR="00746F81" w:rsidRPr="00CD48D4">
              <w:rPr>
                <w:b/>
                <w:szCs w:val="22"/>
              </w:rPr>
              <w:t xml:space="preserve">efficacité des études cliniques contrôlées </w:t>
            </w:r>
            <w:r w:rsidR="00746F81" w:rsidRPr="00CD48D4">
              <w:rPr>
                <w:b/>
                <w:i/>
                <w:szCs w:val="22"/>
              </w:rPr>
              <w:t>versus</w:t>
            </w:r>
            <w:r w:rsidR="00746F81" w:rsidRPr="00CD48D4">
              <w:rPr>
                <w:b/>
                <w:szCs w:val="22"/>
              </w:rPr>
              <w:t xml:space="preserve"> comparateur actif</w:t>
            </w:r>
            <w:r w:rsidR="00746F81" w:rsidRPr="00CD48D4">
              <w:rPr>
                <w:b/>
                <w:szCs w:val="22"/>
                <w:vertAlign w:val="superscript"/>
              </w:rPr>
              <w:t>a</w:t>
            </w:r>
          </w:p>
        </w:tc>
      </w:tr>
      <w:tr w:rsidR="00EB3C20" w:rsidRPr="00CD48D4" w14:paraId="70C1DF5E" w14:textId="77777777" w:rsidTr="00DC52E6">
        <w:trPr>
          <w:cantSplit/>
          <w:jc w:val="center"/>
        </w:trPr>
        <w:tc>
          <w:tcPr>
            <w:tcW w:w="9278" w:type="dxa"/>
            <w:gridSpan w:val="4"/>
            <w:tcBorders>
              <w:top w:val="single" w:sz="4" w:space="0" w:color="000000"/>
              <w:left w:val="single" w:sz="4" w:space="0" w:color="000000"/>
              <w:bottom w:val="single" w:sz="4" w:space="0" w:color="000000"/>
              <w:right w:val="single" w:sz="4" w:space="0" w:color="000000"/>
            </w:tcBorders>
          </w:tcPr>
          <w:p w14:paraId="5CEFA60B" w14:textId="77777777" w:rsidR="00EB3C20" w:rsidRPr="00CD48D4" w:rsidRDefault="00EB3C20" w:rsidP="00D0509F">
            <w:pPr>
              <w:keepNext/>
              <w:keepLines/>
              <w:jc w:val="center"/>
              <w:rPr>
                <w:b/>
                <w:bCs/>
                <w:szCs w:val="22"/>
              </w:rPr>
            </w:pPr>
            <w:r w:rsidRPr="00CD48D4">
              <w:rPr>
                <w:b/>
                <w:bCs/>
                <w:szCs w:val="22"/>
              </w:rPr>
              <w:t>Comparaison au glimépiride en bithérapie avec la metformine (5</w:t>
            </w:r>
            <w:r w:rsidR="001E7173" w:rsidRPr="00CD48D4">
              <w:rPr>
                <w:b/>
                <w:bCs/>
                <w:szCs w:val="22"/>
              </w:rPr>
              <w:t>2 </w:t>
            </w:r>
            <w:r w:rsidRPr="00CD48D4">
              <w:rPr>
                <w:b/>
                <w:bCs/>
                <w:szCs w:val="22"/>
              </w:rPr>
              <w:t>semaines)</w:t>
            </w:r>
          </w:p>
        </w:tc>
      </w:tr>
      <w:tr w:rsidR="00EB3C20" w:rsidRPr="00CD48D4" w14:paraId="7EE393F8" w14:textId="77777777" w:rsidTr="00DC52E6">
        <w:trPr>
          <w:cantSplit/>
          <w:jc w:val="center"/>
        </w:trPr>
        <w:tc>
          <w:tcPr>
            <w:tcW w:w="4176" w:type="dxa"/>
            <w:vMerge w:val="restart"/>
            <w:tcBorders>
              <w:top w:val="single" w:sz="4" w:space="0" w:color="000000"/>
              <w:left w:val="single" w:sz="4" w:space="0" w:color="000000"/>
              <w:bottom w:val="single" w:sz="4" w:space="0" w:color="000000"/>
              <w:right w:val="single" w:sz="4" w:space="0" w:color="000000"/>
            </w:tcBorders>
          </w:tcPr>
          <w:p w14:paraId="58A2FE27" w14:textId="77777777" w:rsidR="00EB3C20" w:rsidRPr="00CD48D4" w:rsidRDefault="00EB3C20" w:rsidP="00D0509F">
            <w:pPr>
              <w:keepNext/>
              <w:keepLines/>
              <w:jc w:val="center"/>
              <w:rPr>
                <w:b/>
                <w:bCs/>
                <w:szCs w:val="22"/>
              </w:rPr>
            </w:pPr>
          </w:p>
        </w:tc>
        <w:tc>
          <w:tcPr>
            <w:tcW w:w="3211" w:type="dxa"/>
            <w:gridSpan w:val="2"/>
            <w:tcBorders>
              <w:top w:val="single" w:sz="4" w:space="0" w:color="000000"/>
              <w:left w:val="single" w:sz="4" w:space="0" w:color="000000"/>
              <w:bottom w:val="single" w:sz="4" w:space="0" w:color="000000"/>
              <w:right w:val="single" w:sz="4" w:space="0" w:color="000000"/>
            </w:tcBorders>
          </w:tcPr>
          <w:p w14:paraId="7FFCF24F" w14:textId="77777777" w:rsidR="00EB3C20" w:rsidRPr="00CD48D4" w:rsidRDefault="00826989">
            <w:pPr>
              <w:keepNext/>
              <w:keepLines/>
              <w:jc w:val="center"/>
              <w:rPr>
                <w:b/>
                <w:bCs/>
                <w:szCs w:val="22"/>
              </w:rPr>
            </w:pPr>
            <w:r w:rsidRPr="00CD48D4">
              <w:rPr>
                <w:b/>
                <w:bCs/>
                <w:szCs w:val="22"/>
              </w:rPr>
              <w:t xml:space="preserve">Canagliflozine </w:t>
            </w:r>
            <w:r w:rsidR="00EB3C20" w:rsidRPr="00CD48D4">
              <w:rPr>
                <w:b/>
                <w:bCs/>
                <w:szCs w:val="22"/>
              </w:rPr>
              <w:t>+ metformine</w:t>
            </w:r>
          </w:p>
        </w:tc>
        <w:tc>
          <w:tcPr>
            <w:tcW w:w="1891" w:type="dxa"/>
            <w:vMerge w:val="restart"/>
            <w:tcBorders>
              <w:top w:val="single" w:sz="4" w:space="0" w:color="000000"/>
              <w:left w:val="single" w:sz="4" w:space="0" w:color="000000"/>
              <w:bottom w:val="single" w:sz="4" w:space="0" w:color="000000"/>
              <w:right w:val="single" w:sz="4" w:space="0" w:color="000000"/>
            </w:tcBorders>
          </w:tcPr>
          <w:p w14:paraId="25E8C03B" w14:textId="77777777" w:rsidR="00EB3C20" w:rsidRPr="00CD48D4" w:rsidRDefault="00EB3C20">
            <w:pPr>
              <w:keepNext/>
              <w:keepLines/>
              <w:jc w:val="center"/>
              <w:rPr>
                <w:b/>
                <w:bCs/>
                <w:szCs w:val="22"/>
              </w:rPr>
            </w:pPr>
            <w:r w:rsidRPr="00CD48D4">
              <w:rPr>
                <w:b/>
                <w:bCs/>
                <w:szCs w:val="22"/>
              </w:rPr>
              <w:t>Glimépiride</w:t>
            </w:r>
          </w:p>
          <w:p w14:paraId="6D2350E7" w14:textId="77777777" w:rsidR="00EB3C20" w:rsidRPr="00CD48D4" w:rsidRDefault="00EB3C20">
            <w:pPr>
              <w:keepNext/>
              <w:keepLines/>
              <w:jc w:val="center"/>
              <w:rPr>
                <w:b/>
                <w:bCs/>
                <w:szCs w:val="22"/>
              </w:rPr>
            </w:pPr>
            <w:r w:rsidRPr="00CD48D4">
              <w:rPr>
                <w:b/>
                <w:bCs/>
                <w:szCs w:val="22"/>
              </w:rPr>
              <w:t>(titré) + metformine (N</w:t>
            </w:r>
            <w:r w:rsidR="00150C94" w:rsidRPr="00CD48D4">
              <w:rPr>
                <w:b/>
                <w:bCs/>
                <w:szCs w:val="22"/>
              </w:rPr>
              <w:t> = </w:t>
            </w:r>
            <w:r w:rsidRPr="00CD48D4">
              <w:rPr>
                <w:b/>
                <w:bCs/>
                <w:szCs w:val="22"/>
              </w:rPr>
              <w:t>482)</w:t>
            </w:r>
          </w:p>
        </w:tc>
      </w:tr>
      <w:tr w:rsidR="00EB3C20" w:rsidRPr="00CD48D4" w14:paraId="63C688D8" w14:textId="77777777" w:rsidTr="00DC52E6">
        <w:trPr>
          <w:cantSplit/>
          <w:jc w:val="center"/>
        </w:trPr>
        <w:tc>
          <w:tcPr>
            <w:tcW w:w="4176" w:type="dxa"/>
            <w:vMerge/>
            <w:tcBorders>
              <w:top w:val="single" w:sz="4" w:space="0" w:color="000000"/>
              <w:left w:val="single" w:sz="4" w:space="0" w:color="000000"/>
              <w:bottom w:val="single" w:sz="4" w:space="0" w:color="000000"/>
              <w:right w:val="single" w:sz="4" w:space="0" w:color="000000"/>
            </w:tcBorders>
          </w:tcPr>
          <w:p w14:paraId="7BB07A37" w14:textId="77777777" w:rsidR="00EB3C20" w:rsidRPr="00CD48D4" w:rsidRDefault="00EB3C20">
            <w:pPr>
              <w:keepNext/>
              <w:keepLines/>
              <w:jc w:val="center"/>
              <w:rPr>
                <w:b/>
                <w:bCs/>
                <w:szCs w:val="22"/>
              </w:rPr>
            </w:pPr>
          </w:p>
        </w:tc>
        <w:tc>
          <w:tcPr>
            <w:tcW w:w="1618" w:type="dxa"/>
            <w:tcBorders>
              <w:top w:val="single" w:sz="4" w:space="0" w:color="000000"/>
              <w:left w:val="single" w:sz="4" w:space="0" w:color="000000"/>
              <w:bottom w:val="single" w:sz="4" w:space="0" w:color="000000"/>
              <w:right w:val="single" w:sz="4" w:space="0" w:color="000000"/>
            </w:tcBorders>
          </w:tcPr>
          <w:p w14:paraId="3C4D8A30" w14:textId="77777777" w:rsidR="00EB3C20" w:rsidRPr="00CD48D4" w:rsidRDefault="00EB3C20">
            <w:pPr>
              <w:keepNext/>
              <w:keepLines/>
              <w:jc w:val="center"/>
              <w:rPr>
                <w:b/>
                <w:bCs/>
                <w:szCs w:val="22"/>
              </w:rPr>
            </w:pPr>
          </w:p>
          <w:p w14:paraId="05BB372C" w14:textId="77777777" w:rsidR="00EB3C20" w:rsidRPr="00CD48D4" w:rsidRDefault="00EB3C20">
            <w:pPr>
              <w:keepNext/>
              <w:keepLines/>
              <w:jc w:val="center"/>
              <w:rPr>
                <w:b/>
                <w:bCs/>
                <w:szCs w:val="22"/>
              </w:rPr>
            </w:pPr>
            <w:r w:rsidRPr="00CD48D4">
              <w:rPr>
                <w:b/>
                <w:bCs/>
                <w:szCs w:val="22"/>
              </w:rPr>
              <w:t>10</w:t>
            </w:r>
            <w:r w:rsidR="001E7173" w:rsidRPr="00CD48D4">
              <w:rPr>
                <w:b/>
                <w:bCs/>
                <w:szCs w:val="22"/>
              </w:rPr>
              <w:t>0 </w:t>
            </w:r>
            <w:r w:rsidRPr="00CD48D4">
              <w:rPr>
                <w:b/>
                <w:bCs/>
                <w:szCs w:val="22"/>
              </w:rPr>
              <w:t>mg</w:t>
            </w:r>
          </w:p>
          <w:p w14:paraId="7A403D64" w14:textId="77777777" w:rsidR="00EB3C20" w:rsidRPr="00CD48D4" w:rsidRDefault="00EB3C20">
            <w:pPr>
              <w:keepNext/>
              <w:keepLines/>
              <w:jc w:val="center"/>
              <w:rPr>
                <w:b/>
                <w:bCs/>
                <w:szCs w:val="22"/>
              </w:rPr>
            </w:pPr>
            <w:r w:rsidRPr="00CD48D4">
              <w:rPr>
                <w:b/>
                <w:bCs/>
                <w:szCs w:val="22"/>
              </w:rPr>
              <w:t>(N</w:t>
            </w:r>
            <w:r w:rsidR="00150C94" w:rsidRPr="00CD48D4">
              <w:rPr>
                <w:b/>
                <w:bCs/>
                <w:szCs w:val="22"/>
              </w:rPr>
              <w:t> = </w:t>
            </w:r>
            <w:r w:rsidRPr="00CD48D4">
              <w:rPr>
                <w:b/>
                <w:bCs/>
                <w:szCs w:val="22"/>
              </w:rPr>
              <w:t>483)</w:t>
            </w:r>
          </w:p>
        </w:tc>
        <w:tc>
          <w:tcPr>
            <w:tcW w:w="1593" w:type="dxa"/>
            <w:tcBorders>
              <w:top w:val="single" w:sz="4" w:space="0" w:color="000000"/>
              <w:left w:val="single" w:sz="4" w:space="0" w:color="000000"/>
              <w:bottom w:val="single" w:sz="4" w:space="0" w:color="000000"/>
              <w:right w:val="single" w:sz="4" w:space="0" w:color="000000"/>
            </w:tcBorders>
          </w:tcPr>
          <w:p w14:paraId="0D801E31" w14:textId="77777777" w:rsidR="00EB3C20" w:rsidRPr="00CD48D4" w:rsidRDefault="00EB3C20">
            <w:pPr>
              <w:keepNext/>
              <w:keepLines/>
              <w:jc w:val="center"/>
              <w:rPr>
                <w:b/>
                <w:bCs/>
                <w:szCs w:val="22"/>
              </w:rPr>
            </w:pPr>
          </w:p>
          <w:p w14:paraId="0712F0D5" w14:textId="77777777" w:rsidR="00EB3C20" w:rsidRPr="00CD48D4" w:rsidRDefault="00EB3C20">
            <w:pPr>
              <w:keepNext/>
              <w:keepLines/>
              <w:jc w:val="center"/>
              <w:rPr>
                <w:b/>
                <w:bCs/>
                <w:szCs w:val="22"/>
              </w:rPr>
            </w:pPr>
            <w:r w:rsidRPr="00CD48D4">
              <w:rPr>
                <w:b/>
                <w:bCs/>
                <w:szCs w:val="22"/>
              </w:rPr>
              <w:t>30</w:t>
            </w:r>
            <w:r w:rsidR="001E7173" w:rsidRPr="00CD48D4">
              <w:rPr>
                <w:b/>
                <w:bCs/>
                <w:szCs w:val="22"/>
              </w:rPr>
              <w:t>0 </w:t>
            </w:r>
            <w:r w:rsidRPr="00CD48D4">
              <w:rPr>
                <w:b/>
                <w:bCs/>
                <w:szCs w:val="22"/>
              </w:rPr>
              <w:t>mg</w:t>
            </w:r>
          </w:p>
          <w:p w14:paraId="7CADC33D" w14:textId="77777777" w:rsidR="00EB3C20" w:rsidRPr="00CD48D4" w:rsidRDefault="00EB3C20">
            <w:pPr>
              <w:keepNext/>
              <w:keepLines/>
              <w:jc w:val="center"/>
              <w:rPr>
                <w:b/>
                <w:bCs/>
                <w:szCs w:val="22"/>
              </w:rPr>
            </w:pPr>
            <w:r w:rsidRPr="00CD48D4">
              <w:rPr>
                <w:b/>
                <w:bCs/>
                <w:szCs w:val="22"/>
              </w:rPr>
              <w:t>(N</w:t>
            </w:r>
            <w:r w:rsidR="00150C94" w:rsidRPr="00CD48D4">
              <w:rPr>
                <w:b/>
                <w:bCs/>
                <w:szCs w:val="22"/>
              </w:rPr>
              <w:t> = </w:t>
            </w:r>
            <w:r w:rsidRPr="00CD48D4">
              <w:rPr>
                <w:b/>
                <w:bCs/>
                <w:szCs w:val="22"/>
              </w:rPr>
              <w:t>485)</w:t>
            </w:r>
          </w:p>
        </w:tc>
        <w:tc>
          <w:tcPr>
            <w:tcW w:w="1891" w:type="dxa"/>
            <w:vMerge/>
            <w:tcBorders>
              <w:top w:val="single" w:sz="4" w:space="0" w:color="000000"/>
              <w:left w:val="single" w:sz="4" w:space="0" w:color="000000"/>
              <w:bottom w:val="single" w:sz="4" w:space="0" w:color="000000"/>
              <w:right w:val="single" w:sz="4" w:space="0" w:color="000000"/>
            </w:tcBorders>
          </w:tcPr>
          <w:p w14:paraId="3127ED47" w14:textId="77777777" w:rsidR="00EB3C20" w:rsidRPr="00CD48D4" w:rsidRDefault="00EB3C20">
            <w:pPr>
              <w:keepNext/>
              <w:keepLines/>
              <w:jc w:val="center"/>
              <w:rPr>
                <w:b/>
                <w:bCs/>
                <w:szCs w:val="22"/>
              </w:rPr>
            </w:pPr>
          </w:p>
        </w:tc>
      </w:tr>
      <w:tr w:rsidR="00EB3C20" w:rsidRPr="00CD48D4" w14:paraId="14385031" w14:textId="77777777" w:rsidTr="00DC52E6">
        <w:trPr>
          <w:cantSplit/>
          <w:jc w:val="center"/>
        </w:trPr>
        <w:tc>
          <w:tcPr>
            <w:tcW w:w="9278" w:type="dxa"/>
            <w:gridSpan w:val="4"/>
            <w:tcBorders>
              <w:top w:val="single" w:sz="4" w:space="0" w:color="000000"/>
              <w:left w:val="single" w:sz="4" w:space="0" w:color="000000"/>
              <w:bottom w:val="single" w:sz="4" w:space="0" w:color="000000"/>
              <w:right w:val="single" w:sz="4" w:space="0" w:color="000000"/>
            </w:tcBorders>
          </w:tcPr>
          <w:p w14:paraId="527CAE52" w14:textId="77777777" w:rsidR="00EB3C20" w:rsidRPr="00CD48D4" w:rsidRDefault="00EB3C20" w:rsidP="00D0509F">
            <w:pPr>
              <w:keepNext/>
              <w:keepLines/>
              <w:widowControl w:val="0"/>
              <w:autoSpaceDE w:val="0"/>
              <w:autoSpaceDN w:val="0"/>
              <w:adjustRightInd w:val="0"/>
              <w:rPr>
                <w:szCs w:val="22"/>
              </w:rPr>
            </w:pPr>
            <w:r w:rsidRPr="00CD48D4">
              <w:rPr>
                <w:b/>
                <w:szCs w:val="22"/>
              </w:rPr>
              <w:t>HbA</w:t>
            </w:r>
            <w:r w:rsidRPr="00CD48D4">
              <w:rPr>
                <w:b/>
                <w:szCs w:val="22"/>
                <w:vertAlign w:val="subscript"/>
              </w:rPr>
              <w:t>1c</w:t>
            </w:r>
            <w:r w:rsidRPr="00CD48D4">
              <w:rPr>
                <w:b/>
                <w:szCs w:val="22"/>
              </w:rPr>
              <w:t xml:space="preserve"> (%)</w:t>
            </w:r>
          </w:p>
        </w:tc>
      </w:tr>
      <w:tr w:rsidR="00EB3C20" w:rsidRPr="00CD48D4" w14:paraId="21723CD9" w14:textId="77777777" w:rsidTr="00DC52E6">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4F691774" w14:textId="77777777" w:rsidR="00EB3C20" w:rsidRPr="00CD48D4" w:rsidRDefault="00EB3C20" w:rsidP="00726BF6">
            <w:pPr>
              <w:autoSpaceDE w:val="0"/>
              <w:autoSpaceDN w:val="0"/>
              <w:adjustRightInd w:val="0"/>
              <w:ind w:left="170"/>
              <w:rPr>
                <w:szCs w:val="22"/>
              </w:rPr>
            </w:pPr>
            <w:r w:rsidRPr="00CD48D4">
              <w:rPr>
                <w:szCs w:val="22"/>
              </w:rPr>
              <w:t>Valeur initiale (moyenne)</w:t>
            </w:r>
          </w:p>
        </w:tc>
        <w:tc>
          <w:tcPr>
            <w:tcW w:w="1618" w:type="dxa"/>
            <w:tcBorders>
              <w:top w:val="single" w:sz="4" w:space="0" w:color="000000"/>
              <w:left w:val="single" w:sz="4" w:space="0" w:color="000000"/>
              <w:bottom w:val="single" w:sz="4" w:space="0" w:color="000000"/>
              <w:right w:val="single" w:sz="4" w:space="0" w:color="000000"/>
            </w:tcBorders>
          </w:tcPr>
          <w:p w14:paraId="0DB5AB10" w14:textId="77777777" w:rsidR="00EB3C20" w:rsidRPr="00CD48D4" w:rsidRDefault="00EB3C20" w:rsidP="00726BF6">
            <w:pPr>
              <w:jc w:val="center"/>
              <w:rPr>
                <w:szCs w:val="22"/>
              </w:rPr>
            </w:pPr>
            <w:r w:rsidRPr="00CD48D4">
              <w:rPr>
                <w:szCs w:val="22"/>
              </w:rPr>
              <w:t>7,78</w:t>
            </w:r>
          </w:p>
        </w:tc>
        <w:tc>
          <w:tcPr>
            <w:tcW w:w="1593" w:type="dxa"/>
            <w:tcBorders>
              <w:top w:val="single" w:sz="4" w:space="0" w:color="000000"/>
              <w:left w:val="single" w:sz="4" w:space="0" w:color="000000"/>
              <w:bottom w:val="single" w:sz="4" w:space="0" w:color="000000"/>
              <w:right w:val="single" w:sz="4" w:space="0" w:color="000000"/>
            </w:tcBorders>
          </w:tcPr>
          <w:p w14:paraId="0D704A33" w14:textId="77777777" w:rsidR="00EB3C20" w:rsidRPr="00CD48D4" w:rsidRDefault="00EB3C20" w:rsidP="00726BF6">
            <w:pPr>
              <w:jc w:val="center"/>
              <w:rPr>
                <w:szCs w:val="22"/>
              </w:rPr>
            </w:pPr>
            <w:r w:rsidRPr="00CD48D4">
              <w:rPr>
                <w:szCs w:val="22"/>
              </w:rPr>
              <w:t>7,79</w:t>
            </w:r>
          </w:p>
        </w:tc>
        <w:tc>
          <w:tcPr>
            <w:tcW w:w="1891" w:type="dxa"/>
            <w:tcBorders>
              <w:top w:val="single" w:sz="4" w:space="0" w:color="000000"/>
              <w:left w:val="single" w:sz="4" w:space="0" w:color="000000"/>
              <w:bottom w:val="single" w:sz="4" w:space="0" w:color="000000"/>
              <w:right w:val="single" w:sz="4" w:space="0" w:color="000000"/>
            </w:tcBorders>
          </w:tcPr>
          <w:p w14:paraId="27DB41A6" w14:textId="77777777" w:rsidR="00EB3C20" w:rsidRPr="00CD48D4" w:rsidRDefault="00EB3C20" w:rsidP="00726BF6">
            <w:pPr>
              <w:jc w:val="center"/>
              <w:rPr>
                <w:szCs w:val="22"/>
              </w:rPr>
            </w:pPr>
            <w:r w:rsidRPr="00CD48D4">
              <w:rPr>
                <w:szCs w:val="22"/>
              </w:rPr>
              <w:t>7,83</w:t>
            </w:r>
          </w:p>
        </w:tc>
      </w:tr>
      <w:tr w:rsidR="00EB3C20" w:rsidRPr="00CD48D4" w14:paraId="2826121A" w14:textId="77777777" w:rsidTr="00DC52E6">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36950582" w14:textId="77777777" w:rsidR="00EB3C20" w:rsidRPr="00CD48D4" w:rsidRDefault="00EB3C20" w:rsidP="00726BF6">
            <w:pPr>
              <w:autoSpaceDE w:val="0"/>
              <w:autoSpaceDN w:val="0"/>
              <w:adjustRightInd w:val="0"/>
              <w:ind w:left="170"/>
              <w:rPr>
                <w:szCs w:val="22"/>
              </w:rPr>
            </w:pPr>
            <w:r w:rsidRPr="00CD48D4">
              <w:rPr>
                <w:szCs w:val="22"/>
              </w:rPr>
              <w:t>Variation par rapport aux valeurs initiales (moyenne ajustée)</w:t>
            </w:r>
          </w:p>
        </w:tc>
        <w:tc>
          <w:tcPr>
            <w:tcW w:w="1618" w:type="dxa"/>
            <w:tcBorders>
              <w:top w:val="single" w:sz="4" w:space="0" w:color="000000"/>
              <w:left w:val="single" w:sz="4" w:space="0" w:color="000000"/>
              <w:bottom w:val="single" w:sz="4" w:space="0" w:color="000000"/>
              <w:right w:val="single" w:sz="4" w:space="0" w:color="000000"/>
            </w:tcBorders>
          </w:tcPr>
          <w:p w14:paraId="0E011A4E" w14:textId="77777777" w:rsidR="00EB3C20" w:rsidRPr="00CD48D4" w:rsidRDefault="00EB3C20" w:rsidP="00726BF6">
            <w:pPr>
              <w:jc w:val="center"/>
              <w:rPr>
                <w:szCs w:val="22"/>
              </w:rPr>
            </w:pPr>
            <w:r w:rsidRPr="00CD48D4">
              <w:rPr>
                <w:szCs w:val="22"/>
              </w:rPr>
              <w:t>-0,82</w:t>
            </w:r>
          </w:p>
        </w:tc>
        <w:tc>
          <w:tcPr>
            <w:tcW w:w="1593" w:type="dxa"/>
            <w:tcBorders>
              <w:top w:val="single" w:sz="4" w:space="0" w:color="000000"/>
              <w:left w:val="single" w:sz="4" w:space="0" w:color="000000"/>
              <w:bottom w:val="single" w:sz="4" w:space="0" w:color="000000"/>
              <w:right w:val="single" w:sz="4" w:space="0" w:color="000000"/>
            </w:tcBorders>
          </w:tcPr>
          <w:p w14:paraId="5B5AE027" w14:textId="77777777" w:rsidR="00EB3C20" w:rsidRPr="00CD48D4" w:rsidRDefault="00EB3C20" w:rsidP="00726BF6">
            <w:pPr>
              <w:jc w:val="center"/>
              <w:rPr>
                <w:szCs w:val="22"/>
              </w:rPr>
            </w:pPr>
            <w:r w:rsidRPr="00CD48D4">
              <w:rPr>
                <w:szCs w:val="22"/>
              </w:rPr>
              <w:t>-0,93</w:t>
            </w:r>
          </w:p>
        </w:tc>
        <w:tc>
          <w:tcPr>
            <w:tcW w:w="1891" w:type="dxa"/>
            <w:tcBorders>
              <w:top w:val="single" w:sz="4" w:space="0" w:color="000000"/>
              <w:left w:val="single" w:sz="4" w:space="0" w:color="000000"/>
              <w:bottom w:val="single" w:sz="4" w:space="0" w:color="000000"/>
              <w:right w:val="single" w:sz="4" w:space="0" w:color="000000"/>
            </w:tcBorders>
          </w:tcPr>
          <w:p w14:paraId="48560C63" w14:textId="77777777" w:rsidR="00EB3C20" w:rsidRPr="00CD48D4" w:rsidRDefault="00EB3C20" w:rsidP="00726BF6">
            <w:pPr>
              <w:jc w:val="center"/>
              <w:rPr>
                <w:szCs w:val="22"/>
              </w:rPr>
            </w:pPr>
            <w:r w:rsidRPr="00CD48D4">
              <w:rPr>
                <w:szCs w:val="22"/>
              </w:rPr>
              <w:t>-0,81</w:t>
            </w:r>
          </w:p>
        </w:tc>
      </w:tr>
      <w:tr w:rsidR="00EB3C20" w:rsidRPr="00CD48D4" w14:paraId="68D874D8" w14:textId="77777777" w:rsidTr="00DC52E6">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579124A5" w14:textId="77777777" w:rsidR="00EB3C20" w:rsidRPr="00CD48D4" w:rsidRDefault="00EB3C20" w:rsidP="00726BF6">
            <w:pPr>
              <w:autoSpaceDE w:val="0"/>
              <w:autoSpaceDN w:val="0"/>
              <w:adjustRightInd w:val="0"/>
              <w:ind w:left="170"/>
              <w:rPr>
                <w:szCs w:val="22"/>
              </w:rPr>
            </w:pPr>
            <w:r w:rsidRPr="00CD48D4">
              <w:rPr>
                <w:szCs w:val="22"/>
              </w:rPr>
              <w:t>Différence par rapport au glimépiride (moyenne ajustée) (IC 9</w:t>
            </w:r>
            <w:r w:rsidR="001E7173" w:rsidRPr="00CD48D4">
              <w:rPr>
                <w:szCs w:val="22"/>
              </w:rPr>
              <w:t>5 </w:t>
            </w:r>
            <w:r w:rsidRPr="00CD48D4">
              <w:rPr>
                <w:szCs w:val="22"/>
              </w:rPr>
              <w:t>%)</w:t>
            </w:r>
          </w:p>
        </w:tc>
        <w:tc>
          <w:tcPr>
            <w:tcW w:w="1618" w:type="dxa"/>
            <w:tcBorders>
              <w:top w:val="single" w:sz="4" w:space="0" w:color="000000"/>
              <w:left w:val="single" w:sz="4" w:space="0" w:color="000000"/>
              <w:bottom w:val="single" w:sz="4" w:space="0" w:color="000000"/>
              <w:right w:val="single" w:sz="4" w:space="0" w:color="000000"/>
            </w:tcBorders>
          </w:tcPr>
          <w:p w14:paraId="7637A66E" w14:textId="77777777" w:rsidR="00EB3C20" w:rsidRPr="00CD48D4" w:rsidRDefault="00EB3C20" w:rsidP="00726BF6">
            <w:pPr>
              <w:jc w:val="center"/>
              <w:rPr>
                <w:szCs w:val="22"/>
              </w:rPr>
            </w:pPr>
            <w:r w:rsidRPr="00CD48D4">
              <w:rPr>
                <w:szCs w:val="22"/>
              </w:rPr>
              <w:t>-0,01</w:t>
            </w:r>
            <w:r w:rsidRPr="00CD48D4">
              <w:rPr>
                <w:szCs w:val="22"/>
                <w:vertAlign w:val="superscript"/>
              </w:rPr>
              <w:t>b</w:t>
            </w:r>
          </w:p>
          <w:p w14:paraId="4FF8B7A8" w14:textId="77777777" w:rsidR="00EB3C20" w:rsidRPr="00CD48D4" w:rsidRDefault="00EB3C20" w:rsidP="00726BF6">
            <w:pPr>
              <w:jc w:val="center"/>
              <w:rPr>
                <w:szCs w:val="22"/>
              </w:rPr>
            </w:pPr>
            <w:r w:rsidRPr="00CD48D4">
              <w:rPr>
                <w:szCs w:val="22"/>
              </w:rPr>
              <w:t>(-0,11 ; 0,09)</w:t>
            </w:r>
          </w:p>
        </w:tc>
        <w:tc>
          <w:tcPr>
            <w:tcW w:w="1593" w:type="dxa"/>
            <w:tcBorders>
              <w:top w:val="single" w:sz="4" w:space="0" w:color="000000"/>
              <w:left w:val="single" w:sz="4" w:space="0" w:color="000000"/>
              <w:bottom w:val="single" w:sz="4" w:space="0" w:color="000000"/>
              <w:right w:val="single" w:sz="4" w:space="0" w:color="000000"/>
            </w:tcBorders>
          </w:tcPr>
          <w:p w14:paraId="13AA7EE0" w14:textId="77777777" w:rsidR="00EB3C20" w:rsidRPr="00CD48D4" w:rsidRDefault="00EB3C20" w:rsidP="00726BF6">
            <w:pPr>
              <w:jc w:val="center"/>
              <w:rPr>
                <w:szCs w:val="22"/>
              </w:rPr>
            </w:pPr>
            <w:r w:rsidRPr="00CD48D4">
              <w:rPr>
                <w:szCs w:val="22"/>
              </w:rPr>
              <w:t>-0,12</w:t>
            </w:r>
            <w:r w:rsidRPr="00CD48D4">
              <w:rPr>
                <w:szCs w:val="22"/>
                <w:vertAlign w:val="superscript"/>
              </w:rPr>
              <w:t>b</w:t>
            </w:r>
          </w:p>
          <w:p w14:paraId="0ED21EDC" w14:textId="77777777" w:rsidR="00EB3C20" w:rsidRPr="00CD48D4" w:rsidRDefault="00EB3C20" w:rsidP="00726BF6">
            <w:pPr>
              <w:jc w:val="center"/>
              <w:rPr>
                <w:szCs w:val="22"/>
              </w:rPr>
            </w:pPr>
            <w:r w:rsidRPr="00CD48D4">
              <w:rPr>
                <w:szCs w:val="22"/>
              </w:rPr>
              <w:t>(−0,22 ; −0,02)</w:t>
            </w:r>
          </w:p>
        </w:tc>
        <w:tc>
          <w:tcPr>
            <w:tcW w:w="1891" w:type="dxa"/>
            <w:tcBorders>
              <w:top w:val="single" w:sz="4" w:space="0" w:color="000000"/>
              <w:left w:val="single" w:sz="4" w:space="0" w:color="000000"/>
              <w:bottom w:val="single" w:sz="4" w:space="0" w:color="000000"/>
              <w:right w:val="single" w:sz="4" w:space="0" w:color="000000"/>
            </w:tcBorders>
          </w:tcPr>
          <w:p w14:paraId="2DF69C57" w14:textId="77777777" w:rsidR="00EB3C20" w:rsidRPr="00CD48D4" w:rsidRDefault="00EB3C20" w:rsidP="00726BF6">
            <w:pPr>
              <w:jc w:val="center"/>
              <w:rPr>
                <w:szCs w:val="22"/>
              </w:rPr>
            </w:pPr>
            <w:r w:rsidRPr="00CD48D4">
              <w:rPr>
                <w:szCs w:val="22"/>
              </w:rPr>
              <w:t>Sans objet</w:t>
            </w:r>
            <w:r w:rsidRPr="00CD48D4">
              <w:rPr>
                <w:szCs w:val="22"/>
                <w:vertAlign w:val="superscript"/>
              </w:rPr>
              <w:t>c</w:t>
            </w:r>
          </w:p>
        </w:tc>
      </w:tr>
      <w:tr w:rsidR="00EB3C20" w:rsidRPr="00CD48D4" w14:paraId="02DDB1C3" w14:textId="77777777" w:rsidTr="00DC52E6">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530767FF" w14:textId="66445AB0" w:rsidR="00EB3C20" w:rsidRPr="00CD48D4" w:rsidRDefault="00EB3C20" w:rsidP="00D0509F">
            <w:pPr>
              <w:keepNext/>
              <w:keepLines/>
              <w:widowControl w:val="0"/>
              <w:autoSpaceDE w:val="0"/>
              <w:autoSpaceDN w:val="0"/>
              <w:adjustRightInd w:val="0"/>
              <w:rPr>
                <w:szCs w:val="22"/>
              </w:rPr>
            </w:pPr>
            <w:r w:rsidRPr="00CD48D4">
              <w:rPr>
                <w:b/>
                <w:szCs w:val="22"/>
              </w:rPr>
              <w:t>Patients (%) atteignant un taux d</w:t>
            </w:r>
            <w:r w:rsidR="00866444" w:rsidRPr="00CD48D4">
              <w:rPr>
                <w:b/>
                <w:szCs w:val="22"/>
              </w:rPr>
              <w:t>’</w:t>
            </w:r>
            <w:r w:rsidRPr="00CD48D4">
              <w:rPr>
                <w:b/>
                <w:szCs w:val="22"/>
              </w:rPr>
              <w:t>HbA</w:t>
            </w:r>
            <w:r w:rsidRPr="00CD48D4">
              <w:rPr>
                <w:b/>
                <w:szCs w:val="22"/>
                <w:vertAlign w:val="subscript"/>
              </w:rPr>
              <w:t>1c</w:t>
            </w:r>
            <w:r w:rsidRPr="00CD48D4">
              <w:rPr>
                <w:b/>
                <w:szCs w:val="22"/>
              </w:rPr>
              <w:t xml:space="preserve"> </w:t>
            </w:r>
            <w:r w:rsidR="00150C94" w:rsidRPr="00CD48D4">
              <w:rPr>
                <w:b/>
                <w:szCs w:val="22"/>
              </w:rPr>
              <w:t>&lt; </w:t>
            </w:r>
            <w:r w:rsidR="001E7173" w:rsidRPr="00CD48D4">
              <w:rPr>
                <w:b/>
                <w:szCs w:val="22"/>
              </w:rPr>
              <w:t>7 </w:t>
            </w:r>
            <w:r w:rsidRPr="00CD48D4">
              <w:rPr>
                <w:b/>
                <w:szCs w:val="22"/>
              </w:rPr>
              <w:t>%</w:t>
            </w:r>
          </w:p>
        </w:tc>
        <w:tc>
          <w:tcPr>
            <w:tcW w:w="1618" w:type="dxa"/>
            <w:tcBorders>
              <w:top w:val="single" w:sz="4" w:space="0" w:color="000000"/>
              <w:left w:val="single" w:sz="4" w:space="0" w:color="000000"/>
              <w:bottom w:val="single" w:sz="4" w:space="0" w:color="000000"/>
              <w:right w:val="single" w:sz="4" w:space="0" w:color="000000"/>
            </w:tcBorders>
          </w:tcPr>
          <w:p w14:paraId="5E2D8032" w14:textId="77777777" w:rsidR="00EB3C20" w:rsidRPr="00CD48D4" w:rsidRDefault="00EB3C20">
            <w:pPr>
              <w:keepNext/>
              <w:keepLines/>
              <w:jc w:val="center"/>
              <w:rPr>
                <w:szCs w:val="22"/>
              </w:rPr>
            </w:pPr>
            <w:r w:rsidRPr="00CD48D4">
              <w:rPr>
                <w:szCs w:val="22"/>
              </w:rPr>
              <w:t>53,6</w:t>
            </w:r>
          </w:p>
        </w:tc>
        <w:tc>
          <w:tcPr>
            <w:tcW w:w="1593" w:type="dxa"/>
            <w:tcBorders>
              <w:top w:val="single" w:sz="4" w:space="0" w:color="000000"/>
              <w:left w:val="single" w:sz="4" w:space="0" w:color="000000"/>
              <w:bottom w:val="single" w:sz="4" w:space="0" w:color="000000"/>
              <w:right w:val="single" w:sz="4" w:space="0" w:color="000000"/>
            </w:tcBorders>
          </w:tcPr>
          <w:p w14:paraId="129BE0D9" w14:textId="77777777" w:rsidR="00EB3C20" w:rsidRPr="00CD48D4" w:rsidRDefault="00EB3C20">
            <w:pPr>
              <w:keepNext/>
              <w:keepLines/>
              <w:jc w:val="center"/>
              <w:rPr>
                <w:szCs w:val="22"/>
              </w:rPr>
            </w:pPr>
            <w:r w:rsidRPr="00CD48D4">
              <w:rPr>
                <w:szCs w:val="22"/>
              </w:rPr>
              <w:t>60,1</w:t>
            </w:r>
          </w:p>
        </w:tc>
        <w:tc>
          <w:tcPr>
            <w:tcW w:w="1891" w:type="dxa"/>
            <w:tcBorders>
              <w:top w:val="single" w:sz="4" w:space="0" w:color="000000"/>
              <w:left w:val="single" w:sz="4" w:space="0" w:color="000000"/>
              <w:bottom w:val="single" w:sz="4" w:space="0" w:color="000000"/>
              <w:right w:val="single" w:sz="4" w:space="0" w:color="000000"/>
            </w:tcBorders>
          </w:tcPr>
          <w:p w14:paraId="010DA0C7" w14:textId="77777777" w:rsidR="00EB3C20" w:rsidRPr="00CD48D4" w:rsidRDefault="00EB3C20">
            <w:pPr>
              <w:keepNext/>
              <w:keepLines/>
              <w:jc w:val="center"/>
              <w:rPr>
                <w:szCs w:val="22"/>
              </w:rPr>
            </w:pPr>
            <w:r w:rsidRPr="00CD48D4">
              <w:rPr>
                <w:szCs w:val="22"/>
              </w:rPr>
              <w:t>55,8</w:t>
            </w:r>
          </w:p>
        </w:tc>
      </w:tr>
      <w:tr w:rsidR="00EB3C20" w:rsidRPr="00CD48D4" w14:paraId="2C3B5F8E" w14:textId="77777777" w:rsidTr="00DC52E6">
        <w:trPr>
          <w:cantSplit/>
          <w:jc w:val="center"/>
        </w:trPr>
        <w:tc>
          <w:tcPr>
            <w:tcW w:w="9278" w:type="dxa"/>
            <w:gridSpan w:val="4"/>
            <w:tcBorders>
              <w:top w:val="single" w:sz="4" w:space="0" w:color="000000"/>
              <w:left w:val="single" w:sz="4" w:space="0" w:color="000000"/>
              <w:bottom w:val="single" w:sz="4" w:space="0" w:color="000000"/>
              <w:right w:val="single" w:sz="4" w:space="0" w:color="000000"/>
            </w:tcBorders>
          </w:tcPr>
          <w:p w14:paraId="0DF9338D" w14:textId="77777777" w:rsidR="00EB3C20" w:rsidRPr="00CD48D4" w:rsidRDefault="00EB3C20" w:rsidP="00D0509F">
            <w:pPr>
              <w:keepNext/>
              <w:keepLines/>
              <w:widowControl w:val="0"/>
              <w:autoSpaceDE w:val="0"/>
              <w:autoSpaceDN w:val="0"/>
              <w:adjustRightInd w:val="0"/>
              <w:rPr>
                <w:szCs w:val="22"/>
              </w:rPr>
            </w:pPr>
            <w:r w:rsidRPr="00CD48D4">
              <w:rPr>
                <w:b/>
                <w:szCs w:val="22"/>
              </w:rPr>
              <w:t>Poids corporel</w:t>
            </w:r>
          </w:p>
        </w:tc>
      </w:tr>
      <w:tr w:rsidR="00EB3C20" w:rsidRPr="00CD48D4" w14:paraId="032791F1" w14:textId="77777777" w:rsidTr="00DC52E6">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7CCDA608" w14:textId="77777777" w:rsidR="00EB3C20" w:rsidRPr="00CD48D4" w:rsidRDefault="00EB3C20" w:rsidP="00726BF6">
            <w:pPr>
              <w:autoSpaceDE w:val="0"/>
              <w:autoSpaceDN w:val="0"/>
              <w:adjustRightInd w:val="0"/>
              <w:ind w:left="170"/>
              <w:rPr>
                <w:szCs w:val="22"/>
              </w:rPr>
            </w:pPr>
            <w:r w:rsidRPr="00CD48D4">
              <w:rPr>
                <w:szCs w:val="22"/>
              </w:rPr>
              <w:t>Valeur initiale (moyenne) en kg</w:t>
            </w:r>
          </w:p>
        </w:tc>
        <w:tc>
          <w:tcPr>
            <w:tcW w:w="1618" w:type="dxa"/>
            <w:tcBorders>
              <w:top w:val="single" w:sz="4" w:space="0" w:color="000000"/>
              <w:left w:val="single" w:sz="4" w:space="0" w:color="000000"/>
              <w:bottom w:val="single" w:sz="4" w:space="0" w:color="000000"/>
              <w:right w:val="single" w:sz="4" w:space="0" w:color="000000"/>
            </w:tcBorders>
          </w:tcPr>
          <w:p w14:paraId="7867887C" w14:textId="77777777" w:rsidR="00EB3C20" w:rsidRPr="00CD48D4" w:rsidRDefault="00EB3C20" w:rsidP="00726BF6">
            <w:pPr>
              <w:jc w:val="center"/>
              <w:rPr>
                <w:szCs w:val="22"/>
              </w:rPr>
            </w:pPr>
            <w:r w:rsidRPr="00CD48D4">
              <w:rPr>
                <w:szCs w:val="22"/>
              </w:rPr>
              <w:t>86,8</w:t>
            </w:r>
          </w:p>
        </w:tc>
        <w:tc>
          <w:tcPr>
            <w:tcW w:w="1593" w:type="dxa"/>
            <w:tcBorders>
              <w:top w:val="single" w:sz="4" w:space="0" w:color="000000"/>
              <w:left w:val="single" w:sz="4" w:space="0" w:color="000000"/>
              <w:bottom w:val="single" w:sz="4" w:space="0" w:color="000000"/>
              <w:right w:val="single" w:sz="4" w:space="0" w:color="000000"/>
            </w:tcBorders>
          </w:tcPr>
          <w:p w14:paraId="36EC0425" w14:textId="77777777" w:rsidR="00EB3C20" w:rsidRPr="00CD48D4" w:rsidRDefault="00EB3C20" w:rsidP="00726BF6">
            <w:pPr>
              <w:jc w:val="center"/>
              <w:rPr>
                <w:szCs w:val="22"/>
              </w:rPr>
            </w:pPr>
            <w:r w:rsidRPr="00CD48D4">
              <w:rPr>
                <w:szCs w:val="22"/>
              </w:rPr>
              <w:t>86,6</w:t>
            </w:r>
          </w:p>
        </w:tc>
        <w:tc>
          <w:tcPr>
            <w:tcW w:w="1891" w:type="dxa"/>
            <w:tcBorders>
              <w:top w:val="single" w:sz="4" w:space="0" w:color="000000"/>
              <w:left w:val="single" w:sz="4" w:space="0" w:color="000000"/>
              <w:bottom w:val="single" w:sz="4" w:space="0" w:color="000000"/>
              <w:right w:val="single" w:sz="4" w:space="0" w:color="000000"/>
            </w:tcBorders>
          </w:tcPr>
          <w:p w14:paraId="1767C61A" w14:textId="77777777" w:rsidR="00EB3C20" w:rsidRPr="00CD48D4" w:rsidRDefault="00EB3C20" w:rsidP="00726BF6">
            <w:pPr>
              <w:jc w:val="center"/>
              <w:rPr>
                <w:szCs w:val="22"/>
              </w:rPr>
            </w:pPr>
            <w:r w:rsidRPr="00CD48D4">
              <w:rPr>
                <w:szCs w:val="22"/>
              </w:rPr>
              <w:t>86,6</w:t>
            </w:r>
          </w:p>
        </w:tc>
      </w:tr>
      <w:tr w:rsidR="00EB3C20" w:rsidRPr="00CD48D4" w14:paraId="419A953F" w14:textId="77777777" w:rsidTr="00DC52E6">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20166A66" w14:textId="77777777" w:rsidR="00EB3C20" w:rsidRPr="00CD48D4" w:rsidRDefault="00352D83" w:rsidP="00726BF6">
            <w:pPr>
              <w:autoSpaceDE w:val="0"/>
              <w:autoSpaceDN w:val="0"/>
              <w:adjustRightInd w:val="0"/>
              <w:ind w:left="170"/>
              <w:rPr>
                <w:szCs w:val="22"/>
              </w:rPr>
            </w:pPr>
            <w:r w:rsidRPr="00CD48D4">
              <w:rPr>
                <w:szCs w:val="22"/>
              </w:rPr>
              <w:t>Pourcentage de v</w:t>
            </w:r>
            <w:r w:rsidR="00EB3C20" w:rsidRPr="00CD48D4">
              <w:rPr>
                <w:szCs w:val="22"/>
              </w:rPr>
              <w:t>ariation par rapport aux valeurs initiales (moyenne ajustée)</w:t>
            </w:r>
          </w:p>
        </w:tc>
        <w:tc>
          <w:tcPr>
            <w:tcW w:w="1618" w:type="dxa"/>
            <w:tcBorders>
              <w:top w:val="single" w:sz="4" w:space="0" w:color="000000"/>
              <w:left w:val="single" w:sz="4" w:space="0" w:color="000000"/>
              <w:bottom w:val="single" w:sz="4" w:space="0" w:color="000000"/>
              <w:right w:val="single" w:sz="4" w:space="0" w:color="000000"/>
            </w:tcBorders>
          </w:tcPr>
          <w:p w14:paraId="16FC861A" w14:textId="77777777" w:rsidR="00EB3C20" w:rsidRPr="00CD48D4" w:rsidRDefault="00EB3C20" w:rsidP="00726BF6">
            <w:pPr>
              <w:jc w:val="center"/>
              <w:rPr>
                <w:szCs w:val="22"/>
              </w:rPr>
            </w:pPr>
            <w:r w:rsidRPr="00CD48D4">
              <w:rPr>
                <w:szCs w:val="22"/>
              </w:rPr>
              <w:t>-4,2</w:t>
            </w:r>
          </w:p>
        </w:tc>
        <w:tc>
          <w:tcPr>
            <w:tcW w:w="1593" w:type="dxa"/>
            <w:tcBorders>
              <w:top w:val="single" w:sz="4" w:space="0" w:color="000000"/>
              <w:left w:val="single" w:sz="4" w:space="0" w:color="000000"/>
              <w:bottom w:val="single" w:sz="4" w:space="0" w:color="000000"/>
              <w:right w:val="single" w:sz="4" w:space="0" w:color="000000"/>
            </w:tcBorders>
          </w:tcPr>
          <w:p w14:paraId="70B16304" w14:textId="77777777" w:rsidR="00EB3C20" w:rsidRPr="00CD48D4" w:rsidRDefault="00EB3C20" w:rsidP="00726BF6">
            <w:pPr>
              <w:jc w:val="center"/>
              <w:rPr>
                <w:szCs w:val="22"/>
              </w:rPr>
            </w:pPr>
            <w:r w:rsidRPr="00CD48D4">
              <w:rPr>
                <w:szCs w:val="22"/>
              </w:rPr>
              <w:t>-4,7</w:t>
            </w:r>
          </w:p>
        </w:tc>
        <w:tc>
          <w:tcPr>
            <w:tcW w:w="1891" w:type="dxa"/>
            <w:tcBorders>
              <w:top w:val="single" w:sz="4" w:space="0" w:color="000000"/>
              <w:left w:val="single" w:sz="4" w:space="0" w:color="000000"/>
              <w:bottom w:val="single" w:sz="4" w:space="0" w:color="000000"/>
              <w:right w:val="single" w:sz="4" w:space="0" w:color="000000"/>
            </w:tcBorders>
          </w:tcPr>
          <w:p w14:paraId="60308CE8" w14:textId="77777777" w:rsidR="00EB3C20" w:rsidRPr="00CD48D4" w:rsidRDefault="00EB3C20" w:rsidP="00726BF6">
            <w:pPr>
              <w:jc w:val="center"/>
              <w:rPr>
                <w:szCs w:val="22"/>
              </w:rPr>
            </w:pPr>
            <w:r w:rsidRPr="00CD48D4">
              <w:rPr>
                <w:szCs w:val="22"/>
              </w:rPr>
              <w:t>1,0</w:t>
            </w:r>
          </w:p>
        </w:tc>
      </w:tr>
      <w:tr w:rsidR="00EB3C20" w:rsidRPr="00CD48D4" w14:paraId="11F6491E" w14:textId="77777777" w:rsidTr="00DC52E6">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625C5A1E" w14:textId="77777777" w:rsidR="00EB3C20" w:rsidRPr="00CD48D4" w:rsidRDefault="00EB3C20" w:rsidP="00726BF6">
            <w:pPr>
              <w:autoSpaceDE w:val="0"/>
              <w:autoSpaceDN w:val="0"/>
              <w:adjustRightInd w:val="0"/>
              <w:ind w:left="170"/>
              <w:rPr>
                <w:szCs w:val="22"/>
              </w:rPr>
            </w:pPr>
            <w:r w:rsidRPr="00CD48D4">
              <w:rPr>
                <w:szCs w:val="22"/>
              </w:rPr>
              <w:t>Différence par rapport au glimépiride (moyenne ajustée) (IC 9</w:t>
            </w:r>
            <w:r w:rsidR="001E7173" w:rsidRPr="00CD48D4">
              <w:rPr>
                <w:szCs w:val="22"/>
              </w:rPr>
              <w:t>5 </w:t>
            </w:r>
            <w:r w:rsidRPr="00CD48D4">
              <w:rPr>
                <w:szCs w:val="22"/>
              </w:rPr>
              <w:t>%)</w:t>
            </w:r>
          </w:p>
        </w:tc>
        <w:tc>
          <w:tcPr>
            <w:tcW w:w="1618" w:type="dxa"/>
            <w:tcBorders>
              <w:top w:val="single" w:sz="4" w:space="0" w:color="000000"/>
              <w:left w:val="single" w:sz="4" w:space="0" w:color="000000"/>
              <w:bottom w:val="single" w:sz="4" w:space="0" w:color="000000"/>
              <w:right w:val="single" w:sz="4" w:space="0" w:color="000000"/>
            </w:tcBorders>
          </w:tcPr>
          <w:p w14:paraId="0BFA0EA3" w14:textId="77777777" w:rsidR="00EB3C20" w:rsidRPr="00CD48D4" w:rsidRDefault="00EB3C20" w:rsidP="00726BF6">
            <w:pPr>
              <w:jc w:val="center"/>
              <w:rPr>
                <w:szCs w:val="22"/>
              </w:rPr>
            </w:pPr>
            <w:r w:rsidRPr="00CD48D4">
              <w:rPr>
                <w:szCs w:val="22"/>
              </w:rPr>
              <w:t>-5,2</w:t>
            </w:r>
            <w:r w:rsidRPr="00CD48D4">
              <w:rPr>
                <w:szCs w:val="22"/>
                <w:vertAlign w:val="superscript"/>
              </w:rPr>
              <w:t>b</w:t>
            </w:r>
          </w:p>
          <w:p w14:paraId="13103F9C" w14:textId="77777777" w:rsidR="00EB3C20" w:rsidRPr="00CD48D4" w:rsidRDefault="00EB3C20" w:rsidP="00726BF6">
            <w:pPr>
              <w:jc w:val="center"/>
              <w:rPr>
                <w:szCs w:val="22"/>
              </w:rPr>
            </w:pPr>
            <w:r w:rsidRPr="00CD48D4">
              <w:rPr>
                <w:szCs w:val="22"/>
              </w:rPr>
              <w:t>(-5,7 ; -4,7)</w:t>
            </w:r>
          </w:p>
        </w:tc>
        <w:tc>
          <w:tcPr>
            <w:tcW w:w="1593" w:type="dxa"/>
            <w:tcBorders>
              <w:top w:val="single" w:sz="4" w:space="0" w:color="000000"/>
              <w:left w:val="single" w:sz="4" w:space="0" w:color="000000"/>
              <w:bottom w:val="single" w:sz="4" w:space="0" w:color="000000"/>
              <w:right w:val="single" w:sz="4" w:space="0" w:color="000000"/>
            </w:tcBorders>
          </w:tcPr>
          <w:p w14:paraId="71650695" w14:textId="77777777" w:rsidR="00EB3C20" w:rsidRPr="00CD48D4" w:rsidRDefault="00EB3C20" w:rsidP="00726BF6">
            <w:pPr>
              <w:jc w:val="center"/>
              <w:rPr>
                <w:szCs w:val="22"/>
              </w:rPr>
            </w:pPr>
            <w:r w:rsidRPr="00CD48D4">
              <w:rPr>
                <w:szCs w:val="22"/>
              </w:rPr>
              <w:t>-5,7</w:t>
            </w:r>
            <w:r w:rsidRPr="00CD48D4">
              <w:rPr>
                <w:szCs w:val="22"/>
                <w:vertAlign w:val="superscript"/>
              </w:rPr>
              <w:t>b</w:t>
            </w:r>
          </w:p>
          <w:p w14:paraId="4BBA63D6" w14:textId="77777777" w:rsidR="00EB3C20" w:rsidRPr="00CD48D4" w:rsidRDefault="00EB3C20" w:rsidP="00726BF6">
            <w:pPr>
              <w:jc w:val="center"/>
              <w:rPr>
                <w:szCs w:val="22"/>
              </w:rPr>
            </w:pPr>
            <w:r w:rsidRPr="00CD48D4">
              <w:rPr>
                <w:szCs w:val="22"/>
              </w:rPr>
              <w:t>(-6,2 ; -5,1)</w:t>
            </w:r>
          </w:p>
        </w:tc>
        <w:tc>
          <w:tcPr>
            <w:tcW w:w="1891" w:type="dxa"/>
            <w:tcBorders>
              <w:top w:val="single" w:sz="4" w:space="0" w:color="000000"/>
              <w:left w:val="single" w:sz="4" w:space="0" w:color="000000"/>
              <w:bottom w:val="single" w:sz="4" w:space="0" w:color="000000"/>
              <w:right w:val="single" w:sz="4" w:space="0" w:color="000000"/>
            </w:tcBorders>
          </w:tcPr>
          <w:p w14:paraId="4894DD30" w14:textId="77777777" w:rsidR="00EB3C20" w:rsidRPr="00CD48D4" w:rsidRDefault="00EB3C20" w:rsidP="00726BF6">
            <w:pPr>
              <w:jc w:val="center"/>
              <w:rPr>
                <w:szCs w:val="22"/>
              </w:rPr>
            </w:pPr>
            <w:r w:rsidRPr="00CD48D4">
              <w:rPr>
                <w:szCs w:val="22"/>
              </w:rPr>
              <w:t>Sans objet</w:t>
            </w:r>
            <w:r w:rsidRPr="00CD48D4">
              <w:rPr>
                <w:szCs w:val="22"/>
                <w:vertAlign w:val="superscript"/>
              </w:rPr>
              <w:t>c</w:t>
            </w:r>
          </w:p>
        </w:tc>
      </w:tr>
      <w:tr w:rsidR="00EB3C20" w:rsidRPr="00CD48D4" w14:paraId="617281E9" w14:textId="77777777" w:rsidTr="00DC52E6">
        <w:trPr>
          <w:cantSplit/>
          <w:jc w:val="center"/>
        </w:trPr>
        <w:tc>
          <w:tcPr>
            <w:tcW w:w="9278" w:type="dxa"/>
            <w:gridSpan w:val="4"/>
            <w:tcBorders>
              <w:top w:val="single" w:sz="4" w:space="0" w:color="000000"/>
              <w:left w:val="single" w:sz="4" w:space="0" w:color="000000"/>
              <w:bottom w:val="single" w:sz="4" w:space="0" w:color="000000"/>
              <w:right w:val="single" w:sz="4" w:space="0" w:color="000000"/>
            </w:tcBorders>
          </w:tcPr>
          <w:p w14:paraId="305FACBC" w14:textId="77777777" w:rsidR="00EB3C20" w:rsidRPr="00CD48D4" w:rsidRDefault="00EB3C20" w:rsidP="00D0509F">
            <w:pPr>
              <w:keepNext/>
              <w:keepLines/>
              <w:jc w:val="center"/>
              <w:rPr>
                <w:b/>
                <w:bCs/>
                <w:szCs w:val="22"/>
              </w:rPr>
            </w:pPr>
            <w:r w:rsidRPr="00CD48D4">
              <w:rPr>
                <w:b/>
                <w:bCs/>
                <w:szCs w:val="22"/>
              </w:rPr>
              <w:t>Comparaison à la sitagliptine en trithérapie avec la metformine et un sulfamide hypoglycémiant (5</w:t>
            </w:r>
            <w:r w:rsidR="001E7173" w:rsidRPr="00CD48D4">
              <w:rPr>
                <w:b/>
                <w:bCs/>
                <w:szCs w:val="22"/>
              </w:rPr>
              <w:t>2 </w:t>
            </w:r>
            <w:r w:rsidRPr="00CD48D4">
              <w:rPr>
                <w:b/>
                <w:bCs/>
                <w:szCs w:val="22"/>
              </w:rPr>
              <w:t>semaines)</w:t>
            </w:r>
          </w:p>
        </w:tc>
      </w:tr>
      <w:tr w:rsidR="00EB3C20" w:rsidRPr="00CD48D4" w14:paraId="726A8F87" w14:textId="77777777" w:rsidTr="006D6619">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00EEAAC7" w14:textId="77777777" w:rsidR="00EB3C20" w:rsidRPr="00CD48D4" w:rsidRDefault="00EB3C20" w:rsidP="00D0509F">
            <w:pPr>
              <w:keepNext/>
              <w:keepLines/>
              <w:jc w:val="center"/>
              <w:rPr>
                <w:b/>
                <w:bCs/>
                <w:szCs w:val="22"/>
              </w:rPr>
            </w:pPr>
          </w:p>
        </w:tc>
        <w:tc>
          <w:tcPr>
            <w:tcW w:w="3211" w:type="dxa"/>
            <w:gridSpan w:val="2"/>
            <w:tcBorders>
              <w:top w:val="single" w:sz="4" w:space="0" w:color="000000"/>
              <w:left w:val="single" w:sz="4" w:space="0" w:color="000000"/>
              <w:bottom w:val="single" w:sz="4" w:space="0" w:color="000000"/>
              <w:right w:val="single" w:sz="4" w:space="0" w:color="000000"/>
            </w:tcBorders>
            <w:vAlign w:val="bottom"/>
          </w:tcPr>
          <w:p w14:paraId="5F1A53AE" w14:textId="77777777" w:rsidR="00EB3C20" w:rsidRPr="00CD48D4" w:rsidRDefault="00EB3C20" w:rsidP="0073211F">
            <w:pPr>
              <w:keepNext/>
              <w:keepLines/>
              <w:jc w:val="center"/>
              <w:rPr>
                <w:b/>
                <w:bCs/>
                <w:szCs w:val="22"/>
              </w:rPr>
            </w:pPr>
          </w:p>
          <w:p w14:paraId="10092DAE" w14:textId="77777777" w:rsidR="00EB3C20" w:rsidRPr="00CD48D4" w:rsidRDefault="00826989">
            <w:pPr>
              <w:keepNext/>
              <w:keepLines/>
              <w:jc w:val="center"/>
              <w:rPr>
                <w:b/>
                <w:bCs/>
                <w:szCs w:val="22"/>
              </w:rPr>
            </w:pPr>
            <w:r w:rsidRPr="00CD48D4">
              <w:rPr>
                <w:b/>
                <w:bCs/>
                <w:szCs w:val="22"/>
              </w:rPr>
              <w:t xml:space="preserve">Canagliflozine </w:t>
            </w:r>
            <w:r w:rsidR="00EB3C20" w:rsidRPr="00CD48D4">
              <w:rPr>
                <w:b/>
                <w:bCs/>
                <w:szCs w:val="22"/>
              </w:rPr>
              <w:t>30</w:t>
            </w:r>
            <w:r w:rsidR="001E7173" w:rsidRPr="00CD48D4">
              <w:rPr>
                <w:b/>
                <w:bCs/>
                <w:szCs w:val="22"/>
              </w:rPr>
              <w:t>0 </w:t>
            </w:r>
            <w:r w:rsidR="00EB3C20" w:rsidRPr="00CD48D4">
              <w:rPr>
                <w:b/>
                <w:bCs/>
                <w:szCs w:val="22"/>
              </w:rPr>
              <w:t>mg + metformine et sulfamide hypoglycémiant</w:t>
            </w:r>
          </w:p>
          <w:p w14:paraId="4B2A27A1" w14:textId="77777777" w:rsidR="00EB3C20" w:rsidRPr="00CD48D4" w:rsidRDefault="00EB3C20">
            <w:pPr>
              <w:keepNext/>
              <w:keepLines/>
              <w:jc w:val="center"/>
              <w:rPr>
                <w:b/>
                <w:bCs/>
                <w:szCs w:val="22"/>
              </w:rPr>
            </w:pPr>
            <w:r w:rsidRPr="00CD48D4">
              <w:rPr>
                <w:b/>
                <w:bCs/>
                <w:szCs w:val="22"/>
              </w:rPr>
              <w:t>(N</w:t>
            </w:r>
            <w:r w:rsidR="00150C94" w:rsidRPr="00CD48D4">
              <w:rPr>
                <w:b/>
                <w:bCs/>
                <w:szCs w:val="22"/>
              </w:rPr>
              <w:t> = </w:t>
            </w:r>
            <w:r w:rsidRPr="00CD48D4">
              <w:rPr>
                <w:b/>
                <w:bCs/>
                <w:szCs w:val="22"/>
              </w:rPr>
              <w:t>377)</w:t>
            </w:r>
          </w:p>
        </w:tc>
        <w:tc>
          <w:tcPr>
            <w:tcW w:w="1891" w:type="dxa"/>
            <w:tcBorders>
              <w:top w:val="single" w:sz="4" w:space="0" w:color="000000"/>
              <w:left w:val="single" w:sz="4" w:space="0" w:color="000000"/>
              <w:bottom w:val="single" w:sz="4" w:space="0" w:color="000000"/>
              <w:right w:val="single" w:sz="4" w:space="0" w:color="000000"/>
            </w:tcBorders>
          </w:tcPr>
          <w:p w14:paraId="2B3F26E7" w14:textId="77777777" w:rsidR="00EB3C20" w:rsidRPr="00CD48D4" w:rsidRDefault="00EB3C20">
            <w:pPr>
              <w:keepNext/>
              <w:keepLines/>
              <w:jc w:val="center"/>
              <w:rPr>
                <w:b/>
                <w:bCs/>
                <w:szCs w:val="22"/>
              </w:rPr>
            </w:pPr>
            <w:r w:rsidRPr="00CD48D4">
              <w:rPr>
                <w:b/>
                <w:bCs/>
                <w:szCs w:val="22"/>
              </w:rPr>
              <w:t>Sitagliptine 10</w:t>
            </w:r>
            <w:r w:rsidR="001E7173" w:rsidRPr="00CD48D4">
              <w:rPr>
                <w:b/>
                <w:bCs/>
                <w:szCs w:val="22"/>
              </w:rPr>
              <w:t>0 </w:t>
            </w:r>
            <w:r w:rsidRPr="00CD48D4">
              <w:rPr>
                <w:b/>
                <w:bCs/>
                <w:szCs w:val="22"/>
              </w:rPr>
              <w:t>mg</w:t>
            </w:r>
          </w:p>
          <w:p w14:paraId="30C43679" w14:textId="77777777" w:rsidR="00EB3C20" w:rsidRPr="00CD48D4" w:rsidRDefault="00EB3C20">
            <w:pPr>
              <w:keepNext/>
              <w:keepLines/>
              <w:jc w:val="center"/>
              <w:rPr>
                <w:b/>
                <w:bCs/>
                <w:szCs w:val="22"/>
              </w:rPr>
            </w:pPr>
            <w:r w:rsidRPr="00CD48D4">
              <w:rPr>
                <w:b/>
                <w:bCs/>
                <w:szCs w:val="22"/>
              </w:rPr>
              <w:t>+ metformine et sulfamide hypoglycémiant (N</w:t>
            </w:r>
            <w:r w:rsidR="00150C94" w:rsidRPr="00CD48D4">
              <w:rPr>
                <w:b/>
                <w:bCs/>
                <w:szCs w:val="22"/>
              </w:rPr>
              <w:t> = </w:t>
            </w:r>
            <w:r w:rsidRPr="00CD48D4">
              <w:rPr>
                <w:b/>
                <w:bCs/>
                <w:szCs w:val="22"/>
              </w:rPr>
              <w:t>378)</w:t>
            </w:r>
          </w:p>
        </w:tc>
      </w:tr>
      <w:tr w:rsidR="00EB3C20" w:rsidRPr="00CD48D4" w14:paraId="16983F1A" w14:textId="77777777" w:rsidTr="00DC52E6">
        <w:trPr>
          <w:cantSplit/>
          <w:jc w:val="center"/>
        </w:trPr>
        <w:tc>
          <w:tcPr>
            <w:tcW w:w="9278" w:type="dxa"/>
            <w:gridSpan w:val="4"/>
            <w:tcBorders>
              <w:top w:val="single" w:sz="4" w:space="0" w:color="000000"/>
              <w:left w:val="single" w:sz="4" w:space="0" w:color="000000"/>
              <w:bottom w:val="single" w:sz="4" w:space="0" w:color="000000"/>
              <w:right w:val="single" w:sz="4" w:space="0" w:color="000000"/>
            </w:tcBorders>
          </w:tcPr>
          <w:p w14:paraId="7D112A7F" w14:textId="77777777" w:rsidR="00EB3C20" w:rsidRPr="00CD48D4" w:rsidRDefault="00EB3C20" w:rsidP="00D0509F">
            <w:pPr>
              <w:keepNext/>
              <w:keepLines/>
              <w:widowControl w:val="0"/>
              <w:autoSpaceDE w:val="0"/>
              <w:autoSpaceDN w:val="0"/>
              <w:adjustRightInd w:val="0"/>
              <w:rPr>
                <w:szCs w:val="22"/>
              </w:rPr>
            </w:pPr>
            <w:r w:rsidRPr="00CD48D4">
              <w:rPr>
                <w:b/>
                <w:szCs w:val="22"/>
              </w:rPr>
              <w:t>HbA</w:t>
            </w:r>
            <w:r w:rsidRPr="00CD48D4">
              <w:rPr>
                <w:b/>
                <w:szCs w:val="22"/>
                <w:vertAlign w:val="subscript"/>
              </w:rPr>
              <w:t>1c</w:t>
            </w:r>
            <w:r w:rsidRPr="00CD48D4">
              <w:rPr>
                <w:b/>
                <w:szCs w:val="22"/>
              </w:rPr>
              <w:t xml:space="preserve"> (%)</w:t>
            </w:r>
          </w:p>
        </w:tc>
      </w:tr>
      <w:tr w:rsidR="00EB3C20" w:rsidRPr="00CD48D4" w14:paraId="18001F95" w14:textId="77777777" w:rsidTr="00DC52E6">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69B990C0" w14:textId="77777777" w:rsidR="00EB3C20" w:rsidRPr="00CD48D4" w:rsidRDefault="00EB3C20" w:rsidP="00726BF6">
            <w:pPr>
              <w:autoSpaceDE w:val="0"/>
              <w:autoSpaceDN w:val="0"/>
              <w:adjustRightInd w:val="0"/>
              <w:ind w:left="170"/>
              <w:rPr>
                <w:szCs w:val="22"/>
              </w:rPr>
            </w:pPr>
            <w:r w:rsidRPr="00CD48D4">
              <w:rPr>
                <w:szCs w:val="22"/>
              </w:rPr>
              <w:t>Valeur initiale (moyenne)</w:t>
            </w:r>
          </w:p>
        </w:tc>
        <w:tc>
          <w:tcPr>
            <w:tcW w:w="3211" w:type="dxa"/>
            <w:gridSpan w:val="2"/>
            <w:tcBorders>
              <w:top w:val="single" w:sz="4" w:space="0" w:color="000000"/>
              <w:left w:val="single" w:sz="4" w:space="0" w:color="000000"/>
              <w:bottom w:val="single" w:sz="4" w:space="0" w:color="000000"/>
              <w:right w:val="single" w:sz="4" w:space="0" w:color="000000"/>
            </w:tcBorders>
          </w:tcPr>
          <w:p w14:paraId="0EF2FA75" w14:textId="77777777" w:rsidR="00EB3C20" w:rsidRPr="00CD48D4" w:rsidRDefault="00EB3C20" w:rsidP="00726BF6">
            <w:pPr>
              <w:jc w:val="center"/>
              <w:rPr>
                <w:szCs w:val="22"/>
              </w:rPr>
            </w:pPr>
            <w:r w:rsidRPr="00CD48D4">
              <w:rPr>
                <w:szCs w:val="22"/>
              </w:rPr>
              <w:t>8,12</w:t>
            </w:r>
          </w:p>
        </w:tc>
        <w:tc>
          <w:tcPr>
            <w:tcW w:w="1891" w:type="dxa"/>
            <w:tcBorders>
              <w:top w:val="single" w:sz="4" w:space="0" w:color="000000"/>
              <w:left w:val="single" w:sz="4" w:space="0" w:color="000000"/>
              <w:bottom w:val="single" w:sz="4" w:space="0" w:color="000000"/>
              <w:right w:val="single" w:sz="4" w:space="0" w:color="000000"/>
            </w:tcBorders>
          </w:tcPr>
          <w:p w14:paraId="1A7F12C7" w14:textId="77777777" w:rsidR="00EB3C20" w:rsidRPr="00CD48D4" w:rsidRDefault="00EB3C20" w:rsidP="00726BF6">
            <w:pPr>
              <w:jc w:val="center"/>
              <w:rPr>
                <w:szCs w:val="22"/>
              </w:rPr>
            </w:pPr>
            <w:r w:rsidRPr="00CD48D4">
              <w:rPr>
                <w:szCs w:val="22"/>
              </w:rPr>
              <w:t>8,13</w:t>
            </w:r>
          </w:p>
        </w:tc>
      </w:tr>
      <w:tr w:rsidR="00EB3C20" w:rsidRPr="00CD48D4" w14:paraId="086AF464" w14:textId="77777777" w:rsidTr="00DC52E6">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57C84EF3" w14:textId="77777777" w:rsidR="00EB3C20" w:rsidRPr="00CD48D4" w:rsidRDefault="00EB3C20" w:rsidP="00726BF6">
            <w:pPr>
              <w:autoSpaceDE w:val="0"/>
              <w:autoSpaceDN w:val="0"/>
              <w:adjustRightInd w:val="0"/>
              <w:ind w:left="170"/>
              <w:rPr>
                <w:szCs w:val="22"/>
              </w:rPr>
            </w:pPr>
            <w:r w:rsidRPr="00CD48D4">
              <w:rPr>
                <w:szCs w:val="22"/>
              </w:rPr>
              <w:t>Variation par rapport aux valeurs initiales (moyenne ajustée)</w:t>
            </w:r>
          </w:p>
        </w:tc>
        <w:tc>
          <w:tcPr>
            <w:tcW w:w="3211" w:type="dxa"/>
            <w:gridSpan w:val="2"/>
            <w:tcBorders>
              <w:top w:val="single" w:sz="4" w:space="0" w:color="000000"/>
              <w:left w:val="single" w:sz="4" w:space="0" w:color="000000"/>
              <w:bottom w:val="single" w:sz="4" w:space="0" w:color="000000"/>
              <w:right w:val="single" w:sz="4" w:space="0" w:color="000000"/>
            </w:tcBorders>
          </w:tcPr>
          <w:p w14:paraId="3A89A67B" w14:textId="77777777" w:rsidR="00EB3C20" w:rsidRPr="00CD48D4" w:rsidRDefault="00EB3C20" w:rsidP="00726BF6">
            <w:pPr>
              <w:jc w:val="center"/>
              <w:rPr>
                <w:szCs w:val="22"/>
              </w:rPr>
            </w:pPr>
            <w:r w:rsidRPr="00CD48D4">
              <w:rPr>
                <w:szCs w:val="22"/>
              </w:rPr>
              <w:t>-1,03</w:t>
            </w:r>
          </w:p>
        </w:tc>
        <w:tc>
          <w:tcPr>
            <w:tcW w:w="1891" w:type="dxa"/>
            <w:tcBorders>
              <w:top w:val="single" w:sz="4" w:space="0" w:color="000000"/>
              <w:left w:val="single" w:sz="4" w:space="0" w:color="000000"/>
              <w:bottom w:val="single" w:sz="4" w:space="0" w:color="000000"/>
              <w:right w:val="single" w:sz="4" w:space="0" w:color="000000"/>
            </w:tcBorders>
          </w:tcPr>
          <w:p w14:paraId="4DC48D3B" w14:textId="77777777" w:rsidR="00EB3C20" w:rsidRPr="00CD48D4" w:rsidRDefault="00EB3C20" w:rsidP="00726BF6">
            <w:pPr>
              <w:jc w:val="center"/>
              <w:rPr>
                <w:szCs w:val="22"/>
              </w:rPr>
            </w:pPr>
            <w:r w:rsidRPr="00CD48D4">
              <w:rPr>
                <w:szCs w:val="22"/>
              </w:rPr>
              <w:t>-0,66</w:t>
            </w:r>
          </w:p>
        </w:tc>
      </w:tr>
      <w:tr w:rsidR="00EB3C20" w:rsidRPr="00CD48D4" w14:paraId="5BE3882D" w14:textId="77777777" w:rsidTr="00DC52E6">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0A2E5FA5" w14:textId="77777777" w:rsidR="00EB3C20" w:rsidRPr="00CD48D4" w:rsidRDefault="00EB3C20" w:rsidP="00726BF6">
            <w:pPr>
              <w:autoSpaceDE w:val="0"/>
              <w:autoSpaceDN w:val="0"/>
              <w:adjustRightInd w:val="0"/>
              <w:ind w:left="170"/>
              <w:rPr>
                <w:szCs w:val="22"/>
              </w:rPr>
            </w:pPr>
            <w:r w:rsidRPr="00CD48D4">
              <w:rPr>
                <w:szCs w:val="22"/>
              </w:rPr>
              <w:t>Différence par rapport à la sitagliptine (moyenne ajustée) (IC 9</w:t>
            </w:r>
            <w:r w:rsidR="001E7173" w:rsidRPr="00CD48D4">
              <w:rPr>
                <w:szCs w:val="22"/>
              </w:rPr>
              <w:t>5 </w:t>
            </w:r>
            <w:r w:rsidRPr="00CD48D4">
              <w:rPr>
                <w:szCs w:val="22"/>
              </w:rPr>
              <w:t>%)</w:t>
            </w:r>
          </w:p>
        </w:tc>
        <w:tc>
          <w:tcPr>
            <w:tcW w:w="3211" w:type="dxa"/>
            <w:gridSpan w:val="2"/>
            <w:tcBorders>
              <w:top w:val="single" w:sz="4" w:space="0" w:color="000000"/>
              <w:left w:val="single" w:sz="4" w:space="0" w:color="000000"/>
              <w:bottom w:val="single" w:sz="4" w:space="0" w:color="000000"/>
              <w:right w:val="single" w:sz="4" w:space="0" w:color="000000"/>
            </w:tcBorders>
          </w:tcPr>
          <w:p w14:paraId="30180313" w14:textId="77777777" w:rsidR="00EB3C20" w:rsidRPr="00CD48D4" w:rsidRDefault="00EB3C20" w:rsidP="00726BF6">
            <w:pPr>
              <w:jc w:val="center"/>
              <w:rPr>
                <w:szCs w:val="22"/>
              </w:rPr>
            </w:pPr>
            <w:r w:rsidRPr="00CD48D4">
              <w:rPr>
                <w:szCs w:val="22"/>
              </w:rPr>
              <w:t>-0,37</w:t>
            </w:r>
            <w:r w:rsidR="00AA2F4F" w:rsidRPr="00CD48D4">
              <w:rPr>
                <w:szCs w:val="22"/>
                <w:vertAlign w:val="superscript"/>
              </w:rPr>
              <w:t>b</w:t>
            </w:r>
          </w:p>
          <w:p w14:paraId="243ACA58" w14:textId="77777777" w:rsidR="00EB3C20" w:rsidRPr="00CD48D4" w:rsidRDefault="00EB3C20" w:rsidP="00726BF6">
            <w:pPr>
              <w:jc w:val="center"/>
              <w:rPr>
                <w:szCs w:val="22"/>
              </w:rPr>
            </w:pPr>
            <w:r w:rsidRPr="00CD48D4">
              <w:rPr>
                <w:szCs w:val="22"/>
              </w:rPr>
              <w:t>(-0,50 ; -0,25)</w:t>
            </w:r>
          </w:p>
        </w:tc>
        <w:tc>
          <w:tcPr>
            <w:tcW w:w="1891" w:type="dxa"/>
            <w:tcBorders>
              <w:top w:val="single" w:sz="4" w:space="0" w:color="000000"/>
              <w:left w:val="single" w:sz="4" w:space="0" w:color="000000"/>
              <w:bottom w:val="single" w:sz="4" w:space="0" w:color="000000"/>
              <w:right w:val="single" w:sz="4" w:space="0" w:color="000000"/>
            </w:tcBorders>
            <w:vAlign w:val="center"/>
          </w:tcPr>
          <w:p w14:paraId="7E714EA8" w14:textId="77777777" w:rsidR="00EB3C20" w:rsidRPr="00CD48D4" w:rsidRDefault="00B341B4" w:rsidP="00726BF6">
            <w:pPr>
              <w:jc w:val="center"/>
              <w:rPr>
                <w:szCs w:val="22"/>
              </w:rPr>
            </w:pPr>
            <w:r w:rsidRPr="00CD48D4">
              <w:rPr>
                <w:szCs w:val="22"/>
              </w:rPr>
              <w:t>NA</w:t>
            </w:r>
            <w:r w:rsidR="00EB3C20" w:rsidRPr="00CD48D4">
              <w:rPr>
                <w:szCs w:val="22"/>
                <w:vertAlign w:val="superscript"/>
              </w:rPr>
              <w:t>c</w:t>
            </w:r>
          </w:p>
        </w:tc>
      </w:tr>
      <w:tr w:rsidR="00EB3C20" w:rsidRPr="00CD48D4" w14:paraId="0D236D51" w14:textId="77777777" w:rsidTr="00DC52E6">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42EC1E02" w14:textId="6757ED46" w:rsidR="00EB3C20" w:rsidRPr="00CD48D4" w:rsidRDefault="00EB3C20" w:rsidP="00D0509F">
            <w:pPr>
              <w:keepNext/>
              <w:keepLines/>
              <w:widowControl w:val="0"/>
              <w:autoSpaceDE w:val="0"/>
              <w:autoSpaceDN w:val="0"/>
              <w:adjustRightInd w:val="0"/>
              <w:rPr>
                <w:szCs w:val="22"/>
              </w:rPr>
            </w:pPr>
            <w:r w:rsidRPr="00CD48D4">
              <w:rPr>
                <w:b/>
                <w:szCs w:val="22"/>
              </w:rPr>
              <w:t>Patients (%) atteignant un taux d</w:t>
            </w:r>
            <w:r w:rsidR="00866444" w:rsidRPr="00CD48D4">
              <w:rPr>
                <w:b/>
                <w:szCs w:val="22"/>
              </w:rPr>
              <w:t>’</w:t>
            </w:r>
            <w:r w:rsidRPr="00CD48D4">
              <w:rPr>
                <w:b/>
                <w:szCs w:val="22"/>
              </w:rPr>
              <w:t>HbA</w:t>
            </w:r>
            <w:r w:rsidRPr="00CD48D4">
              <w:rPr>
                <w:b/>
                <w:szCs w:val="22"/>
                <w:vertAlign w:val="subscript"/>
              </w:rPr>
              <w:t>1c</w:t>
            </w:r>
            <w:r w:rsidRPr="00CD48D4">
              <w:rPr>
                <w:b/>
                <w:szCs w:val="22"/>
              </w:rPr>
              <w:t xml:space="preserve"> </w:t>
            </w:r>
            <w:r w:rsidR="00150C94" w:rsidRPr="00CD48D4">
              <w:rPr>
                <w:b/>
                <w:szCs w:val="22"/>
              </w:rPr>
              <w:t>&lt; </w:t>
            </w:r>
            <w:r w:rsidR="001E7173" w:rsidRPr="00CD48D4">
              <w:rPr>
                <w:b/>
                <w:szCs w:val="22"/>
              </w:rPr>
              <w:t>7 </w:t>
            </w:r>
            <w:r w:rsidRPr="00CD48D4">
              <w:rPr>
                <w:b/>
                <w:szCs w:val="22"/>
              </w:rPr>
              <w:t>%</w:t>
            </w:r>
          </w:p>
        </w:tc>
        <w:tc>
          <w:tcPr>
            <w:tcW w:w="3211" w:type="dxa"/>
            <w:gridSpan w:val="2"/>
            <w:tcBorders>
              <w:top w:val="single" w:sz="4" w:space="0" w:color="000000"/>
              <w:left w:val="single" w:sz="4" w:space="0" w:color="000000"/>
              <w:bottom w:val="single" w:sz="4" w:space="0" w:color="000000"/>
              <w:right w:val="single" w:sz="4" w:space="0" w:color="000000"/>
            </w:tcBorders>
          </w:tcPr>
          <w:p w14:paraId="77480FA2" w14:textId="77777777" w:rsidR="00EB3C20" w:rsidRPr="00CD48D4" w:rsidRDefault="00EB3C20">
            <w:pPr>
              <w:keepNext/>
              <w:keepLines/>
              <w:jc w:val="center"/>
              <w:rPr>
                <w:szCs w:val="22"/>
              </w:rPr>
            </w:pPr>
            <w:r w:rsidRPr="00CD48D4">
              <w:rPr>
                <w:szCs w:val="22"/>
              </w:rPr>
              <w:t>47,6</w:t>
            </w:r>
          </w:p>
        </w:tc>
        <w:tc>
          <w:tcPr>
            <w:tcW w:w="1891" w:type="dxa"/>
            <w:tcBorders>
              <w:top w:val="single" w:sz="4" w:space="0" w:color="000000"/>
              <w:left w:val="single" w:sz="4" w:space="0" w:color="000000"/>
              <w:bottom w:val="single" w:sz="4" w:space="0" w:color="000000"/>
              <w:right w:val="single" w:sz="4" w:space="0" w:color="000000"/>
            </w:tcBorders>
          </w:tcPr>
          <w:p w14:paraId="228CC30C" w14:textId="77777777" w:rsidR="00EB3C20" w:rsidRPr="00CD48D4" w:rsidRDefault="00EB3C20">
            <w:pPr>
              <w:keepNext/>
              <w:keepLines/>
              <w:jc w:val="center"/>
              <w:rPr>
                <w:szCs w:val="22"/>
              </w:rPr>
            </w:pPr>
            <w:r w:rsidRPr="00CD48D4">
              <w:rPr>
                <w:szCs w:val="22"/>
              </w:rPr>
              <w:t>35,3</w:t>
            </w:r>
          </w:p>
        </w:tc>
      </w:tr>
      <w:tr w:rsidR="00EB3C20" w:rsidRPr="00CD48D4" w14:paraId="6FDDD018" w14:textId="77777777" w:rsidTr="00DC52E6">
        <w:trPr>
          <w:cantSplit/>
          <w:jc w:val="center"/>
        </w:trPr>
        <w:tc>
          <w:tcPr>
            <w:tcW w:w="9278" w:type="dxa"/>
            <w:gridSpan w:val="4"/>
            <w:tcBorders>
              <w:top w:val="single" w:sz="4" w:space="0" w:color="000000"/>
              <w:left w:val="single" w:sz="4" w:space="0" w:color="000000"/>
              <w:bottom w:val="single" w:sz="4" w:space="0" w:color="000000"/>
              <w:right w:val="single" w:sz="4" w:space="0" w:color="000000"/>
            </w:tcBorders>
          </w:tcPr>
          <w:p w14:paraId="23257A9E" w14:textId="77777777" w:rsidR="00EB3C20" w:rsidRPr="00CD48D4" w:rsidRDefault="00EB3C20" w:rsidP="00D0509F">
            <w:pPr>
              <w:keepNext/>
              <w:keepLines/>
              <w:widowControl w:val="0"/>
              <w:autoSpaceDE w:val="0"/>
              <w:autoSpaceDN w:val="0"/>
              <w:adjustRightInd w:val="0"/>
              <w:rPr>
                <w:szCs w:val="22"/>
              </w:rPr>
            </w:pPr>
            <w:r w:rsidRPr="00CD48D4">
              <w:rPr>
                <w:b/>
                <w:szCs w:val="22"/>
              </w:rPr>
              <w:t>Poids corporel</w:t>
            </w:r>
          </w:p>
        </w:tc>
      </w:tr>
      <w:tr w:rsidR="00EB3C20" w:rsidRPr="00CD48D4" w14:paraId="0C53917C" w14:textId="77777777" w:rsidTr="00DC52E6">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2B851A9C" w14:textId="77777777" w:rsidR="00EB3C20" w:rsidRPr="00CD48D4" w:rsidRDefault="00EB3C20" w:rsidP="00726BF6">
            <w:pPr>
              <w:autoSpaceDE w:val="0"/>
              <w:autoSpaceDN w:val="0"/>
              <w:adjustRightInd w:val="0"/>
              <w:ind w:left="170"/>
              <w:rPr>
                <w:szCs w:val="22"/>
              </w:rPr>
            </w:pPr>
            <w:r w:rsidRPr="00CD48D4">
              <w:rPr>
                <w:szCs w:val="22"/>
              </w:rPr>
              <w:t>Valeur initiale (moyenne) en kg</w:t>
            </w:r>
          </w:p>
        </w:tc>
        <w:tc>
          <w:tcPr>
            <w:tcW w:w="3211" w:type="dxa"/>
            <w:gridSpan w:val="2"/>
            <w:tcBorders>
              <w:top w:val="single" w:sz="4" w:space="0" w:color="000000"/>
              <w:left w:val="single" w:sz="4" w:space="0" w:color="000000"/>
              <w:bottom w:val="single" w:sz="4" w:space="0" w:color="000000"/>
              <w:right w:val="single" w:sz="4" w:space="0" w:color="000000"/>
            </w:tcBorders>
          </w:tcPr>
          <w:p w14:paraId="2C5AB01C" w14:textId="77777777" w:rsidR="00EB3C20" w:rsidRPr="00CD48D4" w:rsidRDefault="00EB3C20" w:rsidP="00726BF6">
            <w:pPr>
              <w:jc w:val="center"/>
              <w:rPr>
                <w:szCs w:val="22"/>
              </w:rPr>
            </w:pPr>
            <w:r w:rsidRPr="00CD48D4">
              <w:rPr>
                <w:szCs w:val="22"/>
              </w:rPr>
              <w:t>87,6</w:t>
            </w:r>
          </w:p>
        </w:tc>
        <w:tc>
          <w:tcPr>
            <w:tcW w:w="1891" w:type="dxa"/>
            <w:tcBorders>
              <w:top w:val="single" w:sz="4" w:space="0" w:color="000000"/>
              <w:left w:val="single" w:sz="4" w:space="0" w:color="000000"/>
              <w:bottom w:val="single" w:sz="4" w:space="0" w:color="000000"/>
              <w:right w:val="single" w:sz="4" w:space="0" w:color="000000"/>
            </w:tcBorders>
          </w:tcPr>
          <w:p w14:paraId="2E22E90E" w14:textId="77777777" w:rsidR="00EB3C20" w:rsidRPr="00CD48D4" w:rsidRDefault="00DB5D88" w:rsidP="00726BF6">
            <w:pPr>
              <w:jc w:val="center"/>
              <w:rPr>
                <w:szCs w:val="22"/>
              </w:rPr>
            </w:pPr>
            <w:r w:rsidRPr="00CD48D4">
              <w:rPr>
                <w:szCs w:val="22"/>
              </w:rPr>
              <w:t>89,6</w:t>
            </w:r>
          </w:p>
        </w:tc>
      </w:tr>
      <w:tr w:rsidR="00EB3C20" w:rsidRPr="00CD48D4" w14:paraId="44CE3853" w14:textId="77777777" w:rsidTr="00DC52E6">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7D00FBE3" w14:textId="77777777" w:rsidR="00EB3C20" w:rsidRPr="00CD48D4" w:rsidRDefault="00352D83" w:rsidP="00726BF6">
            <w:pPr>
              <w:autoSpaceDE w:val="0"/>
              <w:autoSpaceDN w:val="0"/>
              <w:adjustRightInd w:val="0"/>
              <w:ind w:left="170"/>
              <w:rPr>
                <w:szCs w:val="22"/>
              </w:rPr>
            </w:pPr>
            <w:r w:rsidRPr="00CD48D4">
              <w:rPr>
                <w:szCs w:val="22"/>
              </w:rPr>
              <w:lastRenderedPageBreak/>
              <w:t>Pourcentage de v</w:t>
            </w:r>
            <w:r w:rsidR="00EB3C20" w:rsidRPr="00CD48D4">
              <w:rPr>
                <w:szCs w:val="22"/>
              </w:rPr>
              <w:t>ariation par rapport aux valeurs initiales (moyenne ajustée)</w:t>
            </w:r>
          </w:p>
        </w:tc>
        <w:tc>
          <w:tcPr>
            <w:tcW w:w="3211" w:type="dxa"/>
            <w:gridSpan w:val="2"/>
            <w:tcBorders>
              <w:top w:val="single" w:sz="4" w:space="0" w:color="000000"/>
              <w:left w:val="single" w:sz="4" w:space="0" w:color="000000"/>
              <w:bottom w:val="single" w:sz="4" w:space="0" w:color="000000"/>
              <w:right w:val="single" w:sz="4" w:space="0" w:color="000000"/>
            </w:tcBorders>
          </w:tcPr>
          <w:p w14:paraId="29CC3C5C" w14:textId="77777777" w:rsidR="00EB3C20" w:rsidRPr="00CD48D4" w:rsidRDefault="00EB3C20" w:rsidP="00726BF6">
            <w:pPr>
              <w:jc w:val="center"/>
              <w:rPr>
                <w:szCs w:val="22"/>
              </w:rPr>
            </w:pPr>
            <w:r w:rsidRPr="00CD48D4">
              <w:rPr>
                <w:szCs w:val="22"/>
              </w:rPr>
              <w:t>-2,5</w:t>
            </w:r>
          </w:p>
        </w:tc>
        <w:tc>
          <w:tcPr>
            <w:tcW w:w="1891" w:type="dxa"/>
            <w:tcBorders>
              <w:top w:val="single" w:sz="4" w:space="0" w:color="000000"/>
              <w:left w:val="single" w:sz="4" w:space="0" w:color="000000"/>
              <w:bottom w:val="single" w:sz="4" w:space="0" w:color="000000"/>
              <w:right w:val="single" w:sz="4" w:space="0" w:color="000000"/>
            </w:tcBorders>
          </w:tcPr>
          <w:p w14:paraId="1B3469DE" w14:textId="77777777" w:rsidR="00EB3C20" w:rsidRPr="00CD48D4" w:rsidRDefault="00EB3C20" w:rsidP="00726BF6">
            <w:pPr>
              <w:jc w:val="center"/>
              <w:rPr>
                <w:szCs w:val="22"/>
              </w:rPr>
            </w:pPr>
            <w:r w:rsidRPr="00CD48D4">
              <w:rPr>
                <w:szCs w:val="22"/>
              </w:rPr>
              <w:t>0,3</w:t>
            </w:r>
          </w:p>
        </w:tc>
      </w:tr>
      <w:tr w:rsidR="00EB3C20" w:rsidRPr="00CD48D4" w14:paraId="02514AAC" w14:textId="77777777" w:rsidTr="00DC52E6">
        <w:trPr>
          <w:cantSplit/>
          <w:jc w:val="center"/>
        </w:trPr>
        <w:tc>
          <w:tcPr>
            <w:tcW w:w="4176" w:type="dxa"/>
            <w:tcBorders>
              <w:top w:val="single" w:sz="4" w:space="0" w:color="000000"/>
              <w:left w:val="single" w:sz="4" w:space="0" w:color="000000"/>
              <w:bottom w:val="single" w:sz="4" w:space="0" w:color="000000"/>
              <w:right w:val="single" w:sz="4" w:space="0" w:color="000000"/>
            </w:tcBorders>
          </w:tcPr>
          <w:p w14:paraId="3653975A" w14:textId="77777777" w:rsidR="00EB3C20" w:rsidRPr="00CD48D4" w:rsidRDefault="00EB3C20" w:rsidP="00726BF6">
            <w:pPr>
              <w:autoSpaceDE w:val="0"/>
              <w:autoSpaceDN w:val="0"/>
              <w:adjustRightInd w:val="0"/>
              <w:ind w:left="170"/>
              <w:rPr>
                <w:szCs w:val="22"/>
              </w:rPr>
            </w:pPr>
            <w:r w:rsidRPr="00CD48D4">
              <w:rPr>
                <w:szCs w:val="22"/>
              </w:rPr>
              <w:t>Différence par rapport à la sitagliptine (moyenne ajustée) (IC 9</w:t>
            </w:r>
            <w:r w:rsidR="001E7173" w:rsidRPr="00CD48D4">
              <w:rPr>
                <w:szCs w:val="22"/>
              </w:rPr>
              <w:t>5 </w:t>
            </w:r>
            <w:r w:rsidRPr="00CD48D4">
              <w:rPr>
                <w:szCs w:val="22"/>
              </w:rPr>
              <w:t>%)</w:t>
            </w:r>
          </w:p>
        </w:tc>
        <w:tc>
          <w:tcPr>
            <w:tcW w:w="3211" w:type="dxa"/>
            <w:gridSpan w:val="2"/>
            <w:tcBorders>
              <w:top w:val="single" w:sz="4" w:space="0" w:color="000000"/>
              <w:left w:val="single" w:sz="4" w:space="0" w:color="000000"/>
              <w:bottom w:val="single" w:sz="4" w:space="0" w:color="000000"/>
              <w:right w:val="single" w:sz="4" w:space="0" w:color="000000"/>
            </w:tcBorders>
          </w:tcPr>
          <w:p w14:paraId="3FE2314F" w14:textId="77777777" w:rsidR="00EB3C20" w:rsidRPr="00CD48D4" w:rsidRDefault="00EB3C20" w:rsidP="00726BF6">
            <w:pPr>
              <w:jc w:val="center"/>
              <w:rPr>
                <w:szCs w:val="22"/>
              </w:rPr>
            </w:pPr>
            <w:r w:rsidRPr="00CD48D4">
              <w:rPr>
                <w:szCs w:val="22"/>
              </w:rPr>
              <w:t>-2,8</w:t>
            </w:r>
            <w:r w:rsidR="00AA2F4F" w:rsidRPr="00CD48D4">
              <w:rPr>
                <w:szCs w:val="22"/>
                <w:vertAlign w:val="superscript"/>
              </w:rPr>
              <w:t>d</w:t>
            </w:r>
          </w:p>
          <w:p w14:paraId="638A86D4" w14:textId="77777777" w:rsidR="00EB3C20" w:rsidRPr="00CD48D4" w:rsidRDefault="00EB3C20" w:rsidP="00726BF6">
            <w:pPr>
              <w:jc w:val="center"/>
              <w:rPr>
                <w:szCs w:val="22"/>
              </w:rPr>
            </w:pPr>
            <w:r w:rsidRPr="00CD48D4">
              <w:rPr>
                <w:szCs w:val="22"/>
              </w:rPr>
              <w:t>(-3,3 ; -2,2)</w:t>
            </w:r>
          </w:p>
        </w:tc>
        <w:tc>
          <w:tcPr>
            <w:tcW w:w="1891" w:type="dxa"/>
            <w:tcBorders>
              <w:top w:val="single" w:sz="4" w:space="0" w:color="000000"/>
              <w:left w:val="single" w:sz="4" w:space="0" w:color="000000"/>
              <w:bottom w:val="single" w:sz="4" w:space="0" w:color="000000"/>
              <w:right w:val="single" w:sz="4" w:space="0" w:color="000000"/>
            </w:tcBorders>
          </w:tcPr>
          <w:p w14:paraId="546358C4" w14:textId="77777777" w:rsidR="00EB3C20" w:rsidRPr="00CD48D4" w:rsidRDefault="00EB3C20" w:rsidP="00726BF6">
            <w:pPr>
              <w:jc w:val="center"/>
              <w:rPr>
                <w:szCs w:val="22"/>
              </w:rPr>
            </w:pPr>
            <w:r w:rsidRPr="00CD48D4">
              <w:rPr>
                <w:szCs w:val="22"/>
              </w:rPr>
              <w:t>Sans objet</w:t>
            </w:r>
            <w:r w:rsidRPr="00CD48D4">
              <w:rPr>
                <w:szCs w:val="22"/>
                <w:vertAlign w:val="superscript"/>
              </w:rPr>
              <w:t>c</w:t>
            </w:r>
          </w:p>
        </w:tc>
      </w:tr>
      <w:tr w:rsidR="00A20411" w:rsidRPr="00CD48D4" w14:paraId="2C48ED70" w14:textId="77777777" w:rsidTr="00DC52E6">
        <w:trPr>
          <w:cantSplit/>
          <w:jc w:val="center"/>
        </w:trPr>
        <w:tc>
          <w:tcPr>
            <w:tcW w:w="9278" w:type="dxa"/>
            <w:gridSpan w:val="4"/>
            <w:tcBorders>
              <w:top w:val="single" w:sz="4" w:space="0" w:color="000000"/>
            </w:tcBorders>
            <w:tcMar>
              <w:left w:w="108" w:type="dxa"/>
              <w:right w:w="108" w:type="dxa"/>
            </w:tcMar>
          </w:tcPr>
          <w:p w14:paraId="03AA5871" w14:textId="33368061" w:rsidR="00A20411" w:rsidRPr="00CD48D4" w:rsidRDefault="00A20411" w:rsidP="00726BF6">
            <w:pPr>
              <w:tabs>
                <w:tab w:val="left" w:pos="500"/>
              </w:tabs>
              <w:autoSpaceDE w:val="0"/>
              <w:autoSpaceDN w:val="0"/>
              <w:adjustRightInd w:val="0"/>
              <w:ind w:left="284" w:hanging="284"/>
              <w:rPr>
                <w:sz w:val="18"/>
                <w:szCs w:val="18"/>
              </w:rPr>
            </w:pPr>
            <w:r w:rsidRPr="00CD48D4">
              <w:rPr>
                <w:szCs w:val="22"/>
                <w:vertAlign w:val="superscript"/>
              </w:rPr>
              <w:t>a</w:t>
            </w:r>
            <w:r w:rsidRPr="00CD48D4">
              <w:tab/>
            </w:r>
            <w:r w:rsidRPr="00CD48D4">
              <w:rPr>
                <w:sz w:val="18"/>
                <w:szCs w:val="18"/>
              </w:rPr>
              <w:t>Population en intention de traiter utilisant la dernière observation de l</w:t>
            </w:r>
            <w:r w:rsidR="00866444" w:rsidRPr="00CD48D4">
              <w:rPr>
                <w:sz w:val="18"/>
                <w:szCs w:val="18"/>
              </w:rPr>
              <w:t>’</w:t>
            </w:r>
            <w:r w:rsidRPr="00CD48D4">
              <w:rPr>
                <w:sz w:val="18"/>
                <w:szCs w:val="18"/>
              </w:rPr>
              <w:t>étude avant le recours à un traitement de secours.</w:t>
            </w:r>
          </w:p>
          <w:p w14:paraId="390FA41F" w14:textId="77777777" w:rsidR="00A20411" w:rsidRPr="00CD48D4" w:rsidRDefault="00A20411" w:rsidP="00726BF6">
            <w:pPr>
              <w:tabs>
                <w:tab w:val="left" w:pos="500"/>
              </w:tabs>
              <w:autoSpaceDE w:val="0"/>
              <w:autoSpaceDN w:val="0"/>
              <w:adjustRightInd w:val="0"/>
              <w:ind w:left="284" w:hanging="284"/>
              <w:rPr>
                <w:sz w:val="18"/>
                <w:szCs w:val="18"/>
              </w:rPr>
            </w:pPr>
            <w:r w:rsidRPr="00CD48D4">
              <w:rPr>
                <w:szCs w:val="22"/>
                <w:vertAlign w:val="superscript"/>
              </w:rPr>
              <w:t>b</w:t>
            </w:r>
            <w:r w:rsidRPr="00CD48D4">
              <w:tab/>
            </w:r>
            <w:r w:rsidR="00AA2F4F" w:rsidRPr="00CD48D4">
              <w:rPr>
                <w:sz w:val="18"/>
                <w:szCs w:val="18"/>
              </w:rPr>
              <w:t>p </w:t>
            </w:r>
            <w:r w:rsidR="00150C94" w:rsidRPr="00CD48D4">
              <w:rPr>
                <w:sz w:val="18"/>
                <w:szCs w:val="18"/>
              </w:rPr>
              <w:t>&lt;</w:t>
            </w:r>
            <w:r w:rsidR="001E7173" w:rsidRPr="00CD48D4">
              <w:rPr>
                <w:sz w:val="18"/>
                <w:szCs w:val="18"/>
              </w:rPr>
              <w:t> 0</w:t>
            </w:r>
            <w:r w:rsidR="00AA2F4F" w:rsidRPr="00CD48D4">
              <w:rPr>
                <w:sz w:val="18"/>
                <w:szCs w:val="18"/>
              </w:rPr>
              <w:t>,05</w:t>
            </w:r>
            <w:r w:rsidRPr="00CD48D4">
              <w:rPr>
                <w:sz w:val="18"/>
                <w:szCs w:val="18"/>
              </w:rPr>
              <w:t>.</w:t>
            </w:r>
          </w:p>
          <w:p w14:paraId="28180528" w14:textId="77777777" w:rsidR="00A20411" w:rsidRPr="00CD48D4" w:rsidRDefault="00A20411" w:rsidP="00726BF6">
            <w:pPr>
              <w:tabs>
                <w:tab w:val="left" w:pos="500"/>
              </w:tabs>
              <w:autoSpaceDE w:val="0"/>
              <w:autoSpaceDN w:val="0"/>
              <w:adjustRightInd w:val="0"/>
              <w:ind w:left="284" w:hanging="284"/>
              <w:rPr>
                <w:sz w:val="18"/>
                <w:szCs w:val="18"/>
              </w:rPr>
            </w:pPr>
            <w:r w:rsidRPr="00CD48D4">
              <w:rPr>
                <w:szCs w:val="22"/>
                <w:vertAlign w:val="superscript"/>
              </w:rPr>
              <w:t>c</w:t>
            </w:r>
            <w:r w:rsidRPr="00CD48D4">
              <w:tab/>
            </w:r>
            <w:r w:rsidRPr="00CD48D4">
              <w:rPr>
                <w:sz w:val="18"/>
                <w:szCs w:val="18"/>
              </w:rPr>
              <w:t>Non applicable.</w:t>
            </w:r>
          </w:p>
          <w:p w14:paraId="3C8A9A29" w14:textId="77777777" w:rsidR="00A20411" w:rsidRPr="00CD48D4" w:rsidRDefault="00A20411" w:rsidP="00726BF6">
            <w:pPr>
              <w:tabs>
                <w:tab w:val="left" w:pos="500"/>
              </w:tabs>
              <w:autoSpaceDE w:val="0"/>
              <w:autoSpaceDN w:val="0"/>
              <w:adjustRightInd w:val="0"/>
              <w:ind w:left="284" w:hanging="284"/>
              <w:rPr>
                <w:sz w:val="20"/>
              </w:rPr>
            </w:pPr>
            <w:r w:rsidRPr="00CD48D4">
              <w:rPr>
                <w:szCs w:val="22"/>
                <w:vertAlign w:val="superscript"/>
              </w:rPr>
              <w:t>d</w:t>
            </w:r>
            <w:r w:rsidRPr="00CD48D4">
              <w:tab/>
            </w:r>
            <w:r w:rsidR="00743A59" w:rsidRPr="00CD48D4">
              <w:rPr>
                <w:sz w:val="18"/>
                <w:szCs w:val="18"/>
              </w:rPr>
              <w:t>p </w:t>
            </w:r>
            <w:r w:rsidR="00150C94" w:rsidRPr="00CD48D4">
              <w:rPr>
                <w:sz w:val="18"/>
                <w:szCs w:val="18"/>
              </w:rPr>
              <w:t>&lt;</w:t>
            </w:r>
            <w:r w:rsidR="001E7173" w:rsidRPr="00CD48D4">
              <w:rPr>
                <w:sz w:val="18"/>
                <w:szCs w:val="18"/>
              </w:rPr>
              <w:t> 0</w:t>
            </w:r>
            <w:r w:rsidR="00743A59" w:rsidRPr="00CD48D4">
              <w:rPr>
                <w:sz w:val="18"/>
                <w:szCs w:val="18"/>
              </w:rPr>
              <w:t>,001.</w:t>
            </w:r>
          </w:p>
        </w:tc>
      </w:tr>
    </w:tbl>
    <w:p w14:paraId="04C9B3AA" w14:textId="77777777" w:rsidR="00EB3C20" w:rsidRPr="00CD48D4" w:rsidRDefault="00EB3C20" w:rsidP="00726BF6">
      <w:pPr>
        <w:autoSpaceDE w:val="0"/>
        <w:autoSpaceDN w:val="0"/>
        <w:adjustRightInd w:val="0"/>
      </w:pPr>
    </w:p>
    <w:p w14:paraId="48FE294B" w14:textId="77777777" w:rsidR="008554D9" w:rsidRPr="00CD48D4" w:rsidRDefault="008554D9">
      <w:pPr>
        <w:keepNext/>
        <w:keepLines/>
        <w:widowControl w:val="0"/>
        <w:autoSpaceDE w:val="0"/>
        <w:autoSpaceDN w:val="0"/>
        <w:adjustRightInd w:val="0"/>
        <w:rPr>
          <w:i/>
          <w:u w:val="single"/>
        </w:rPr>
      </w:pPr>
      <w:r w:rsidRPr="00CD48D4">
        <w:rPr>
          <w:i/>
          <w:u w:val="single"/>
        </w:rPr>
        <w:t xml:space="preserve">Canagliflozine </w:t>
      </w:r>
      <w:r w:rsidR="00F43E2B" w:rsidRPr="00CD48D4">
        <w:rPr>
          <w:i/>
          <w:u w:val="single"/>
        </w:rPr>
        <w:t xml:space="preserve">en association </w:t>
      </w:r>
      <w:r w:rsidRPr="00CD48D4">
        <w:rPr>
          <w:i/>
          <w:u w:val="single"/>
        </w:rPr>
        <w:t>avec la metformine</w:t>
      </w:r>
      <w:r w:rsidR="00F43E2B" w:rsidRPr="00CD48D4">
        <w:rPr>
          <w:i/>
          <w:u w:val="single"/>
        </w:rPr>
        <w:t xml:space="preserve"> en traitement initial</w:t>
      </w:r>
    </w:p>
    <w:p w14:paraId="6B2623AD" w14:textId="77777777" w:rsidR="00E15DAB" w:rsidRPr="00CD48D4" w:rsidRDefault="00E15DAB">
      <w:pPr>
        <w:keepNext/>
        <w:keepLines/>
        <w:widowControl w:val="0"/>
        <w:autoSpaceDE w:val="0"/>
        <w:autoSpaceDN w:val="0"/>
        <w:adjustRightInd w:val="0"/>
        <w:rPr>
          <w:i/>
          <w:u w:val="single"/>
        </w:rPr>
      </w:pPr>
    </w:p>
    <w:p w14:paraId="59830659" w14:textId="4FE7A931" w:rsidR="00376709" w:rsidRPr="00CD48D4" w:rsidRDefault="008554D9" w:rsidP="00726BF6">
      <w:r w:rsidRPr="00CD48D4">
        <w:t xml:space="preserve">La canagliflozine a été évaluée </w:t>
      </w:r>
      <w:r w:rsidR="00376709" w:rsidRPr="00CD48D4">
        <w:t xml:space="preserve">en association avec la metformine comme </w:t>
      </w:r>
      <w:r w:rsidR="00F43E2B" w:rsidRPr="00CD48D4">
        <w:t>traitement</w:t>
      </w:r>
      <w:r w:rsidR="00376709" w:rsidRPr="00CD48D4">
        <w:t xml:space="preserve"> initial chez les patients</w:t>
      </w:r>
      <w:ins w:id="291" w:author="French LOC" w:date="2025-06-24T11:46:00Z">
        <w:r w:rsidR="00BF3B31" w:rsidRPr="00BF3B31">
          <w:t xml:space="preserve"> </w:t>
        </w:r>
        <w:r w:rsidR="00BF3B31">
          <w:t>adultes</w:t>
        </w:r>
      </w:ins>
      <w:r w:rsidR="00376709" w:rsidRPr="00CD48D4">
        <w:t xml:space="preserve"> avec un diabète de type</w:t>
      </w:r>
      <w:r w:rsidR="001E7173" w:rsidRPr="00CD48D4">
        <w:t> 2</w:t>
      </w:r>
      <w:r w:rsidR="00376709" w:rsidRPr="00CD48D4">
        <w:t xml:space="preserve"> </w:t>
      </w:r>
      <w:r w:rsidR="00D5706F" w:rsidRPr="00CD48D4">
        <w:t>chez qui</w:t>
      </w:r>
      <w:r w:rsidR="00376709" w:rsidRPr="00CD48D4">
        <w:t xml:space="preserve"> la perte de poi</w:t>
      </w:r>
      <w:r w:rsidR="00293FAE" w:rsidRPr="00CD48D4">
        <w:t>d</w:t>
      </w:r>
      <w:r w:rsidR="00376709" w:rsidRPr="00CD48D4">
        <w:t>s et l’exercice physique</w:t>
      </w:r>
      <w:r w:rsidR="00D5706F" w:rsidRPr="00CD48D4">
        <w:t xml:space="preserve"> ont échoué</w:t>
      </w:r>
      <w:r w:rsidR="00376709" w:rsidRPr="00CD48D4">
        <w:t>. La canagliflozine dosée à 10</w:t>
      </w:r>
      <w:r w:rsidR="001E7173" w:rsidRPr="00CD48D4">
        <w:t>0 </w:t>
      </w:r>
      <w:r w:rsidR="00376709" w:rsidRPr="00CD48D4">
        <w:t>mg et la canagliflozine dosée à 30</w:t>
      </w:r>
      <w:r w:rsidR="001E7173" w:rsidRPr="00CD48D4">
        <w:t>0 </w:t>
      </w:r>
      <w:r w:rsidR="00376709" w:rsidRPr="00CD48D4">
        <w:t>mg en association avec la metformine XR a résulté en une amélioration statistiquement significative du taux d’HbA</w:t>
      </w:r>
      <w:r w:rsidR="00376709" w:rsidRPr="00CD48D4">
        <w:rPr>
          <w:vertAlign w:val="subscript"/>
        </w:rPr>
        <w:t>1C</w:t>
      </w:r>
      <w:r w:rsidR="00376709" w:rsidRPr="00CD48D4">
        <w:t xml:space="preserve"> par rapport aux doses respectives de canagliflozine (10</w:t>
      </w:r>
      <w:r w:rsidR="001E7173" w:rsidRPr="00CD48D4">
        <w:t>0 </w:t>
      </w:r>
      <w:r w:rsidR="00376709" w:rsidRPr="00CD48D4">
        <w:t>mg et 30</w:t>
      </w:r>
      <w:r w:rsidR="001E7173" w:rsidRPr="00CD48D4">
        <w:t>0 </w:t>
      </w:r>
      <w:r w:rsidR="00376709" w:rsidRPr="00CD48D4">
        <w:t>mg) seule ou de metformine XR seule (</w:t>
      </w:r>
      <w:r w:rsidR="00E1399C" w:rsidRPr="00CD48D4">
        <w:t>t</w:t>
      </w:r>
      <w:r w:rsidR="00376709" w:rsidRPr="00CD48D4">
        <w:t>ableau</w:t>
      </w:r>
      <w:r w:rsidR="00F95B69" w:rsidRPr="00CD48D4">
        <w:t> </w:t>
      </w:r>
      <w:r w:rsidR="00656B0F" w:rsidRPr="00CD48D4">
        <w:t>6</w:t>
      </w:r>
      <w:r w:rsidR="00376709" w:rsidRPr="00CD48D4">
        <w:t>).</w:t>
      </w:r>
    </w:p>
    <w:p w14:paraId="129777F3" w14:textId="77777777" w:rsidR="00376709" w:rsidRPr="00CD48D4" w:rsidRDefault="00376709" w:rsidP="00726BF6"/>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2"/>
        <w:gridCol w:w="1340"/>
        <w:gridCol w:w="1573"/>
        <w:gridCol w:w="1573"/>
        <w:gridCol w:w="1573"/>
        <w:gridCol w:w="1703"/>
      </w:tblGrid>
      <w:tr w:rsidR="00376709" w:rsidRPr="00CD48D4" w14:paraId="7CA643CE" w14:textId="77777777" w:rsidTr="00DC52E6">
        <w:trPr>
          <w:cantSplit/>
          <w:jc w:val="center"/>
        </w:trPr>
        <w:tc>
          <w:tcPr>
            <w:tcW w:w="9264" w:type="dxa"/>
            <w:gridSpan w:val="6"/>
            <w:tcBorders>
              <w:top w:val="nil"/>
              <w:left w:val="nil"/>
              <w:right w:val="nil"/>
            </w:tcBorders>
            <w:shd w:val="clear" w:color="auto" w:fill="auto"/>
          </w:tcPr>
          <w:p w14:paraId="57E1632B" w14:textId="1612380A" w:rsidR="00376709" w:rsidRPr="00CD48D4" w:rsidRDefault="00376709" w:rsidP="00E41EBB">
            <w:pPr>
              <w:keepNext/>
              <w:keepLines/>
              <w:ind w:left="1134" w:hanging="1134"/>
              <w:rPr>
                <w:b/>
                <w:szCs w:val="22"/>
              </w:rPr>
            </w:pPr>
            <w:r w:rsidRPr="00CD48D4">
              <w:rPr>
                <w:b/>
                <w:szCs w:val="22"/>
              </w:rPr>
              <w:t>Table</w:t>
            </w:r>
            <w:r w:rsidR="0041735C" w:rsidRPr="00CD48D4">
              <w:rPr>
                <w:b/>
                <w:szCs w:val="22"/>
              </w:rPr>
              <w:t>au</w:t>
            </w:r>
            <w:r w:rsidRPr="00CD48D4">
              <w:rPr>
                <w:b/>
                <w:szCs w:val="22"/>
              </w:rPr>
              <w:t> </w:t>
            </w:r>
            <w:r w:rsidR="00656B0F" w:rsidRPr="00CD48D4">
              <w:rPr>
                <w:b/>
                <w:szCs w:val="22"/>
              </w:rPr>
              <w:t>6</w:t>
            </w:r>
            <w:r w:rsidR="002962A6" w:rsidRPr="00CD48D4">
              <w:rPr>
                <w:b/>
                <w:szCs w:val="22"/>
              </w:rPr>
              <w:t xml:space="preserve"> </w:t>
            </w:r>
            <w:r w:rsidRPr="00CD48D4">
              <w:rPr>
                <w:b/>
                <w:szCs w:val="22"/>
              </w:rPr>
              <w:t>:</w:t>
            </w:r>
            <w:r w:rsidRPr="00CD48D4">
              <w:rPr>
                <w:b/>
                <w:szCs w:val="22"/>
              </w:rPr>
              <w:tab/>
            </w:r>
            <w:r w:rsidR="0041735C" w:rsidRPr="00CD48D4">
              <w:rPr>
                <w:b/>
                <w:szCs w:val="22"/>
              </w:rPr>
              <w:t>Résultats d’un essai clinique de 2</w:t>
            </w:r>
            <w:r w:rsidR="001E7173" w:rsidRPr="00CD48D4">
              <w:rPr>
                <w:b/>
                <w:szCs w:val="22"/>
              </w:rPr>
              <w:t>6 </w:t>
            </w:r>
            <w:r w:rsidR="0041735C" w:rsidRPr="00CD48D4">
              <w:rPr>
                <w:b/>
                <w:szCs w:val="22"/>
              </w:rPr>
              <w:t xml:space="preserve">semaines contrôlé avec comparateur actif étudiant la canagliflozine </w:t>
            </w:r>
            <w:r w:rsidR="00F43E2B" w:rsidRPr="00CD48D4">
              <w:rPr>
                <w:b/>
              </w:rPr>
              <w:t>en association avec la metformine en traitement initial</w:t>
            </w:r>
            <w:r w:rsidR="00F43E2B" w:rsidRPr="00CD48D4" w:rsidDel="00F43E2B">
              <w:rPr>
                <w:b/>
                <w:szCs w:val="22"/>
              </w:rPr>
              <w:t xml:space="preserve"> </w:t>
            </w:r>
            <w:r w:rsidR="0041735C" w:rsidRPr="00CD48D4">
              <w:rPr>
                <w:b/>
                <w:szCs w:val="22"/>
                <w:vertAlign w:val="superscript"/>
              </w:rPr>
              <w:t>*</w:t>
            </w:r>
          </w:p>
        </w:tc>
      </w:tr>
      <w:tr w:rsidR="000E238A" w:rsidRPr="00CD48D4" w14:paraId="28463700" w14:textId="77777777" w:rsidTr="006D6619">
        <w:trPr>
          <w:cantSplit/>
          <w:jc w:val="center"/>
        </w:trPr>
        <w:tc>
          <w:tcPr>
            <w:tcW w:w="1798" w:type="dxa"/>
            <w:shd w:val="clear" w:color="auto" w:fill="auto"/>
            <w:vAlign w:val="center"/>
          </w:tcPr>
          <w:p w14:paraId="11843837" w14:textId="77777777" w:rsidR="00376709" w:rsidRPr="00CD48D4" w:rsidRDefault="0041735C" w:rsidP="00D0509F">
            <w:pPr>
              <w:keepNext/>
              <w:keepLines/>
              <w:rPr>
                <w:b/>
                <w:szCs w:val="22"/>
              </w:rPr>
            </w:pPr>
            <w:r w:rsidRPr="00CD48D4">
              <w:rPr>
                <w:b/>
                <w:szCs w:val="22"/>
              </w:rPr>
              <w:t>Paramètre d’efficacité</w:t>
            </w:r>
          </w:p>
        </w:tc>
        <w:tc>
          <w:tcPr>
            <w:tcW w:w="1174" w:type="dxa"/>
            <w:shd w:val="clear" w:color="auto" w:fill="auto"/>
            <w:vAlign w:val="bottom"/>
          </w:tcPr>
          <w:p w14:paraId="186D4B8F" w14:textId="77777777" w:rsidR="00376709" w:rsidRPr="00CD48D4" w:rsidRDefault="00376709" w:rsidP="0073211F">
            <w:pPr>
              <w:keepNext/>
              <w:keepLines/>
              <w:jc w:val="center"/>
              <w:rPr>
                <w:b/>
                <w:szCs w:val="22"/>
              </w:rPr>
            </w:pPr>
            <w:r w:rsidRPr="00CD48D4">
              <w:rPr>
                <w:b/>
                <w:szCs w:val="22"/>
              </w:rPr>
              <w:t>Metformin</w:t>
            </w:r>
            <w:r w:rsidR="0041735C" w:rsidRPr="00CD48D4">
              <w:rPr>
                <w:b/>
                <w:szCs w:val="22"/>
              </w:rPr>
              <w:t>e</w:t>
            </w:r>
            <w:r w:rsidRPr="00CD48D4">
              <w:rPr>
                <w:b/>
                <w:szCs w:val="22"/>
              </w:rPr>
              <w:t xml:space="preserve"> XR</w:t>
            </w:r>
          </w:p>
          <w:p w14:paraId="33F85B8E" w14:textId="77777777" w:rsidR="00376709" w:rsidRPr="00CD48D4" w:rsidRDefault="00376709">
            <w:pPr>
              <w:keepNext/>
              <w:keepLines/>
              <w:jc w:val="center"/>
              <w:rPr>
                <w:b/>
                <w:szCs w:val="22"/>
              </w:rPr>
            </w:pPr>
            <w:r w:rsidRPr="00CD48D4">
              <w:rPr>
                <w:b/>
                <w:szCs w:val="22"/>
              </w:rPr>
              <w:t>(N =</w:t>
            </w:r>
            <w:r w:rsidR="001E7173" w:rsidRPr="00CD48D4">
              <w:rPr>
                <w:b/>
                <w:szCs w:val="22"/>
              </w:rPr>
              <w:t> 2</w:t>
            </w:r>
            <w:r w:rsidRPr="00CD48D4">
              <w:rPr>
                <w:b/>
                <w:szCs w:val="22"/>
              </w:rPr>
              <w:t>37)</w:t>
            </w:r>
          </w:p>
        </w:tc>
        <w:tc>
          <w:tcPr>
            <w:tcW w:w="1573" w:type="dxa"/>
            <w:shd w:val="clear" w:color="auto" w:fill="auto"/>
            <w:vAlign w:val="bottom"/>
          </w:tcPr>
          <w:p w14:paraId="59DD2FAD" w14:textId="77777777" w:rsidR="00376709" w:rsidRPr="00CD48D4" w:rsidRDefault="00376709">
            <w:pPr>
              <w:keepNext/>
              <w:keepLines/>
              <w:jc w:val="center"/>
              <w:rPr>
                <w:b/>
                <w:szCs w:val="22"/>
              </w:rPr>
            </w:pPr>
            <w:r w:rsidRPr="00CD48D4">
              <w:rPr>
                <w:b/>
                <w:szCs w:val="22"/>
              </w:rPr>
              <w:t>Canagliflozin</w:t>
            </w:r>
            <w:r w:rsidR="0041735C" w:rsidRPr="00CD48D4">
              <w:rPr>
                <w:b/>
                <w:szCs w:val="22"/>
              </w:rPr>
              <w:t>e</w:t>
            </w:r>
            <w:r w:rsidRPr="00CD48D4">
              <w:rPr>
                <w:b/>
                <w:szCs w:val="22"/>
              </w:rPr>
              <w:t xml:space="preserve"> 10</w:t>
            </w:r>
            <w:r w:rsidR="001E7173" w:rsidRPr="00CD48D4">
              <w:rPr>
                <w:b/>
                <w:szCs w:val="22"/>
              </w:rPr>
              <w:t>0 </w:t>
            </w:r>
            <w:r w:rsidRPr="00CD48D4">
              <w:rPr>
                <w:b/>
                <w:szCs w:val="22"/>
              </w:rPr>
              <w:t>mg</w:t>
            </w:r>
          </w:p>
          <w:p w14:paraId="157AD891" w14:textId="77777777" w:rsidR="00376709" w:rsidRPr="00CD48D4" w:rsidRDefault="00376709">
            <w:pPr>
              <w:keepNext/>
              <w:keepLines/>
              <w:jc w:val="center"/>
              <w:rPr>
                <w:b/>
                <w:szCs w:val="22"/>
              </w:rPr>
            </w:pPr>
            <w:r w:rsidRPr="00CD48D4">
              <w:rPr>
                <w:b/>
                <w:szCs w:val="22"/>
              </w:rPr>
              <w:t>(N =</w:t>
            </w:r>
            <w:r w:rsidR="001E7173" w:rsidRPr="00CD48D4">
              <w:rPr>
                <w:b/>
                <w:szCs w:val="22"/>
              </w:rPr>
              <w:t> 2</w:t>
            </w:r>
            <w:r w:rsidRPr="00CD48D4">
              <w:rPr>
                <w:b/>
                <w:szCs w:val="22"/>
              </w:rPr>
              <w:t>37)</w:t>
            </w:r>
          </w:p>
        </w:tc>
        <w:tc>
          <w:tcPr>
            <w:tcW w:w="1573" w:type="dxa"/>
            <w:shd w:val="clear" w:color="auto" w:fill="auto"/>
            <w:vAlign w:val="bottom"/>
          </w:tcPr>
          <w:p w14:paraId="24D2E88D" w14:textId="77777777" w:rsidR="00376709" w:rsidRPr="00CD48D4" w:rsidRDefault="00376709">
            <w:pPr>
              <w:keepNext/>
              <w:keepLines/>
              <w:jc w:val="center"/>
              <w:rPr>
                <w:b/>
                <w:szCs w:val="22"/>
              </w:rPr>
            </w:pPr>
            <w:r w:rsidRPr="00CD48D4">
              <w:rPr>
                <w:b/>
                <w:szCs w:val="22"/>
              </w:rPr>
              <w:t>Canagliflozin</w:t>
            </w:r>
            <w:r w:rsidR="0041735C" w:rsidRPr="00CD48D4">
              <w:rPr>
                <w:b/>
                <w:szCs w:val="22"/>
              </w:rPr>
              <w:t>e</w:t>
            </w:r>
            <w:r w:rsidRPr="00CD48D4">
              <w:rPr>
                <w:b/>
                <w:szCs w:val="22"/>
              </w:rPr>
              <w:t xml:space="preserve"> 30</w:t>
            </w:r>
            <w:r w:rsidR="001E7173" w:rsidRPr="00CD48D4">
              <w:rPr>
                <w:b/>
                <w:szCs w:val="22"/>
              </w:rPr>
              <w:t>0 </w:t>
            </w:r>
            <w:r w:rsidRPr="00CD48D4">
              <w:rPr>
                <w:b/>
                <w:szCs w:val="22"/>
              </w:rPr>
              <w:t>mg</w:t>
            </w:r>
          </w:p>
          <w:p w14:paraId="4A3033B3" w14:textId="77777777" w:rsidR="00376709" w:rsidRPr="00CD48D4" w:rsidRDefault="00376709">
            <w:pPr>
              <w:keepNext/>
              <w:keepLines/>
              <w:jc w:val="center"/>
              <w:rPr>
                <w:b/>
                <w:szCs w:val="22"/>
              </w:rPr>
            </w:pPr>
            <w:r w:rsidRPr="00CD48D4">
              <w:rPr>
                <w:b/>
                <w:szCs w:val="22"/>
              </w:rPr>
              <w:t>(N =</w:t>
            </w:r>
            <w:r w:rsidR="001E7173" w:rsidRPr="00CD48D4">
              <w:rPr>
                <w:b/>
                <w:szCs w:val="22"/>
              </w:rPr>
              <w:t> 2</w:t>
            </w:r>
            <w:r w:rsidRPr="00CD48D4">
              <w:rPr>
                <w:b/>
                <w:szCs w:val="22"/>
              </w:rPr>
              <w:t>38)</w:t>
            </w:r>
          </w:p>
        </w:tc>
        <w:tc>
          <w:tcPr>
            <w:tcW w:w="1573" w:type="dxa"/>
            <w:shd w:val="clear" w:color="auto" w:fill="auto"/>
            <w:vAlign w:val="center"/>
          </w:tcPr>
          <w:p w14:paraId="363C48FF" w14:textId="77777777" w:rsidR="00376709" w:rsidRPr="00CD48D4" w:rsidRDefault="00376709">
            <w:pPr>
              <w:keepNext/>
              <w:keepLines/>
              <w:jc w:val="center"/>
              <w:rPr>
                <w:b/>
                <w:szCs w:val="22"/>
              </w:rPr>
            </w:pPr>
            <w:r w:rsidRPr="00CD48D4">
              <w:rPr>
                <w:b/>
                <w:szCs w:val="22"/>
              </w:rPr>
              <w:t>Canagliflozin</w:t>
            </w:r>
            <w:r w:rsidR="0041735C" w:rsidRPr="00CD48D4">
              <w:rPr>
                <w:b/>
                <w:szCs w:val="22"/>
              </w:rPr>
              <w:t>e</w:t>
            </w:r>
            <w:r w:rsidRPr="00CD48D4">
              <w:rPr>
                <w:b/>
                <w:szCs w:val="22"/>
              </w:rPr>
              <w:t xml:space="preserve"> 10</w:t>
            </w:r>
            <w:r w:rsidR="001E7173" w:rsidRPr="00CD48D4">
              <w:rPr>
                <w:b/>
                <w:szCs w:val="22"/>
              </w:rPr>
              <w:t>0 </w:t>
            </w:r>
            <w:r w:rsidRPr="00CD48D4">
              <w:rPr>
                <w:b/>
                <w:szCs w:val="22"/>
              </w:rPr>
              <w:t>mg + Metformin</w:t>
            </w:r>
            <w:r w:rsidR="0041735C" w:rsidRPr="00CD48D4">
              <w:rPr>
                <w:b/>
                <w:szCs w:val="22"/>
              </w:rPr>
              <w:t>e</w:t>
            </w:r>
            <w:r w:rsidRPr="00CD48D4">
              <w:rPr>
                <w:b/>
                <w:szCs w:val="22"/>
              </w:rPr>
              <w:t xml:space="preserve"> XR</w:t>
            </w:r>
          </w:p>
          <w:p w14:paraId="41C938DA" w14:textId="77777777" w:rsidR="00376709" w:rsidRPr="00CD48D4" w:rsidRDefault="00376709">
            <w:pPr>
              <w:keepNext/>
              <w:keepLines/>
              <w:jc w:val="center"/>
              <w:rPr>
                <w:b/>
                <w:szCs w:val="22"/>
              </w:rPr>
            </w:pPr>
            <w:r w:rsidRPr="00CD48D4">
              <w:rPr>
                <w:b/>
                <w:szCs w:val="22"/>
              </w:rPr>
              <w:t>(N =</w:t>
            </w:r>
            <w:r w:rsidR="001E7173" w:rsidRPr="00CD48D4">
              <w:rPr>
                <w:b/>
                <w:szCs w:val="22"/>
              </w:rPr>
              <w:t> 2</w:t>
            </w:r>
            <w:r w:rsidRPr="00CD48D4">
              <w:rPr>
                <w:b/>
                <w:szCs w:val="22"/>
              </w:rPr>
              <w:t>37)</w:t>
            </w:r>
          </w:p>
        </w:tc>
        <w:tc>
          <w:tcPr>
            <w:tcW w:w="1573" w:type="dxa"/>
            <w:shd w:val="clear" w:color="auto" w:fill="auto"/>
            <w:vAlign w:val="center"/>
          </w:tcPr>
          <w:p w14:paraId="5F96D158" w14:textId="77777777" w:rsidR="00376709" w:rsidRPr="00CD48D4" w:rsidRDefault="00376709">
            <w:pPr>
              <w:keepNext/>
              <w:keepLines/>
              <w:jc w:val="center"/>
              <w:rPr>
                <w:b/>
                <w:szCs w:val="22"/>
              </w:rPr>
            </w:pPr>
            <w:r w:rsidRPr="00CD48D4">
              <w:rPr>
                <w:b/>
                <w:szCs w:val="22"/>
              </w:rPr>
              <w:t>Canagliflozin</w:t>
            </w:r>
            <w:r w:rsidR="0041735C" w:rsidRPr="00CD48D4">
              <w:rPr>
                <w:b/>
                <w:szCs w:val="22"/>
              </w:rPr>
              <w:t>e</w:t>
            </w:r>
            <w:r w:rsidRPr="00CD48D4">
              <w:rPr>
                <w:b/>
                <w:szCs w:val="22"/>
              </w:rPr>
              <w:t xml:space="preserve"> 30</w:t>
            </w:r>
            <w:r w:rsidR="001E7173" w:rsidRPr="00CD48D4">
              <w:rPr>
                <w:b/>
                <w:szCs w:val="22"/>
              </w:rPr>
              <w:t>0 </w:t>
            </w:r>
            <w:r w:rsidRPr="00CD48D4">
              <w:rPr>
                <w:b/>
                <w:szCs w:val="22"/>
              </w:rPr>
              <w:t>mg + Metformin</w:t>
            </w:r>
            <w:r w:rsidR="0041735C" w:rsidRPr="00CD48D4">
              <w:rPr>
                <w:b/>
                <w:szCs w:val="22"/>
              </w:rPr>
              <w:t>e</w:t>
            </w:r>
            <w:r w:rsidRPr="00CD48D4">
              <w:rPr>
                <w:b/>
                <w:szCs w:val="22"/>
              </w:rPr>
              <w:t xml:space="preserve"> XR</w:t>
            </w:r>
          </w:p>
          <w:p w14:paraId="37EA081E" w14:textId="77777777" w:rsidR="00376709" w:rsidRPr="00CD48D4" w:rsidRDefault="00376709">
            <w:pPr>
              <w:keepNext/>
              <w:keepLines/>
              <w:jc w:val="center"/>
              <w:rPr>
                <w:b/>
                <w:szCs w:val="22"/>
              </w:rPr>
            </w:pPr>
            <w:r w:rsidRPr="00CD48D4">
              <w:rPr>
                <w:b/>
                <w:szCs w:val="22"/>
              </w:rPr>
              <w:t>(N =</w:t>
            </w:r>
            <w:r w:rsidR="001E7173" w:rsidRPr="00CD48D4">
              <w:rPr>
                <w:b/>
                <w:szCs w:val="22"/>
              </w:rPr>
              <w:t> 2</w:t>
            </w:r>
            <w:r w:rsidRPr="00CD48D4">
              <w:rPr>
                <w:b/>
                <w:szCs w:val="22"/>
              </w:rPr>
              <w:t>37)</w:t>
            </w:r>
          </w:p>
        </w:tc>
      </w:tr>
      <w:tr w:rsidR="00376709" w:rsidRPr="00CD48D4" w14:paraId="510A247B" w14:textId="77777777" w:rsidTr="00DC52E6">
        <w:trPr>
          <w:cantSplit/>
          <w:jc w:val="center"/>
        </w:trPr>
        <w:tc>
          <w:tcPr>
            <w:tcW w:w="9264" w:type="dxa"/>
            <w:gridSpan w:val="6"/>
            <w:shd w:val="clear" w:color="auto" w:fill="auto"/>
          </w:tcPr>
          <w:p w14:paraId="28B8B525" w14:textId="77777777" w:rsidR="00376709" w:rsidRPr="00CD48D4" w:rsidRDefault="00376709" w:rsidP="00D0509F">
            <w:pPr>
              <w:keepNext/>
              <w:keepLines/>
              <w:rPr>
                <w:b/>
                <w:szCs w:val="22"/>
              </w:rPr>
            </w:pPr>
            <w:r w:rsidRPr="00CD48D4">
              <w:rPr>
                <w:b/>
                <w:szCs w:val="22"/>
              </w:rPr>
              <w:t>HbA</w:t>
            </w:r>
            <w:r w:rsidRPr="00CD48D4">
              <w:rPr>
                <w:b/>
                <w:szCs w:val="22"/>
                <w:vertAlign w:val="subscript"/>
              </w:rPr>
              <w:t>1c</w:t>
            </w:r>
            <w:r w:rsidRPr="00CD48D4">
              <w:rPr>
                <w:b/>
                <w:szCs w:val="22"/>
              </w:rPr>
              <w:t xml:space="preserve"> (%)</w:t>
            </w:r>
          </w:p>
        </w:tc>
      </w:tr>
      <w:tr w:rsidR="000E238A" w:rsidRPr="00CD48D4" w14:paraId="32669CEC" w14:textId="77777777" w:rsidTr="00DC52E6">
        <w:trPr>
          <w:cantSplit/>
          <w:jc w:val="center"/>
        </w:trPr>
        <w:tc>
          <w:tcPr>
            <w:tcW w:w="1798" w:type="dxa"/>
            <w:shd w:val="clear" w:color="auto" w:fill="auto"/>
          </w:tcPr>
          <w:p w14:paraId="0D266CEF" w14:textId="77777777" w:rsidR="00376709" w:rsidRPr="00CD48D4" w:rsidRDefault="0041735C" w:rsidP="00726BF6">
            <w:pPr>
              <w:ind w:left="170"/>
              <w:rPr>
                <w:szCs w:val="22"/>
              </w:rPr>
            </w:pPr>
            <w:r w:rsidRPr="00CD48D4">
              <w:rPr>
                <w:szCs w:val="22"/>
              </w:rPr>
              <w:t>Valeur initiale (moyenne)</w:t>
            </w:r>
          </w:p>
        </w:tc>
        <w:tc>
          <w:tcPr>
            <w:tcW w:w="1174" w:type="dxa"/>
            <w:shd w:val="clear" w:color="auto" w:fill="auto"/>
            <w:vAlign w:val="bottom"/>
          </w:tcPr>
          <w:p w14:paraId="162DD608" w14:textId="77777777" w:rsidR="00376709" w:rsidRPr="00CD48D4" w:rsidRDefault="00D47301" w:rsidP="00726BF6">
            <w:pPr>
              <w:tabs>
                <w:tab w:val="decimal" w:pos="432"/>
              </w:tabs>
              <w:jc w:val="center"/>
              <w:rPr>
                <w:szCs w:val="22"/>
              </w:rPr>
            </w:pPr>
            <w:r w:rsidRPr="00CD48D4">
              <w:rPr>
                <w:szCs w:val="22"/>
              </w:rPr>
              <w:t>8,</w:t>
            </w:r>
            <w:r w:rsidR="00376709" w:rsidRPr="00CD48D4">
              <w:rPr>
                <w:szCs w:val="22"/>
              </w:rPr>
              <w:t>81</w:t>
            </w:r>
          </w:p>
        </w:tc>
        <w:tc>
          <w:tcPr>
            <w:tcW w:w="1573" w:type="dxa"/>
            <w:shd w:val="clear" w:color="auto" w:fill="auto"/>
            <w:vAlign w:val="bottom"/>
          </w:tcPr>
          <w:p w14:paraId="7778B623" w14:textId="77777777" w:rsidR="00376709" w:rsidRPr="00CD48D4" w:rsidRDefault="00D47301" w:rsidP="00726BF6">
            <w:pPr>
              <w:tabs>
                <w:tab w:val="decimal" w:pos="522"/>
              </w:tabs>
              <w:jc w:val="center"/>
              <w:rPr>
                <w:szCs w:val="22"/>
              </w:rPr>
            </w:pPr>
            <w:r w:rsidRPr="00CD48D4">
              <w:rPr>
                <w:szCs w:val="22"/>
              </w:rPr>
              <w:t>8,</w:t>
            </w:r>
            <w:r w:rsidR="00376709" w:rsidRPr="00CD48D4">
              <w:rPr>
                <w:szCs w:val="22"/>
              </w:rPr>
              <w:t>78</w:t>
            </w:r>
          </w:p>
        </w:tc>
        <w:tc>
          <w:tcPr>
            <w:tcW w:w="1573" w:type="dxa"/>
            <w:shd w:val="clear" w:color="auto" w:fill="auto"/>
            <w:vAlign w:val="bottom"/>
          </w:tcPr>
          <w:p w14:paraId="6CF0569F" w14:textId="77777777" w:rsidR="00376709" w:rsidRPr="00CD48D4" w:rsidRDefault="00D47301" w:rsidP="00726BF6">
            <w:pPr>
              <w:tabs>
                <w:tab w:val="decimal" w:pos="522"/>
              </w:tabs>
              <w:jc w:val="center"/>
              <w:rPr>
                <w:szCs w:val="22"/>
              </w:rPr>
            </w:pPr>
            <w:r w:rsidRPr="00CD48D4">
              <w:rPr>
                <w:szCs w:val="22"/>
              </w:rPr>
              <w:t>8,</w:t>
            </w:r>
            <w:r w:rsidR="00376709" w:rsidRPr="00CD48D4">
              <w:rPr>
                <w:szCs w:val="22"/>
              </w:rPr>
              <w:t>77</w:t>
            </w:r>
          </w:p>
        </w:tc>
        <w:tc>
          <w:tcPr>
            <w:tcW w:w="1573" w:type="dxa"/>
            <w:shd w:val="clear" w:color="auto" w:fill="auto"/>
            <w:vAlign w:val="bottom"/>
          </w:tcPr>
          <w:p w14:paraId="5B37FFFB" w14:textId="77777777" w:rsidR="00376709" w:rsidRPr="00CD48D4" w:rsidRDefault="00D47301" w:rsidP="00726BF6">
            <w:pPr>
              <w:tabs>
                <w:tab w:val="decimal" w:pos="522"/>
              </w:tabs>
              <w:jc w:val="center"/>
              <w:rPr>
                <w:szCs w:val="22"/>
              </w:rPr>
            </w:pPr>
            <w:r w:rsidRPr="00CD48D4">
              <w:rPr>
                <w:szCs w:val="22"/>
              </w:rPr>
              <w:t>8,</w:t>
            </w:r>
            <w:r w:rsidR="00376709" w:rsidRPr="00CD48D4">
              <w:rPr>
                <w:szCs w:val="22"/>
              </w:rPr>
              <w:t>83</w:t>
            </w:r>
          </w:p>
        </w:tc>
        <w:tc>
          <w:tcPr>
            <w:tcW w:w="1573" w:type="dxa"/>
            <w:shd w:val="clear" w:color="auto" w:fill="auto"/>
            <w:vAlign w:val="bottom"/>
          </w:tcPr>
          <w:p w14:paraId="0E642185" w14:textId="77777777" w:rsidR="00376709" w:rsidRPr="00CD48D4" w:rsidRDefault="00D47301" w:rsidP="00726BF6">
            <w:pPr>
              <w:tabs>
                <w:tab w:val="clear" w:pos="567"/>
                <w:tab w:val="decimal" w:pos="570"/>
              </w:tabs>
              <w:jc w:val="center"/>
              <w:rPr>
                <w:szCs w:val="22"/>
              </w:rPr>
            </w:pPr>
            <w:r w:rsidRPr="00CD48D4">
              <w:rPr>
                <w:szCs w:val="22"/>
              </w:rPr>
              <w:t>8,</w:t>
            </w:r>
            <w:r w:rsidR="00376709" w:rsidRPr="00CD48D4">
              <w:rPr>
                <w:szCs w:val="22"/>
              </w:rPr>
              <w:t>90</w:t>
            </w:r>
          </w:p>
        </w:tc>
      </w:tr>
      <w:tr w:rsidR="000E238A" w:rsidRPr="00CD48D4" w14:paraId="3B53F5FB" w14:textId="77777777" w:rsidTr="00DC52E6">
        <w:trPr>
          <w:cantSplit/>
          <w:jc w:val="center"/>
        </w:trPr>
        <w:tc>
          <w:tcPr>
            <w:tcW w:w="1798" w:type="dxa"/>
            <w:shd w:val="clear" w:color="auto" w:fill="auto"/>
          </w:tcPr>
          <w:p w14:paraId="259EC6A7" w14:textId="77777777" w:rsidR="00376709" w:rsidRPr="00CD48D4" w:rsidRDefault="00D47301" w:rsidP="00726BF6">
            <w:pPr>
              <w:ind w:left="170"/>
              <w:rPr>
                <w:szCs w:val="22"/>
              </w:rPr>
            </w:pPr>
            <w:r w:rsidRPr="00CD48D4">
              <w:rPr>
                <w:szCs w:val="22"/>
              </w:rPr>
              <w:t>Variation par rapport aux valeurs initiales (moyenne ajustée)</w:t>
            </w:r>
          </w:p>
        </w:tc>
        <w:tc>
          <w:tcPr>
            <w:tcW w:w="1174" w:type="dxa"/>
            <w:shd w:val="clear" w:color="auto" w:fill="auto"/>
            <w:vAlign w:val="bottom"/>
          </w:tcPr>
          <w:p w14:paraId="5737C1FE" w14:textId="77777777" w:rsidR="00376709" w:rsidRPr="00CD48D4" w:rsidRDefault="00D47301" w:rsidP="00726BF6">
            <w:pPr>
              <w:tabs>
                <w:tab w:val="decimal" w:pos="432"/>
              </w:tabs>
              <w:jc w:val="center"/>
              <w:rPr>
                <w:szCs w:val="22"/>
              </w:rPr>
            </w:pPr>
            <w:r w:rsidRPr="00CD48D4">
              <w:rPr>
                <w:szCs w:val="22"/>
              </w:rPr>
              <w:noBreakHyphen/>
              <w:t>1,</w:t>
            </w:r>
            <w:r w:rsidR="00376709" w:rsidRPr="00CD48D4">
              <w:rPr>
                <w:szCs w:val="22"/>
              </w:rPr>
              <w:t>30</w:t>
            </w:r>
          </w:p>
        </w:tc>
        <w:tc>
          <w:tcPr>
            <w:tcW w:w="1573" w:type="dxa"/>
            <w:shd w:val="clear" w:color="auto" w:fill="auto"/>
            <w:vAlign w:val="bottom"/>
          </w:tcPr>
          <w:p w14:paraId="111A1880" w14:textId="77777777" w:rsidR="00376709" w:rsidRPr="00CD48D4" w:rsidRDefault="00D47301" w:rsidP="00726BF6">
            <w:pPr>
              <w:tabs>
                <w:tab w:val="decimal" w:pos="522"/>
              </w:tabs>
              <w:jc w:val="center"/>
              <w:rPr>
                <w:szCs w:val="22"/>
              </w:rPr>
            </w:pPr>
            <w:r w:rsidRPr="00CD48D4">
              <w:rPr>
                <w:szCs w:val="22"/>
              </w:rPr>
              <w:noBreakHyphen/>
              <w:t>1,</w:t>
            </w:r>
            <w:r w:rsidR="00376709" w:rsidRPr="00CD48D4">
              <w:rPr>
                <w:szCs w:val="22"/>
              </w:rPr>
              <w:t>37</w:t>
            </w:r>
          </w:p>
        </w:tc>
        <w:tc>
          <w:tcPr>
            <w:tcW w:w="1573" w:type="dxa"/>
            <w:shd w:val="clear" w:color="auto" w:fill="auto"/>
            <w:vAlign w:val="bottom"/>
          </w:tcPr>
          <w:p w14:paraId="312A9734" w14:textId="77777777" w:rsidR="00376709" w:rsidRPr="00CD48D4" w:rsidRDefault="00D47301" w:rsidP="00726BF6">
            <w:pPr>
              <w:tabs>
                <w:tab w:val="decimal" w:pos="522"/>
              </w:tabs>
              <w:jc w:val="center"/>
              <w:rPr>
                <w:szCs w:val="22"/>
              </w:rPr>
            </w:pPr>
            <w:r w:rsidRPr="00CD48D4">
              <w:rPr>
                <w:szCs w:val="22"/>
              </w:rPr>
              <w:noBreakHyphen/>
              <w:t>1,</w:t>
            </w:r>
            <w:r w:rsidR="00376709" w:rsidRPr="00CD48D4">
              <w:rPr>
                <w:szCs w:val="22"/>
              </w:rPr>
              <w:t>42</w:t>
            </w:r>
          </w:p>
        </w:tc>
        <w:tc>
          <w:tcPr>
            <w:tcW w:w="1573" w:type="dxa"/>
            <w:shd w:val="clear" w:color="auto" w:fill="auto"/>
            <w:vAlign w:val="bottom"/>
          </w:tcPr>
          <w:p w14:paraId="49F78247" w14:textId="77777777" w:rsidR="00376709" w:rsidRPr="00CD48D4" w:rsidRDefault="00D47301" w:rsidP="00726BF6">
            <w:pPr>
              <w:tabs>
                <w:tab w:val="decimal" w:pos="522"/>
              </w:tabs>
              <w:jc w:val="center"/>
              <w:rPr>
                <w:szCs w:val="22"/>
              </w:rPr>
            </w:pPr>
            <w:r w:rsidRPr="00CD48D4">
              <w:rPr>
                <w:szCs w:val="22"/>
              </w:rPr>
              <w:noBreakHyphen/>
              <w:t>1,</w:t>
            </w:r>
            <w:r w:rsidR="00376709" w:rsidRPr="00CD48D4">
              <w:rPr>
                <w:szCs w:val="22"/>
              </w:rPr>
              <w:t>77</w:t>
            </w:r>
          </w:p>
        </w:tc>
        <w:tc>
          <w:tcPr>
            <w:tcW w:w="1573" w:type="dxa"/>
            <w:shd w:val="clear" w:color="auto" w:fill="auto"/>
            <w:vAlign w:val="bottom"/>
          </w:tcPr>
          <w:p w14:paraId="374DB636" w14:textId="77777777" w:rsidR="00376709" w:rsidRPr="00CD48D4" w:rsidRDefault="00D47301" w:rsidP="00726BF6">
            <w:pPr>
              <w:tabs>
                <w:tab w:val="clear" w:pos="567"/>
                <w:tab w:val="decimal" w:pos="570"/>
              </w:tabs>
              <w:jc w:val="center"/>
              <w:rPr>
                <w:szCs w:val="22"/>
              </w:rPr>
            </w:pPr>
            <w:r w:rsidRPr="00CD48D4">
              <w:rPr>
                <w:szCs w:val="22"/>
              </w:rPr>
              <w:noBreakHyphen/>
              <w:t>1,</w:t>
            </w:r>
            <w:r w:rsidR="00376709" w:rsidRPr="00CD48D4">
              <w:rPr>
                <w:szCs w:val="22"/>
              </w:rPr>
              <w:t>78</w:t>
            </w:r>
          </w:p>
        </w:tc>
      </w:tr>
      <w:tr w:rsidR="000E238A" w:rsidRPr="00CD48D4" w14:paraId="18AFFE2E" w14:textId="77777777" w:rsidTr="00DC52E6">
        <w:trPr>
          <w:cantSplit/>
          <w:jc w:val="center"/>
        </w:trPr>
        <w:tc>
          <w:tcPr>
            <w:tcW w:w="1798" w:type="dxa"/>
            <w:shd w:val="clear" w:color="auto" w:fill="auto"/>
          </w:tcPr>
          <w:p w14:paraId="1F107926" w14:textId="77777777" w:rsidR="00376709" w:rsidRPr="00CD48D4" w:rsidRDefault="000E238A" w:rsidP="00726BF6">
            <w:pPr>
              <w:ind w:left="170"/>
              <w:rPr>
                <w:szCs w:val="22"/>
              </w:rPr>
            </w:pPr>
            <w:r w:rsidRPr="00CD48D4">
              <w:rPr>
                <w:szCs w:val="22"/>
              </w:rPr>
              <w:t>Différence par rapport à la canagliflozine 10</w:t>
            </w:r>
            <w:r w:rsidR="001E7173" w:rsidRPr="00CD48D4">
              <w:rPr>
                <w:szCs w:val="22"/>
              </w:rPr>
              <w:t>0 </w:t>
            </w:r>
            <w:r w:rsidRPr="00CD48D4">
              <w:rPr>
                <w:szCs w:val="22"/>
              </w:rPr>
              <w:t>mg (moyenne ajustée) (IC 9</w:t>
            </w:r>
            <w:r w:rsidR="001E7173" w:rsidRPr="00CD48D4">
              <w:rPr>
                <w:szCs w:val="22"/>
              </w:rPr>
              <w:t>5 </w:t>
            </w:r>
            <w:r w:rsidRPr="00CD48D4">
              <w:rPr>
                <w:szCs w:val="22"/>
              </w:rPr>
              <w:t>%)</w:t>
            </w:r>
            <w:r w:rsidR="00376709" w:rsidRPr="00CD48D4">
              <w:rPr>
                <w:szCs w:val="22"/>
              </w:rPr>
              <w:t xml:space="preserve"> </w:t>
            </w:r>
            <w:r w:rsidR="00376709" w:rsidRPr="00CD48D4">
              <w:rPr>
                <w:szCs w:val="22"/>
                <w:vertAlign w:val="superscript"/>
              </w:rPr>
              <w:t>†</w:t>
            </w:r>
          </w:p>
        </w:tc>
        <w:tc>
          <w:tcPr>
            <w:tcW w:w="1174" w:type="dxa"/>
            <w:shd w:val="clear" w:color="auto" w:fill="auto"/>
            <w:vAlign w:val="bottom"/>
          </w:tcPr>
          <w:p w14:paraId="56046DE9" w14:textId="77777777" w:rsidR="00376709" w:rsidRPr="00CD48D4" w:rsidRDefault="00376709" w:rsidP="00726BF6">
            <w:pPr>
              <w:tabs>
                <w:tab w:val="decimal" w:pos="432"/>
              </w:tabs>
              <w:jc w:val="center"/>
              <w:rPr>
                <w:szCs w:val="22"/>
              </w:rPr>
            </w:pPr>
          </w:p>
        </w:tc>
        <w:tc>
          <w:tcPr>
            <w:tcW w:w="1573" w:type="dxa"/>
            <w:shd w:val="clear" w:color="auto" w:fill="auto"/>
            <w:vAlign w:val="bottom"/>
          </w:tcPr>
          <w:p w14:paraId="02F96BF3" w14:textId="77777777" w:rsidR="00376709" w:rsidRPr="00CD48D4" w:rsidRDefault="00376709" w:rsidP="00726BF6">
            <w:pPr>
              <w:tabs>
                <w:tab w:val="decimal" w:pos="522"/>
              </w:tabs>
              <w:jc w:val="center"/>
              <w:rPr>
                <w:szCs w:val="22"/>
              </w:rPr>
            </w:pPr>
          </w:p>
        </w:tc>
        <w:tc>
          <w:tcPr>
            <w:tcW w:w="1573" w:type="dxa"/>
            <w:shd w:val="clear" w:color="auto" w:fill="auto"/>
            <w:vAlign w:val="bottom"/>
          </w:tcPr>
          <w:p w14:paraId="35AEF6C3" w14:textId="77777777" w:rsidR="00376709" w:rsidRPr="00CD48D4" w:rsidRDefault="00376709" w:rsidP="00726BF6">
            <w:pPr>
              <w:tabs>
                <w:tab w:val="decimal" w:pos="522"/>
              </w:tabs>
              <w:jc w:val="center"/>
              <w:rPr>
                <w:szCs w:val="22"/>
              </w:rPr>
            </w:pPr>
          </w:p>
        </w:tc>
        <w:tc>
          <w:tcPr>
            <w:tcW w:w="1573" w:type="dxa"/>
            <w:shd w:val="clear" w:color="auto" w:fill="auto"/>
            <w:vAlign w:val="bottom"/>
          </w:tcPr>
          <w:p w14:paraId="143D5423" w14:textId="77777777" w:rsidR="00376709" w:rsidRPr="00CD48D4" w:rsidRDefault="000E238A" w:rsidP="00726BF6">
            <w:pPr>
              <w:tabs>
                <w:tab w:val="decimal" w:pos="522"/>
              </w:tabs>
              <w:jc w:val="center"/>
              <w:rPr>
                <w:szCs w:val="22"/>
                <w:vertAlign w:val="superscript"/>
              </w:rPr>
            </w:pPr>
            <w:r w:rsidRPr="00CD48D4">
              <w:rPr>
                <w:szCs w:val="22"/>
              </w:rPr>
              <w:noBreakHyphen/>
              <w:t>0,</w:t>
            </w:r>
            <w:r w:rsidR="00376709" w:rsidRPr="00CD48D4">
              <w:rPr>
                <w:szCs w:val="22"/>
              </w:rPr>
              <w:t>40</w:t>
            </w:r>
            <w:r w:rsidR="00376709" w:rsidRPr="00CD48D4">
              <w:rPr>
                <w:szCs w:val="22"/>
                <w:vertAlign w:val="superscript"/>
              </w:rPr>
              <w:t>‡</w:t>
            </w:r>
          </w:p>
          <w:p w14:paraId="0FD17D2A" w14:textId="77777777" w:rsidR="00376709" w:rsidRPr="00CD48D4" w:rsidRDefault="000E238A" w:rsidP="00726BF6">
            <w:pPr>
              <w:tabs>
                <w:tab w:val="decimal" w:pos="522"/>
              </w:tabs>
              <w:jc w:val="center"/>
              <w:rPr>
                <w:szCs w:val="22"/>
              </w:rPr>
            </w:pPr>
            <w:r w:rsidRPr="00CD48D4">
              <w:rPr>
                <w:szCs w:val="22"/>
              </w:rPr>
              <w:t>(</w:t>
            </w:r>
            <w:r w:rsidRPr="00CD48D4">
              <w:rPr>
                <w:szCs w:val="22"/>
              </w:rPr>
              <w:noBreakHyphen/>
              <w:t xml:space="preserve">0,59, </w:t>
            </w:r>
            <w:r w:rsidRPr="00CD48D4">
              <w:rPr>
                <w:szCs w:val="22"/>
              </w:rPr>
              <w:noBreakHyphen/>
              <w:t>0,</w:t>
            </w:r>
            <w:r w:rsidR="00376709" w:rsidRPr="00CD48D4">
              <w:rPr>
                <w:szCs w:val="22"/>
              </w:rPr>
              <w:t>21)</w:t>
            </w:r>
          </w:p>
        </w:tc>
        <w:tc>
          <w:tcPr>
            <w:tcW w:w="1573" w:type="dxa"/>
            <w:shd w:val="clear" w:color="auto" w:fill="auto"/>
            <w:vAlign w:val="bottom"/>
          </w:tcPr>
          <w:p w14:paraId="72BB5B71" w14:textId="77777777" w:rsidR="00376709" w:rsidRPr="00CD48D4" w:rsidRDefault="00376709" w:rsidP="00726BF6">
            <w:pPr>
              <w:tabs>
                <w:tab w:val="clear" w:pos="567"/>
                <w:tab w:val="decimal" w:pos="570"/>
              </w:tabs>
              <w:jc w:val="center"/>
              <w:rPr>
                <w:szCs w:val="22"/>
              </w:rPr>
            </w:pPr>
          </w:p>
        </w:tc>
      </w:tr>
      <w:tr w:rsidR="000E238A" w:rsidRPr="00CD48D4" w14:paraId="349BF75A" w14:textId="77777777" w:rsidTr="00DC52E6">
        <w:trPr>
          <w:cantSplit/>
          <w:jc w:val="center"/>
        </w:trPr>
        <w:tc>
          <w:tcPr>
            <w:tcW w:w="1798" w:type="dxa"/>
            <w:shd w:val="clear" w:color="auto" w:fill="auto"/>
          </w:tcPr>
          <w:p w14:paraId="32B6F591" w14:textId="77777777" w:rsidR="00376709" w:rsidRPr="00CD48D4" w:rsidRDefault="000E238A" w:rsidP="00726BF6">
            <w:pPr>
              <w:ind w:left="170"/>
              <w:rPr>
                <w:szCs w:val="22"/>
              </w:rPr>
            </w:pPr>
            <w:r w:rsidRPr="00CD48D4">
              <w:rPr>
                <w:szCs w:val="22"/>
              </w:rPr>
              <w:t>Différence par rapport à la canagliflozine 30</w:t>
            </w:r>
            <w:r w:rsidR="001E7173" w:rsidRPr="00CD48D4">
              <w:rPr>
                <w:szCs w:val="22"/>
              </w:rPr>
              <w:t>0 </w:t>
            </w:r>
            <w:r w:rsidRPr="00CD48D4">
              <w:rPr>
                <w:szCs w:val="22"/>
              </w:rPr>
              <w:t>mg (moyenne ajustée) (IC 9</w:t>
            </w:r>
            <w:r w:rsidR="001E7173" w:rsidRPr="00CD48D4">
              <w:rPr>
                <w:szCs w:val="22"/>
              </w:rPr>
              <w:t>5 </w:t>
            </w:r>
            <w:r w:rsidRPr="00CD48D4">
              <w:rPr>
                <w:szCs w:val="22"/>
              </w:rPr>
              <w:t xml:space="preserve">%) </w:t>
            </w:r>
            <w:r w:rsidRPr="00CD48D4">
              <w:rPr>
                <w:szCs w:val="22"/>
                <w:vertAlign w:val="superscript"/>
              </w:rPr>
              <w:t>†</w:t>
            </w:r>
          </w:p>
        </w:tc>
        <w:tc>
          <w:tcPr>
            <w:tcW w:w="1174" w:type="dxa"/>
            <w:shd w:val="clear" w:color="auto" w:fill="auto"/>
            <w:vAlign w:val="bottom"/>
          </w:tcPr>
          <w:p w14:paraId="2FF780C3" w14:textId="77777777" w:rsidR="00376709" w:rsidRPr="00CD48D4" w:rsidRDefault="00376709" w:rsidP="00726BF6">
            <w:pPr>
              <w:tabs>
                <w:tab w:val="decimal" w:pos="432"/>
              </w:tabs>
              <w:jc w:val="center"/>
              <w:rPr>
                <w:szCs w:val="22"/>
              </w:rPr>
            </w:pPr>
          </w:p>
        </w:tc>
        <w:tc>
          <w:tcPr>
            <w:tcW w:w="1573" w:type="dxa"/>
            <w:shd w:val="clear" w:color="auto" w:fill="auto"/>
            <w:vAlign w:val="bottom"/>
          </w:tcPr>
          <w:p w14:paraId="45137E73" w14:textId="77777777" w:rsidR="00376709" w:rsidRPr="00CD48D4" w:rsidRDefault="00376709" w:rsidP="00726BF6">
            <w:pPr>
              <w:tabs>
                <w:tab w:val="decimal" w:pos="522"/>
              </w:tabs>
              <w:jc w:val="center"/>
              <w:rPr>
                <w:szCs w:val="22"/>
              </w:rPr>
            </w:pPr>
          </w:p>
        </w:tc>
        <w:tc>
          <w:tcPr>
            <w:tcW w:w="1573" w:type="dxa"/>
            <w:shd w:val="clear" w:color="auto" w:fill="auto"/>
            <w:vAlign w:val="bottom"/>
          </w:tcPr>
          <w:p w14:paraId="17E6D1CE" w14:textId="77777777" w:rsidR="00376709" w:rsidRPr="00CD48D4" w:rsidRDefault="00376709" w:rsidP="00726BF6">
            <w:pPr>
              <w:tabs>
                <w:tab w:val="decimal" w:pos="522"/>
              </w:tabs>
              <w:jc w:val="center"/>
              <w:rPr>
                <w:szCs w:val="22"/>
              </w:rPr>
            </w:pPr>
          </w:p>
        </w:tc>
        <w:tc>
          <w:tcPr>
            <w:tcW w:w="1573" w:type="dxa"/>
            <w:shd w:val="clear" w:color="auto" w:fill="auto"/>
            <w:vAlign w:val="bottom"/>
          </w:tcPr>
          <w:p w14:paraId="0D0B7F04" w14:textId="77777777" w:rsidR="00376709" w:rsidRPr="00CD48D4" w:rsidRDefault="00376709" w:rsidP="00726BF6">
            <w:pPr>
              <w:tabs>
                <w:tab w:val="decimal" w:pos="522"/>
              </w:tabs>
              <w:jc w:val="center"/>
              <w:rPr>
                <w:szCs w:val="22"/>
              </w:rPr>
            </w:pPr>
          </w:p>
        </w:tc>
        <w:tc>
          <w:tcPr>
            <w:tcW w:w="1573" w:type="dxa"/>
            <w:shd w:val="clear" w:color="auto" w:fill="auto"/>
            <w:vAlign w:val="bottom"/>
          </w:tcPr>
          <w:p w14:paraId="0D147241" w14:textId="77777777" w:rsidR="00376709" w:rsidRPr="00CD48D4" w:rsidRDefault="000E238A" w:rsidP="00726BF6">
            <w:pPr>
              <w:jc w:val="center"/>
              <w:rPr>
                <w:szCs w:val="22"/>
              </w:rPr>
            </w:pPr>
            <w:r w:rsidRPr="00CD48D4">
              <w:rPr>
                <w:szCs w:val="22"/>
              </w:rPr>
              <w:noBreakHyphen/>
              <w:t>0,</w:t>
            </w:r>
            <w:r w:rsidR="00376709" w:rsidRPr="00CD48D4">
              <w:rPr>
                <w:szCs w:val="22"/>
              </w:rPr>
              <w:t>36</w:t>
            </w:r>
            <w:r w:rsidR="00376709" w:rsidRPr="00CD48D4">
              <w:rPr>
                <w:szCs w:val="22"/>
                <w:vertAlign w:val="superscript"/>
              </w:rPr>
              <w:t>‡</w:t>
            </w:r>
          </w:p>
          <w:p w14:paraId="646FEB1F" w14:textId="77777777" w:rsidR="00376709" w:rsidRPr="00CD48D4" w:rsidRDefault="000E238A" w:rsidP="00726BF6">
            <w:pPr>
              <w:tabs>
                <w:tab w:val="clear" w:pos="567"/>
                <w:tab w:val="decimal" w:pos="570"/>
              </w:tabs>
              <w:jc w:val="center"/>
              <w:rPr>
                <w:szCs w:val="22"/>
              </w:rPr>
            </w:pPr>
            <w:r w:rsidRPr="00CD48D4">
              <w:rPr>
                <w:szCs w:val="22"/>
              </w:rPr>
              <w:t>(</w:t>
            </w:r>
            <w:r w:rsidRPr="00CD48D4">
              <w:rPr>
                <w:szCs w:val="22"/>
              </w:rPr>
              <w:noBreakHyphen/>
              <w:t xml:space="preserve">0,56, </w:t>
            </w:r>
            <w:r w:rsidRPr="00CD48D4">
              <w:rPr>
                <w:szCs w:val="22"/>
              </w:rPr>
              <w:noBreakHyphen/>
              <w:t>0,</w:t>
            </w:r>
            <w:r w:rsidR="00376709" w:rsidRPr="00CD48D4">
              <w:rPr>
                <w:szCs w:val="22"/>
              </w:rPr>
              <w:t>17)</w:t>
            </w:r>
          </w:p>
        </w:tc>
      </w:tr>
      <w:tr w:rsidR="000E238A" w:rsidRPr="00CD48D4" w14:paraId="775F66E5" w14:textId="77777777" w:rsidTr="00DC52E6">
        <w:trPr>
          <w:cantSplit/>
          <w:jc w:val="center"/>
        </w:trPr>
        <w:tc>
          <w:tcPr>
            <w:tcW w:w="1798" w:type="dxa"/>
            <w:shd w:val="clear" w:color="auto" w:fill="auto"/>
          </w:tcPr>
          <w:p w14:paraId="5E6D1188" w14:textId="77777777" w:rsidR="00376709" w:rsidRPr="00CD48D4" w:rsidRDefault="000E238A" w:rsidP="00726BF6">
            <w:pPr>
              <w:ind w:left="170"/>
              <w:rPr>
                <w:szCs w:val="22"/>
              </w:rPr>
            </w:pPr>
            <w:r w:rsidRPr="00CD48D4">
              <w:rPr>
                <w:szCs w:val="22"/>
              </w:rPr>
              <w:lastRenderedPageBreak/>
              <w:t>Différence par rapport à la metformine XR (moyenne ajustée) (IC 9</w:t>
            </w:r>
            <w:r w:rsidR="001E7173" w:rsidRPr="00CD48D4">
              <w:rPr>
                <w:szCs w:val="22"/>
              </w:rPr>
              <w:t>5 </w:t>
            </w:r>
            <w:r w:rsidRPr="00CD48D4">
              <w:rPr>
                <w:szCs w:val="22"/>
              </w:rPr>
              <w:t>%)</w:t>
            </w:r>
            <w:r w:rsidR="00376709" w:rsidRPr="00CD48D4">
              <w:rPr>
                <w:szCs w:val="22"/>
              </w:rPr>
              <w:t xml:space="preserve"> </w:t>
            </w:r>
            <w:r w:rsidR="00376709" w:rsidRPr="00CD48D4">
              <w:rPr>
                <w:szCs w:val="22"/>
                <w:vertAlign w:val="superscript"/>
              </w:rPr>
              <w:t>†</w:t>
            </w:r>
          </w:p>
        </w:tc>
        <w:tc>
          <w:tcPr>
            <w:tcW w:w="1174" w:type="dxa"/>
            <w:shd w:val="clear" w:color="auto" w:fill="auto"/>
            <w:vAlign w:val="bottom"/>
          </w:tcPr>
          <w:p w14:paraId="19468672" w14:textId="77777777" w:rsidR="00376709" w:rsidRPr="00CD48D4" w:rsidRDefault="00376709" w:rsidP="00726BF6">
            <w:pPr>
              <w:tabs>
                <w:tab w:val="decimal" w:pos="432"/>
              </w:tabs>
              <w:jc w:val="center"/>
              <w:rPr>
                <w:szCs w:val="22"/>
              </w:rPr>
            </w:pPr>
          </w:p>
        </w:tc>
        <w:tc>
          <w:tcPr>
            <w:tcW w:w="1573" w:type="dxa"/>
            <w:shd w:val="clear" w:color="auto" w:fill="auto"/>
            <w:vAlign w:val="bottom"/>
          </w:tcPr>
          <w:p w14:paraId="41A07671" w14:textId="77777777" w:rsidR="00376709" w:rsidRPr="00CD48D4" w:rsidRDefault="000E238A" w:rsidP="00726BF6">
            <w:pPr>
              <w:jc w:val="center"/>
              <w:rPr>
                <w:szCs w:val="22"/>
              </w:rPr>
            </w:pPr>
            <w:r w:rsidRPr="00CD48D4">
              <w:rPr>
                <w:szCs w:val="22"/>
              </w:rPr>
              <w:noBreakHyphen/>
              <w:t>0,</w:t>
            </w:r>
            <w:r w:rsidR="00376709" w:rsidRPr="00CD48D4">
              <w:rPr>
                <w:szCs w:val="22"/>
              </w:rPr>
              <w:t>06</w:t>
            </w:r>
            <w:r w:rsidR="00376709" w:rsidRPr="00CD48D4">
              <w:rPr>
                <w:szCs w:val="22"/>
                <w:vertAlign w:val="superscript"/>
              </w:rPr>
              <w:t>‡</w:t>
            </w:r>
          </w:p>
          <w:p w14:paraId="43EC9B47" w14:textId="77777777" w:rsidR="00376709" w:rsidRPr="00CD48D4" w:rsidRDefault="000E238A" w:rsidP="00726BF6">
            <w:pPr>
              <w:tabs>
                <w:tab w:val="decimal" w:pos="522"/>
              </w:tabs>
              <w:jc w:val="center"/>
              <w:rPr>
                <w:szCs w:val="22"/>
              </w:rPr>
            </w:pPr>
            <w:r w:rsidRPr="00CD48D4">
              <w:rPr>
                <w:szCs w:val="22"/>
              </w:rPr>
              <w:t>(</w:t>
            </w:r>
            <w:r w:rsidRPr="00CD48D4">
              <w:rPr>
                <w:szCs w:val="22"/>
              </w:rPr>
              <w:noBreakHyphen/>
              <w:t>0,26, 0,</w:t>
            </w:r>
            <w:r w:rsidR="00376709" w:rsidRPr="00CD48D4">
              <w:rPr>
                <w:szCs w:val="22"/>
              </w:rPr>
              <w:t>13)</w:t>
            </w:r>
          </w:p>
        </w:tc>
        <w:tc>
          <w:tcPr>
            <w:tcW w:w="1573" w:type="dxa"/>
            <w:shd w:val="clear" w:color="auto" w:fill="auto"/>
            <w:vAlign w:val="bottom"/>
          </w:tcPr>
          <w:p w14:paraId="670DBE8B" w14:textId="77777777" w:rsidR="00376709" w:rsidRPr="00CD48D4" w:rsidRDefault="00CE7151" w:rsidP="00726BF6">
            <w:pPr>
              <w:jc w:val="center"/>
              <w:rPr>
                <w:szCs w:val="22"/>
              </w:rPr>
            </w:pPr>
            <w:r w:rsidRPr="00CD48D4">
              <w:rPr>
                <w:szCs w:val="22"/>
              </w:rPr>
              <w:noBreakHyphen/>
              <w:t>0,</w:t>
            </w:r>
            <w:r w:rsidR="00376709" w:rsidRPr="00CD48D4">
              <w:rPr>
                <w:szCs w:val="22"/>
              </w:rPr>
              <w:t>11</w:t>
            </w:r>
            <w:r w:rsidR="00376709" w:rsidRPr="00CD48D4">
              <w:rPr>
                <w:szCs w:val="22"/>
                <w:vertAlign w:val="superscript"/>
              </w:rPr>
              <w:t>‡</w:t>
            </w:r>
          </w:p>
          <w:p w14:paraId="1553CCD7" w14:textId="77777777" w:rsidR="00376709" w:rsidRPr="00CD48D4" w:rsidRDefault="00CE7151" w:rsidP="00726BF6">
            <w:pPr>
              <w:tabs>
                <w:tab w:val="decimal" w:pos="522"/>
              </w:tabs>
              <w:jc w:val="center"/>
              <w:rPr>
                <w:szCs w:val="22"/>
              </w:rPr>
            </w:pPr>
            <w:r w:rsidRPr="00CD48D4">
              <w:rPr>
                <w:szCs w:val="22"/>
              </w:rPr>
              <w:t>(</w:t>
            </w:r>
            <w:r w:rsidRPr="00CD48D4">
              <w:rPr>
                <w:szCs w:val="22"/>
              </w:rPr>
              <w:noBreakHyphen/>
              <w:t>0,31, 0,</w:t>
            </w:r>
            <w:r w:rsidR="00376709" w:rsidRPr="00CD48D4">
              <w:rPr>
                <w:szCs w:val="22"/>
              </w:rPr>
              <w:t>08)</w:t>
            </w:r>
          </w:p>
        </w:tc>
        <w:tc>
          <w:tcPr>
            <w:tcW w:w="1573" w:type="dxa"/>
            <w:shd w:val="clear" w:color="auto" w:fill="auto"/>
            <w:vAlign w:val="bottom"/>
          </w:tcPr>
          <w:p w14:paraId="4AE60EA0" w14:textId="77777777" w:rsidR="00376709" w:rsidRPr="00CD48D4" w:rsidRDefault="00CE7151" w:rsidP="00726BF6">
            <w:pPr>
              <w:jc w:val="center"/>
              <w:rPr>
                <w:szCs w:val="22"/>
              </w:rPr>
            </w:pPr>
            <w:r w:rsidRPr="00CD48D4">
              <w:rPr>
                <w:szCs w:val="22"/>
              </w:rPr>
              <w:noBreakHyphen/>
              <w:t>0,</w:t>
            </w:r>
            <w:r w:rsidR="00376709" w:rsidRPr="00CD48D4">
              <w:rPr>
                <w:szCs w:val="22"/>
              </w:rPr>
              <w:t>46</w:t>
            </w:r>
            <w:r w:rsidR="00376709" w:rsidRPr="00CD48D4">
              <w:rPr>
                <w:szCs w:val="22"/>
                <w:vertAlign w:val="superscript"/>
              </w:rPr>
              <w:t>‡</w:t>
            </w:r>
          </w:p>
          <w:p w14:paraId="76CBE4A4" w14:textId="77777777" w:rsidR="00376709" w:rsidRPr="00CD48D4" w:rsidRDefault="00CE7151" w:rsidP="00726BF6">
            <w:pPr>
              <w:tabs>
                <w:tab w:val="decimal" w:pos="522"/>
              </w:tabs>
              <w:jc w:val="center"/>
              <w:rPr>
                <w:szCs w:val="22"/>
              </w:rPr>
            </w:pPr>
            <w:r w:rsidRPr="00CD48D4">
              <w:rPr>
                <w:szCs w:val="22"/>
              </w:rPr>
              <w:t>(</w:t>
            </w:r>
            <w:r w:rsidRPr="00CD48D4">
              <w:rPr>
                <w:szCs w:val="22"/>
              </w:rPr>
              <w:noBreakHyphen/>
              <w:t xml:space="preserve">0,66, </w:t>
            </w:r>
            <w:r w:rsidRPr="00CD48D4">
              <w:rPr>
                <w:szCs w:val="22"/>
              </w:rPr>
              <w:noBreakHyphen/>
              <w:t>0,</w:t>
            </w:r>
            <w:r w:rsidR="00376709" w:rsidRPr="00CD48D4">
              <w:rPr>
                <w:szCs w:val="22"/>
              </w:rPr>
              <w:t>27)</w:t>
            </w:r>
          </w:p>
        </w:tc>
        <w:tc>
          <w:tcPr>
            <w:tcW w:w="1573" w:type="dxa"/>
            <w:shd w:val="clear" w:color="auto" w:fill="auto"/>
            <w:vAlign w:val="bottom"/>
          </w:tcPr>
          <w:p w14:paraId="070F6397" w14:textId="77777777" w:rsidR="00376709" w:rsidRPr="00CD48D4" w:rsidRDefault="00CE7151" w:rsidP="00726BF6">
            <w:pPr>
              <w:jc w:val="center"/>
              <w:rPr>
                <w:szCs w:val="22"/>
              </w:rPr>
            </w:pPr>
            <w:r w:rsidRPr="00CD48D4">
              <w:rPr>
                <w:szCs w:val="22"/>
              </w:rPr>
              <w:noBreakHyphen/>
              <w:t>0,</w:t>
            </w:r>
            <w:r w:rsidR="00376709" w:rsidRPr="00CD48D4">
              <w:rPr>
                <w:szCs w:val="22"/>
              </w:rPr>
              <w:t>48</w:t>
            </w:r>
            <w:r w:rsidR="00376709" w:rsidRPr="00CD48D4">
              <w:rPr>
                <w:szCs w:val="22"/>
                <w:vertAlign w:val="superscript"/>
              </w:rPr>
              <w:t>‡</w:t>
            </w:r>
          </w:p>
          <w:p w14:paraId="746C3CA4" w14:textId="77777777" w:rsidR="00376709" w:rsidRPr="00CD48D4" w:rsidRDefault="00CE7151" w:rsidP="00726BF6">
            <w:pPr>
              <w:tabs>
                <w:tab w:val="clear" w:pos="567"/>
                <w:tab w:val="decimal" w:pos="570"/>
              </w:tabs>
              <w:jc w:val="center"/>
              <w:rPr>
                <w:szCs w:val="22"/>
              </w:rPr>
            </w:pPr>
            <w:r w:rsidRPr="00CD48D4">
              <w:rPr>
                <w:szCs w:val="22"/>
              </w:rPr>
              <w:t>(</w:t>
            </w:r>
            <w:r w:rsidRPr="00CD48D4">
              <w:rPr>
                <w:szCs w:val="22"/>
              </w:rPr>
              <w:noBreakHyphen/>
              <w:t xml:space="preserve">0,67, </w:t>
            </w:r>
            <w:r w:rsidRPr="00CD48D4">
              <w:rPr>
                <w:szCs w:val="22"/>
              </w:rPr>
              <w:noBreakHyphen/>
              <w:t>0,</w:t>
            </w:r>
            <w:r w:rsidR="00376709" w:rsidRPr="00CD48D4">
              <w:rPr>
                <w:szCs w:val="22"/>
              </w:rPr>
              <w:t>28)</w:t>
            </w:r>
          </w:p>
        </w:tc>
      </w:tr>
      <w:tr w:rsidR="000E238A" w:rsidRPr="00CD48D4" w14:paraId="18B2AFBA" w14:textId="77777777" w:rsidTr="00DC52E6">
        <w:trPr>
          <w:cantSplit/>
          <w:jc w:val="center"/>
        </w:trPr>
        <w:tc>
          <w:tcPr>
            <w:tcW w:w="1798" w:type="dxa"/>
            <w:shd w:val="clear" w:color="auto" w:fill="auto"/>
          </w:tcPr>
          <w:p w14:paraId="21FB6132" w14:textId="4CE7DCEF" w:rsidR="00376709" w:rsidRPr="00CD48D4" w:rsidRDefault="00CE7151" w:rsidP="00726BF6">
            <w:pPr>
              <w:rPr>
                <w:b/>
                <w:szCs w:val="22"/>
              </w:rPr>
            </w:pPr>
            <w:r w:rsidRPr="00CD48D4">
              <w:rPr>
                <w:b/>
                <w:szCs w:val="22"/>
              </w:rPr>
              <w:t>Patients (%) atteignant un taux d</w:t>
            </w:r>
            <w:r w:rsidR="00866444" w:rsidRPr="00CD48D4">
              <w:rPr>
                <w:b/>
                <w:szCs w:val="22"/>
              </w:rPr>
              <w:t>’</w:t>
            </w:r>
            <w:r w:rsidRPr="00CD48D4">
              <w:rPr>
                <w:b/>
                <w:szCs w:val="22"/>
              </w:rPr>
              <w:t>HbA</w:t>
            </w:r>
            <w:r w:rsidRPr="00CD48D4">
              <w:rPr>
                <w:b/>
                <w:szCs w:val="22"/>
                <w:vertAlign w:val="subscript"/>
              </w:rPr>
              <w:t>1c</w:t>
            </w:r>
            <w:r w:rsidRPr="00CD48D4">
              <w:rPr>
                <w:b/>
                <w:szCs w:val="22"/>
              </w:rPr>
              <w:t xml:space="preserve"> &lt; </w:t>
            </w:r>
            <w:r w:rsidR="001E7173" w:rsidRPr="00CD48D4">
              <w:rPr>
                <w:b/>
                <w:szCs w:val="22"/>
              </w:rPr>
              <w:t>7 </w:t>
            </w:r>
            <w:r w:rsidRPr="00CD48D4">
              <w:rPr>
                <w:b/>
                <w:szCs w:val="22"/>
              </w:rPr>
              <w:t>%</w:t>
            </w:r>
          </w:p>
        </w:tc>
        <w:tc>
          <w:tcPr>
            <w:tcW w:w="1174" w:type="dxa"/>
            <w:shd w:val="clear" w:color="auto" w:fill="auto"/>
            <w:vAlign w:val="bottom"/>
          </w:tcPr>
          <w:p w14:paraId="43CC7456" w14:textId="77777777" w:rsidR="00376709" w:rsidRPr="00CD48D4" w:rsidRDefault="00376709" w:rsidP="00726BF6">
            <w:pPr>
              <w:jc w:val="center"/>
              <w:rPr>
                <w:szCs w:val="22"/>
              </w:rPr>
            </w:pPr>
            <w:r w:rsidRPr="00CD48D4">
              <w:rPr>
                <w:szCs w:val="22"/>
              </w:rPr>
              <w:t>43</w:t>
            </w:r>
          </w:p>
        </w:tc>
        <w:tc>
          <w:tcPr>
            <w:tcW w:w="1573" w:type="dxa"/>
            <w:shd w:val="clear" w:color="auto" w:fill="auto"/>
            <w:vAlign w:val="bottom"/>
          </w:tcPr>
          <w:p w14:paraId="1597D16D" w14:textId="77777777" w:rsidR="00376709" w:rsidRPr="00CD48D4" w:rsidRDefault="00376709" w:rsidP="00726BF6">
            <w:pPr>
              <w:jc w:val="center"/>
              <w:rPr>
                <w:szCs w:val="22"/>
              </w:rPr>
            </w:pPr>
            <w:r w:rsidRPr="00CD48D4">
              <w:rPr>
                <w:szCs w:val="22"/>
              </w:rPr>
              <w:t>39</w:t>
            </w:r>
          </w:p>
        </w:tc>
        <w:tc>
          <w:tcPr>
            <w:tcW w:w="1573" w:type="dxa"/>
            <w:shd w:val="clear" w:color="auto" w:fill="auto"/>
            <w:vAlign w:val="bottom"/>
          </w:tcPr>
          <w:p w14:paraId="7C49EF54" w14:textId="77777777" w:rsidR="00376709" w:rsidRPr="00CD48D4" w:rsidRDefault="00376709" w:rsidP="00726BF6">
            <w:pPr>
              <w:jc w:val="center"/>
              <w:rPr>
                <w:szCs w:val="22"/>
              </w:rPr>
            </w:pPr>
            <w:r w:rsidRPr="00CD48D4">
              <w:rPr>
                <w:szCs w:val="22"/>
              </w:rPr>
              <w:t>43</w:t>
            </w:r>
          </w:p>
        </w:tc>
        <w:tc>
          <w:tcPr>
            <w:tcW w:w="1573" w:type="dxa"/>
            <w:shd w:val="clear" w:color="auto" w:fill="auto"/>
            <w:vAlign w:val="bottom"/>
          </w:tcPr>
          <w:p w14:paraId="3B6F5437" w14:textId="77777777" w:rsidR="00376709" w:rsidRPr="00CD48D4" w:rsidRDefault="00376709" w:rsidP="00726BF6">
            <w:pPr>
              <w:jc w:val="center"/>
              <w:rPr>
                <w:szCs w:val="22"/>
              </w:rPr>
            </w:pPr>
            <w:r w:rsidRPr="00CD48D4">
              <w:rPr>
                <w:szCs w:val="22"/>
              </w:rPr>
              <w:t>50</w:t>
            </w:r>
            <w:r w:rsidRPr="00CD48D4">
              <w:rPr>
                <w:szCs w:val="22"/>
                <w:vertAlign w:val="superscript"/>
              </w:rPr>
              <w:t>§§</w:t>
            </w:r>
          </w:p>
        </w:tc>
        <w:tc>
          <w:tcPr>
            <w:tcW w:w="1573" w:type="dxa"/>
            <w:shd w:val="clear" w:color="auto" w:fill="auto"/>
            <w:vAlign w:val="bottom"/>
          </w:tcPr>
          <w:p w14:paraId="38FE8EA2" w14:textId="77777777" w:rsidR="00376709" w:rsidRPr="00CD48D4" w:rsidRDefault="00376709" w:rsidP="00726BF6">
            <w:pPr>
              <w:jc w:val="center"/>
              <w:rPr>
                <w:szCs w:val="22"/>
              </w:rPr>
            </w:pPr>
            <w:r w:rsidRPr="00CD48D4">
              <w:rPr>
                <w:szCs w:val="22"/>
              </w:rPr>
              <w:t>57</w:t>
            </w:r>
            <w:r w:rsidRPr="00CD48D4">
              <w:rPr>
                <w:szCs w:val="22"/>
                <w:vertAlign w:val="superscript"/>
              </w:rPr>
              <w:t>§§</w:t>
            </w:r>
          </w:p>
        </w:tc>
      </w:tr>
      <w:tr w:rsidR="00376709" w:rsidRPr="00CD48D4" w14:paraId="5E813303" w14:textId="77777777" w:rsidTr="00DC52E6">
        <w:trPr>
          <w:cantSplit/>
          <w:jc w:val="center"/>
        </w:trPr>
        <w:tc>
          <w:tcPr>
            <w:tcW w:w="9264" w:type="dxa"/>
            <w:gridSpan w:val="6"/>
            <w:shd w:val="clear" w:color="auto" w:fill="auto"/>
          </w:tcPr>
          <w:p w14:paraId="1A0C2201" w14:textId="77777777" w:rsidR="00376709" w:rsidRPr="00CD48D4" w:rsidRDefault="00CE7151" w:rsidP="00D0509F">
            <w:pPr>
              <w:keepNext/>
              <w:keepLines/>
              <w:tabs>
                <w:tab w:val="clear" w:pos="567"/>
                <w:tab w:val="decimal" w:pos="570"/>
              </w:tabs>
              <w:rPr>
                <w:b/>
                <w:szCs w:val="22"/>
              </w:rPr>
            </w:pPr>
            <w:r w:rsidRPr="00CD48D4">
              <w:rPr>
                <w:b/>
                <w:szCs w:val="22"/>
              </w:rPr>
              <w:t>Poids corporel</w:t>
            </w:r>
          </w:p>
        </w:tc>
      </w:tr>
      <w:tr w:rsidR="000E238A" w:rsidRPr="00CD48D4" w14:paraId="1A5C590A" w14:textId="77777777" w:rsidTr="00DC52E6">
        <w:trPr>
          <w:cantSplit/>
          <w:jc w:val="center"/>
        </w:trPr>
        <w:tc>
          <w:tcPr>
            <w:tcW w:w="1798" w:type="dxa"/>
            <w:shd w:val="clear" w:color="auto" w:fill="auto"/>
          </w:tcPr>
          <w:p w14:paraId="1D8EF234" w14:textId="77777777" w:rsidR="00376709" w:rsidRPr="00CD48D4" w:rsidRDefault="00CE7151" w:rsidP="00726BF6">
            <w:pPr>
              <w:ind w:left="170"/>
              <w:rPr>
                <w:szCs w:val="22"/>
              </w:rPr>
            </w:pPr>
            <w:r w:rsidRPr="00CD48D4">
              <w:rPr>
                <w:szCs w:val="22"/>
              </w:rPr>
              <w:t>Valeur initiale (moyenne) en kg</w:t>
            </w:r>
          </w:p>
        </w:tc>
        <w:tc>
          <w:tcPr>
            <w:tcW w:w="1174" w:type="dxa"/>
            <w:shd w:val="clear" w:color="auto" w:fill="auto"/>
            <w:vAlign w:val="bottom"/>
          </w:tcPr>
          <w:p w14:paraId="0FEE6EE3" w14:textId="77777777" w:rsidR="00376709" w:rsidRPr="00CD48D4" w:rsidRDefault="00CE7151" w:rsidP="00726BF6">
            <w:pPr>
              <w:tabs>
                <w:tab w:val="decimal" w:pos="432"/>
              </w:tabs>
              <w:jc w:val="center"/>
              <w:rPr>
                <w:szCs w:val="22"/>
              </w:rPr>
            </w:pPr>
            <w:r w:rsidRPr="00CD48D4">
              <w:rPr>
                <w:szCs w:val="22"/>
              </w:rPr>
              <w:t>92,</w:t>
            </w:r>
            <w:r w:rsidR="00376709" w:rsidRPr="00CD48D4">
              <w:rPr>
                <w:szCs w:val="22"/>
              </w:rPr>
              <w:t>1</w:t>
            </w:r>
          </w:p>
        </w:tc>
        <w:tc>
          <w:tcPr>
            <w:tcW w:w="1573" w:type="dxa"/>
            <w:shd w:val="clear" w:color="auto" w:fill="auto"/>
            <w:vAlign w:val="bottom"/>
          </w:tcPr>
          <w:p w14:paraId="4920C492" w14:textId="77777777" w:rsidR="00376709" w:rsidRPr="00CD48D4" w:rsidRDefault="00CE7151" w:rsidP="00726BF6">
            <w:pPr>
              <w:tabs>
                <w:tab w:val="decimal" w:pos="522"/>
              </w:tabs>
              <w:jc w:val="center"/>
              <w:rPr>
                <w:szCs w:val="22"/>
              </w:rPr>
            </w:pPr>
            <w:r w:rsidRPr="00CD48D4">
              <w:rPr>
                <w:szCs w:val="22"/>
              </w:rPr>
              <w:t>90,</w:t>
            </w:r>
            <w:r w:rsidR="00376709" w:rsidRPr="00CD48D4">
              <w:rPr>
                <w:szCs w:val="22"/>
              </w:rPr>
              <w:t>3</w:t>
            </w:r>
          </w:p>
        </w:tc>
        <w:tc>
          <w:tcPr>
            <w:tcW w:w="1573" w:type="dxa"/>
            <w:shd w:val="clear" w:color="auto" w:fill="auto"/>
            <w:vAlign w:val="bottom"/>
          </w:tcPr>
          <w:p w14:paraId="0921E12B" w14:textId="77777777" w:rsidR="00376709" w:rsidRPr="00CD48D4" w:rsidRDefault="00CE7151" w:rsidP="00726BF6">
            <w:pPr>
              <w:tabs>
                <w:tab w:val="decimal" w:pos="522"/>
              </w:tabs>
              <w:jc w:val="center"/>
              <w:rPr>
                <w:szCs w:val="22"/>
              </w:rPr>
            </w:pPr>
            <w:r w:rsidRPr="00CD48D4">
              <w:rPr>
                <w:szCs w:val="22"/>
              </w:rPr>
              <w:t>93,</w:t>
            </w:r>
            <w:r w:rsidR="00376709" w:rsidRPr="00CD48D4">
              <w:rPr>
                <w:szCs w:val="22"/>
              </w:rPr>
              <w:t>0</w:t>
            </w:r>
          </w:p>
        </w:tc>
        <w:tc>
          <w:tcPr>
            <w:tcW w:w="1573" w:type="dxa"/>
            <w:shd w:val="clear" w:color="auto" w:fill="auto"/>
            <w:vAlign w:val="bottom"/>
          </w:tcPr>
          <w:p w14:paraId="73C7F713" w14:textId="77777777" w:rsidR="00376709" w:rsidRPr="00CD48D4" w:rsidRDefault="00CE7151" w:rsidP="00726BF6">
            <w:pPr>
              <w:tabs>
                <w:tab w:val="decimal" w:pos="522"/>
              </w:tabs>
              <w:jc w:val="center"/>
              <w:rPr>
                <w:szCs w:val="22"/>
              </w:rPr>
            </w:pPr>
            <w:r w:rsidRPr="00CD48D4">
              <w:rPr>
                <w:szCs w:val="22"/>
              </w:rPr>
              <w:t>88,</w:t>
            </w:r>
            <w:r w:rsidR="00376709" w:rsidRPr="00CD48D4">
              <w:rPr>
                <w:szCs w:val="22"/>
              </w:rPr>
              <w:t>3</w:t>
            </w:r>
          </w:p>
        </w:tc>
        <w:tc>
          <w:tcPr>
            <w:tcW w:w="1573" w:type="dxa"/>
            <w:shd w:val="clear" w:color="auto" w:fill="auto"/>
            <w:vAlign w:val="bottom"/>
          </w:tcPr>
          <w:p w14:paraId="595E868B" w14:textId="77777777" w:rsidR="00376709" w:rsidRPr="00CD48D4" w:rsidRDefault="00CE7151" w:rsidP="00726BF6">
            <w:pPr>
              <w:tabs>
                <w:tab w:val="clear" w:pos="567"/>
                <w:tab w:val="decimal" w:pos="570"/>
              </w:tabs>
              <w:jc w:val="center"/>
              <w:rPr>
                <w:szCs w:val="22"/>
              </w:rPr>
            </w:pPr>
            <w:r w:rsidRPr="00CD48D4">
              <w:rPr>
                <w:szCs w:val="22"/>
              </w:rPr>
              <w:t>91,</w:t>
            </w:r>
            <w:r w:rsidR="00376709" w:rsidRPr="00CD48D4">
              <w:rPr>
                <w:szCs w:val="22"/>
              </w:rPr>
              <w:t>5</w:t>
            </w:r>
          </w:p>
        </w:tc>
      </w:tr>
      <w:tr w:rsidR="000E238A" w:rsidRPr="00CD48D4" w14:paraId="0E565197" w14:textId="77777777" w:rsidTr="00DC52E6">
        <w:trPr>
          <w:cantSplit/>
          <w:jc w:val="center"/>
        </w:trPr>
        <w:tc>
          <w:tcPr>
            <w:tcW w:w="1798" w:type="dxa"/>
            <w:shd w:val="clear" w:color="auto" w:fill="auto"/>
          </w:tcPr>
          <w:p w14:paraId="63D0A69A" w14:textId="77777777" w:rsidR="00376709" w:rsidRPr="00CD48D4" w:rsidRDefault="00B82258" w:rsidP="00726BF6">
            <w:pPr>
              <w:ind w:left="170"/>
              <w:rPr>
                <w:szCs w:val="22"/>
              </w:rPr>
            </w:pPr>
            <w:r w:rsidRPr="00CD48D4">
              <w:rPr>
                <w:szCs w:val="22"/>
              </w:rPr>
              <w:t>Pourcentage de variation par rapport aux valeurs initiales (moyenne ajustée)</w:t>
            </w:r>
          </w:p>
        </w:tc>
        <w:tc>
          <w:tcPr>
            <w:tcW w:w="1174" w:type="dxa"/>
            <w:shd w:val="clear" w:color="auto" w:fill="auto"/>
            <w:vAlign w:val="bottom"/>
          </w:tcPr>
          <w:p w14:paraId="56945735" w14:textId="77777777" w:rsidR="00376709" w:rsidRPr="00CD48D4" w:rsidRDefault="00B82258" w:rsidP="00726BF6">
            <w:pPr>
              <w:tabs>
                <w:tab w:val="decimal" w:pos="432"/>
              </w:tabs>
              <w:jc w:val="center"/>
              <w:rPr>
                <w:szCs w:val="22"/>
              </w:rPr>
            </w:pPr>
            <w:r w:rsidRPr="00CD48D4">
              <w:rPr>
                <w:szCs w:val="22"/>
              </w:rPr>
              <w:noBreakHyphen/>
              <w:t>2,</w:t>
            </w:r>
            <w:r w:rsidR="00376709" w:rsidRPr="00CD48D4">
              <w:rPr>
                <w:szCs w:val="22"/>
              </w:rPr>
              <w:t>1</w:t>
            </w:r>
          </w:p>
        </w:tc>
        <w:tc>
          <w:tcPr>
            <w:tcW w:w="1573" w:type="dxa"/>
            <w:shd w:val="clear" w:color="auto" w:fill="auto"/>
            <w:vAlign w:val="bottom"/>
          </w:tcPr>
          <w:p w14:paraId="13E2705C" w14:textId="77777777" w:rsidR="00376709" w:rsidRPr="00CD48D4" w:rsidRDefault="00B82258" w:rsidP="00726BF6">
            <w:pPr>
              <w:tabs>
                <w:tab w:val="decimal" w:pos="522"/>
              </w:tabs>
              <w:jc w:val="center"/>
              <w:rPr>
                <w:szCs w:val="22"/>
              </w:rPr>
            </w:pPr>
            <w:r w:rsidRPr="00CD48D4">
              <w:rPr>
                <w:szCs w:val="22"/>
              </w:rPr>
              <w:noBreakHyphen/>
              <w:t>3,</w:t>
            </w:r>
            <w:r w:rsidR="00376709" w:rsidRPr="00CD48D4">
              <w:rPr>
                <w:szCs w:val="22"/>
              </w:rPr>
              <w:t>0</w:t>
            </w:r>
          </w:p>
        </w:tc>
        <w:tc>
          <w:tcPr>
            <w:tcW w:w="1573" w:type="dxa"/>
            <w:shd w:val="clear" w:color="auto" w:fill="auto"/>
            <w:vAlign w:val="bottom"/>
          </w:tcPr>
          <w:p w14:paraId="70FD46AC" w14:textId="77777777" w:rsidR="00376709" w:rsidRPr="00CD48D4" w:rsidRDefault="00B82258" w:rsidP="00726BF6">
            <w:pPr>
              <w:tabs>
                <w:tab w:val="decimal" w:pos="522"/>
              </w:tabs>
              <w:jc w:val="center"/>
              <w:rPr>
                <w:szCs w:val="22"/>
              </w:rPr>
            </w:pPr>
            <w:r w:rsidRPr="00CD48D4">
              <w:rPr>
                <w:szCs w:val="22"/>
              </w:rPr>
              <w:noBreakHyphen/>
              <w:t>3,</w:t>
            </w:r>
            <w:r w:rsidR="00376709" w:rsidRPr="00CD48D4">
              <w:rPr>
                <w:szCs w:val="22"/>
              </w:rPr>
              <w:t>9</w:t>
            </w:r>
          </w:p>
        </w:tc>
        <w:tc>
          <w:tcPr>
            <w:tcW w:w="1573" w:type="dxa"/>
            <w:shd w:val="clear" w:color="auto" w:fill="auto"/>
            <w:vAlign w:val="bottom"/>
          </w:tcPr>
          <w:p w14:paraId="3F8D18BD" w14:textId="77777777" w:rsidR="00376709" w:rsidRPr="00CD48D4" w:rsidRDefault="00B82258" w:rsidP="00726BF6">
            <w:pPr>
              <w:tabs>
                <w:tab w:val="decimal" w:pos="522"/>
              </w:tabs>
              <w:jc w:val="center"/>
              <w:rPr>
                <w:szCs w:val="22"/>
              </w:rPr>
            </w:pPr>
            <w:r w:rsidRPr="00CD48D4">
              <w:rPr>
                <w:szCs w:val="22"/>
              </w:rPr>
              <w:noBreakHyphen/>
              <w:t>3,</w:t>
            </w:r>
            <w:r w:rsidR="00376709" w:rsidRPr="00CD48D4">
              <w:rPr>
                <w:szCs w:val="22"/>
              </w:rPr>
              <w:t>5</w:t>
            </w:r>
          </w:p>
        </w:tc>
        <w:tc>
          <w:tcPr>
            <w:tcW w:w="1573" w:type="dxa"/>
            <w:shd w:val="clear" w:color="auto" w:fill="auto"/>
            <w:vAlign w:val="bottom"/>
          </w:tcPr>
          <w:p w14:paraId="22FAE600" w14:textId="77777777" w:rsidR="00376709" w:rsidRPr="00CD48D4" w:rsidRDefault="00B82258" w:rsidP="00726BF6">
            <w:pPr>
              <w:tabs>
                <w:tab w:val="clear" w:pos="567"/>
                <w:tab w:val="decimal" w:pos="570"/>
              </w:tabs>
              <w:jc w:val="center"/>
              <w:rPr>
                <w:szCs w:val="22"/>
              </w:rPr>
            </w:pPr>
            <w:r w:rsidRPr="00CD48D4">
              <w:rPr>
                <w:szCs w:val="22"/>
              </w:rPr>
              <w:noBreakHyphen/>
              <w:t>4,</w:t>
            </w:r>
            <w:r w:rsidR="00376709" w:rsidRPr="00CD48D4">
              <w:rPr>
                <w:szCs w:val="22"/>
              </w:rPr>
              <w:t>2</w:t>
            </w:r>
          </w:p>
        </w:tc>
      </w:tr>
      <w:tr w:rsidR="000E238A" w:rsidRPr="00CD48D4" w14:paraId="742F8669" w14:textId="77777777" w:rsidTr="00DC52E6">
        <w:trPr>
          <w:cantSplit/>
          <w:jc w:val="center"/>
        </w:trPr>
        <w:tc>
          <w:tcPr>
            <w:tcW w:w="1798" w:type="dxa"/>
            <w:tcBorders>
              <w:bottom w:val="single" w:sz="4" w:space="0" w:color="000000"/>
            </w:tcBorders>
            <w:shd w:val="clear" w:color="auto" w:fill="auto"/>
          </w:tcPr>
          <w:p w14:paraId="2084BB30" w14:textId="77777777" w:rsidR="00376709" w:rsidRPr="00CD48D4" w:rsidRDefault="00B82258" w:rsidP="00726BF6">
            <w:pPr>
              <w:ind w:left="170"/>
              <w:rPr>
                <w:szCs w:val="22"/>
              </w:rPr>
            </w:pPr>
            <w:r w:rsidRPr="00CD48D4">
              <w:rPr>
                <w:szCs w:val="22"/>
              </w:rPr>
              <w:t>Différence par rapport à la</w:t>
            </w:r>
            <w:r w:rsidR="00376709" w:rsidRPr="00CD48D4">
              <w:rPr>
                <w:szCs w:val="22"/>
              </w:rPr>
              <w:t xml:space="preserve"> metformin</w:t>
            </w:r>
            <w:r w:rsidRPr="00CD48D4">
              <w:rPr>
                <w:szCs w:val="22"/>
              </w:rPr>
              <w:t>e XR (moyenne ajustée</w:t>
            </w:r>
            <w:r w:rsidR="00376709" w:rsidRPr="00CD48D4">
              <w:rPr>
                <w:szCs w:val="22"/>
              </w:rPr>
              <w:t>) (</w:t>
            </w:r>
            <w:r w:rsidRPr="00CD48D4">
              <w:rPr>
                <w:szCs w:val="22"/>
              </w:rPr>
              <w:t xml:space="preserve">IC </w:t>
            </w:r>
            <w:r w:rsidR="00376709" w:rsidRPr="00CD48D4">
              <w:rPr>
                <w:szCs w:val="22"/>
              </w:rPr>
              <w:t>9</w:t>
            </w:r>
            <w:r w:rsidR="001E7173" w:rsidRPr="00CD48D4">
              <w:rPr>
                <w:szCs w:val="22"/>
              </w:rPr>
              <w:t>5 </w:t>
            </w:r>
            <w:r w:rsidRPr="00CD48D4">
              <w:rPr>
                <w:szCs w:val="22"/>
              </w:rPr>
              <w:t>%</w:t>
            </w:r>
            <w:r w:rsidR="00376709" w:rsidRPr="00CD48D4">
              <w:rPr>
                <w:szCs w:val="22"/>
              </w:rPr>
              <w:t>)</w:t>
            </w:r>
            <w:r w:rsidRPr="00CD48D4">
              <w:rPr>
                <w:szCs w:val="22"/>
              </w:rPr>
              <w:t xml:space="preserve"> </w:t>
            </w:r>
            <w:r w:rsidR="00376709" w:rsidRPr="00CD48D4">
              <w:rPr>
                <w:szCs w:val="22"/>
                <w:vertAlign w:val="superscript"/>
              </w:rPr>
              <w:t>†</w:t>
            </w:r>
          </w:p>
        </w:tc>
        <w:tc>
          <w:tcPr>
            <w:tcW w:w="1174" w:type="dxa"/>
            <w:tcBorders>
              <w:bottom w:val="single" w:sz="4" w:space="0" w:color="000000"/>
            </w:tcBorders>
            <w:shd w:val="clear" w:color="auto" w:fill="auto"/>
            <w:vAlign w:val="bottom"/>
          </w:tcPr>
          <w:p w14:paraId="1F0DF628" w14:textId="77777777" w:rsidR="00376709" w:rsidRPr="00CD48D4" w:rsidRDefault="00376709" w:rsidP="00726BF6">
            <w:pPr>
              <w:tabs>
                <w:tab w:val="decimal" w:pos="432"/>
              </w:tabs>
              <w:jc w:val="center"/>
              <w:rPr>
                <w:szCs w:val="22"/>
              </w:rPr>
            </w:pPr>
          </w:p>
        </w:tc>
        <w:tc>
          <w:tcPr>
            <w:tcW w:w="1573" w:type="dxa"/>
            <w:tcBorders>
              <w:bottom w:val="single" w:sz="4" w:space="0" w:color="000000"/>
            </w:tcBorders>
            <w:shd w:val="clear" w:color="auto" w:fill="auto"/>
            <w:vAlign w:val="bottom"/>
          </w:tcPr>
          <w:p w14:paraId="75A92E93" w14:textId="77777777" w:rsidR="00376709" w:rsidRPr="00CD48D4" w:rsidRDefault="00B82258" w:rsidP="00726BF6">
            <w:pPr>
              <w:jc w:val="center"/>
              <w:rPr>
                <w:szCs w:val="22"/>
              </w:rPr>
            </w:pPr>
            <w:r w:rsidRPr="00CD48D4">
              <w:rPr>
                <w:szCs w:val="22"/>
              </w:rPr>
              <w:noBreakHyphen/>
              <w:t>0,</w:t>
            </w:r>
            <w:r w:rsidR="00376709" w:rsidRPr="00CD48D4">
              <w:rPr>
                <w:szCs w:val="22"/>
              </w:rPr>
              <w:t>9</w:t>
            </w:r>
            <w:r w:rsidR="00376709" w:rsidRPr="00CD48D4">
              <w:rPr>
                <w:szCs w:val="22"/>
                <w:vertAlign w:val="superscript"/>
              </w:rPr>
              <w:t>§§</w:t>
            </w:r>
          </w:p>
          <w:p w14:paraId="766CB9A1" w14:textId="77777777" w:rsidR="00376709" w:rsidRPr="00CD48D4" w:rsidRDefault="00B82258" w:rsidP="00726BF6">
            <w:pPr>
              <w:tabs>
                <w:tab w:val="decimal" w:pos="522"/>
              </w:tabs>
              <w:jc w:val="center"/>
              <w:rPr>
                <w:szCs w:val="22"/>
              </w:rPr>
            </w:pPr>
            <w:r w:rsidRPr="00CD48D4">
              <w:rPr>
                <w:szCs w:val="22"/>
              </w:rPr>
              <w:t>(</w:t>
            </w:r>
            <w:r w:rsidRPr="00CD48D4">
              <w:rPr>
                <w:szCs w:val="22"/>
              </w:rPr>
              <w:noBreakHyphen/>
              <w:t xml:space="preserve">1,6, </w:t>
            </w:r>
            <w:r w:rsidRPr="00CD48D4">
              <w:rPr>
                <w:szCs w:val="22"/>
              </w:rPr>
              <w:noBreakHyphen/>
              <w:t>0,</w:t>
            </w:r>
            <w:r w:rsidR="00376709" w:rsidRPr="00CD48D4">
              <w:rPr>
                <w:szCs w:val="22"/>
              </w:rPr>
              <w:t>2)</w:t>
            </w:r>
          </w:p>
        </w:tc>
        <w:tc>
          <w:tcPr>
            <w:tcW w:w="1573" w:type="dxa"/>
            <w:tcBorders>
              <w:bottom w:val="single" w:sz="4" w:space="0" w:color="000000"/>
            </w:tcBorders>
            <w:shd w:val="clear" w:color="auto" w:fill="auto"/>
            <w:vAlign w:val="bottom"/>
          </w:tcPr>
          <w:p w14:paraId="441A5BFC" w14:textId="77777777" w:rsidR="00376709" w:rsidRPr="00CD48D4" w:rsidRDefault="00B82258" w:rsidP="00726BF6">
            <w:pPr>
              <w:jc w:val="center"/>
              <w:rPr>
                <w:szCs w:val="22"/>
              </w:rPr>
            </w:pPr>
            <w:r w:rsidRPr="00CD48D4">
              <w:rPr>
                <w:szCs w:val="22"/>
              </w:rPr>
              <w:noBreakHyphen/>
              <w:t>1,</w:t>
            </w:r>
            <w:r w:rsidR="00376709" w:rsidRPr="00CD48D4">
              <w:rPr>
                <w:szCs w:val="22"/>
              </w:rPr>
              <w:t>8</w:t>
            </w:r>
            <w:r w:rsidR="00376709" w:rsidRPr="00CD48D4">
              <w:rPr>
                <w:szCs w:val="22"/>
                <w:vertAlign w:val="superscript"/>
              </w:rPr>
              <w:t>§</w:t>
            </w:r>
          </w:p>
          <w:p w14:paraId="4247AE2F" w14:textId="77777777" w:rsidR="00376709" w:rsidRPr="00CD48D4" w:rsidRDefault="00B82258" w:rsidP="00726BF6">
            <w:pPr>
              <w:tabs>
                <w:tab w:val="decimal" w:pos="522"/>
              </w:tabs>
              <w:jc w:val="center"/>
              <w:rPr>
                <w:szCs w:val="22"/>
              </w:rPr>
            </w:pPr>
            <w:r w:rsidRPr="00CD48D4">
              <w:rPr>
                <w:szCs w:val="22"/>
              </w:rPr>
              <w:t>(</w:t>
            </w:r>
            <w:r w:rsidRPr="00CD48D4">
              <w:rPr>
                <w:szCs w:val="22"/>
              </w:rPr>
              <w:noBreakHyphen/>
              <w:t xml:space="preserve">2,6, </w:t>
            </w:r>
            <w:r w:rsidRPr="00CD48D4">
              <w:rPr>
                <w:szCs w:val="22"/>
              </w:rPr>
              <w:noBreakHyphen/>
              <w:t>1,</w:t>
            </w:r>
            <w:r w:rsidR="00376709" w:rsidRPr="00CD48D4">
              <w:rPr>
                <w:szCs w:val="22"/>
              </w:rPr>
              <w:t>1)</w:t>
            </w:r>
          </w:p>
        </w:tc>
        <w:tc>
          <w:tcPr>
            <w:tcW w:w="1573" w:type="dxa"/>
            <w:tcBorders>
              <w:bottom w:val="single" w:sz="4" w:space="0" w:color="000000"/>
            </w:tcBorders>
            <w:shd w:val="clear" w:color="auto" w:fill="auto"/>
            <w:vAlign w:val="bottom"/>
          </w:tcPr>
          <w:p w14:paraId="52F22088" w14:textId="77777777" w:rsidR="00376709" w:rsidRPr="00CD48D4" w:rsidRDefault="00B82258" w:rsidP="00726BF6">
            <w:pPr>
              <w:jc w:val="center"/>
              <w:rPr>
                <w:szCs w:val="22"/>
              </w:rPr>
            </w:pPr>
            <w:r w:rsidRPr="00CD48D4">
              <w:rPr>
                <w:szCs w:val="22"/>
              </w:rPr>
              <w:noBreakHyphen/>
              <w:t>1,</w:t>
            </w:r>
            <w:r w:rsidR="00376709" w:rsidRPr="00CD48D4">
              <w:rPr>
                <w:szCs w:val="22"/>
              </w:rPr>
              <w:t>4</w:t>
            </w:r>
            <w:r w:rsidR="00376709" w:rsidRPr="00CD48D4">
              <w:rPr>
                <w:szCs w:val="22"/>
                <w:vertAlign w:val="superscript"/>
              </w:rPr>
              <w:t>‡</w:t>
            </w:r>
          </w:p>
          <w:p w14:paraId="2DD6EAFB" w14:textId="77777777" w:rsidR="00376709" w:rsidRPr="00CD48D4" w:rsidRDefault="00B82258" w:rsidP="00726BF6">
            <w:pPr>
              <w:tabs>
                <w:tab w:val="decimal" w:pos="522"/>
              </w:tabs>
              <w:jc w:val="center"/>
              <w:rPr>
                <w:szCs w:val="22"/>
              </w:rPr>
            </w:pPr>
            <w:r w:rsidRPr="00CD48D4">
              <w:rPr>
                <w:szCs w:val="22"/>
              </w:rPr>
              <w:t>(</w:t>
            </w:r>
            <w:r w:rsidRPr="00CD48D4">
              <w:rPr>
                <w:szCs w:val="22"/>
              </w:rPr>
              <w:noBreakHyphen/>
              <w:t xml:space="preserve">2,1, </w:t>
            </w:r>
            <w:r w:rsidRPr="00CD48D4">
              <w:rPr>
                <w:szCs w:val="22"/>
              </w:rPr>
              <w:noBreakHyphen/>
              <w:t>0,</w:t>
            </w:r>
            <w:r w:rsidR="00376709" w:rsidRPr="00CD48D4">
              <w:rPr>
                <w:szCs w:val="22"/>
              </w:rPr>
              <w:t>6)</w:t>
            </w:r>
          </w:p>
        </w:tc>
        <w:tc>
          <w:tcPr>
            <w:tcW w:w="1573" w:type="dxa"/>
            <w:tcBorders>
              <w:bottom w:val="single" w:sz="4" w:space="0" w:color="000000"/>
            </w:tcBorders>
            <w:shd w:val="clear" w:color="auto" w:fill="auto"/>
            <w:vAlign w:val="bottom"/>
          </w:tcPr>
          <w:p w14:paraId="29017667" w14:textId="77777777" w:rsidR="00376709" w:rsidRPr="00CD48D4" w:rsidRDefault="00B82258" w:rsidP="00726BF6">
            <w:pPr>
              <w:jc w:val="center"/>
              <w:rPr>
                <w:szCs w:val="22"/>
              </w:rPr>
            </w:pPr>
            <w:r w:rsidRPr="00CD48D4">
              <w:rPr>
                <w:szCs w:val="22"/>
              </w:rPr>
              <w:noBreakHyphen/>
              <w:t>2,</w:t>
            </w:r>
            <w:r w:rsidR="00376709" w:rsidRPr="00CD48D4">
              <w:rPr>
                <w:szCs w:val="22"/>
              </w:rPr>
              <w:t>1</w:t>
            </w:r>
            <w:r w:rsidR="00376709" w:rsidRPr="00CD48D4">
              <w:rPr>
                <w:szCs w:val="22"/>
                <w:vertAlign w:val="superscript"/>
              </w:rPr>
              <w:t>‡</w:t>
            </w:r>
          </w:p>
          <w:p w14:paraId="38281161" w14:textId="77777777" w:rsidR="00376709" w:rsidRPr="00CD48D4" w:rsidRDefault="00B82258" w:rsidP="00726BF6">
            <w:pPr>
              <w:tabs>
                <w:tab w:val="clear" w:pos="567"/>
                <w:tab w:val="decimal" w:pos="570"/>
              </w:tabs>
              <w:jc w:val="center"/>
              <w:rPr>
                <w:szCs w:val="22"/>
              </w:rPr>
            </w:pPr>
            <w:r w:rsidRPr="00CD48D4">
              <w:rPr>
                <w:szCs w:val="22"/>
              </w:rPr>
              <w:t>(</w:t>
            </w:r>
            <w:r w:rsidRPr="00CD48D4">
              <w:rPr>
                <w:szCs w:val="22"/>
              </w:rPr>
              <w:noBreakHyphen/>
              <w:t>2,</w:t>
            </w:r>
            <w:r w:rsidR="00621102" w:rsidRPr="00CD48D4">
              <w:rPr>
                <w:szCs w:val="22"/>
              </w:rPr>
              <w:t xml:space="preserve">9, </w:t>
            </w:r>
            <w:r w:rsidR="00621102" w:rsidRPr="00CD48D4">
              <w:rPr>
                <w:szCs w:val="22"/>
              </w:rPr>
              <w:noBreakHyphen/>
              <w:t>1,</w:t>
            </w:r>
            <w:r w:rsidR="00376709" w:rsidRPr="00CD48D4">
              <w:rPr>
                <w:szCs w:val="22"/>
              </w:rPr>
              <w:t>4)</w:t>
            </w:r>
          </w:p>
        </w:tc>
      </w:tr>
      <w:tr w:rsidR="00376709" w:rsidRPr="005F27F4" w14:paraId="75185DA4" w14:textId="77777777" w:rsidTr="00DC52E6">
        <w:trPr>
          <w:cantSplit/>
          <w:jc w:val="center"/>
        </w:trPr>
        <w:tc>
          <w:tcPr>
            <w:tcW w:w="9264" w:type="dxa"/>
            <w:gridSpan w:val="6"/>
            <w:tcBorders>
              <w:left w:val="nil"/>
              <w:bottom w:val="nil"/>
              <w:right w:val="nil"/>
            </w:tcBorders>
            <w:shd w:val="clear" w:color="auto" w:fill="auto"/>
          </w:tcPr>
          <w:p w14:paraId="5E44519E" w14:textId="77777777" w:rsidR="00376709" w:rsidRPr="00CD48D4" w:rsidRDefault="00621102" w:rsidP="00726BF6">
            <w:pPr>
              <w:tabs>
                <w:tab w:val="clear" w:pos="567"/>
                <w:tab w:val="left" w:pos="284"/>
              </w:tabs>
              <w:ind w:left="284" w:hanging="284"/>
              <w:rPr>
                <w:sz w:val="18"/>
                <w:szCs w:val="18"/>
              </w:rPr>
            </w:pPr>
            <w:r w:rsidRPr="00CD48D4">
              <w:rPr>
                <w:sz w:val="18"/>
                <w:szCs w:val="18"/>
              </w:rPr>
              <w:t>*</w:t>
            </w:r>
            <w:r w:rsidRPr="00CD48D4">
              <w:rPr>
                <w:sz w:val="18"/>
                <w:szCs w:val="18"/>
              </w:rPr>
              <w:tab/>
              <w:t>Population en intention de traiter</w:t>
            </w:r>
          </w:p>
          <w:p w14:paraId="7DFC14C1" w14:textId="77777777" w:rsidR="00376709" w:rsidRPr="00CD48D4" w:rsidRDefault="00376709" w:rsidP="00726BF6">
            <w:pPr>
              <w:tabs>
                <w:tab w:val="clear" w:pos="567"/>
                <w:tab w:val="left" w:pos="284"/>
              </w:tabs>
              <w:ind w:left="284" w:hanging="284"/>
              <w:rPr>
                <w:sz w:val="18"/>
                <w:szCs w:val="18"/>
              </w:rPr>
            </w:pPr>
            <w:r w:rsidRPr="00CD48D4">
              <w:rPr>
                <w:szCs w:val="18"/>
                <w:vertAlign w:val="superscript"/>
              </w:rPr>
              <w:t>†</w:t>
            </w:r>
            <w:r w:rsidRPr="00CD48D4">
              <w:rPr>
                <w:sz w:val="18"/>
                <w:szCs w:val="18"/>
              </w:rPr>
              <w:tab/>
            </w:r>
            <w:r w:rsidR="00621102" w:rsidRPr="00CD48D4">
              <w:rPr>
                <w:sz w:val="18"/>
                <w:szCs w:val="18"/>
              </w:rPr>
              <w:t>Moyenne ajustée des moindres carrés pour les covariables incluant la valeur initiale et le facteur de stratification</w:t>
            </w:r>
          </w:p>
          <w:p w14:paraId="4AB521B4" w14:textId="77777777" w:rsidR="00376709" w:rsidRPr="00CD48D4" w:rsidRDefault="00376709" w:rsidP="00726BF6">
            <w:pPr>
              <w:tabs>
                <w:tab w:val="clear" w:pos="567"/>
                <w:tab w:val="left" w:pos="284"/>
              </w:tabs>
              <w:ind w:left="284" w:hanging="284"/>
              <w:rPr>
                <w:sz w:val="18"/>
                <w:szCs w:val="18"/>
                <w:lang w:val="es-ES"/>
              </w:rPr>
            </w:pPr>
            <w:r w:rsidRPr="00CD48D4">
              <w:rPr>
                <w:szCs w:val="18"/>
                <w:vertAlign w:val="superscript"/>
                <w:lang w:val="es-ES"/>
              </w:rPr>
              <w:t>‡</w:t>
            </w:r>
            <w:r w:rsidR="00621102" w:rsidRPr="00CD48D4">
              <w:rPr>
                <w:sz w:val="18"/>
                <w:szCs w:val="18"/>
                <w:lang w:val="es-ES"/>
              </w:rPr>
              <w:tab/>
            </w:r>
            <w:r w:rsidR="00EF0B01" w:rsidRPr="00CD48D4">
              <w:rPr>
                <w:sz w:val="18"/>
                <w:szCs w:val="18"/>
                <w:lang w:val="es-ES"/>
              </w:rPr>
              <w:t>p =</w:t>
            </w:r>
            <w:r w:rsidR="001E7173" w:rsidRPr="00CD48D4">
              <w:rPr>
                <w:sz w:val="18"/>
                <w:szCs w:val="18"/>
                <w:lang w:val="es-ES"/>
              </w:rPr>
              <w:t> 0</w:t>
            </w:r>
            <w:r w:rsidR="00EF0B01" w:rsidRPr="00CD48D4">
              <w:rPr>
                <w:sz w:val="18"/>
                <w:szCs w:val="18"/>
                <w:lang w:val="es-ES"/>
              </w:rPr>
              <w:t>,</w:t>
            </w:r>
            <w:r w:rsidRPr="00CD48D4">
              <w:rPr>
                <w:sz w:val="18"/>
                <w:szCs w:val="18"/>
                <w:lang w:val="es-ES"/>
              </w:rPr>
              <w:t>001</w:t>
            </w:r>
            <w:r w:rsidR="00621102" w:rsidRPr="00CD48D4">
              <w:rPr>
                <w:sz w:val="18"/>
                <w:szCs w:val="18"/>
                <w:lang w:val="es-ES"/>
              </w:rPr>
              <w:t xml:space="preserve"> ajusté</w:t>
            </w:r>
          </w:p>
          <w:p w14:paraId="21DADE51" w14:textId="77777777" w:rsidR="00376709" w:rsidRPr="00CD48D4" w:rsidRDefault="00376709" w:rsidP="00726BF6">
            <w:pPr>
              <w:tabs>
                <w:tab w:val="clear" w:pos="567"/>
                <w:tab w:val="left" w:pos="284"/>
              </w:tabs>
              <w:ind w:left="284" w:hanging="284"/>
              <w:rPr>
                <w:sz w:val="18"/>
                <w:szCs w:val="18"/>
                <w:lang w:val="es-ES"/>
              </w:rPr>
            </w:pPr>
            <w:r w:rsidRPr="00CD48D4">
              <w:rPr>
                <w:szCs w:val="18"/>
                <w:vertAlign w:val="superscript"/>
                <w:lang w:val="es-ES"/>
              </w:rPr>
              <w:t>§</w:t>
            </w:r>
            <w:r w:rsidR="00621102" w:rsidRPr="00CD48D4">
              <w:rPr>
                <w:sz w:val="18"/>
                <w:szCs w:val="18"/>
                <w:lang w:val="es-ES"/>
              </w:rPr>
              <w:tab/>
            </w:r>
            <w:r w:rsidR="00C04AC4" w:rsidRPr="00CD48D4">
              <w:rPr>
                <w:sz w:val="18"/>
                <w:szCs w:val="18"/>
                <w:lang w:val="es-ES"/>
              </w:rPr>
              <w:t>p &lt;</w:t>
            </w:r>
            <w:r w:rsidR="001E7173" w:rsidRPr="00CD48D4">
              <w:rPr>
                <w:sz w:val="18"/>
                <w:szCs w:val="18"/>
                <w:lang w:val="es-ES"/>
              </w:rPr>
              <w:t> 0</w:t>
            </w:r>
            <w:r w:rsidR="00C04AC4" w:rsidRPr="00CD48D4">
              <w:rPr>
                <w:sz w:val="18"/>
                <w:szCs w:val="18"/>
                <w:lang w:val="es-ES"/>
              </w:rPr>
              <w:t>,</w:t>
            </w:r>
            <w:r w:rsidRPr="00CD48D4">
              <w:rPr>
                <w:sz w:val="18"/>
                <w:szCs w:val="18"/>
                <w:lang w:val="es-ES"/>
              </w:rPr>
              <w:t>01</w:t>
            </w:r>
            <w:r w:rsidR="00621102" w:rsidRPr="00CD48D4">
              <w:rPr>
                <w:sz w:val="18"/>
                <w:szCs w:val="18"/>
                <w:lang w:val="es-ES"/>
              </w:rPr>
              <w:t xml:space="preserve"> ajusté</w:t>
            </w:r>
          </w:p>
          <w:p w14:paraId="648FA0CA" w14:textId="77777777" w:rsidR="00376709" w:rsidRPr="00CD48D4" w:rsidRDefault="00376709" w:rsidP="00726BF6">
            <w:pPr>
              <w:tabs>
                <w:tab w:val="clear" w:pos="567"/>
                <w:tab w:val="left" w:pos="284"/>
              </w:tabs>
              <w:ind w:left="284" w:hanging="284"/>
              <w:rPr>
                <w:sz w:val="18"/>
                <w:szCs w:val="18"/>
                <w:lang w:val="es-ES"/>
              </w:rPr>
            </w:pPr>
            <w:r w:rsidRPr="00CD48D4">
              <w:rPr>
                <w:szCs w:val="18"/>
                <w:vertAlign w:val="superscript"/>
                <w:lang w:val="es-ES"/>
              </w:rPr>
              <w:t>§§</w:t>
            </w:r>
            <w:r w:rsidR="00621102" w:rsidRPr="00CD48D4">
              <w:rPr>
                <w:sz w:val="18"/>
                <w:szCs w:val="18"/>
                <w:lang w:val="es-ES"/>
              </w:rPr>
              <w:tab/>
            </w:r>
            <w:r w:rsidR="00C04AC4" w:rsidRPr="00CD48D4">
              <w:rPr>
                <w:sz w:val="18"/>
                <w:szCs w:val="18"/>
                <w:lang w:val="es-ES"/>
              </w:rPr>
              <w:t>p &lt;</w:t>
            </w:r>
            <w:r w:rsidR="001E7173" w:rsidRPr="00CD48D4">
              <w:rPr>
                <w:sz w:val="18"/>
                <w:szCs w:val="18"/>
                <w:lang w:val="es-ES"/>
              </w:rPr>
              <w:t> 0</w:t>
            </w:r>
            <w:r w:rsidR="00C04AC4" w:rsidRPr="00CD48D4">
              <w:rPr>
                <w:sz w:val="18"/>
                <w:szCs w:val="18"/>
                <w:lang w:val="es-ES"/>
              </w:rPr>
              <w:t>,</w:t>
            </w:r>
            <w:r w:rsidRPr="00CD48D4">
              <w:rPr>
                <w:sz w:val="18"/>
                <w:szCs w:val="18"/>
                <w:lang w:val="es-ES"/>
              </w:rPr>
              <w:t>05</w:t>
            </w:r>
            <w:r w:rsidR="00621102" w:rsidRPr="00CD48D4">
              <w:rPr>
                <w:sz w:val="18"/>
                <w:szCs w:val="18"/>
                <w:lang w:val="es-ES"/>
              </w:rPr>
              <w:t xml:space="preserve"> ajusté</w:t>
            </w:r>
          </w:p>
        </w:tc>
      </w:tr>
    </w:tbl>
    <w:p w14:paraId="42CD4ADF" w14:textId="77777777" w:rsidR="008554D9" w:rsidRPr="00CD48D4" w:rsidRDefault="008554D9" w:rsidP="00726BF6">
      <w:pPr>
        <w:rPr>
          <w:lang w:val="es-ES"/>
        </w:rPr>
      </w:pPr>
    </w:p>
    <w:p w14:paraId="58BE353C" w14:textId="77777777" w:rsidR="00EB3C20" w:rsidRPr="00CD48D4" w:rsidRDefault="00EB3C20">
      <w:pPr>
        <w:keepNext/>
        <w:keepLines/>
        <w:widowControl w:val="0"/>
        <w:autoSpaceDE w:val="0"/>
        <w:autoSpaceDN w:val="0"/>
        <w:adjustRightInd w:val="0"/>
        <w:rPr>
          <w:i/>
          <w:u w:val="single"/>
        </w:rPr>
      </w:pPr>
      <w:r w:rsidRPr="00CD48D4">
        <w:rPr>
          <w:i/>
          <w:u w:val="single"/>
        </w:rPr>
        <w:t>Populations particulières</w:t>
      </w:r>
    </w:p>
    <w:p w14:paraId="3133A613" w14:textId="77777777" w:rsidR="00E15DAB" w:rsidRPr="00CD48D4" w:rsidRDefault="00E15DAB">
      <w:pPr>
        <w:keepNext/>
        <w:keepLines/>
        <w:widowControl w:val="0"/>
        <w:autoSpaceDE w:val="0"/>
        <w:autoSpaceDN w:val="0"/>
        <w:adjustRightInd w:val="0"/>
        <w:rPr>
          <w:u w:val="single"/>
        </w:rPr>
      </w:pPr>
    </w:p>
    <w:p w14:paraId="140D320A" w14:textId="77777777" w:rsidR="00EB3C20" w:rsidRPr="00CD48D4" w:rsidRDefault="00EB3C20" w:rsidP="00726BF6">
      <w:pPr>
        <w:autoSpaceDE w:val="0"/>
        <w:autoSpaceDN w:val="0"/>
        <w:adjustRightInd w:val="0"/>
      </w:pPr>
      <w:r w:rsidRPr="00CD48D4">
        <w:t>Dans trois études menées dans des populations particulières (patients âgés, patients a</w:t>
      </w:r>
      <w:r w:rsidR="00992D55" w:rsidRPr="00CD48D4">
        <w:t>vec</w:t>
      </w:r>
      <w:r w:rsidRPr="00CD48D4">
        <w:t xml:space="preserve"> un DFGe </w:t>
      </w:r>
      <w:r w:rsidR="00150C94" w:rsidRPr="00CD48D4">
        <w:t>≥ </w:t>
      </w:r>
      <w:r w:rsidRPr="00CD48D4">
        <w:t>3</w:t>
      </w:r>
      <w:r w:rsidR="001E7173" w:rsidRPr="00CD48D4">
        <w:t>0 </w:t>
      </w:r>
      <w:r w:rsidR="00826989" w:rsidRPr="00CD48D4">
        <w:t>mL/min/1,7</w:t>
      </w:r>
      <w:r w:rsidR="001E7173" w:rsidRPr="00CD48D4">
        <w:t>3 </w:t>
      </w:r>
      <w:r w:rsidR="00826989" w:rsidRPr="00CD48D4">
        <w:t>m</w:t>
      </w:r>
      <w:r w:rsidR="00826989" w:rsidRPr="00CD48D4">
        <w:rPr>
          <w:vertAlign w:val="superscript"/>
        </w:rPr>
        <w:t>2</w:t>
      </w:r>
      <w:r w:rsidRPr="00CD48D4">
        <w:t xml:space="preserve"> et </w:t>
      </w:r>
      <w:r w:rsidR="00150C94" w:rsidRPr="00CD48D4">
        <w:t>&lt; </w:t>
      </w:r>
      <w:r w:rsidRPr="00CD48D4">
        <w:t>5</w:t>
      </w:r>
      <w:r w:rsidR="001E7173" w:rsidRPr="00CD48D4">
        <w:t>0 </w:t>
      </w:r>
      <w:r w:rsidR="005E10F0" w:rsidRPr="00CD48D4">
        <w:t>mL</w:t>
      </w:r>
      <w:r w:rsidRPr="00CD48D4">
        <w:t>/min/1,7</w:t>
      </w:r>
      <w:r w:rsidR="001E7173" w:rsidRPr="00CD48D4">
        <w:t>3 </w:t>
      </w:r>
      <w:r w:rsidRPr="00CD48D4">
        <w:t>m²</w:t>
      </w:r>
      <w:r w:rsidRPr="00CD48D4">
        <w:rPr>
          <w:vertAlign w:val="subscript"/>
        </w:rPr>
        <w:t xml:space="preserve"> </w:t>
      </w:r>
      <w:r w:rsidRPr="00CD48D4">
        <w:t xml:space="preserve">et patients présentant un risque élevé de maladie cardiovasculaire ou une maladie cardiovasculaire avérée), </w:t>
      </w:r>
      <w:r w:rsidR="00826989" w:rsidRPr="00CD48D4">
        <w:t xml:space="preserve">la canagliflozine </w:t>
      </w:r>
      <w:r w:rsidRPr="00CD48D4">
        <w:t>a été ajouté</w:t>
      </w:r>
      <w:r w:rsidR="00826989" w:rsidRPr="00CD48D4">
        <w:t>e</w:t>
      </w:r>
      <w:r w:rsidRPr="00CD48D4">
        <w:t xml:space="preserve"> </w:t>
      </w:r>
      <w:r w:rsidR="00775CA6" w:rsidRPr="00CD48D4">
        <w:t>chez des patients équilibrés par</w:t>
      </w:r>
      <w:r w:rsidRPr="00CD48D4">
        <w:t xml:space="preserve"> traitements antidiabétiques</w:t>
      </w:r>
      <w:r w:rsidR="00E27112" w:rsidRPr="00CD48D4">
        <w:t xml:space="preserve"> </w:t>
      </w:r>
      <w:r w:rsidRPr="00CD48D4">
        <w:t>(régime alimentaire, monothérapie ou association thérapeutique).</w:t>
      </w:r>
    </w:p>
    <w:p w14:paraId="59456B0B" w14:textId="77777777" w:rsidR="00EB3C20" w:rsidRPr="00CD48D4" w:rsidRDefault="00EB3C20" w:rsidP="00726BF6">
      <w:pPr>
        <w:autoSpaceDE w:val="0"/>
        <w:autoSpaceDN w:val="0"/>
        <w:adjustRightInd w:val="0"/>
        <w:rPr>
          <w:szCs w:val="22"/>
        </w:rPr>
      </w:pPr>
    </w:p>
    <w:p w14:paraId="2576F50E" w14:textId="53FC9A05" w:rsidR="00E15DAB" w:rsidRPr="00CD48D4" w:rsidRDefault="00AA2F4F">
      <w:pPr>
        <w:keepNext/>
        <w:keepLines/>
        <w:widowControl w:val="0"/>
        <w:autoSpaceDE w:val="0"/>
        <w:autoSpaceDN w:val="0"/>
        <w:adjustRightInd w:val="0"/>
      </w:pPr>
      <w:r w:rsidRPr="00CD48D4">
        <w:rPr>
          <w:i/>
        </w:rPr>
        <w:t xml:space="preserve">Patients </w:t>
      </w:r>
      <w:r w:rsidR="00EB3C20" w:rsidRPr="00CD48D4">
        <w:rPr>
          <w:i/>
        </w:rPr>
        <w:t>âgés</w:t>
      </w:r>
    </w:p>
    <w:p w14:paraId="46154386" w14:textId="67E9B08A" w:rsidR="00EB3C20" w:rsidRPr="00CD48D4" w:rsidRDefault="00EB3C20" w:rsidP="00726BF6">
      <w:pPr>
        <w:autoSpaceDE w:val="0"/>
        <w:autoSpaceDN w:val="0"/>
        <w:adjustRightInd w:val="0"/>
      </w:pPr>
      <w:r w:rsidRPr="00CD48D4">
        <w:t>Au total, 71</w:t>
      </w:r>
      <w:r w:rsidR="001E7173" w:rsidRPr="00CD48D4">
        <w:t>4 </w:t>
      </w:r>
      <w:r w:rsidRPr="00CD48D4">
        <w:t xml:space="preserve">patients âgés de </w:t>
      </w:r>
      <w:r w:rsidR="00150C94" w:rsidRPr="00CD48D4">
        <w:t>≥ </w:t>
      </w:r>
      <w:r w:rsidRPr="00CD48D4">
        <w:t>5</w:t>
      </w:r>
      <w:r w:rsidR="001E7173" w:rsidRPr="00CD48D4">
        <w:t>5 </w:t>
      </w:r>
      <w:r w:rsidR="00826989" w:rsidRPr="00CD48D4">
        <w:t>ans</w:t>
      </w:r>
      <w:r w:rsidRPr="00CD48D4">
        <w:t xml:space="preserve"> à </w:t>
      </w:r>
      <w:r w:rsidR="00150C94" w:rsidRPr="00CD48D4">
        <w:t>≤ </w:t>
      </w:r>
      <w:r w:rsidRPr="00CD48D4">
        <w:t>8</w:t>
      </w:r>
      <w:r w:rsidR="001E7173" w:rsidRPr="00CD48D4">
        <w:t>0 </w:t>
      </w:r>
      <w:r w:rsidRPr="00CD48D4">
        <w:t>ans (22</w:t>
      </w:r>
      <w:r w:rsidR="001E7173" w:rsidRPr="00CD48D4">
        <w:t>7 </w:t>
      </w:r>
      <w:r w:rsidRPr="00CD48D4">
        <w:t>patients âgés de 6</w:t>
      </w:r>
      <w:r w:rsidR="001E7173" w:rsidRPr="00CD48D4">
        <w:t>5 </w:t>
      </w:r>
      <w:r w:rsidR="00826989" w:rsidRPr="00CD48D4">
        <w:t>ans</w:t>
      </w:r>
      <w:r w:rsidRPr="00CD48D4">
        <w:t xml:space="preserve"> à </w:t>
      </w:r>
      <w:r w:rsidR="00150C94" w:rsidRPr="00CD48D4">
        <w:t>&lt; </w:t>
      </w:r>
      <w:r w:rsidRPr="00CD48D4">
        <w:t>7</w:t>
      </w:r>
      <w:r w:rsidR="001E7173" w:rsidRPr="00CD48D4">
        <w:t>5 </w:t>
      </w:r>
      <w:r w:rsidRPr="00CD48D4">
        <w:t>ans et 4</w:t>
      </w:r>
      <w:r w:rsidR="001E7173" w:rsidRPr="00CD48D4">
        <w:t>6 </w:t>
      </w:r>
      <w:r w:rsidRPr="00CD48D4">
        <w:t>patients âgés de 7</w:t>
      </w:r>
      <w:r w:rsidR="001E7173" w:rsidRPr="00CD48D4">
        <w:t>5 </w:t>
      </w:r>
      <w:r w:rsidR="00826989" w:rsidRPr="00CD48D4">
        <w:t>ans</w:t>
      </w:r>
      <w:r w:rsidRPr="00CD48D4">
        <w:t xml:space="preserve"> à</w:t>
      </w:r>
      <w:r w:rsidR="00743A59" w:rsidRPr="00CD48D4">
        <w:t> </w:t>
      </w:r>
      <w:r w:rsidR="00150C94" w:rsidRPr="00CD48D4">
        <w:t>≤ </w:t>
      </w:r>
      <w:r w:rsidR="00743A59" w:rsidRPr="00CD48D4">
        <w:t>8</w:t>
      </w:r>
      <w:r w:rsidR="001E7173" w:rsidRPr="00CD48D4">
        <w:t>0 </w:t>
      </w:r>
      <w:r w:rsidRPr="00CD48D4">
        <w:t xml:space="preserve">ans) ayant un contrôle glycémique insuffisant avec leur traitement antidiabétique en cours (médicaments </w:t>
      </w:r>
      <w:r w:rsidR="0002675F" w:rsidRPr="00CD48D4">
        <w:t>hypoglycémiants</w:t>
      </w:r>
      <w:r w:rsidR="00775CA6" w:rsidRPr="00CD48D4">
        <w:t xml:space="preserve"> </w:t>
      </w:r>
      <w:r w:rsidRPr="00CD48D4">
        <w:t>et/ou régime alimentaire et pratique d</w:t>
      </w:r>
      <w:r w:rsidR="00866444" w:rsidRPr="00CD48D4">
        <w:t>’</w:t>
      </w:r>
      <w:r w:rsidRPr="00CD48D4">
        <w:t xml:space="preserve">une activité physique) ont participé à une étude en double aveugle, contrôlée </w:t>
      </w:r>
      <w:r w:rsidRPr="00CD48D4">
        <w:rPr>
          <w:i/>
        </w:rPr>
        <w:t>versus</w:t>
      </w:r>
      <w:r w:rsidRPr="00CD48D4">
        <w:t xml:space="preserve"> placebo pendant 2</w:t>
      </w:r>
      <w:r w:rsidR="001E7173" w:rsidRPr="00CD48D4">
        <w:t>6 </w:t>
      </w:r>
      <w:r w:rsidRPr="00CD48D4">
        <w:t>semaines. Des modifications statistiquement significatives (p </w:t>
      </w:r>
      <w:r w:rsidR="00150C94" w:rsidRPr="00CD48D4">
        <w:t>&lt;</w:t>
      </w:r>
      <w:r w:rsidR="001E7173" w:rsidRPr="00CD48D4">
        <w:t> 0</w:t>
      </w:r>
      <w:r w:rsidRPr="00CD48D4">
        <w:t>,001) par rapport aux valeurs initiales d</w:t>
      </w:r>
      <w:r w:rsidR="00866444" w:rsidRPr="00CD48D4">
        <w:t>’</w:t>
      </w:r>
      <w:r w:rsidRPr="00CD48D4">
        <w:t>HbA</w:t>
      </w:r>
      <w:r w:rsidRPr="00CD48D4">
        <w:rPr>
          <w:vertAlign w:val="subscript"/>
        </w:rPr>
        <w:t xml:space="preserve">1c </w:t>
      </w:r>
      <w:r w:rsidRPr="00CD48D4">
        <w:t>comparativement au placebo, atteignant -0,</w:t>
      </w:r>
      <w:r w:rsidR="005C2366" w:rsidRPr="00CD48D4">
        <w:t>5</w:t>
      </w:r>
      <w:r w:rsidR="001E7173" w:rsidRPr="00CD48D4">
        <w:t>7 </w:t>
      </w:r>
      <w:r w:rsidRPr="00CD48D4">
        <w:t>% et -0,7</w:t>
      </w:r>
      <w:r w:rsidR="001E7173" w:rsidRPr="00CD48D4">
        <w:t>0 </w:t>
      </w:r>
      <w:r w:rsidRPr="00CD48D4">
        <w:t>%, ont été observées pour la dose de 10</w:t>
      </w:r>
      <w:r w:rsidR="001E7173" w:rsidRPr="00CD48D4">
        <w:t>0 </w:t>
      </w:r>
      <w:r w:rsidRPr="00CD48D4">
        <w:t xml:space="preserve">mg et </w:t>
      </w:r>
      <w:r w:rsidR="0070655F" w:rsidRPr="00CD48D4">
        <w:t xml:space="preserve">celle </w:t>
      </w:r>
      <w:r w:rsidRPr="00CD48D4">
        <w:t>de 30</w:t>
      </w:r>
      <w:r w:rsidR="001E7173" w:rsidRPr="00CD48D4">
        <w:t>0 </w:t>
      </w:r>
      <w:r w:rsidRPr="00CD48D4">
        <w:t>mg respectivement (voir rubriques 4.2 et 4.8).</w:t>
      </w:r>
    </w:p>
    <w:p w14:paraId="38CC32DD" w14:textId="77777777" w:rsidR="00EB3C20" w:rsidRPr="00CD48D4" w:rsidRDefault="00EB3C20" w:rsidP="00726BF6">
      <w:pPr>
        <w:autoSpaceDE w:val="0"/>
        <w:autoSpaceDN w:val="0"/>
        <w:adjustRightInd w:val="0"/>
      </w:pPr>
    </w:p>
    <w:p w14:paraId="0CC81132" w14:textId="27332C56" w:rsidR="00EB3C20" w:rsidRPr="00CD48D4" w:rsidRDefault="00EB3C20">
      <w:pPr>
        <w:keepNext/>
        <w:keepLines/>
        <w:widowControl w:val="0"/>
        <w:autoSpaceDE w:val="0"/>
        <w:autoSpaceDN w:val="0"/>
        <w:adjustRightInd w:val="0"/>
        <w:rPr>
          <w:i/>
        </w:rPr>
      </w:pPr>
      <w:r w:rsidRPr="00CD48D4">
        <w:rPr>
          <w:i/>
        </w:rPr>
        <w:t>Patients</w:t>
      </w:r>
      <w:ins w:id="292" w:author="French LOC" w:date="2025-06-24T12:11:00Z">
        <w:r w:rsidR="00392FA4">
          <w:rPr>
            <w:i/>
          </w:rPr>
          <w:t xml:space="preserve"> adultes</w:t>
        </w:r>
      </w:ins>
      <w:r w:rsidRPr="00CD48D4">
        <w:rPr>
          <w:i/>
        </w:rPr>
        <w:t xml:space="preserve"> a</w:t>
      </w:r>
      <w:r w:rsidR="00992D55" w:rsidRPr="00CD48D4">
        <w:rPr>
          <w:i/>
        </w:rPr>
        <w:t>vec</w:t>
      </w:r>
      <w:r w:rsidRPr="00CD48D4">
        <w:rPr>
          <w:i/>
        </w:rPr>
        <w:t xml:space="preserve"> un DFGe </w:t>
      </w:r>
      <w:r w:rsidR="00150C94" w:rsidRPr="00CD48D4">
        <w:rPr>
          <w:i/>
        </w:rPr>
        <w:t>&lt; </w:t>
      </w:r>
      <w:r w:rsidRPr="00CD48D4">
        <w:rPr>
          <w:i/>
        </w:rPr>
        <w:t>6</w:t>
      </w:r>
      <w:r w:rsidR="001E7173" w:rsidRPr="00CD48D4">
        <w:rPr>
          <w:i/>
        </w:rPr>
        <w:t>0 </w:t>
      </w:r>
      <w:r w:rsidR="005E10F0" w:rsidRPr="00CD48D4">
        <w:rPr>
          <w:i/>
        </w:rPr>
        <w:t>mL</w:t>
      </w:r>
      <w:r w:rsidRPr="00CD48D4">
        <w:rPr>
          <w:i/>
        </w:rPr>
        <w:t>/min/1,7</w:t>
      </w:r>
      <w:r w:rsidR="001E7173" w:rsidRPr="00CD48D4">
        <w:rPr>
          <w:i/>
        </w:rPr>
        <w:t>3 </w:t>
      </w:r>
      <w:r w:rsidRPr="00CD48D4">
        <w:rPr>
          <w:i/>
        </w:rPr>
        <w:t>m²</w:t>
      </w:r>
    </w:p>
    <w:p w14:paraId="72485486" w14:textId="069A36F3" w:rsidR="00EB3C20" w:rsidRDefault="00EB3C20" w:rsidP="00726BF6">
      <w:r w:rsidRPr="00CD48D4">
        <w:t xml:space="preserve">Dans une analyse poolée des patients </w:t>
      </w:r>
      <w:ins w:id="293" w:author="French LOC" w:date="2025-06-24T12:11:00Z">
        <w:r w:rsidR="00392FA4">
          <w:t xml:space="preserve">adultes </w:t>
        </w:r>
      </w:ins>
      <w:r w:rsidRPr="00CD48D4">
        <w:t>(N</w:t>
      </w:r>
      <w:r w:rsidR="00150C94" w:rsidRPr="00CD48D4">
        <w:t> = </w:t>
      </w:r>
      <w:r w:rsidR="00AA2F4F" w:rsidRPr="00CD48D4">
        <w:t>721</w:t>
      </w:r>
      <w:r w:rsidRPr="00CD48D4">
        <w:t>) a</w:t>
      </w:r>
      <w:r w:rsidR="00992D55" w:rsidRPr="00CD48D4">
        <w:t>vec</w:t>
      </w:r>
      <w:r w:rsidRPr="00CD48D4">
        <w:t xml:space="preserve"> un DFGe initial </w:t>
      </w:r>
      <w:r w:rsidR="00150C94" w:rsidRPr="00CD48D4">
        <w:t>≥ </w:t>
      </w:r>
      <w:r w:rsidRPr="00CD48D4">
        <w:t>4</w:t>
      </w:r>
      <w:r w:rsidR="001E7173" w:rsidRPr="00CD48D4">
        <w:t>5 </w:t>
      </w:r>
      <w:r w:rsidR="00880B06" w:rsidRPr="00CD48D4">
        <w:t>mL/min/1,7</w:t>
      </w:r>
      <w:r w:rsidR="001E7173" w:rsidRPr="00CD48D4">
        <w:t>3 </w:t>
      </w:r>
      <w:r w:rsidR="00880B06" w:rsidRPr="00CD48D4">
        <w:t>m</w:t>
      </w:r>
      <w:r w:rsidR="00880B06" w:rsidRPr="00CD48D4">
        <w:rPr>
          <w:vertAlign w:val="superscript"/>
        </w:rPr>
        <w:t>2</w:t>
      </w:r>
      <w:r w:rsidRPr="00CD48D4">
        <w:t xml:space="preserve"> et </w:t>
      </w:r>
      <w:r w:rsidR="00150C94" w:rsidRPr="00CD48D4">
        <w:t>&lt; </w:t>
      </w:r>
      <w:r w:rsidRPr="00CD48D4">
        <w:t>6</w:t>
      </w:r>
      <w:r w:rsidR="001E7173" w:rsidRPr="00CD48D4">
        <w:t>0 </w:t>
      </w:r>
      <w:r w:rsidR="005E10F0" w:rsidRPr="00CD48D4">
        <w:t>mL</w:t>
      </w:r>
      <w:r w:rsidRPr="00CD48D4">
        <w:t>/min/1,7</w:t>
      </w:r>
      <w:r w:rsidR="001E7173" w:rsidRPr="00CD48D4">
        <w:t>3 </w:t>
      </w:r>
      <w:r w:rsidRPr="00CD48D4">
        <w:t xml:space="preserve">m², </w:t>
      </w:r>
      <w:r w:rsidR="00C30271" w:rsidRPr="00CD48D4">
        <w:t xml:space="preserve">la canagliflozine </w:t>
      </w:r>
      <w:r w:rsidRPr="00CD48D4">
        <w:t>a été à l</w:t>
      </w:r>
      <w:r w:rsidR="00866444" w:rsidRPr="00CD48D4">
        <w:t>’</w:t>
      </w:r>
      <w:r w:rsidRPr="00CD48D4">
        <w:t>origine d</w:t>
      </w:r>
      <w:r w:rsidR="00866444" w:rsidRPr="00CD48D4">
        <w:t>’</w:t>
      </w:r>
      <w:r w:rsidRPr="00CD48D4">
        <w:t xml:space="preserve">une diminution </w:t>
      </w:r>
      <w:r w:rsidR="00AA2F4F" w:rsidRPr="00CD48D4">
        <w:t>cliniquement significative</w:t>
      </w:r>
      <w:r w:rsidRPr="00CD48D4">
        <w:t xml:space="preserve"> du taux d</w:t>
      </w:r>
      <w:r w:rsidR="00866444" w:rsidRPr="00CD48D4">
        <w:t>’</w:t>
      </w:r>
      <w:r w:rsidRPr="00CD48D4">
        <w:t>HbA</w:t>
      </w:r>
      <w:r w:rsidRPr="00CD48D4">
        <w:rPr>
          <w:vertAlign w:val="subscript"/>
        </w:rPr>
        <w:t xml:space="preserve">1c </w:t>
      </w:r>
      <w:r w:rsidRPr="00CD48D4">
        <w:t>comparativement au placebo, avec des valeurs atteignant -0,4</w:t>
      </w:r>
      <w:r w:rsidR="001E7173" w:rsidRPr="00CD48D4">
        <w:t>7 </w:t>
      </w:r>
      <w:r w:rsidRPr="00CD48D4">
        <w:t>% pour 10</w:t>
      </w:r>
      <w:r w:rsidR="001E7173" w:rsidRPr="00CD48D4">
        <w:t>0 </w:t>
      </w:r>
      <w:r w:rsidRPr="00CD48D4">
        <w:t>mg</w:t>
      </w:r>
      <w:r w:rsidR="00C30271" w:rsidRPr="00CD48D4">
        <w:t xml:space="preserve"> de canagliflozine</w:t>
      </w:r>
      <w:r w:rsidRPr="00CD48D4">
        <w:t xml:space="preserve"> et -0,52 % pour 30</w:t>
      </w:r>
      <w:r w:rsidR="001E7173" w:rsidRPr="00CD48D4">
        <w:t>0 </w:t>
      </w:r>
      <w:r w:rsidRPr="00CD48D4">
        <w:t>mg</w:t>
      </w:r>
      <w:r w:rsidR="00C30271" w:rsidRPr="00CD48D4">
        <w:t xml:space="preserve"> de canagliflozine</w:t>
      </w:r>
      <w:r w:rsidRPr="00CD48D4">
        <w:t>. Les patients a</w:t>
      </w:r>
      <w:r w:rsidR="00992D55" w:rsidRPr="00CD48D4">
        <w:t>vec</w:t>
      </w:r>
      <w:r w:rsidRPr="00CD48D4">
        <w:t xml:space="preserve"> un DFGe initial </w:t>
      </w:r>
      <w:r w:rsidR="00150C94" w:rsidRPr="00CD48D4">
        <w:t>≥ </w:t>
      </w:r>
      <w:r w:rsidRPr="00CD48D4">
        <w:t>4</w:t>
      </w:r>
      <w:r w:rsidR="001E7173" w:rsidRPr="00CD48D4">
        <w:t>5 </w:t>
      </w:r>
      <w:r w:rsidR="00880B06" w:rsidRPr="00CD48D4">
        <w:t>mL/min/1,7</w:t>
      </w:r>
      <w:r w:rsidR="001E7173" w:rsidRPr="00CD48D4">
        <w:t>3 </w:t>
      </w:r>
      <w:r w:rsidR="00880B06" w:rsidRPr="00CD48D4">
        <w:t>m</w:t>
      </w:r>
      <w:r w:rsidR="00880B06" w:rsidRPr="00CD48D4">
        <w:rPr>
          <w:vertAlign w:val="superscript"/>
        </w:rPr>
        <w:t>2</w:t>
      </w:r>
      <w:r w:rsidRPr="00CD48D4">
        <w:t xml:space="preserve"> et </w:t>
      </w:r>
      <w:r w:rsidR="00150C94" w:rsidRPr="00CD48D4">
        <w:t>&lt; </w:t>
      </w:r>
      <w:r w:rsidRPr="00CD48D4">
        <w:t>6</w:t>
      </w:r>
      <w:r w:rsidR="001E7173" w:rsidRPr="00CD48D4">
        <w:t>0 </w:t>
      </w:r>
      <w:r w:rsidR="005E10F0" w:rsidRPr="00CD48D4">
        <w:t>mL</w:t>
      </w:r>
      <w:r w:rsidRPr="00CD48D4">
        <w:t>/min/1,7</w:t>
      </w:r>
      <w:r w:rsidR="001E7173" w:rsidRPr="00CD48D4">
        <w:t>3 </w:t>
      </w:r>
      <w:r w:rsidRPr="00CD48D4">
        <w:t xml:space="preserve">m² traités par </w:t>
      </w:r>
      <w:r w:rsidR="00C30271" w:rsidRPr="00CD48D4">
        <w:t xml:space="preserve">la canagliflozine </w:t>
      </w:r>
      <w:r w:rsidRPr="00CD48D4">
        <w:t>10</w:t>
      </w:r>
      <w:r w:rsidR="001E7173" w:rsidRPr="00CD48D4">
        <w:t>0 </w:t>
      </w:r>
      <w:r w:rsidRPr="00CD48D4">
        <w:t>mg et 30</w:t>
      </w:r>
      <w:r w:rsidR="001E7173" w:rsidRPr="00CD48D4">
        <w:t>0 </w:t>
      </w:r>
      <w:r w:rsidRPr="00CD48D4">
        <w:t xml:space="preserve">mg ont </w:t>
      </w:r>
      <w:r w:rsidRPr="00CD48D4">
        <w:lastRenderedPageBreak/>
        <w:t>présenté des améliorations moyennes du poids corporel de respectivement -1,</w:t>
      </w:r>
      <w:r w:rsidR="001E7173" w:rsidRPr="00CD48D4">
        <w:t>8 </w:t>
      </w:r>
      <w:r w:rsidRPr="00CD48D4">
        <w:t>% et -2,</w:t>
      </w:r>
      <w:r w:rsidR="001E7173" w:rsidRPr="00CD48D4">
        <w:t>0 </w:t>
      </w:r>
      <w:r w:rsidRPr="00CD48D4">
        <w:t xml:space="preserve">% </w:t>
      </w:r>
      <w:r w:rsidR="00F67A71" w:rsidRPr="00CD48D4">
        <w:t>par rapport au placebo</w:t>
      </w:r>
    </w:p>
    <w:p w14:paraId="06A210FB" w14:textId="77777777" w:rsidR="009C77AE" w:rsidRPr="00CD48D4" w:rsidRDefault="009C77AE" w:rsidP="00726BF6"/>
    <w:p w14:paraId="5BDF7CB5" w14:textId="055291A0" w:rsidR="00EB3C20" w:rsidRDefault="009C77AE" w:rsidP="00726BF6">
      <w:pPr>
        <w:autoSpaceDE w:val="0"/>
        <w:autoSpaceDN w:val="0"/>
        <w:adjustRightInd w:val="0"/>
      </w:pPr>
      <w:r w:rsidRPr="009C77AE">
        <w:t xml:space="preserve">Dans une analyse poolée de patients </w:t>
      </w:r>
      <w:ins w:id="294" w:author="French LOC" w:date="2025-06-24T11:47:00Z">
        <w:r w:rsidR="00BF3B31">
          <w:t>adultes</w:t>
        </w:r>
        <w:r w:rsidR="00BF3B31" w:rsidRPr="00CD48D4">
          <w:t xml:space="preserve"> </w:t>
        </w:r>
      </w:ins>
      <w:r w:rsidRPr="009C77AE">
        <w:t>(N = 348) dont le DFGe initial était &lt; 45 mL/min/1.73 m</w:t>
      </w:r>
      <w:r>
        <w:t>²</w:t>
      </w:r>
      <w:r w:rsidRPr="009C77AE">
        <w:t xml:space="preserve">, la canagliflozine a entraîné une </w:t>
      </w:r>
      <w:r w:rsidR="006E419A">
        <w:t>baisse</w:t>
      </w:r>
      <w:r w:rsidRPr="009C77AE">
        <w:t xml:space="preserve"> modeste du taux d’HbA</w:t>
      </w:r>
      <w:r w:rsidRPr="00C61DF9">
        <w:rPr>
          <w:vertAlign w:val="subscript"/>
        </w:rPr>
        <w:t>1c</w:t>
      </w:r>
      <w:r w:rsidRPr="009C77AE">
        <w:t xml:space="preserve"> comparativement au placebo, avec </w:t>
      </w:r>
      <w:r w:rsidR="006E419A">
        <w:t>-</w:t>
      </w:r>
      <w:r w:rsidRPr="009C77AE">
        <w:t>0</w:t>
      </w:r>
      <w:r>
        <w:t>,</w:t>
      </w:r>
      <w:r w:rsidRPr="009C77AE">
        <w:t xml:space="preserve">23 % pour la canagliflozine à 100 mg et </w:t>
      </w:r>
      <w:r w:rsidR="006E419A">
        <w:t>-</w:t>
      </w:r>
      <w:r w:rsidRPr="009C77AE">
        <w:t>0</w:t>
      </w:r>
      <w:r>
        <w:t>,</w:t>
      </w:r>
      <w:r w:rsidRPr="009C77AE">
        <w:t>39 % pour la canagliflozine à 300 mg</w:t>
      </w:r>
      <w:r>
        <w:t>.</w:t>
      </w:r>
    </w:p>
    <w:p w14:paraId="3F16C82C" w14:textId="77777777" w:rsidR="009C77AE" w:rsidRPr="00CD48D4" w:rsidRDefault="009C77AE" w:rsidP="00726BF6">
      <w:pPr>
        <w:autoSpaceDE w:val="0"/>
        <w:autoSpaceDN w:val="0"/>
        <w:adjustRightInd w:val="0"/>
      </w:pPr>
    </w:p>
    <w:p w14:paraId="27C0187A" w14:textId="32A36409" w:rsidR="00F67A71" w:rsidRPr="00CD48D4" w:rsidRDefault="00B3078B" w:rsidP="00726BF6">
      <w:pPr>
        <w:autoSpaceDE w:val="0"/>
        <w:autoSpaceDN w:val="0"/>
        <w:adjustRightInd w:val="0"/>
        <w:rPr>
          <w:szCs w:val="22"/>
        </w:rPr>
      </w:pPr>
      <w:r w:rsidRPr="00CD48D4">
        <w:rPr>
          <w:szCs w:val="22"/>
        </w:rPr>
        <w:t>La majorité des patients a</w:t>
      </w:r>
      <w:r w:rsidR="00992D55" w:rsidRPr="00CD48D4">
        <w:rPr>
          <w:szCs w:val="22"/>
        </w:rPr>
        <w:t>vec</w:t>
      </w:r>
      <w:r w:rsidRPr="00CD48D4">
        <w:rPr>
          <w:szCs w:val="22"/>
        </w:rPr>
        <w:t xml:space="preserve"> un DFGe initial </w:t>
      </w:r>
      <w:r w:rsidR="00150C94" w:rsidRPr="00CD48D4">
        <w:rPr>
          <w:szCs w:val="22"/>
        </w:rPr>
        <w:t>&lt; </w:t>
      </w:r>
      <w:r w:rsidRPr="00CD48D4">
        <w:rPr>
          <w:szCs w:val="22"/>
        </w:rPr>
        <w:t>6</w:t>
      </w:r>
      <w:r w:rsidR="001E7173" w:rsidRPr="00CD48D4">
        <w:rPr>
          <w:szCs w:val="22"/>
        </w:rPr>
        <w:t>0 </w:t>
      </w:r>
      <w:r w:rsidRPr="00CD48D4">
        <w:rPr>
          <w:szCs w:val="22"/>
        </w:rPr>
        <w:t>mL/min/1,7</w:t>
      </w:r>
      <w:r w:rsidR="001E7173" w:rsidRPr="00CD48D4">
        <w:rPr>
          <w:szCs w:val="22"/>
        </w:rPr>
        <w:t>3 </w:t>
      </w:r>
      <w:r w:rsidRPr="00CD48D4">
        <w:rPr>
          <w:szCs w:val="22"/>
        </w:rPr>
        <w:t xml:space="preserve">m² étaient traités par insuline et/ou sulfamide hypoglycémiant. Comme attendu lorsqu’un </w:t>
      </w:r>
      <w:r w:rsidR="0084180A" w:rsidRPr="00CD48D4">
        <w:rPr>
          <w:szCs w:val="22"/>
        </w:rPr>
        <w:t>produit non associé à des hypoglycémies est ajouté à l’</w:t>
      </w:r>
      <w:r w:rsidRPr="00CD48D4">
        <w:rPr>
          <w:szCs w:val="22"/>
        </w:rPr>
        <w:t>insuline et/ou à un sulfamide hypoglycémiant</w:t>
      </w:r>
      <w:r w:rsidR="0084180A" w:rsidRPr="00CD48D4">
        <w:rPr>
          <w:szCs w:val="22"/>
        </w:rPr>
        <w:t xml:space="preserve">, une augmentation des </w:t>
      </w:r>
      <w:r w:rsidR="00C30271" w:rsidRPr="00CD48D4">
        <w:rPr>
          <w:szCs w:val="22"/>
        </w:rPr>
        <w:t>épisodes/événements d’</w:t>
      </w:r>
      <w:r w:rsidR="0084180A" w:rsidRPr="00CD48D4">
        <w:rPr>
          <w:szCs w:val="22"/>
        </w:rPr>
        <w:t xml:space="preserve">hypoglycémies a été observée </w:t>
      </w:r>
      <w:r w:rsidR="00C30271" w:rsidRPr="00CD48D4">
        <w:rPr>
          <w:szCs w:val="22"/>
        </w:rPr>
        <w:t xml:space="preserve">lorsque la canagliflozine </w:t>
      </w:r>
      <w:r w:rsidR="0084180A" w:rsidRPr="00CD48D4">
        <w:rPr>
          <w:szCs w:val="22"/>
        </w:rPr>
        <w:t>a été associé</w:t>
      </w:r>
      <w:r w:rsidR="00C30271" w:rsidRPr="00CD48D4">
        <w:rPr>
          <w:szCs w:val="22"/>
        </w:rPr>
        <w:t>e</w:t>
      </w:r>
      <w:r w:rsidR="0084180A" w:rsidRPr="00CD48D4">
        <w:rPr>
          <w:szCs w:val="22"/>
        </w:rPr>
        <w:t xml:space="preserve"> à l’insuline et/ou </w:t>
      </w:r>
      <w:r w:rsidRPr="00CD48D4">
        <w:rPr>
          <w:szCs w:val="22"/>
        </w:rPr>
        <w:t>à un</w:t>
      </w:r>
      <w:r w:rsidR="0084180A" w:rsidRPr="00CD48D4">
        <w:rPr>
          <w:szCs w:val="22"/>
        </w:rPr>
        <w:t xml:space="preserve"> sulfamide hypoglycémiant</w:t>
      </w:r>
      <w:r w:rsidRPr="00CD48D4">
        <w:rPr>
          <w:szCs w:val="22"/>
        </w:rPr>
        <w:t xml:space="preserve"> (voir rubrique 4.8)</w:t>
      </w:r>
      <w:r w:rsidR="0084180A" w:rsidRPr="00CD48D4">
        <w:rPr>
          <w:szCs w:val="22"/>
        </w:rPr>
        <w:t>.</w:t>
      </w:r>
    </w:p>
    <w:p w14:paraId="0F77C94E" w14:textId="77777777" w:rsidR="00F67A71" w:rsidRPr="00CD48D4" w:rsidRDefault="00F67A71" w:rsidP="00726BF6">
      <w:pPr>
        <w:autoSpaceDE w:val="0"/>
        <w:autoSpaceDN w:val="0"/>
        <w:adjustRightInd w:val="0"/>
        <w:rPr>
          <w:szCs w:val="22"/>
        </w:rPr>
      </w:pPr>
    </w:p>
    <w:p w14:paraId="017265AB" w14:textId="77777777" w:rsidR="00EB3C20" w:rsidRPr="00CD48D4" w:rsidRDefault="00EB3C20" w:rsidP="00726BF6">
      <w:pPr>
        <w:keepNext/>
        <w:autoSpaceDE w:val="0"/>
        <w:autoSpaceDN w:val="0"/>
        <w:adjustRightInd w:val="0"/>
        <w:rPr>
          <w:i/>
          <w:u w:val="single"/>
        </w:rPr>
      </w:pPr>
      <w:r w:rsidRPr="00CD48D4">
        <w:rPr>
          <w:i/>
          <w:u w:val="single"/>
        </w:rPr>
        <w:t>Glycémie à jeun</w:t>
      </w:r>
    </w:p>
    <w:p w14:paraId="2CA9E11D" w14:textId="77777777" w:rsidR="00E15DAB" w:rsidRPr="00CD48D4" w:rsidRDefault="00E15DAB" w:rsidP="00726BF6">
      <w:pPr>
        <w:keepNext/>
        <w:autoSpaceDE w:val="0"/>
        <w:autoSpaceDN w:val="0"/>
        <w:adjustRightInd w:val="0"/>
        <w:rPr>
          <w:u w:val="single"/>
        </w:rPr>
      </w:pPr>
    </w:p>
    <w:p w14:paraId="1CB30AAB" w14:textId="7DC4E8DD" w:rsidR="00EB3C20" w:rsidRPr="00CD48D4" w:rsidRDefault="00EB3C20" w:rsidP="00D0509F">
      <w:pPr>
        <w:widowControl w:val="0"/>
        <w:autoSpaceDE w:val="0"/>
        <w:autoSpaceDN w:val="0"/>
        <w:adjustRightInd w:val="0"/>
      </w:pPr>
      <w:r w:rsidRPr="00CD48D4">
        <w:t xml:space="preserve">Dans quatre études contrôlées </w:t>
      </w:r>
      <w:r w:rsidRPr="00CD48D4">
        <w:rPr>
          <w:i/>
        </w:rPr>
        <w:t>versus</w:t>
      </w:r>
      <w:r w:rsidRPr="00CD48D4">
        <w:t xml:space="preserve"> placebo</w:t>
      </w:r>
      <w:ins w:id="295" w:author="French LOC" w:date="2025-06-24T11:47:00Z">
        <w:r w:rsidR="00BF3B31" w:rsidRPr="00BF3B31">
          <w:t xml:space="preserve"> </w:t>
        </w:r>
        <w:r w:rsidR="00BF3B31">
          <w:t>chez des adultes</w:t>
        </w:r>
      </w:ins>
      <w:r w:rsidRPr="00CD48D4">
        <w:t xml:space="preserve">, le traitement par </w:t>
      </w:r>
      <w:r w:rsidR="0050066B" w:rsidRPr="00CD48D4">
        <w:t xml:space="preserve">canagliflozine </w:t>
      </w:r>
      <w:r w:rsidRPr="00CD48D4">
        <w:t xml:space="preserve">en monothérapie ou en </w:t>
      </w:r>
      <w:r w:rsidR="005F69CF" w:rsidRPr="00CD48D4">
        <w:t>association</w:t>
      </w:r>
      <w:r w:rsidRPr="00CD48D4">
        <w:t xml:space="preserve"> avec un ou deux </w:t>
      </w:r>
      <w:r w:rsidR="005D25CF" w:rsidRPr="00CD48D4">
        <w:t xml:space="preserve">médicaments hypoglycémiants </w:t>
      </w:r>
      <w:r w:rsidRPr="00CD48D4">
        <w:t xml:space="preserve">oraux a provoqué des modifications moyennes de la </w:t>
      </w:r>
      <w:r w:rsidR="00B3078B" w:rsidRPr="00CD48D4">
        <w:t>glycémie à jeun</w:t>
      </w:r>
      <w:r w:rsidRPr="00CD48D4">
        <w:t>, par rapport aux valeurs initiales, de -1,</w:t>
      </w:r>
      <w:r w:rsidR="001E7173" w:rsidRPr="00CD48D4">
        <w:t>2 </w:t>
      </w:r>
      <w:r w:rsidRPr="00CD48D4">
        <w:t>mmol/l à -1,</w:t>
      </w:r>
      <w:r w:rsidR="001E7173" w:rsidRPr="00CD48D4">
        <w:t>9 </w:t>
      </w:r>
      <w:r w:rsidRPr="00CD48D4">
        <w:t xml:space="preserve">mmol/l pour </w:t>
      </w:r>
      <w:r w:rsidR="00166AD0" w:rsidRPr="00CD48D4">
        <w:t>canagliflozine </w:t>
      </w:r>
      <w:r w:rsidRPr="00CD48D4">
        <w:t>10</w:t>
      </w:r>
      <w:r w:rsidR="001E7173" w:rsidRPr="00CD48D4">
        <w:t>0 </w:t>
      </w:r>
      <w:r w:rsidRPr="00CD48D4">
        <w:t>mg et de -1,</w:t>
      </w:r>
      <w:r w:rsidR="001E7173" w:rsidRPr="00CD48D4">
        <w:t>9 </w:t>
      </w:r>
      <w:r w:rsidRPr="00CD48D4">
        <w:t>mmol/l à -2,</w:t>
      </w:r>
      <w:r w:rsidR="001E7173" w:rsidRPr="00CD48D4">
        <w:t>4 </w:t>
      </w:r>
      <w:r w:rsidRPr="00CD48D4">
        <w:t xml:space="preserve">mmol/l pour </w:t>
      </w:r>
      <w:r w:rsidR="00166AD0" w:rsidRPr="00CD48D4">
        <w:t>canagliflozine </w:t>
      </w:r>
      <w:r w:rsidRPr="00CD48D4">
        <w:t>30</w:t>
      </w:r>
      <w:r w:rsidR="001E7173" w:rsidRPr="00CD48D4">
        <w:t>0 </w:t>
      </w:r>
      <w:r w:rsidRPr="00CD48D4">
        <w:t>mg, comparativement au placebo. Ces diminutions ont été maintenues pendant toute la période de traitement et étaient presque maximales dès le premier jour de traitement.</w:t>
      </w:r>
    </w:p>
    <w:p w14:paraId="1BAD08C8" w14:textId="77777777" w:rsidR="00EB3C20" w:rsidRPr="00CD48D4" w:rsidRDefault="00EB3C20" w:rsidP="00D0509F">
      <w:pPr>
        <w:widowControl w:val="0"/>
        <w:autoSpaceDE w:val="0"/>
        <w:autoSpaceDN w:val="0"/>
        <w:adjustRightInd w:val="0"/>
        <w:rPr>
          <w:szCs w:val="22"/>
        </w:rPr>
      </w:pPr>
    </w:p>
    <w:p w14:paraId="5836AAA6" w14:textId="77777777" w:rsidR="00EB3C20" w:rsidRPr="00CD48D4" w:rsidRDefault="00EB3C20" w:rsidP="00D0509F">
      <w:pPr>
        <w:keepNext/>
        <w:keepLines/>
        <w:widowControl w:val="0"/>
        <w:autoSpaceDE w:val="0"/>
        <w:autoSpaceDN w:val="0"/>
        <w:adjustRightInd w:val="0"/>
        <w:rPr>
          <w:i/>
          <w:u w:val="single"/>
        </w:rPr>
      </w:pPr>
      <w:r w:rsidRPr="00CD48D4">
        <w:rPr>
          <w:i/>
          <w:u w:val="single"/>
        </w:rPr>
        <w:t>Glycémie postprandiale</w:t>
      </w:r>
    </w:p>
    <w:p w14:paraId="0C2DCFAF" w14:textId="77777777" w:rsidR="00E15DAB" w:rsidRPr="00CD48D4" w:rsidRDefault="00E15DAB" w:rsidP="00D0509F">
      <w:pPr>
        <w:keepNext/>
        <w:keepLines/>
        <w:widowControl w:val="0"/>
        <w:autoSpaceDE w:val="0"/>
        <w:autoSpaceDN w:val="0"/>
        <w:adjustRightInd w:val="0"/>
      </w:pPr>
    </w:p>
    <w:p w14:paraId="443D7729" w14:textId="71A46DB8" w:rsidR="00EB3C20" w:rsidRPr="00CD48D4" w:rsidRDefault="00EB3C20" w:rsidP="00726BF6">
      <w:r w:rsidRPr="00CD48D4">
        <w:t>Lors d</w:t>
      </w:r>
      <w:r w:rsidR="00866444" w:rsidRPr="00CD48D4">
        <w:t>’</w:t>
      </w:r>
      <w:r w:rsidRPr="00CD48D4">
        <w:t>une épreuve d</w:t>
      </w:r>
      <w:r w:rsidR="00866444" w:rsidRPr="00CD48D4">
        <w:t>’</w:t>
      </w:r>
      <w:r w:rsidRPr="00CD48D4">
        <w:t xml:space="preserve">exposition à un repas mixte, </w:t>
      </w:r>
      <w:r w:rsidR="0050066B" w:rsidRPr="00CD48D4">
        <w:t xml:space="preserve">canagliflozine </w:t>
      </w:r>
      <w:r w:rsidRPr="00CD48D4">
        <w:t xml:space="preserve">en monothérapie ou en </w:t>
      </w:r>
      <w:r w:rsidR="005F69CF" w:rsidRPr="00CD48D4">
        <w:t>association</w:t>
      </w:r>
      <w:r w:rsidRPr="00CD48D4">
        <w:t xml:space="preserve"> avec un ou deux </w:t>
      </w:r>
      <w:r w:rsidR="005D25CF" w:rsidRPr="00CD48D4">
        <w:t xml:space="preserve">médicaments hypoglycémiants </w:t>
      </w:r>
      <w:r w:rsidRPr="00CD48D4">
        <w:t>oraux a diminué la glycémie postprandiale, par rapport aux valeurs initiales, de respectivement -1,</w:t>
      </w:r>
      <w:r w:rsidR="001E7173" w:rsidRPr="00CD48D4">
        <w:t>5 </w:t>
      </w:r>
      <w:r w:rsidRPr="00CD48D4">
        <w:t>mmol/l à -</w:t>
      </w:r>
      <w:r w:rsidR="007153EE" w:rsidRPr="00CD48D4">
        <w:t> </w:t>
      </w:r>
      <w:r w:rsidRPr="00CD48D4">
        <w:t>2,</w:t>
      </w:r>
      <w:r w:rsidR="001E7173" w:rsidRPr="00CD48D4">
        <w:t>7 </w:t>
      </w:r>
      <w:r w:rsidRPr="00CD48D4">
        <w:t xml:space="preserve">mmol/l pour </w:t>
      </w:r>
      <w:r w:rsidR="00166AD0" w:rsidRPr="00CD48D4">
        <w:t>canagliflozine </w:t>
      </w:r>
      <w:r w:rsidRPr="00CD48D4">
        <w:t>10</w:t>
      </w:r>
      <w:r w:rsidR="001E7173" w:rsidRPr="00CD48D4">
        <w:t>0 </w:t>
      </w:r>
      <w:r w:rsidRPr="00CD48D4">
        <w:t>mg et de -2,</w:t>
      </w:r>
      <w:r w:rsidR="001E7173" w:rsidRPr="00CD48D4">
        <w:t>1 </w:t>
      </w:r>
      <w:r w:rsidRPr="00CD48D4">
        <w:t>mmol/l à -3,</w:t>
      </w:r>
      <w:r w:rsidR="001E7173" w:rsidRPr="00CD48D4">
        <w:t>5 </w:t>
      </w:r>
      <w:r w:rsidRPr="00CD48D4">
        <w:t xml:space="preserve">mmol/l pour </w:t>
      </w:r>
      <w:r w:rsidR="00166AD0" w:rsidRPr="00CD48D4">
        <w:t>canagliflozine </w:t>
      </w:r>
      <w:r w:rsidRPr="00CD48D4">
        <w:t>30</w:t>
      </w:r>
      <w:r w:rsidR="001E7173" w:rsidRPr="00CD48D4">
        <w:t>0 </w:t>
      </w:r>
      <w:r w:rsidRPr="00CD48D4">
        <w:t>mg, comparativement au placebo, en raison des diminutions des glycémies préprandiales et de la diminution des excursions glycémiques postprandiales.</w:t>
      </w:r>
    </w:p>
    <w:p w14:paraId="051141C1" w14:textId="77777777" w:rsidR="00EB3C20" w:rsidRPr="00CD48D4" w:rsidRDefault="00EB3C20" w:rsidP="00726BF6">
      <w:pPr>
        <w:autoSpaceDE w:val="0"/>
        <w:autoSpaceDN w:val="0"/>
        <w:adjustRightInd w:val="0"/>
        <w:rPr>
          <w:i/>
        </w:rPr>
      </w:pPr>
    </w:p>
    <w:p w14:paraId="02144523" w14:textId="77777777" w:rsidR="00EB3C20" w:rsidRPr="00CD48D4" w:rsidRDefault="00EB3C20">
      <w:pPr>
        <w:keepNext/>
        <w:keepLines/>
        <w:widowControl w:val="0"/>
        <w:autoSpaceDE w:val="0"/>
        <w:autoSpaceDN w:val="0"/>
        <w:adjustRightInd w:val="0"/>
        <w:rPr>
          <w:i/>
          <w:u w:val="single"/>
        </w:rPr>
      </w:pPr>
      <w:r w:rsidRPr="00CD48D4">
        <w:rPr>
          <w:i/>
          <w:u w:val="single"/>
        </w:rPr>
        <w:t>Poids corporel</w:t>
      </w:r>
    </w:p>
    <w:p w14:paraId="54851E40" w14:textId="77777777" w:rsidR="00E15DAB" w:rsidRPr="00CD48D4" w:rsidRDefault="00E15DAB">
      <w:pPr>
        <w:keepNext/>
        <w:keepLines/>
        <w:widowControl w:val="0"/>
        <w:autoSpaceDE w:val="0"/>
        <w:autoSpaceDN w:val="0"/>
        <w:adjustRightInd w:val="0"/>
        <w:rPr>
          <w:u w:val="single"/>
        </w:rPr>
      </w:pPr>
    </w:p>
    <w:p w14:paraId="5EACEFC8" w14:textId="3F102700" w:rsidR="00EB3C20" w:rsidRPr="00CD48D4" w:rsidRDefault="002567F1" w:rsidP="00726BF6">
      <w:pPr>
        <w:autoSpaceDE w:val="0"/>
        <w:autoSpaceDN w:val="0"/>
        <w:adjustRightInd w:val="0"/>
      </w:pPr>
      <w:r w:rsidRPr="00CD48D4">
        <w:t>C</w:t>
      </w:r>
      <w:r w:rsidR="0050066B" w:rsidRPr="00CD48D4">
        <w:t xml:space="preserve">anagliflozine </w:t>
      </w:r>
      <w:r w:rsidR="00EB3C20" w:rsidRPr="00CD48D4">
        <w:t>10</w:t>
      </w:r>
      <w:r w:rsidR="001E7173" w:rsidRPr="00CD48D4">
        <w:t>0 </w:t>
      </w:r>
      <w:r w:rsidR="00EB3C20" w:rsidRPr="00CD48D4">
        <w:t>mg et 30</w:t>
      </w:r>
      <w:r w:rsidR="001E7173" w:rsidRPr="00CD48D4">
        <w:t>0 </w:t>
      </w:r>
      <w:r w:rsidR="00EB3C20" w:rsidRPr="00CD48D4">
        <w:t xml:space="preserve">mg en monothérapie et </w:t>
      </w:r>
      <w:r w:rsidR="005F69CF" w:rsidRPr="00CD48D4">
        <w:t>en association</w:t>
      </w:r>
      <w:r w:rsidR="00EB3C20" w:rsidRPr="00CD48D4">
        <w:t xml:space="preserve"> en bithérapie ou trithérapie a été à l</w:t>
      </w:r>
      <w:r w:rsidR="00866444" w:rsidRPr="00CD48D4">
        <w:t>’</w:t>
      </w:r>
      <w:r w:rsidR="00EB3C20" w:rsidRPr="00CD48D4">
        <w:t>origine de diminutions statistiquement significatives du poids corporel à 2</w:t>
      </w:r>
      <w:r w:rsidR="001E7173" w:rsidRPr="00CD48D4">
        <w:t>6 </w:t>
      </w:r>
      <w:r w:rsidR="00EB3C20" w:rsidRPr="00CD48D4">
        <w:t xml:space="preserve">semaines, comparativement au placebo. Dans deux études contrôlées </w:t>
      </w:r>
      <w:r w:rsidR="005E10F0" w:rsidRPr="00CD48D4">
        <w:rPr>
          <w:i/>
        </w:rPr>
        <w:t>versus</w:t>
      </w:r>
      <w:r w:rsidR="005E10F0" w:rsidRPr="00CD48D4">
        <w:t xml:space="preserve"> </w:t>
      </w:r>
      <w:r w:rsidR="00EB3C20" w:rsidRPr="00CD48D4">
        <w:t>comparateur actif de 5</w:t>
      </w:r>
      <w:r w:rsidR="001E7173" w:rsidRPr="00CD48D4">
        <w:t>2 </w:t>
      </w:r>
      <w:r w:rsidR="00EB3C20" w:rsidRPr="00CD48D4">
        <w:t xml:space="preserve">semaines, </w:t>
      </w:r>
      <w:ins w:id="296" w:author="French LOC" w:date="2025-06-24T11:47:00Z">
        <w:r w:rsidR="00BF3B31">
          <w:t>chez les adultes</w:t>
        </w:r>
        <w:r w:rsidR="00BF3B31" w:rsidRPr="00CD48D4">
          <w:t xml:space="preserve"> </w:t>
        </w:r>
      </w:ins>
      <w:r w:rsidR="00EB3C20" w:rsidRPr="00CD48D4">
        <w:t xml:space="preserve">comparant </w:t>
      </w:r>
      <w:r w:rsidR="0050066B" w:rsidRPr="00CD48D4">
        <w:t xml:space="preserve">la canagliflozine </w:t>
      </w:r>
      <w:r w:rsidR="00EB3C20" w:rsidRPr="00CD48D4">
        <w:t xml:space="preserve">au glimépiride et à la sitagliptine, </w:t>
      </w:r>
      <w:r w:rsidR="000D5EC3" w:rsidRPr="00CD48D4">
        <w:t xml:space="preserve">il a été observé </w:t>
      </w:r>
      <w:r w:rsidR="00EB3C20" w:rsidRPr="00CD48D4">
        <w:t xml:space="preserve">des diminutions moyennes prolongées et statistiquement significatives du poids corporel </w:t>
      </w:r>
      <w:r w:rsidR="000D5EC3" w:rsidRPr="00CD48D4">
        <w:t>de</w:t>
      </w:r>
      <w:r w:rsidR="00EB3C20" w:rsidRPr="00CD48D4">
        <w:t xml:space="preserve"> respectivement -</w:t>
      </w:r>
      <w:r w:rsidR="00C87402" w:rsidRPr="00CD48D4">
        <w:t> </w:t>
      </w:r>
      <w:r w:rsidR="00EB3C20" w:rsidRPr="00CD48D4">
        <w:t>4,</w:t>
      </w:r>
      <w:r w:rsidR="001E7173" w:rsidRPr="00CD48D4">
        <w:t>2 </w:t>
      </w:r>
      <w:r w:rsidR="00EB3C20" w:rsidRPr="00CD48D4">
        <w:t>% et -</w:t>
      </w:r>
      <w:r w:rsidR="00C87402" w:rsidRPr="00CD48D4">
        <w:t> </w:t>
      </w:r>
      <w:r w:rsidR="00EB3C20" w:rsidRPr="00CD48D4">
        <w:t>4,</w:t>
      </w:r>
      <w:r w:rsidR="001E7173" w:rsidRPr="00CD48D4">
        <w:t>7 </w:t>
      </w:r>
      <w:r w:rsidR="00EB3C20" w:rsidRPr="00CD48D4">
        <w:t xml:space="preserve">% pour </w:t>
      </w:r>
      <w:r w:rsidRPr="00CD48D4">
        <w:t>canagliflozine </w:t>
      </w:r>
      <w:r w:rsidR="00EB3C20" w:rsidRPr="00CD48D4">
        <w:t>10</w:t>
      </w:r>
      <w:r w:rsidR="001E7173" w:rsidRPr="00CD48D4">
        <w:t>0 </w:t>
      </w:r>
      <w:r w:rsidR="00EB3C20" w:rsidRPr="00CD48D4">
        <w:t>mg et 30</w:t>
      </w:r>
      <w:r w:rsidR="001E7173" w:rsidRPr="00CD48D4">
        <w:t>0 </w:t>
      </w:r>
      <w:r w:rsidR="00EB3C20" w:rsidRPr="00CD48D4">
        <w:t>mg</w:t>
      </w:r>
      <w:r w:rsidR="00C87402" w:rsidRPr="00CD48D4">
        <w:t xml:space="preserve"> associés à la metformine</w:t>
      </w:r>
      <w:r w:rsidR="00EB3C20" w:rsidRPr="00CD48D4">
        <w:t>, comparativement à l</w:t>
      </w:r>
      <w:r w:rsidR="00866444" w:rsidRPr="00CD48D4">
        <w:t>’</w:t>
      </w:r>
      <w:r w:rsidR="00EB3C20" w:rsidRPr="00CD48D4">
        <w:t>association de glimépiride et metformine (1,</w:t>
      </w:r>
      <w:r w:rsidR="001E7173" w:rsidRPr="00CD48D4">
        <w:t>0 </w:t>
      </w:r>
      <w:r w:rsidR="00EB3C20" w:rsidRPr="00CD48D4">
        <w:t>%)</w:t>
      </w:r>
      <w:r w:rsidR="00C87402" w:rsidRPr="00CD48D4">
        <w:t>. Cette diminution a été de</w:t>
      </w:r>
      <w:r w:rsidR="00795F97" w:rsidRPr="00CD48D4">
        <w:t xml:space="preserve"> </w:t>
      </w:r>
      <w:r w:rsidR="00EB3C20" w:rsidRPr="00CD48D4">
        <w:t>-</w:t>
      </w:r>
      <w:r w:rsidR="00C87402" w:rsidRPr="00CD48D4">
        <w:t> </w:t>
      </w:r>
      <w:r w:rsidR="00EB3C20" w:rsidRPr="00CD48D4">
        <w:t>2,</w:t>
      </w:r>
      <w:r w:rsidR="001E7173" w:rsidRPr="00CD48D4">
        <w:t>5 </w:t>
      </w:r>
      <w:r w:rsidR="00EB3C20" w:rsidRPr="00CD48D4">
        <w:t xml:space="preserve">% pour </w:t>
      </w:r>
      <w:r w:rsidRPr="00CD48D4">
        <w:t>canagliflozine </w:t>
      </w:r>
      <w:r w:rsidR="00EB3C20" w:rsidRPr="00CD48D4">
        <w:t>30</w:t>
      </w:r>
      <w:r w:rsidR="001E7173" w:rsidRPr="00CD48D4">
        <w:t>0 </w:t>
      </w:r>
      <w:r w:rsidR="00EB3C20" w:rsidRPr="00CD48D4">
        <w:t>mg en association à la metformine et un sulfamide hypoglycémiant, comparativement à la sitagliptine en association à la metformine et un sulfamide hypoglycémiant (0,</w:t>
      </w:r>
      <w:r w:rsidR="001E7173" w:rsidRPr="00CD48D4">
        <w:t>3 </w:t>
      </w:r>
      <w:r w:rsidR="00EB3C20" w:rsidRPr="00CD48D4">
        <w:t>%).</w:t>
      </w:r>
    </w:p>
    <w:p w14:paraId="2B77C1F9" w14:textId="77777777" w:rsidR="00EB3C20" w:rsidRPr="00CD48D4" w:rsidRDefault="00EB3C20" w:rsidP="00726BF6">
      <w:pPr>
        <w:autoSpaceDE w:val="0"/>
        <w:autoSpaceDN w:val="0"/>
        <w:adjustRightInd w:val="0"/>
        <w:rPr>
          <w:szCs w:val="22"/>
        </w:rPr>
      </w:pPr>
    </w:p>
    <w:p w14:paraId="2C5930AB" w14:textId="682E5660" w:rsidR="00EB3C20" w:rsidRPr="00CD48D4" w:rsidRDefault="00EB3C20" w:rsidP="00726BF6">
      <w:pPr>
        <w:autoSpaceDE w:val="0"/>
        <w:autoSpaceDN w:val="0"/>
        <w:adjustRightInd w:val="0"/>
      </w:pPr>
      <w:r w:rsidRPr="00CD48D4">
        <w:t>Un sous-ensemble de patients</w:t>
      </w:r>
      <w:ins w:id="297" w:author="French LOC" w:date="2025-06-24T11:47:00Z">
        <w:r w:rsidR="00BF3B31">
          <w:t xml:space="preserve"> adultes</w:t>
        </w:r>
      </w:ins>
      <w:r w:rsidRPr="00CD48D4">
        <w:t xml:space="preserve"> (N</w:t>
      </w:r>
      <w:r w:rsidR="00150C94" w:rsidRPr="00CD48D4">
        <w:t> =</w:t>
      </w:r>
      <w:r w:rsidR="001E7173" w:rsidRPr="00CD48D4">
        <w:t> 2</w:t>
      </w:r>
      <w:r w:rsidRPr="00CD48D4">
        <w:t>08) de l</w:t>
      </w:r>
      <w:r w:rsidR="00866444" w:rsidRPr="00CD48D4">
        <w:t>’</w:t>
      </w:r>
      <w:r w:rsidRPr="00CD48D4">
        <w:t xml:space="preserve">étude en bithérapie avec la metformine, contrôlée </w:t>
      </w:r>
      <w:r w:rsidRPr="00CD48D4">
        <w:rPr>
          <w:i/>
        </w:rPr>
        <w:t>versus</w:t>
      </w:r>
      <w:r w:rsidRPr="00CD48D4">
        <w:t xml:space="preserve"> comparateur actif, </w:t>
      </w:r>
      <w:r w:rsidR="00C87402" w:rsidRPr="00CD48D4">
        <w:t xml:space="preserve">a </w:t>
      </w:r>
      <w:r w:rsidRPr="00CD48D4">
        <w:t>subi des examens par absorptiométrie à rayons X double énergie (DXA) et une tomodensitométrie abdominale pour évaluer la composition corporelle</w:t>
      </w:r>
      <w:r w:rsidR="00C87402" w:rsidRPr="00CD48D4">
        <w:t>. Il</w:t>
      </w:r>
      <w:r w:rsidRPr="00CD48D4">
        <w:t xml:space="preserve"> a</w:t>
      </w:r>
      <w:r w:rsidR="00C87402" w:rsidRPr="00CD48D4">
        <w:t xml:space="preserve"> ainsi été</w:t>
      </w:r>
      <w:r w:rsidRPr="00CD48D4">
        <w:t xml:space="preserve"> démontré qu</w:t>
      </w:r>
      <w:r w:rsidR="00866444" w:rsidRPr="00CD48D4">
        <w:t>’</w:t>
      </w:r>
      <w:r w:rsidRPr="00CD48D4">
        <w:t>environ deux tiers de la perte de poids sous canagliflozine étaient dus à une perte de masse grasse, avec des quantités similaires de pertes de graisse viscérale et sous-cutanée abdominale.</w:t>
      </w:r>
      <w:r w:rsidR="00A86CC1" w:rsidRPr="00CD48D4">
        <w:t xml:space="preserve"> </w:t>
      </w:r>
      <w:r w:rsidRPr="00CD48D4">
        <w:t>Deux cent onze (211) patients de l</w:t>
      </w:r>
      <w:r w:rsidR="00866444" w:rsidRPr="00CD48D4">
        <w:t>’</w:t>
      </w:r>
      <w:r w:rsidRPr="00CD48D4">
        <w:t>étude clinique menée chez des patients âgés ont participé à une sous-étude évalua</w:t>
      </w:r>
      <w:r w:rsidR="00C87402" w:rsidRPr="00CD48D4">
        <w:t>nt</w:t>
      </w:r>
      <w:r w:rsidR="00795F97" w:rsidRPr="00CD48D4">
        <w:t xml:space="preserve"> </w:t>
      </w:r>
      <w:r w:rsidRPr="00CD48D4">
        <w:t>la composition corporelle au moyen d’une analyse DXA. Cette étude a démontré qu</w:t>
      </w:r>
      <w:r w:rsidR="00866444" w:rsidRPr="00CD48D4">
        <w:t>’</w:t>
      </w:r>
      <w:r w:rsidRPr="00CD48D4">
        <w:t xml:space="preserve">environ deux tiers de la perte de poids </w:t>
      </w:r>
      <w:r w:rsidR="00397EC8" w:rsidRPr="00CD48D4">
        <w:t>associée à la canagliflozine</w:t>
      </w:r>
      <w:r w:rsidRPr="00CD48D4">
        <w:t xml:space="preserve"> étaient dus à la perte de masse grasse, comparativement au placebo. Aucune modification significative de la densité osseuse dans les régions trabéculaires et corticales n</w:t>
      </w:r>
      <w:r w:rsidR="00866444" w:rsidRPr="00CD48D4">
        <w:t>’</w:t>
      </w:r>
      <w:r w:rsidRPr="00CD48D4">
        <w:t>a été mise en évidence.</w:t>
      </w:r>
    </w:p>
    <w:p w14:paraId="74ACE756" w14:textId="77777777" w:rsidR="002962A6" w:rsidRPr="00CD48D4" w:rsidRDefault="002962A6" w:rsidP="00726BF6">
      <w:pPr>
        <w:rPr>
          <w:i/>
          <w:u w:val="single"/>
        </w:rPr>
      </w:pPr>
    </w:p>
    <w:p w14:paraId="2833B891" w14:textId="5B9EDE39" w:rsidR="002962A6" w:rsidRPr="00CD48D4" w:rsidRDefault="004B574B">
      <w:pPr>
        <w:keepNext/>
        <w:keepLines/>
        <w:rPr>
          <w:iCs/>
          <w:u w:val="single"/>
        </w:rPr>
      </w:pPr>
      <w:r w:rsidRPr="00CD48D4">
        <w:rPr>
          <w:iCs/>
          <w:u w:val="single"/>
        </w:rPr>
        <w:lastRenderedPageBreak/>
        <w:t>Pression</w:t>
      </w:r>
      <w:r w:rsidR="002962A6" w:rsidRPr="00CD48D4">
        <w:rPr>
          <w:iCs/>
          <w:u w:val="single"/>
        </w:rPr>
        <w:t xml:space="preserve"> artérielle</w:t>
      </w:r>
    </w:p>
    <w:p w14:paraId="633C62EC" w14:textId="77777777" w:rsidR="002962A6" w:rsidRPr="00CD48D4" w:rsidRDefault="002962A6">
      <w:pPr>
        <w:keepNext/>
        <w:keepLines/>
        <w:rPr>
          <w:iCs/>
        </w:rPr>
      </w:pPr>
    </w:p>
    <w:p w14:paraId="1EABE62E" w14:textId="2FCB16FE" w:rsidR="00335B3A" w:rsidRPr="00CD48D4" w:rsidRDefault="00335B3A" w:rsidP="00726BF6">
      <w:r w:rsidRPr="00CD48D4">
        <w:rPr>
          <w:iCs/>
        </w:rPr>
        <w:t xml:space="preserve">Lors des études </w:t>
      </w:r>
      <w:r w:rsidR="00946F3A" w:rsidRPr="00CD48D4">
        <w:rPr>
          <w:iCs/>
        </w:rPr>
        <w:t>controlées</w:t>
      </w:r>
      <w:r w:rsidRPr="00CD48D4">
        <w:rPr>
          <w:iCs/>
        </w:rPr>
        <w:t xml:space="preserve"> contre </w:t>
      </w:r>
      <w:r w:rsidRPr="00CD48D4">
        <w:t>placebo</w:t>
      </w:r>
      <w:ins w:id="298" w:author="French LOC" w:date="2025-06-24T11:47:00Z">
        <w:r w:rsidR="00BF3B31" w:rsidRPr="00BF3B31">
          <w:t xml:space="preserve"> </w:t>
        </w:r>
        <w:r w:rsidR="00BF3B31">
          <w:t>chez des adultes</w:t>
        </w:r>
      </w:ins>
      <w:r w:rsidRPr="00CD48D4">
        <w:t xml:space="preserve">, le traitement par canagliflozine 100 mg et 300 mg a donné lieu à des réductions moyennes de la </w:t>
      </w:r>
      <w:r w:rsidR="00933DB8" w:rsidRPr="00CD48D4">
        <w:t>pression</w:t>
      </w:r>
      <w:r w:rsidRPr="00CD48D4">
        <w:t xml:space="preserve"> artérielle systolique de, respectivement, </w:t>
      </w:r>
      <w:r w:rsidRPr="00CD48D4">
        <w:noBreakHyphen/>
        <w:t xml:space="preserve">3,9 mmHg et </w:t>
      </w:r>
      <w:r w:rsidRPr="00CD48D4">
        <w:noBreakHyphen/>
        <w:t>5,3 mmHg, par rapport au placebo (</w:t>
      </w:r>
      <w:r w:rsidRPr="00CD48D4">
        <w:noBreakHyphen/>
        <w:t xml:space="preserve">0,1 mmHg) et à un moindre effet sur la </w:t>
      </w:r>
      <w:r w:rsidR="00933DB8" w:rsidRPr="00CD48D4">
        <w:t>pression</w:t>
      </w:r>
      <w:r w:rsidRPr="00CD48D4">
        <w:t xml:space="preserve"> artérielle diastolique avec des modifications moyennes pour canagliflozine 100 mg et 300 mg de, respectivement, </w:t>
      </w:r>
      <w:r w:rsidRPr="00CD48D4">
        <w:noBreakHyphen/>
        <w:t xml:space="preserve">2,1 mmHg et </w:t>
      </w:r>
      <w:r w:rsidRPr="00CD48D4">
        <w:noBreakHyphen/>
        <w:t>2,5 mmHg, par rapport au placebo (</w:t>
      </w:r>
      <w:r w:rsidRPr="00CD48D4">
        <w:noBreakHyphen/>
        <w:t>0,3 mmHg). Il n’y a pas eu de modification notable de la fréquence cardiaque.</w:t>
      </w:r>
    </w:p>
    <w:p w14:paraId="43AA4282" w14:textId="77777777" w:rsidR="00335B3A" w:rsidRPr="00CD48D4" w:rsidRDefault="00335B3A" w:rsidP="00726BF6"/>
    <w:p w14:paraId="75C66039" w14:textId="77777777" w:rsidR="00335B3A" w:rsidRPr="00CD48D4" w:rsidRDefault="00335B3A" w:rsidP="00726BF6">
      <w:pPr>
        <w:keepNext/>
        <w:rPr>
          <w:u w:val="single"/>
        </w:rPr>
      </w:pPr>
      <w:r w:rsidRPr="00CD48D4">
        <w:rPr>
          <w:u w:val="single"/>
        </w:rPr>
        <w:t xml:space="preserve">Patients présentant un taux </w:t>
      </w:r>
      <w:r w:rsidR="00A658BE" w:rsidRPr="00CD48D4">
        <w:rPr>
          <w:u w:val="single"/>
        </w:rPr>
        <w:t>d’</w:t>
      </w:r>
      <w:r w:rsidRPr="00CD48D4">
        <w:rPr>
          <w:u w:val="single"/>
        </w:rPr>
        <w:t>HbA</w:t>
      </w:r>
      <w:r w:rsidRPr="00CD48D4">
        <w:rPr>
          <w:u w:val="single"/>
          <w:vertAlign w:val="subscript"/>
        </w:rPr>
        <w:t>1c</w:t>
      </w:r>
      <w:r w:rsidRPr="00CD48D4">
        <w:rPr>
          <w:u w:val="single"/>
        </w:rPr>
        <w:t xml:space="preserve"> de référence &gt; 10% et ≤ 12%</w:t>
      </w:r>
    </w:p>
    <w:p w14:paraId="5666533B" w14:textId="77777777" w:rsidR="00335B3A" w:rsidRPr="00CD48D4" w:rsidRDefault="00335B3A" w:rsidP="00726BF6">
      <w:pPr>
        <w:keepNext/>
      </w:pPr>
    </w:p>
    <w:p w14:paraId="2E93E742" w14:textId="2AB6F22A" w:rsidR="00335B3A" w:rsidRPr="00CD48D4" w:rsidRDefault="00335B3A" w:rsidP="00845373">
      <w:r w:rsidRPr="00CD48D4">
        <w:t xml:space="preserve">Une sous-étude menée auprès de patients </w:t>
      </w:r>
      <w:ins w:id="299" w:author="French LOC" w:date="2025-06-24T11:47:00Z">
        <w:r w:rsidR="00BF3B31">
          <w:t xml:space="preserve">adultes </w:t>
        </w:r>
      </w:ins>
      <w:r w:rsidRPr="00CD48D4">
        <w:t xml:space="preserve">dont le taux </w:t>
      </w:r>
      <w:r w:rsidR="00A20C97" w:rsidRPr="00CD48D4">
        <w:t>d’</w:t>
      </w:r>
      <w:r w:rsidRPr="00CD48D4">
        <w:t>HbA</w:t>
      </w:r>
      <w:r w:rsidRPr="00CD48D4">
        <w:rPr>
          <w:vertAlign w:val="subscript"/>
        </w:rPr>
        <w:t>1c</w:t>
      </w:r>
      <w:r w:rsidRPr="00CD48D4">
        <w:t xml:space="preserve"> de référence</w:t>
      </w:r>
      <w:r w:rsidR="00A20C97" w:rsidRPr="00CD48D4">
        <w:t xml:space="preserve"> est</w:t>
      </w:r>
      <w:r w:rsidRPr="00CD48D4">
        <w:t xml:space="preserve"> </w:t>
      </w:r>
      <w:r w:rsidRPr="00CD48D4">
        <w:rPr>
          <w:bCs/>
        </w:rPr>
        <w:t>&gt;</w:t>
      </w:r>
      <w:r w:rsidRPr="00CD48D4">
        <w:rPr>
          <w:b/>
        </w:rPr>
        <w:t> </w:t>
      </w:r>
      <w:r w:rsidRPr="00CD48D4">
        <w:t xml:space="preserve">10% et ≤ 12% avec la canagliflozine en monothérapie a mis en évidence des réductions par rapport à la valeur </w:t>
      </w:r>
      <w:r w:rsidR="00A20C97" w:rsidRPr="00CD48D4">
        <w:t>d’</w:t>
      </w:r>
      <w:r w:rsidRPr="00CD48D4">
        <w:t>HbA</w:t>
      </w:r>
      <w:r w:rsidRPr="00CD48D4">
        <w:rPr>
          <w:vertAlign w:val="subscript"/>
        </w:rPr>
        <w:t>1c</w:t>
      </w:r>
      <w:r w:rsidRPr="00CD48D4">
        <w:t xml:space="preserve"> de référence (non ajustée par rapport au </w:t>
      </w:r>
      <w:r w:rsidR="00E16421" w:rsidRPr="00CD48D4">
        <w:t>placebo</w:t>
      </w:r>
      <w:r w:rsidRPr="00CD48D4">
        <w:t xml:space="preserve">) respectivement de </w:t>
      </w:r>
      <w:r w:rsidRPr="00CD48D4">
        <w:noBreakHyphen/>
        <w:t xml:space="preserve">2,13 % et </w:t>
      </w:r>
      <w:r w:rsidRPr="00CD48D4">
        <w:noBreakHyphen/>
        <w:t>2,56 % pour canagliflozine 100 mg et 300 mg.</w:t>
      </w:r>
    </w:p>
    <w:p w14:paraId="7B1BAD3C" w14:textId="77777777" w:rsidR="00335B3A" w:rsidRPr="00CD48D4" w:rsidRDefault="00335B3A" w:rsidP="00845373">
      <w:pPr>
        <w:rPr>
          <w:i/>
          <w:u w:val="single"/>
        </w:rPr>
      </w:pPr>
    </w:p>
    <w:p w14:paraId="6FD1C3F7" w14:textId="3D2A637B" w:rsidR="002962A6" w:rsidRPr="00CD48D4" w:rsidRDefault="002962A6">
      <w:pPr>
        <w:keepNext/>
        <w:keepLines/>
        <w:rPr>
          <w:iCs/>
          <w:u w:val="single"/>
        </w:rPr>
      </w:pPr>
      <w:r w:rsidRPr="00CD48D4">
        <w:rPr>
          <w:iCs/>
          <w:u w:val="single"/>
        </w:rPr>
        <w:t>Résultats cardiovasculaires</w:t>
      </w:r>
      <w:r w:rsidR="00656B0F" w:rsidRPr="00CD48D4">
        <w:rPr>
          <w:iCs/>
          <w:u w:val="single"/>
        </w:rPr>
        <w:t xml:space="preserve"> dans le programme CANVAS</w:t>
      </w:r>
    </w:p>
    <w:p w14:paraId="5D57CD98" w14:textId="77777777" w:rsidR="002962A6" w:rsidRPr="00CD48D4" w:rsidRDefault="002962A6">
      <w:pPr>
        <w:keepNext/>
        <w:keepLines/>
      </w:pPr>
    </w:p>
    <w:p w14:paraId="0C772B98" w14:textId="77777777" w:rsidR="002962A6" w:rsidRPr="00CD48D4" w:rsidRDefault="002962A6" w:rsidP="00726BF6">
      <w:pPr>
        <w:rPr>
          <w:i/>
          <w:u w:val="single"/>
        </w:rPr>
      </w:pPr>
      <w:r w:rsidRPr="00CD48D4">
        <w:t xml:space="preserve">L’effet de la canagliflozine sur les événements cardiovasculaires chez l’adulte souffrant de diabète de type 2 et présentant une </w:t>
      </w:r>
      <w:r w:rsidR="00904219" w:rsidRPr="00CD48D4">
        <w:rPr>
          <w:lang w:eastAsia="zh-CN"/>
        </w:rPr>
        <w:t>maladie</w:t>
      </w:r>
      <w:r w:rsidR="00817E49" w:rsidRPr="00CD48D4">
        <w:t xml:space="preserve"> cardiovasculaire (CV)</w:t>
      </w:r>
      <w:r w:rsidRPr="00CD48D4">
        <w:t xml:space="preserve"> établie ou</w:t>
      </w:r>
      <w:r w:rsidR="00DC52E6" w:rsidRPr="00CD48D4">
        <w:t xml:space="preserve"> </w:t>
      </w:r>
      <w:r w:rsidRPr="00CD48D4">
        <w:t xml:space="preserve">un risque de </w:t>
      </w:r>
      <w:r w:rsidR="00F51B18" w:rsidRPr="00CD48D4">
        <w:rPr>
          <w:lang w:eastAsia="zh-CN"/>
        </w:rPr>
        <w:t>maladie cardiovasculaire</w:t>
      </w:r>
      <w:r w:rsidRPr="00CD48D4">
        <w:t xml:space="preserve"> (deux facteurs de risque </w:t>
      </w:r>
      <w:r w:rsidR="00F51B18" w:rsidRPr="00CD48D4">
        <w:rPr>
          <w:lang w:eastAsia="zh-CN"/>
        </w:rPr>
        <w:t>cardiovasculaire</w:t>
      </w:r>
      <w:r w:rsidR="001331BB" w:rsidRPr="00CD48D4">
        <w:rPr>
          <w:lang w:eastAsia="zh-CN"/>
        </w:rPr>
        <w:t>s ou plus</w:t>
      </w:r>
      <w:r w:rsidRPr="00CD48D4">
        <w:t xml:space="preserve">), a été évalué dans le cadre du programme CANVAS (analyse intégrée des études CANVAS et CANVAS-R). Ces études étaient multicentriques, internationales, randomisées, en double-aveugle, en groupes parallèles, avec des critères d’inclusion et d’exclusion ainsi que des populations de patients similaires. Le programme CANVAS comparait le risque de survenue d’un événement cardiovasculaire indésirable majeur (ECIM), défini comme </w:t>
      </w:r>
      <w:r w:rsidR="001331BB" w:rsidRPr="00CD48D4">
        <w:t>étant composé</w:t>
      </w:r>
      <w:r w:rsidRPr="00CD48D4">
        <w:t xml:space="preserve"> d’une mort cardiovasculaire, d’un infarctus du myocarde non mortel et d’un </w:t>
      </w:r>
      <w:r w:rsidR="001331BB" w:rsidRPr="00CD48D4">
        <w:t>accident vasculaire cérébral</w:t>
      </w:r>
      <w:r w:rsidRPr="00CD48D4">
        <w:t xml:space="preserve"> non mortel, entre la canagliflozine et le placebo, dans un contexte de traitement standard du diabète et</w:t>
      </w:r>
      <w:r w:rsidR="00DC52E6" w:rsidRPr="00CD48D4">
        <w:t xml:space="preserve"> </w:t>
      </w:r>
      <w:r w:rsidRPr="00CD48D4">
        <w:t xml:space="preserve">de la </w:t>
      </w:r>
      <w:r w:rsidR="00904219" w:rsidRPr="00CD48D4">
        <w:rPr>
          <w:lang w:eastAsia="zh-CN"/>
        </w:rPr>
        <w:t>maladie</w:t>
      </w:r>
      <w:r w:rsidRPr="00CD48D4">
        <w:t xml:space="preserve"> cardiovasculaire athérosclérotique.</w:t>
      </w:r>
    </w:p>
    <w:p w14:paraId="52D024DC" w14:textId="77777777" w:rsidR="002962A6" w:rsidRPr="00CD48D4" w:rsidRDefault="002962A6" w:rsidP="00726BF6"/>
    <w:p w14:paraId="1622E012" w14:textId="1CAD891C" w:rsidR="002962A6" w:rsidRPr="00CD48D4" w:rsidRDefault="002962A6" w:rsidP="00726BF6">
      <w:r w:rsidRPr="00CD48D4">
        <w:t xml:space="preserve">Dans l’essai CANVAS, les sujets ont été </w:t>
      </w:r>
      <w:r w:rsidR="001331BB" w:rsidRPr="00CD48D4">
        <w:t>randomisés</w:t>
      </w:r>
      <w:r w:rsidRPr="00CD48D4">
        <w:t xml:space="preserve"> selon un rapport de 1:1:1 </w:t>
      </w:r>
      <w:r w:rsidR="00ED45A8" w:rsidRPr="00CD48D4">
        <w:t>vers</w:t>
      </w:r>
      <w:r w:rsidRPr="00CD48D4">
        <w:t xml:space="preserve"> </w:t>
      </w:r>
      <w:r w:rsidR="00244D73" w:rsidRPr="00CD48D4">
        <w:t xml:space="preserve">la </w:t>
      </w:r>
      <w:r w:rsidRPr="00CD48D4">
        <w:t xml:space="preserve">canagliflozine 100 mg, </w:t>
      </w:r>
      <w:r w:rsidR="00244D73" w:rsidRPr="00CD48D4">
        <w:t xml:space="preserve">la </w:t>
      </w:r>
      <w:r w:rsidRPr="00CD48D4">
        <w:t xml:space="preserve">canagliflozine 300 mg ou un placebo correspondant. Dans l’essai CANVAS-R, les sujets ont été </w:t>
      </w:r>
      <w:r w:rsidR="00244D73" w:rsidRPr="00CD48D4">
        <w:t>randomisés</w:t>
      </w:r>
      <w:r w:rsidRPr="00CD48D4">
        <w:t xml:space="preserve"> selon un rapport de 1:1 </w:t>
      </w:r>
      <w:r w:rsidR="00ED45A8" w:rsidRPr="00CD48D4">
        <w:t>vers</w:t>
      </w:r>
      <w:r w:rsidRPr="00CD48D4">
        <w:t xml:space="preserve"> </w:t>
      </w:r>
      <w:r w:rsidR="00244D73" w:rsidRPr="00CD48D4">
        <w:t xml:space="preserve">la </w:t>
      </w:r>
      <w:r w:rsidRPr="00CD48D4">
        <w:t xml:space="preserve">canagliflozine 100 mg ou un placebo correspondant et une titration à 300 mg a été autorisée (en fonction de la tolérance et des besoins glycémiques) après la Semaine 13. Les traitements antidiabétiques et </w:t>
      </w:r>
      <w:r w:rsidR="2CD70AEC" w:rsidRPr="00CD48D4">
        <w:t>de l’</w:t>
      </w:r>
      <w:r w:rsidRPr="00CD48D4">
        <w:t>athéroscléro</w:t>
      </w:r>
      <w:r w:rsidR="720B3CE3" w:rsidRPr="00CD48D4">
        <w:t>se</w:t>
      </w:r>
      <w:r w:rsidRPr="00CD48D4">
        <w:t xml:space="preserve"> concomitants ont pu être ajustés, selon la prise en charge standard de ces </w:t>
      </w:r>
      <w:r w:rsidR="00904219" w:rsidRPr="00CD48D4">
        <w:rPr>
          <w:lang w:eastAsia="zh-CN"/>
        </w:rPr>
        <w:t>maladie</w:t>
      </w:r>
      <w:r w:rsidR="001F15DB" w:rsidRPr="00CD48D4">
        <w:t>s</w:t>
      </w:r>
      <w:r w:rsidRPr="00CD48D4">
        <w:t>.</w:t>
      </w:r>
    </w:p>
    <w:p w14:paraId="52FAC557" w14:textId="77777777" w:rsidR="002962A6" w:rsidRPr="00CD48D4" w:rsidRDefault="002962A6" w:rsidP="00726BF6"/>
    <w:p w14:paraId="79717A49" w14:textId="14076830" w:rsidR="002962A6" w:rsidRPr="00CD48D4" w:rsidRDefault="002962A6" w:rsidP="00726BF6">
      <w:pPr>
        <w:rPr>
          <w:szCs w:val="24"/>
        </w:rPr>
      </w:pPr>
      <w:r w:rsidRPr="00CD48D4">
        <w:rPr>
          <w:szCs w:val="24"/>
        </w:rPr>
        <w:t>Au total, 10 134</w:t>
      </w:r>
      <w:r w:rsidRPr="00CD48D4">
        <w:t> </w:t>
      </w:r>
      <w:r w:rsidRPr="00CD48D4">
        <w:rPr>
          <w:szCs w:val="24"/>
        </w:rPr>
        <w:t xml:space="preserve">patients </w:t>
      </w:r>
      <w:ins w:id="300" w:author="French LOC" w:date="2025-06-24T11:47:00Z">
        <w:r w:rsidR="00BF3B31">
          <w:t xml:space="preserve">adultes </w:t>
        </w:r>
      </w:ins>
      <w:r w:rsidRPr="00CD48D4">
        <w:rPr>
          <w:szCs w:val="24"/>
        </w:rPr>
        <w:t xml:space="preserve">ont été traités (4 327 dans l’essai CANVAS et 5 807 dans l’essai CANVAS-R ; un total de 4 344 patients a été </w:t>
      </w:r>
      <w:r w:rsidR="001760F9" w:rsidRPr="00CD48D4">
        <w:rPr>
          <w:szCs w:val="24"/>
        </w:rPr>
        <w:t>randomisé</w:t>
      </w:r>
      <w:r w:rsidRPr="00CD48D4">
        <w:rPr>
          <w:szCs w:val="24"/>
        </w:rPr>
        <w:t xml:space="preserve"> </w:t>
      </w:r>
      <w:r w:rsidR="008F230D" w:rsidRPr="00CD48D4">
        <w:rPr>
          <w:szCs w:val="24"/>
        </w:rPr>
        <w:t>dans le groupe</w:t>
      </w:r>
      <w:r w:rsidRPr="00CD48D4">
        <w:rPr>
          <w:szCs w:val="24"/>
        </w:rPr>
        <w:t xml:space="preserve"> placebo et 5 790 </w:t>
      </w:r>
      <w:r w:rsidR="00987D38" w:rsidRPr="00CD48D4">
        <w:rPr>
          <w:szCs w:val="24"/>
        </w:rPr>
        <w:t>dans le groupe</w:t>
      </w:r>
      <w:r w:rsidRPr="00CD48D4">
        <w:rPr>
          <w:szCs w:val="24"/>
        </w:rPr>
        <w:t xml:space="preserve"> </w:t>
      </w:r>
      <w:r w:rsidRPr="00CD48D4">
        <w:t>canagliflozine</w:t>
      </w:r>
      <w:r w:rsidRPr="00CD48D4">
        <w:rPr>
          <w:szCs w:val="24"/>
        </w:rPr>
        <w:t xml:space="preserve">) pendant </w:t>
      </w:r>
      <w:r w:rsidR="00656B0F" w:rsidRPr="00CD48D4">
        <w:rPr>
          <w:szCs w:val="24"/>
        </w:rPr>
        <w:t xml:space="preserve">une durée </w:t>
      </w:r>
      <w:r w:rsidRPr="00CD48D4">
        <w:rPr>
          <w:szCs w:val="24"/>
        </w:rPr>
        <w:t>moyenne</w:t>
      </w:r>
      <w:r w:rsidR="00656B0F" w:rsidRPr="00CD48D4">
        <w:rPr>
          <w:szCs w:val="24"/>
        </w:rPr>
        <w:t xml:space="preserve"> d</w:t>
      </w:r>
      <w:r w:rsidR="00656B0F" w:rsidRPr="00CD48D4">
        <w:t>’exposition de</w:t>
      </w:r>
      <w:r w:rsidRPr="00CD48D4">
        <w:rPr>
          <w:szCs w:val="24"/>
        </w:rPr>
        <w:t xml:space="preserve"> 149</w:t>
      </w:r>
      <w:r w:rsidRPr="00CD48D4">
        <w:t> semaines</w:t>
      </w:r>
      <w:r w:rsidRPr="00CD48D4">
        <w:rPr>
          <w:szCs w:val="24"/>
        </w:rPr>
        <w:t xml:space="preserve"> (223 semaines dans l’essai </w:t>
      </w:r>
      <w:r w:rsidRPr="00CD48D4">
        <w:t>CANVAS et 94 semaines dans l’essai</w:t>
      </w:r>
      <w:r w:rsidR="00DC52E6" w:rsidRPr="00CD48D4">
        <w:t xml:space="preserve"> </w:t>
      </w:r>
      <w:r w:rsidRPr="00CD48D4">
        <w:t>CANVAS-R).</w:t>
      </w:r>
      <w:r w:rsidRPr="00CD48D4">
        <w:rPr>
          <w:szCs w:val="24"/>
        </w:rPr>
        <w:t xml:space="preserve"> Le statut vital a été obtenu pour 99,6 % des sujets sur l’ensemble des études. L’âge moyen était de 63 ans et 64 % étaient des hommes. </w:t>
      </w:r>
      <w:r w:rsidRPr="00CD48D4">
        <w:t xml:space="preserve">Soixante-six pourcent des sujets avaient un antécédent de </w:t>
      </w:r>
      <w:r w:rsidR="00904219" w:rsidRPr="00CD48D4">
        <w:rPr>
          <w:lang w:eastAsia="zh-CN"/>
        </w:rPr>
        <w:t>maladie</w:t>
      </w:r>
      <w:r w:rsidR="00ED45A8" w:rsidRPr="00CD48D4">
        <w:t xml:space="preserve"> cardiovasculaire </w:t>
      </w:r>
      <w:r w:rsidRPr="00CD48D4">
        <w:t>établie, 56 % ayant souffert d’une coronaropathie, 19 % d’une maladie vasculaire cérébrale et 21 % d’une maladie vasculaire périphérique ; 14 % avaient un antécédent d’insuffisance cardiaque.</w:t>
      </w:r>
    </w:p>
    <w:p w14:paraId="116D4100" w14:textId="77777777" w:rsidR="002962A6" w:rsidRPr="00CD48D4" w:rsidRDefault="002962A6" w:rsidP="00726BF6">
      <w:pPr>
        <w:rPr>
          <w:szCs w:val="24"/>
        </w:rPr>
      </w:pPr>
    </w:p>
    <w:p w14:paraId="276367DB" w14:textId="77777777" w:rsidR="002962A6" w:rsidRPr="00CD48D4" w:rsidRDefault="002962A6" w:rsidP="00726BF6">
      <w:pPr>
        <w:rPr>
          <w:szCs w:val="24"/>
        </w:rPr>
      </w:pPr>
      <w:r w:rsidRPr="00CD48D4">
        <w:rPr>
          <w:szCs w:val="24"/>
        </w:rPr>
        <w:t>Le taux moyen d’HbA</w:t>
      </w:r>
      <w:r w:rsidRPr="00CD48D4">
        <w:rPr>
          <w:szCs w:val="24"/>
          <w:vertAlign w:val="subscript"/>
        </w:rPr>
        <w:t>1c</w:t>
      </w:r>
      <w:r w:rsidRPr="00CD48D4">
        <w:rPr>
          <w:szCs w:val="24"/>
        </w:rPr>
        <w:t xml:space="preserve"> </w:t>
      </w:r>
      <w:r w:rsidR="00276157" w:rsidRPr="00CD48D4">
        <w:rPr>
          <w:szCs w:val="24"/>
        </w:rPr>
        <w:t>de</w:t>
      </w:r>
      <w:r w:rsidRPr="00CD48D4">
        <w:rPr>
          <w:szCs w:val="24"/>
        </w:rPr>
        <w:t xml:space="preserve"> référence était de 8,2 % et la durée moyenne du diabète était de 13,5 ans.</w:t>
      </w:r>
    </w:p>
    <w:p w14:paraId="2B9401A5" w14:textId="77777777" w:rsidR="002962A6" w:rsidRPr="00CD48D4" w:rsidRDefault="002962A6" w:rsidP="00726BF6">
      <w:pPr>
        <w:rPr>
          <w:szCs w:val="24"/>
        </w:rPr>
      </w:pPr>
    </w:p>
    <w:p w14:paraId="680FDC8C" w14:textId="236BB179" w:rsidR="002962A6" w:rsidRPr="00CD48D4" w:rsidRDefault="009C77AE" w:rsidP="00726BF6">
      <w:r w:rsidRPr="009C77AE">
        <w:t>Les patients devaient présenter un DFGe &gt; 30 mL/min/1</w:t>
      </w:r>
      <w:r>
        <w:t>,</w:t>
      </w:r>
      <w:r w:rsidRPr="009C77AE">
        <w:t>73 m</w:t>
      </w:r>
      <w:r>
        <w:t>²</w:t>
      </w:r>
      <w:r w:rsidRPr="009C77AE">
        <w:t xml:space="preserve"> au début de l’étude</w:t>
      </w:r>
      <w:r>
        <w:t xml:space="preserve">. </w:t>
      </w:r>
      <w:r w:rsidR="002962A6" w:rsidRPr="00CD48D4">
        <w:t>La fonction rénale de référence était normale ou légèrement altérée chez 80 % des patients et modérément altérée chez 20 % des patients (DFGe moyen de 77</w:t>
      </w:r>
      <w:r w:rsidR="002962A6" w:rsidRPr="00CD48D4">
        <w:rPr>
          <w:rFonts w:eastAsia="Arial Unicode MS"/>
        </w:rPr>
        <w:t> </w:t>
      </w:r>
      <w:r w:rsidR="002962A6" w:rsidRPr="00CD48D4">
        <w:t>ml/min/1,73 m</w:t>
      </w:r>
      <w:r w:rsidR="002962A6" w:rsidRPr="00CD48D4">
        <w:rPr>
          <w:vertAlign w:val="superscript"/>
        </w:rPr>
        <w:t>2</w:t>
      </w:r>
      <w:r w:rsidR="002962A6" w:rsidRPr="00CD48D4">
        <w:t xml:space="preserve">). </w:t>
      </w:r>
      <w:r w:rsidR="00333992" w:rsidRPr="00CD48D4">
        <w:t>A l’origine</w:t>
      </w:r>
      <w:r w:rsidR="002962A6" w:rsidRPr="00CD48D4">
        <w:t xml:space="preserve">, les patients recevaient un ou plusieurs médicaments antidiabétiques tels que de la metformine (77 %), de l’insuline (50 %) </w:t>
      </w:r>
      <w:r w:rsidR="00333992" w:rsidRPr="00CD48D4">
        <w:t>et</w:t>
      </w:r>
      <w:r w:rsidR="002962A6" w:rsidRPr="00CD48D4">
        <w:t xml:space="preserve"> des sulfonylurées (43 %).</w:t>
      </w:r>
    </w:p>
    <w:p w14:paraId="438CDD3F" w14:textId="77777777" w:rsidR="002962A6" w:rsidRPr="00CD48D4" w:rsidRDefault="002962A6" w:rsidP="00726BF6"/>
    <w:p w14:paraId="0E10936E" w14:textId="77777777" w:rsidR="00C821CA" w:rsidRPr="00CD48D4" w:rsidRDefault="002962A6" w:rsidP="00726BF6">
      <w:r w:rsidRPr="00CD48D4">
        <w:t xml:space="preserve">Le principal critère d’évaluation du programme CANVAS était le temps jusqu’à </w:t>
      </w:r>
      <w:r w:rsidR="006D6BE5" w:rsidRPr="00CD48D4">
        <w:t xml:space="preserve">la </w:t>
      </w:r>
      <w:r w:rsidRPr="00CD48D4">
        <w:t xml:space="preserve">première </w:t>
      </w:r>
      <w:r w:rsidR="006D6BE5" w:rsidRPr="00CD48D4">
        <w:t>survenue</w:t>
      </w:r>
      <w:r w:rsidRPr="00CD48D4">
        <w:t xml:space="preserve"> d’un ECIM. Les critères secondaires d’une vérification d’hypothèses conditionnelles séquentielles</w:t>
      </w:r>
      <w:r w:rsidR="00DC52E6" w:rsidRPr="00CD48D4">
        <w:t xml:space="preserve"> </w:t>
      </w:r>
      <w:r w:rsidRPr="00CD48D4">
        <w:t>étaient la mortalité toute</w:t>
      </w:r>
      <w:r w:rsidR="006D6BE5" w:rsidRPr="00CD48D4">
        <w:t>s</w:t>
      </w:r>
      <w:r w:rsidRPr="00CD48D4">
        <w:t xml:space="preserve"> cause</w:t>
      </w:r>
      <w:r w:rsidR="006D6BE5" w:rsidRPr="00CD48D4">
        <w:t>s confondues</w:t>
      </w:r>
      <w:r w:rsidRPr="00CD48D4">
        <w:t xml:space="preserve"> et la mortalité cardiovasculaire.</w:t>
      </w:r>
    </w:p>
    <w:p w14:paraId="2CF498C3" w14:textId="77777777" w:rsidR="002962A6" w:rsidRPr="00CD48D4" w:rsidRDefault="002962A6" w:rsidP="00726BF6"/>
    <w:p w14:paraId="3E95345A" w14:textId="77777777" w:rsidR="002962A6" w:rsidRPr="00CD48D4" w:rsidRDefault="002962A6" w:rsidP="00726BF6">
      <w:r w:rsidRPr="00CD48D4">
        <w:lastRenderedPageBreak/>
        <w:t>Les patients inclus dans les groupes canagliflozine poolés (analyse poolée portant sur canagliflozine 100 mg, canagliflozine 300 mg et canagliflozin</w:t>
      </w:r>
      <w:bookmarkStart w:id="301" w:name="_Hlk505338376"/>
      <w:r w:rsidRPr="00CD48D4">
        <w:t xml:space="preserve">e </w:t>
      </w:r>
      <w:r w:rsidR="00AA2EF8" w:rsidRPr="00CD48D4">
        <w:t>dont le dosage passe</w:t>
      </w:r>
      <w:r w:rsidRPr="00CD48D4">
        <w:t xml:space="preserve"> de 100 mg à 300 mg</w:t>
      </w:r>
      <w:bookmarkEnd w:id="301"/>
      <w:r w:rsidRPr="00CD48D4">
        <w:t xml:space="preserve">) présentaient un taux d’ECIM inférieur </w:t>
      </w:r>
      <w:r w:rsidR="00AA2EF8" w:rsidRPr="00CD48D4">
        <w:t xml:space="preserve">par rapport </w:t>
      </w:r>
      <w:r w:rsidRPr="00CD48D4">
        <w:t xml:space="preserve">au </w:t>
      </w:r>
      <w:r w:rsidR="00E16421" w:rsidRPr="00CD48D4">
        <w:t>placebo</w:t>
      </w:r>
      <w:r w:rsidRPr="00CD48D4">
        <w:t xml:space="preserve"> : 2,69 </w:t>
      </w:r>
      <w:r w:rsidRPr="00CD48D4">
        <w:rPr>
          <w:i/>
        </w:rPr>
        <w:t>versus</w:t>
      </w:r>
      <w:r w:rsidRPr="00CD48D4">
        <w:t xml:space="preserve"> 3,15 patients pour 100 </w:t>
      </w:r>
      <w:r w:rsidR="000011AE" w:rsidRPr="00CD48D4">
        <w:t>patients-années</w:t>
      </w:r>
      <w:r w:rsidRPr="00CD48D4">
        <w:t xml:space="preserve"> (RR de l’analyse poolée : 0,86 ; IC 95 % (0,75, 0,97).</w:t>
      </w:r>
    </w:p>
    <w:p w14:paraId="7D062D6B" w14:textId="77777777" w:rsidR="002962A6" w:rsidRPr="00CD48D4" w:rsidRDefault="002962A6" w:rsidP="00726BF6"/>
    <w:p w14:paraId="71096212" w14:textId="7678FBD7" w:rsidR="007E1E71" w:rsidRPr="00CD48D4" w:rsidRDefault="002962A6" w:rsidP="007E1E71">
      <w:r w:rsidRPr="00CD48D4">
        <w:t xml:space="preserve">Selon la courbe de Kaplan-Meier relative à la première </w:t>
      </w:r>
      <w:r w:rsidR="004E1205" w:rsidRPr="00CD48D4">
        <w:t>survenue</w:t>
      </w:r>
      <w:r w:rsidRPr="00CD48D4">
        <w:t xml:space="preserve"> d’un ECIM, présentée ci-dessous, la réduction des ECIM au sein du groupe </w:t>
      </w:r>
      <w:r w:rsidR="00335B3A" w:rsidRPr="00CD48D4">
        <w:t xml:space="preserve">canagliflozine a été observée </w:t>
      </w:r>
      <w:r w:rsidRPr="00CD48D4">
        <w:t>dés la semaine 26 et s’est maintenue jusqu’à la fin de l’étude (voir Figure 1).</w:t>
      </w:r>
    </w:p>
    <w:p w14:paraId="100444A7" w14:textId="6DDF6605" w:rsidR="007E1E71" w:rsidRPr="00CD48D4" w:rsidRDefault="007E1E71" w:rsidP="007E1E71"/>
    <w:p w14:paraId="0ECA74BE" w14:textId="67A5AF2E" w:rsidR="007E1E71" w:rsidRPr="006D6619" w:rsidRDefault="002962A6" w:rsidP="00B73414">
      <w:pPr>
        <w:keepNext/>
        <w:keepLines/>
        <w:ind w:left="1134" w:hanging="1134"/>
        <w:rPr>
          <w:b/>
          <w:bCs/>
          <w:sz w:val="20"/>
        </w:rPr>
      </w:pPr>
      <w:r w:rsidRPr="006D6619">
        <w:rPr>
          <w:b/>
          <w:bCs/>
          <w:sz w:val="20"/>
        </w:rPr>
        <w:t>Figure 1 :</w:t>
      </w:r>
      <w:r w:rsidRPr="006D6619">
        <w:rPr>
          <w:b/>
          <w:bCs/>
          <w:sz w:val="20"/>
        </w:rPr>
        <w:tab/>
        <w:t xml:space="preserve">Temps jusqu’à </w:t>
      </w:r>
      <w:r w:rsidR="275B3157" w:rsidRPr="006D6619">
        <w:rPr>
          <w:b/>
          <w:bCs/>
          <w:sz w:val="20"/>
        </w:rPr>
        <w:t xml:space="preserve">la </w:t>
      </w:r>
      <w:r w:rsidRPr="006D6619">
        <w:rPr>
          <w:b/>
          <w:bCs/>
          <w:sz w:val="20"/>
        </w:rPr>
        <w:t xml:space="preserve">première </w:t>
      </w:r>
      <w:r w:rsidR="00287F97" w:rsidRPr="006D6619">
        <w:rPr>
          <w:b/>
          <w:bCs/>
          <w:sz w:val="20"/>
        </w:rPr>
        <w:t>survenue</w:t>
      </w:r>
      <w:r w:rsidRPr="006D6619">
        <w:rPr>
          <w:b/>
          <w:bCs/>
          <w:sz w:val="20"/>
        </w:rPr>
        <w:t xml:space="preserve"> d’un ECIM</w:t>
      </w:r>
      <w:bookmarkStart w:id="302" w:name="_Hlk37344880"/>
    </w:p>
    <w:bookmarkEnd w:id="302"/>
    <w:p w14:paraId="4316CC09" w14:textId="67C4B7E3" w:rsidR="00840065" w:rsidRPr="00CD48D4" w:rsidRDefault="0033587E">
      <w:pPr>
        <w:keepNext/>
        <w:keepLines/>
        <w:rPr>
          <w:snapToGrid/>
          <w:lang w:val="en-US" w:eastAsia="zh-CN"/>
        </w:rPr>
      </w:pPr>
      <w:r>
        <w:rPr>
          <w:lang w:eastAsia="fr-FR"/>
        </w:rPr>
        <mc:AlternateContent>
          <mc:Choice Requires="wps">
            <w:drawing>
              <wp:anchor distT="45720" distB="45720" distL="114300" distR="114300" simplePos="0" relativeHeight="251665920" behindDoc="0" locked="0" layoutInCell="1" allowOverlap="1" wp14:anchorId="4E82395D" wp14:editId="1D808D98">
                <wp:simplePos x="0" y="0"/>
                <wp:positionH relativeFrom="column">
                  <wp:posOffset>-59690</wp:posOffset>
                </wp:positionH>
                <wp:positionV relativeFrom="paragraph">
                  <wp:posOffset>332105</wp:posOffset>
                </wp:positionV>
                <wp:extent cx="273050" cy="1321435"/>
                <wp:effectExtent l="2540" t="3175" r="635"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1321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C6B1DE" w14:textId="58C1A73B" w:rsidR="008571D6" w:rsidRPr="00C84255" w:rsidRDefault="008571D6" w:rsidP="00840065">
                            <w:pPr>
                              <w:rPr>
                                <w:sz w:val="12"/>
                                <w:szCs w:val="12"/>
                              </w:rPr>
                            </w:pPr>
                            <w:r w:rsidRPr="00C84255">
                              <w:rPr>
                                <w:sz w:val="12"/>
                                <w:szCs w:val="12"/>
                              </w:rPr>
                              <w:t>% de sujets présentant des événements</w:t>
                            </w:r>
                          </w:p>
                        </w:txbxContent>
                      </wps:txbx>
                      <wps:bodyPr rot="0" vert="vert270"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4E82395D" id="_x0000_t202" coordsize="21600,21600" o:spt="202" path="m,l,21600r21600,l21600,xe">
                <v:stroke joinstyle="miter"/>
                <v:path gradientshapeok="t" o:connecttype="rect"/>
              </v:shapetype>
              <v:shape id="Text Box 2" o:spid="_x0000_s1026" type="#_x0000_t202" style="position:absolute;margin-left:-4.7pt;margin-top:26.15pt;width:21.5pt;height:104.0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" stroked="f">
                <v:textbox style="layout-flow:vertical;mso-layout-flow-alt:bottom-to-top;mso-fit-shape-to-text:t">
                  <w:txbxContent>
                    <w:p w14:paraId="43C6B1DE" w14:textId="58C1A73B" w:rsidR="008571D6" w:rsidRPr="00C84255" w:rsidRDefault="008571D6" w:rsidP="00840065">
                      <w:pPr>
                        <w:rPr>
                          <w:sz w:val="12"/>
                          <w:szCs w:val="12"/>
                        </w:rPr>
                      </w:pPr>
                      <w:r w:rsidRPr="00C84255">
                        <w:rPr>
                          <w:sz w:val="12"/>
                          <w:szCs w:val="12"/>
                        </w:rPr>
                        <w:t>% de sujets présentant des événements</w:t>
                      </w:r>
                    </w:p>
                  </w:txbxContent>
                </v:textbox>
              </v:shape>
            </w:pict>
          </mc:Fallback>
        </mc:AlternateContent>
      </w:r>
      <w:r>
        <w:rPr>
          <w:lang w:eastAsia="fr-FR"/>
        </w:rPr>
        <mc:AlternateContent>
          <mc:Choice Requires="wps">
            <w:drawing>
              <wp:anchor distT="45720" distB="45720" distL="114300" distR="114300" simplePos="0" relativeHeight="251666944" behindDoc="0" locked="0" layoutInCell="1" allowOverlap="1" wp14:anchorId="7B063BBA" wp14:editId="057E049D">
                <wp:simplePos x="0" y="0"/>
                <wp:positionH relativeFrom="column">
                  <wp:posOffset>36830</wp:posOffset>
                </wp:positionH>
                <wp:positionV relativeFrom="paragraph">
                  <wp:posOffset>2190115</wp:posOffset>
                </wp:positionV>
                <wp:extent cx="421640" cy="224790"/>
                <wp:effectExtent l="3810" t="3810" r="3175" b="0"/>
                <wp:wrapNone/>
                <wp:docPr id="1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22479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12C1AF61" w14:textId="6A2E3888" w:rsidR="008571D6" w:rsidRPr="00C84255" w:rsidRDefault="008571D6" w:rsidP="00840065">
                            <w:pPr>
                              <w:rPr>
                                <w:sz w:val="12"/>
                                <w:szCs w:val="12"/>
                              </w:rPr>
                            </w:pPr>
                            <w:r w:rsidRPr="00C84255">
                              <w:rPr>
                                <w:sz w:val="12"/>
                                <w:szCs w:val="12"/>
                              </w:rPr>
                              <w:t>Sujets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063BBA" id="Text Box 25" o:spid="_x0000_s1027" type="#_x0000_t202" style="position:absolute;margin-left:2.9pt;margin-top:172.45pt;width:33.2pt;height:17.7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" stroked="f" strokecolor="white">
                <v:textbox>
                  <w:txbxContent>
                    <w:p w14:paraId="12C1AF61" w14:textId="6A2E3888" w:rsidR="008571D6" w:rsidRPr="00C84255" w:rsidRDefault="008571D6" w:rsidP="00840065">
                      <w:pPr>
                        <w:rPr>
                          <w:sz w:val="12"/>
                          <w:szCs w:val="12"/>
                        </w:rPr>
                      </w:pPr>
                      <w:r w:rsidRPr="00C84255">
                        <w:rPr>
                          <w:sz w:val="12"/>
                          <w:szCs w:val="12"/>
                        </w:rPr>
                        <w:t>Sujets</w:t>
                      </w:r>
                    </w:p>
                  </w:txbxContent>
                </v:textbox>
              </v:shape>
            </w:pict>
          </mc:Fallback>
        </mc:AlternateContent>
      </w:r>
      <w:r>
        <w:rPr>
          <w:snapToGrid/>
          <w:lang w:eastAsia="fr-FR"/>
        </w:rPr>
        <mc:AlternateContent>
          <mc:Choice Requires="wpg">
            <w:drawing>
              <wp:anchor distT="0" distB="0" distL="114300" distR="114300" simplePos="0" relativeHeight="251658752" behindDoc="0" locked="0" layoutInCell="1" allowOverlap="1" wp14:anchorId="3DFE2851" wp14:editId="0D3092CC">
                <wp:simplePos x="0" y="0"/>
                <wp:positionH relativeFrom="column">
                  <wp:posOffset>1443990</wp:posOffset>
                </wp:positionH>
                <wp:positionV relativeFrom="paragraph">
                  <wp:posOffset>61595</wp:posOffset>
                </wp:positionV>
                <wp:extent cx="1464945" cy="2303780"/>
                <wp:effectExtent l="1270" t="0" r="635" b="1905"/>
                <wp:wrapNone/>
                <wp:docPr id="1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4945" cy="2303780"/>
                          <a:chOff x="3692" y="5229"/>
                          <a:chExt cx="2307" cy="3628"/>
                        </a:xfrm>
                      </wpg:grpSpPr>
                      <wps:wsp>
                        <wps:cNvPr id="16" name="Text Box 23"/>
                        <wps:cNvSpPr txBox="1">
                          <a:spLocks noChangeArrowheads="1"/>
                        </wps:cNvSpPr>
                        <wps:spPr bwMode="auto">
                          <a:xfrm>
                            <a:off x="3692" y="5229"/>
                            <a:ext cx="1175" cy="42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6F5F7C7" w14:textId="77777777" w:rsidR="008571D6" w:rsidRDefault="008571D6" w:rsidP="00CF3E7D">
                              <w:pPr>
                                <w:rPr>
                                  <w:sz w:val="10"/>
                                  <w:szCs w:val="10"/>
                                  <w:lang w:val="en-US"/>
                                </w:rPr>
                              </w:pPr>
                              <w:r w:rsidRPr="006769D0">
                                <w:rPr>
                                  <w:sz w:val="10"/>
                                  <w:szCs w:val="10"/>
                                  <w:lang w:val="en-US"/>
                                </w:rPr>
                                <w:t>RR (IC 95%)</w:t>
                              </w:r>
                            </w:p>
                            <w:p w14:paraId="752F3FA4" w14:textId="77777777" w:rsidR="008571D6" w:rsidRPr="006878D8" w:rsidRDefault="008571D6" w:rsidP="00CF3E7D">
                              <w:pPr>
                                <w:rPr>
                                  <w:sz w:val="10"/>
                                  <w:szCs w:val="10"/>
                                  <w:lang w:val="en-US"/>
                                </w:rPr>
                              </w:pPr>
                              <w:r>
                                <w:rPr>
                                  <w:sz w:val="10"/>
                                  <w:szCs w:val="10"/>
                                  <w:lang w:val="en-US"/>
                                </w:rPr>
                                <w:t>0.86 (0.75, 0.97)</w:t>
                              </w:r>
                            </w:p>
                            <w:p w14:paraId="30A9792E" w14:textId="77777777" w:rsidR="008571D6" w:rsidRDefault="008571D6" w:rsidP="00CF3E7D"/>
                          </w:txbxContent>
                        </wps:txbx>
                        <wps:bodyPr rot="0" vert="horz" wrap="square" lIns="91440" tIns="45720" rIns="91440" bIns="45720" anchor="t" anchorCtr="0" upright="1">
                          <a:noAutofit/>
                        </wps:bodyPr>
                      </wps:wsp>
                      <wps:wsp>
                        <wps:cNvPr id="17" name="Text Box 5"/>
                        <wps:cNvSpPr txBox="1">
                          <a:spLocks noChangeArrowheads="1"/>
                        </wps:cNvSpPr>
                        <wps:spPr bwMode="auto">
                          <a:xfrm>
                            <a:off x="4824" y="8581"/>
                            <a:ext cx="1175" cy="27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09AA443" w14:textId="77777777" w:rsidR="008571D6" w:rsidRPr="006878D8" w:rsidRDefault="008571D6" w:rsidP="00CF3E7D">
                              <w:pPr>
                                <w:rPr>
                                  <w:sz w:val="12"/>
                                  <w:szCs w:val="12"/>
                                </w:rPr>
                              </w:pPr>
                              <w:r w:rsidRPr="006878D8">
                                <w:rPr>
                                  <w:sz w:val="12"/>
                                  <w:szCs w:val="12"/>
                                  <w:lang w:val="en-GB" w:eastAsia="fr-FR"/>
                                </w:rPr>
                                <w:t>Temps (semaines)</w:t>
                              </w:r>
                            </w:p>
                            <w:p w14:paraId="779C9446" w14:textId="77777777" w:rsidR="008571D6" w:rsidRDefault="008571D6" w:rsidP="00CF3E7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FE2851" id="Group 22" o:spid="_x0000_s1028" style="position:absolute;margin-left:113.7pt;margin-top:4.85pt;width:115.35pt;height:181.4pt;z-index:251658752" coordorigin="3692,5229" coordsize="2307,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">
                <v:shape id="Text Box 23" o:spid="_x0000_s1029" type="#_x0000_t202" style="position:absolute;left:3692;top:5229;width:117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" stroked="f" strokeweight=".5pt">
                  <v:textbox>
                    <w:txbxContent>
                      <w:p w14:paraId="16F5F7C7" w14:textId="77777777" w:rsidR="008571D6" w:rsidRDefault="008571D6" w:rsidP="00CF3E7D">
                        <w:pPr>
                          <w:rPr>
                            <w:sz w:val="10"/>
                            <w:szCs w:val="10"/>
                            <w:lang w:val="en-US"/>
                          </w:rPr>
                        </w:pPr>
                        <w:r w:rsidRPr="006769D0">
                          <w:rPr>
                            <w:sz w:val="10"/>
                            <w:szCs w:val="10"/>
                            <w:lang w:val="en-US"/>
                          </w:rPr>
                          <w:t>RR (IC 95%)</w:t>
                        </w:r>
                      </w:p>
                      <w:p w14:paraId="752F3FA4" w14:textId="77777777" w:rsidR="008571D6" w:rsidRPr="006878D8" w:rsidRDefault="008571D6" w:rsidP="00CF3E7D">
                        <w:pPr>
                          <w:rPr>
                            <w:sz w:val="10"/>
                            <w:szCs w:val="10"/>
                            <w:lang w:val="en-US"/>
                          </w:rPr>
                        </w:pPr>
                        <w:r>
                          <w:rPr>
                            <w:sz w:val="10"/>
                            <w:szCs w:val="10"/>
                            <w:lang w:val="en-US"/>
                          </w:rPr>
                          <w:t>0.86 (0.75, 0.97)</w:t>
                        </w:r>
                      </w:p>
                      <w:p w14:paraId="30A9792E" w14:textId="77777777" w:rsidR="008571D6" w:rsidRDefault="008571D6" w:rsidP="00CF3E7D"/>
                    </w:txbxContent>
                  </v:textbox>
                </v:shape>
                <v:shape id="_x0000_s1030" type="#_x0000_t202" style="position:absolute;left:4824;top:8581;width:1175;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" stroked="f" strokeweight=".5pt">
                  <v:textbox>
                    <w:txbxContent>
                      <w:p w14:paraId="709AA443" w14:textId="77777777" w:rsidR="008571D6" w:rsidRPr="006878D8" w:rsidRDefault="008571D6" w:rsidP="00CF3E7D">
                        <w:pPr>
                          <w:rPr>
                            <w:sz w:val="12"/>
                            <w:szCs w:val="12"/>
                          </w:rPr>
                        </w:pPr>
                        <w:r w:rsidRPr="006878D8">
                          <w:rPr>
                            <w:sz w:val="12"/>
                            <w:szCs w:val="12"/>
                            <w:lang w:val="en-GB" w:eastAsia="fr-FR"/>
                          </w:rPr>
                          <w:t>Temps (semaines)</w:t>
                        </w:r>
                      </w:p>
                      <w:p w14:paraId="779C9446" w14:textId="77777777" w:rsidR="008571D6" w:rsidRDefault="008571D6" w:rsidP="00CF3E7D"/>
                    </w:txbxContent>
                  </v:textbox>
                </v:shape>
              </v:group>
            </w:pict>
          </mc:Fallback>
        </mc:AlternateContent>
      </w:r>
      <w:r>
        <w:rPr>
          <w:snapToGrid/>
          <w:lang w:eastAsia="fr-FR"/>
        </w:rPr>
        <w:drawing>
          <wp:inline distT="0" distB="0" distL="0" distR="0" wp14:anchorId="5CD62BFC" wp14:editId="7510A288">
            <wp:extent cx="4657725" cy="26574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t="4199"/>
                    <a:stretch>
                      <a:fillRect/>
                    </a:stretch>
                  </pic:blipFill>
                  <pic:spPr bwMode="auto">
                    <a:xfrm>
                      <a:off x="0" y="0"/>
                      <a:ext cx="4657725" cy="2657475"/>
                    </a:xfrm>
                    <a:prstGeom prst="rect">
                      <a:avLst/>
                    </a:prstGeom>
                    <a:noFill/>
                    <a:ln>
                      <a:noFill/>
                    </a:ln>
                  </pic:spPr>
                </pic:pic>
              </a:graphicData>
            </a:graphic>
          </wp:inline>
        </w:drawing>
      </w:r>
    </w:p>
    <w:p w14:paraId="6CE8DC2A" w14:textId="49E43BA1" w:rsidR="002962A6" w:rsidRPr="00CD48D4" w:rsidRDefault="0033587E">
      <w:pPr>
        <w:keepNext/>
        <w:keepLines/>
        <w:rPr>
          <w:i/>
          <w:iCs/>
          <w:szCs w:val="22"/>
        </w:rPr>
      </w:pPr>
      <w:r>
        <w:rPr>
          <w:lang w:eastAsia="fr-FR"/>
        </w:rPr>
        <mc:AlternateContent>
          <mc:Choice Requires="wps">
            <w:drawing>
              <wp:anchor distT="0" distB="0" distL="114300" distR="114300" simplePos="0" relativeHeight="251646464" behindDoc="0" locked="0" layoutInCell="1" allowOverlap="1" wp14:anchorId="1120CB18" wp14:editId="779C7FEA">
                <wp:simplePos x="0" y="0"/>
                <wp:positionH relativeFrom="column">
                  <wp:posOffset>-5014595</wp:posOffset>
                </wp:positionH>
                <wp:positionV relativeFrom="paragraph">
                  <wp:posOffset>128270</wp:posOffset>
                </wp:positionV>
                <wp:extent cx="321310" cy="1609090"/>
                <wp:effectExtent l="0" t="0" r="0" b="0"/>
                <wp:wrapNone/>
                <wp:docPr id="5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21310" cy="1609090"/>
                        </a:xfrm>
                        <a:prstGeom prst="rect">
                          <a:avLst/>
                        </a:prstGeom>
                        <a:solidFill>
                          <a:sysClr val="window" lastClr="FFFFFF"/>
                        </a:solidFill>
                        <a:ln w="6350">
                          <a:noFill/>
                        </a:ln>
                        <a:effectLst/>
                      </wps:spPr>
                      <wps:txbx>
                        <w:txbxContent>
                          <w:p w14:paraId="3F553705" w14:textId="77777777" w:rsidR="008571D6" w:rsidRPr="006769D0" w:rsidRDefault="008571D6" w:rsidP="006F3951">
                            <w:pPr>
                              <w:rPr>
                                <w:sz w:val="14"/>
                                <w:szCs w:val="14"/>
                              </w:rPr>
                            </w:pPr>
                            <w:r w:rsidRPr="006769D0">
                              <w:rPr>
                                <w:sz w:val="14"/>
                                <w:szCs w:val="14"/>
                                <w:lang w:eastAsia="fr-FR"/>
                              </w:rPr>
                              <w:t>% sujets présentant des événements</w:t>
                            </w:r>
                          </w:p>
                          <w:p w14:paraId="432C94A8" w14:textId="77777777" w:rsidR="008571D6" w:rsidRPr="006F3951" w:rsidRDefault="008571D6">
                            <w:pPr>
                              <w:rPr>
                                <w:sz w:val="14"/>
                                <w:szCs w:val="14"/>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0CB18" id="Text Box 3" o:spid="_x0000_s1031" type="#_x0000_t202" style="position:absolute;margin-left:-394.85pt;margin-top:10.1pt;width:25.3pt;height:126.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" fillcolor="window" stroked="f" strokeweight=".5pt">
                <v:textbox style="layout-flow:vertical-ideographic">
                  <w:txbxContent>
                    <w:p w14:paraId="3F553705" w14:textId="77777777" w:rsidR="008571D6" w:rsidRPr="006769D0" w:rsidRDefault="008571D6" w:rsidP="006F3951">
                      <w:pPr>
                        <w:rPr>
                          <w:sz w:val="14"/>
                          <w:szCs w:val="14"/>
                        </w:rPr>
                      </w:pPr>
                      <w:r w:rsidRPr="006769D0">
                        <w:rPr>
                          <w:sz w:val="14"/>
                          <w:szCs w:val="14"/>
                          <w:lang w:eastAsia="fr-FR"/>
                        </w:rPr>
                        <w:t>% sujets présentant des événements</w:t>
                      </w:r>
                    </w:p>
                    <w:p w14:paraId="432C94A8" w14:textId="77777777" w:rsidR="008571D6" w:rsidRPr="006F3951" w:rsidRDefault="008571D6">
                      <w:pPr>
                        <w:rPr>
                          <w:sz w:val="14"/>
                          <w:szCs w:val="14"/>
                        </w:rPr>
                      </w:pPr>
                    </w:p>
                  </w:txbxContent>
                </v:textbox>
              </v:shape>
            </w:pict>
          </mc:Fallback>
        </mc:AlternateContent>
      </w:r>
    </w:p>
    <w:p w14:paraId="2E4F72DE" w14:textId="2E842290" w:rsidR="002962A6" w:rsidRPr="00CD48D4" w:rsidRDefault="0033587E" w:rsidP="00726BF6">
      <w:r>
        <w:rPr>
          <w:lang w:eastAsia="fr-FR"/>
        </w:rPr>
        <mc:AlternateContent>
          <mc:Choice Requires="wps">
            <w:drawing>
              <wp:anchor distT="0" distB="0" distL="114300" distR="114300" simplePos="0" relativeHeight="251647488" behindDoc="0" locked="0" layoutInCell="1" allowOverlap="1" wp14:anchorId="5EE1F6A0" wp14:editId="5458F996">
                <wp:simplePos x="0" y="0"/>
                <wp:positionH relativeFrom="column">
                  <wp:posOffset>-4913630</wp:posOffset>
                </wp:positionH>
                <wp:positionV relativeFrom="paragraph">
                  <wp:posOffset>7620</wp:posOffset>
                </wp:positionV>
                <wp:extent cx="417195" cy="182880"/>
                <wp:effectExtent l="0" t="0" r="0" b="0"/>
                <wp:wrapNone/>
                <wp:docPr id="5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17195" cy="182880"/>
                        </a:xfrm>
                        <a:prstGeom prst="rect">
                          <a:avLst/>
                        </a:prstGeom>
                        <a:solidFill>
                          <a:sysClr val="window" lastClr="FFFFFF"/>
                        </a:solidFill>
                        <a:ln w="6350">
                          <a:noFill/>
                        </a:ln>
                        <a:effectLst/>
                      </wps:spPr>
                      <wps:txbx>
                        <w:txbxContent>
                          <w:p w14:paraId="0E1B1F01" w14:textId="77777777" w:rsidR="008571D6" w:rsidRPr="006769D0" w:rsidRDefault="008571D6" w:rsidP="00481122">
                            <w:pPr>
                              <w:rPr>
                                <w:sz w:val="12"/>
                                <w:szCs w:val="12"/>
                              </w:rPr>
                            </w:pPr>
                            <w:r w:rsidRPr="006769D0">
                              <w:rPr>
                                <w:sz w:val="12"/>
                                <w:szCs w:val="12"/>
                                <w:lang w:val="en-GB" w:eastAsia="fr-FR"/>
                              </w:rPr>
                              <w:t>Sujets</w:t>
                            </w:r>
                          </w:p>
                          <w:p w14:paraId="418125E8" w14:textId="77777777" w:rsidR="008571D6" w:rsidRDefault="008571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EE1F6A0" id="Text Box 4" o:spid="_x0000_s1032" type="#_x0000_t202" style="position:absolute;margin-left:-386.9pt;margin-top:.6pt;width:32.85pt;height:14.4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" fillcolor="window" stroked="f" strokeweight=".5pt">
                <v:textbox>
                  <w:txbxContent>
                    <w:p w14:paraId="0E1B1F01" w14:textId="77777777" w:rsidR="008571D6" w:rsidRPr="006769D0" w:rsidRDefault="008571D6" w:rsidP="00481122">
                      <w:pPr>
                        <w:rPr>
                          <w:sz w:val="12"/>
                          <w:szCs w:val="12"/>
                        </w:rPr>
                      </w:pPr>
                      <w:r w:rsidRPr="006769D0">
                        <w:rPr>
                          <w:sz w:val="12"/>
                          <w:szCs w:val="12"/>
                          <w:lang w:val="en-GB" w:eastAsia="fr-FR"/>
                        </w:rPr>
                        <w:t>Sujets</w:t>
                      </w:r>
                    </w:p>
                    <w:p w14:paraId="418125E8" w14:textId="77777777" w:rsidR="008571D6" w:rsidRDefault="008571D6"/>
                  </w:txbxContent>
                </v:textbox>
              </v:shape>
            </w:pict>
          </mc:Fallback>
        </mc:AlternateContent>
      </w:r>
      <w:r w:rsidR="002962A6" w:rsidRPr="00CD48D4">
        <w:rPr>
          <w:szCs w:val="24"/>
        </w:rPr>
        <w:t>2 011</w:t>
      </w:r>
      <w:r w:rsidR="002962A6" w:rsidRPr="00CD48D4">
        <w:t> </w:t>
      </w:r>
      <w:r w:rsidR="002962A6" w:rsidRPr="00CD48D4">
        <w:rPr>
          <w:szCs w:val="24"/>
        </w:rPr>
        <w:t>patients</w:t>
      </w:r>
      <w:ins w:id="303" w:author="French LOC" w:date="2025-06-24T11:47:00Z">
        <w:r w:rsidR="00BF3B31" w:rsidRPr="00BF3B31">
          <w:t xml:space="preserve"> </w:t>
        </w:r>
        <w:r w:rsidR="00BF3B31">
          <w:t>adultes</w:t>
        </w:r>
      </w:ins>
      <w:r w:rsidR="002962A6" w:rsidRPr="00CD48D4">
        <w:rPr>
          <w:szCs w:val="24"/>
        </w:rPr>
        <w:t xml:space="preserve"> présentaient un DFGe </w:t>
      </w:r>
      <w:r w:rsidR="00FF41ED" w:rsidRPr="00CD48D4">
        <w:rPr>
          <w:szCs w:val="24"/>
        </w:rPr>
        <w:t>compris entre</w:t>
      </w:r>
      <w:r w:rsidR="002962A6" w:rsidRPr="00CD48D4">
        <w:t> 30 </w:t>
      </w:r>
      <w:r w:rsidR="00FF41ED" w:rsidRPr="00CD48D4">
        <w:t>et</w:t>
      </w:r>
      <w:r w:rsidR="002962A6" w:rsidRPr="00CD48D4">
        <w:t xml:space="preserve"> &lt;</w:t>
      </w:r>
      <w:r w:rsidR="002962A6" w:rsidRPr="00CD48D4">
        <w:rPr>
          <w:szCs w:val="24"/>
        </w:rPr>
        <w:t> 60</w:t>
      </w:r>
      <w:r w:rsidR="002962A6" w:rsidRPr="00CD48D4">
        <w:t> </w:t>
      </w:r>
      <w:r w:rsidR="002962A6" w:rsidRPr="00CD48D4">
        <w:rPr>
          <w:szCs w:val="24"/>
        </w:rPr>
        <w:t>ml/min/1,73 m</w:t>
      </w:r>
      <w:r w:rsidR="002962A6" w:rsidRPr="00CD48D4">
        <w:rPr>
          <w:szCs w:val="24"/>
          <w:vertAlign w:val="superscript"/>
        </w:rPr>
        <w:t>2</w:t>
      </w:r>
      <w:r w:rsidR="002962A6" w:rsidRPr="00CD48D4">
        <w:rPr>
          <w:szCs w:val="24"/>
        </w:rPr>
        <w:t>. Les résultats concernant les ECIM d</w:t>
      </w:r>
      <w:r w:rsidR="00FF41ED" w:rsidRPr="00CD48D4">
        <w:rPr>
          <w:szCs w:val="24"/>
        </w:rPr>
        <w:t>ans</w:t>
      </w:r>
      <w:r w:rsidR="002962A6" w:rsidRPr="00CD48D4">
        <w:rPr>
          <w:szCs w:val="24"/>
        </w:rPr>
        <w:t xml:space="preserve"> </w:t>
      </w:r>
      <w:r w:rsidR="009C77AE">
        <w:rPr>
          <w:szCs w:val="24"/>
        </w:rPr>
        <w:t>les</w:t>
      </w:r>
      <w:r w:rsidR="002962A6" w:rsidRPr="00CD48D4">
        <w:rPr>
          <w:szCs w:val="24"/>
        </w:rPr>
        <w:t xml:space="preserve"> sous-groupe</w:t>
      </w:r>
      <w:r w:rsidR="009C77AE">
        <w:rPr>
          <w:szCs w:val="24"/>
        </w:rPr>
        <w:t>s</w:t>
      </w:r>
      <w:r w:rsidR="002962A6" w:rsidRPr="00CD48D4">
        <w:rPr>
          <w:szCs w:val="24"/>
        </w:rPr>
        <w:t xml:space="preserve"> </w:t>
      </w:r>
      <w:r w:rsidR="009C77AE">
        <w:rPr>
          <w:szCs w:val="24"/>
        </w:rPr>
        <w:t xml:space="preserve">entre </w:t>
      </w:r>
      <w:r w:rsidR="009C77AE" w:rsidRPr="009C77AE">
        <w:rPr>
          <w:szCs w:val="24"/>
        </w:rPr>
        <w:t xml:space="preserve">30 </w:t>
      </w:r>
      <w:r w:rsidR="009C77AE">
        <w:rPr>
          <w:szCs w:val="24"/>
        </w:rPr>
        <w:t>et</w:t>
      </w:r>
      <w:r w:rsidR="009C77AE" w:rsidRPr="009C77AE">
        <w:rPr>
          <w:szCs w:val="24"/>
        </w:rPr>
        <w:t xml:space="preserve"> &lt; 60 mL/min/1</w:t>
      </w:r>
      <w:r w:rsidR="009C77AE">
        <w:rPr>
          <w:szCs w:val="24"/>
        </w:rPr>
        <w:t>,</w:t>
      </w:r>
      <w:r w:rsidR="009C77AE" w:rsidRPr="009C77AE">
        <w:rPr>
          <w:szCs w:val="24"/>
        </w:rPr>
        <w:t>73 m</w:t>
      </w:r>
      <w:r w:rsidR="009C77AE">
        <w:rPr>
          <w:szCs w:val="24"/>
        </w:rPr>
        <w:t>²</w:t>
      </w:r>
      <w:r w:rsidR="009C77AE" w:rsidRPr="009C77AE">
        <w:rPr>
          <w:szCs w:val="24"/>
        </w:rPr>
        <w:t xml:space="preserve">, </w:t>
      </w:r>
      <w:r w:rsidR="009C77AE">
        <w:rPr>
          <w:szCs w:val="24"/>
        </w:rPr>
        <w:t xml:space="preserve">entre </w:t>
      </w:r>
      <w:r w:rsidR="009C77AE" w:rsidRPr="009C77AE">
        <w:rPr>
          <w:szCs w:val="24"/>
        </w:rPr>
        <w:t xml:space="preserve">30 </w:t>
      </w:r>
      <w:r w:rsidR="009C77AE">
        <w:rPr>
          <w:szCs w:val="24"/>
        </w:rPr>
        <w:t>et</w:t>
      </w:r>
      <w:r w:rsidR="009C77AE" w:rsidRPr="009C77AE">
        <w:rPr>
          <w:szCs w:val="24"/>
        </w:rPr>
        <w:t xml:space="preserve"> &lt; 45 mL/min/1</w:t>
      </w:r>
      <w:r w:rsidR="009C77AE">
        <w:rPr>
          <w:szCs w:val="24"/>
        </w:rPr>
        <w:t>,</w:t>
      </w:r>
      <w:r w:rsidR="009C77AE" w:rsidRPr="009C77AE">
        <w:rPr>
          <w:szCs w:val="24"/>
        </w:rPr>
        <w:t>73 m</w:t>
      </w:r>
      <w:r w:rsidR="009C77AE">
        <w:rPr>
          <w:szCs w:val="24"/>
        </w:rPr>
        <w:t>²</w:t>
      </w:r>
      <w:r w:rsidR="009C77AE" w:rsidRPr="009C77AE">
        <w:rPr>
          <w:szCs w:val="24"/>
        </w:rPr>
        <w:t xml:space="preserve"> </w:t>
      </w:r>
      <w:r w:rsidR="009C77AE">
        <w:rPr>
          <w:szCs w:val="24"/>
        </w:rPr>
        <w:t>et entre</w:t>
      </w:r>
      <w:r w:rsidR="009C77AE" w:rsidRPr="009C77AE">
        <w:rPr>
          <w:szCs w:val="24"/>
        </w:rPr>
        <w:t xml:space="preserve"> 45 </w:t>
      </w:r>
      <w:r w:rsidR="009C77AE">
        <w:rPr>
          <w:szCs w:val="24"/>
        </w:rPr>
        <w:t>et</w:t>
      </w:r>
      <w:r w:rsidR="009C77AE" w:rsidRPr="009C77AE">
        <w:rPr>
          <w:szCs w:val="24"/>
        </w:rPr>
        <w:t xml:space="preserve"> &lt; 60 mL/min/1</w:t>
      </w:r>
      <w:r w:rsidR="009C77AE">
        <w:rPr>
          <w:szCs w:val="24"/>
        </w:rPr>
        <w:t>,</w:t>
      </w:r>
      <w:r w:rsidR="009C77AE" w:rsidRPr="009C77AE">
        <w:rPr>
          <w:szCs w:val="24"/>
        </w:rPr>
        <w:t>73 m</w:t>
      </w:r>
      <w:r w:rsidR="009C77AE">
        <w:rPr>
          <w:szCs w:val="24"/>
        </w:rPr>
        <w:t xml:space="preserve">² </w:t>
      </w:r>
      <w:r w:rsidR="002962A6" w:rsidRPr="00CD48D4">
        <w:rPr>
          <w:szCs w:val="24"/>
        </w:rPr>
        <w:t xml:space="preserve">étaient cohérents avec </w:t>
      </w:r>
      <w:r w:rsidR="00FF41ED" w:rsidRPr="00CD48D4">
        <w:rPr>
          <w:szCs w:val="24"/>
        </w:rPr>
        <w:t>les résultats généraux</w:t>
      </w:r>
      <w:r w:rsidR="002962A6" w:rsidRPr="00CD48D4">
        <w:rPr>
          <w:szCs w:val="24"/>
        </w:rPr>
        <w:t>.</w:t>
      </w:r>
    </w:p>
    <w:p w14:paraId="38F6808C" w14:textId="77777777" w:rsidR="002962A6" w:rsidRPr="00CD48D4" w:rsidRDefault="002962A6" w:rsidP="00726BF6"/>
    <w:p w14:paraId="63AE42CA" w14:textId="77777777" w:rsidR="00C821CA" w:rsidRPr="00CD48D4" w:rsidRDefault="002962A6" w:rsidP="00726BF6">
      <w:pPr>
        <w:rPr>
          <w:szCs w:val="24"/>
        </w:rPr>
      </w:pPr>
      <w:r w:rsidRPr="00CD48D4">
        <w:rPr>
          <w:szCs w:val="24"/>
        </w:rPr>
        <w:t xml:space="preserve">Chaque ECIM a positivement contribué au </w:t>
      </w:r>
      <w:r w:rsidR="008220B5" w:rsidRPr="00CD48D4">
        <w:rPr>
          <w:szCs w:val="24"/>
        </w:rPr>
        <w:t>résultat</w:t>
      </w:r>
      <w:r w:rsidRPr="00CD48D4">
        <w:rPr>
          <w:szCs w:val="24"/>
        </w:rPr>
        <w:t xml:space="preserve"> global tel qu’indiqué par la Figure</w:t>
      </w:r>
      <w:r w:rsidRPr="00CD48D4">
        <w:t> </w:t>
      </w:r>
      <w:r w:rsidRPr="00CD48D4">
        <w:rPr>
          <w:szCs w:val="24"/>
        </w:rPr>
        <w:t xml:space="preserve">2. Les résulats relatifs aux doses de 100 mg et 300 mg de canagliflozine étaient cohérents avec ceux des groupes </w:t>
      </w:r>
      <w:r w:rsidR="00FF41ED" w:rsidRPr="00CD48D4">
        <w:rPr>
          <w:szCs w:val="24"/>
        </w:rPr>
        <w:t>relatifs aux</w:t>
      </w:r>
      <w:r w:rsidRPr="00CD48D4">
        <w:rPr>
          <w:szCs w:val="24"/>
        </w:rPr>
        <w:t xml:space="preserve"> doses combinés.</w:t>
      </w:r>
    </w:p>
    <w:p w14:paraId="2F45279C" w14:textId="77777777" w:rsidR="002962A6" w:rsidRPr="00CD48D4" w:rsidRDefault="002962A6" w:rsidP="00EB2AFB"/>
    <w:p w14:paraId="0B0D588D" w14:textId="063082CE" w:rsidR="002962A6" w:rsidRPr="006D6619" w:rsidRDefault="002962A6" w:rsidP="00E41EBB">
      <w:pPr>
        <w:keepNext/>
        <w:keepLines/>
        <w:ind w:left="1134" w:hanging="1134"/>
        <w:rPr>
          <w:b/>
          <w:sz w:val="20"/>
        </w:rPr>
      </w:pPr>
      <w:r w:rsidRPr="006D6619">
        <w:rPr>
          <w:b/>
          <w:sz w:val="20"/>
        </w:rPr>
        <w:t>Figure</w:t>
      </w:r>
      <w:r w:rsidR="00A82AB9" w:rsidRPr="006D6619">
        <w:rPr>
          <w:b/>
          <w:sz w:val="20"/>
        </w:rPr>
        <w:t> </w:t>
      </w:r>
      <w:r w:rsidRPr="006D6619">
        <w:rPr>
          <w:b/>
          <w:sz w:val="20"/>
        </w:rPr>
        <w:t xml:space="preserve">2 : </w:t>
      </w:r>
      <w:r w:rsidR="00971271" w:rsidRPr="006D6619">
        <w:rPr>
          <w:b/>
          <w:sz w:val="20"/>
        </w:rPr>
        <w:tab/>
      </w:r>
      <w:r w:rsidRPr="006D6619">
        <w:rPr>
          <w:b/>
          <w:sz w:val="20"/>
        </w:rPr>
        <w:t xml:space="preserve">Effet du traitement sur le critère d’évaluation </w:t>
      </w:r>
      <w:r w:rsidR="008220B5" w:rsidRPr="006D6619">
        <w:rPr>
          <w:b/>
          <w:sz w:val="20"/>
        </w:rPr>
        <w:t>principal</w:t>
      </w:r>
      <w:r w:rsidRPr="006D6619">
        <w:rPr>
          <w:b/>
          <w:sz w:val="20"/>
        </w:rPr>
        <w:t xml:space="preserve"> et ses composants</w:t>
      </w:r>
    </w:p>
    <w:p w14:paraId="17107258" w14:textId="4B59EACE" w:rsidR="005B44D5" w:rsidRPr="00CD48D4" w:rsidRDefault="0033587E">
      <w:pPr>
        <w:keepNext/>
        <w:keepLines/>
        <w:rPr>
          <w:b/>
          <w:szCs w:val="22"/>
        </w:rPr>
      </w:pPr>
      <w:r>
        <w:rPr>
          <w:lang w:eastAsia="fr-FR"/>
        </w:rPr>
        <mc:AlternateContent>
          <mc:Choice Requires="wps">
            <w:drawing>
              <wp:anchor distT="0" distB="0" distL="114300" distR="114300" simplePos="0" relativeHeight="251661824" behindDoc="0" locked="0" layoutInCell="1" allowOverlap="1" wp14:anchorId="60A04A34" wp14:editId="21D6DFF1">
                <wp:simplePos x="0" y="0"/>
                <wp:positionH relativeFrom="column">
                  <wp:posOffset>4586605</wp:posOffset>
                </wp:positionH>
                <wp:positionV relativeFrom="paragraph">
                  <wp:posOffset>1828800</wp:posOffset>
                </wp:positionV>
                <wp:extent cx="621665" cy="269875"/>
                <wp:effectExtent l="0" t="0" r="0" b="0"/>
                <wp:wrapNone/>
                <wp:docPr id="5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21665" cy="269875"/>
                        </a:xfrm>
                        <a:prstGeom prst="rect">
                          <a:avLst/>
                        </a:prstGeom>
                        <a:solidFill>
                          <a:sysClr val="window" lastClr="FFFFFF"/>
                        </a:solidFill>
                        <a:ln w="6350">
                          <a:noFill/>
                        </a:ln>
                        <a:effectLst/>
                      </wps:spPr>
                      <wps:txbx>
                        <w:txbxContent>
                          <w:p w14:paraId="471D3D4E" w14:textId="77777777" w:rsidR="008571D6" w:rsidRPr="006769D0" w:rsidRDefault="008571D6" w:rsidP="00CF3E7D">
                            <w:pPr>
                              <w:jc w:val="center"/>
                              <w:rPr>
                                <w:sz w:val="12"/>
                                <w:szCs w:val="12"/>
                              </w:rPr>
                            </w:pPr>
                            <w:r w:rsidRPr="006769D0">
                              <w:rPr>
                                <w:sz w:val="12"/>
                                <w:szCs w:val="12"/>
                              </w:rPr>
                              <w:t xml:space="preserve">En faveur du </w:t>
                            </w:r>
                            <w:r>
                              <w:rPr>
                                <w:sz w:val="12"/>
                                <w:szCs w:val="12"/>
                              </w:rPr>
                              <w:t>placebo</w:t>
                            </w:r>
                          </w:p>
                          <w:p w14:paraId="47C5A28A" w14:textId="77777777" w:rsidR="008571D6" w:rsidRDefault="008571D6" w:rsidP="00CF3E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A04A34" id="Text Box 8" o:spid="_x0000_s1033" type="#_x0000_t202" style="position:absolute;margin-left:361.15pt;margin-top:2in;width:48.95pt;height:21.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" fillcolor="window" stroked="f" strokeweight=".5pt">
                <v:textbox>
                  <w:txbxContent>
                    <w:p w14:paraId="471D3D4E" w14:textId="77777777" w:rsidR="008571D6" w:rsidRPr="006769D0" w:rsidRDefault="008571D6" w:rsidP="00CF3E7D">
                      <w:pPr>
                        <w:jc w:val="center"/>
                        <w:rPr>
                          <w:sz w:val="12"/>
                          <w:szCs w:val="12"/>
                        </w:rPr>
                      </w:pPr>
                      <w:r w:rsidRPr="006769D0">
                        <w:rPr>
                          <w:sz w:val="12"/>
                          <w:szCs w:val="12"/>
                        </w:rPr>
                        <w:t xml:space="preserve">En faveur du </w:t>
                      </w:r>
                      <w:r>
                        <w:rPr>
                          <w:sz w:val="12"/>
                          <w:szCs w:val="12"/>
                        </w:rPr>
                        <w:t>placebo</w:t>
                      </w:r>
                    </w:p>
                    <w:p w14:paraId="47C5A28A" w14:textId="77777777" w:rsidR="008571D6" w:rsidRDefault="008571D6" w:rsidP="00CF3E7D"/>
                  </w:txbxContent>
                </v:textbox>
              </v:shape>
            </w:pict>
          </mc:Fallback>
        </mc:AlternateContent>
      </w:r>
      <w:r>
        <w:rPr>
          <w:lang w:eastAsia="fr-FR"/>
        </w:rPr>
        <mc:AlternateContent>
          <mc:Choice Requires="wps">
            <w:drawing>
              <wp:anchor distT="0" distB="0" distL="114300" distR="114300" simplePos="0" relativeHeight="251660800" behindDoc="0" locked="0" layoutInCell="1" allowOverlap="1" wp14:anchorId="6DF79F96" wp14:editId="6D7C1439">
                <wp:simplePos x="0" y="0"/>
                <wp:positionH relativeFrom="column">
                  <wp:posOffset>3862705</wp:posOffset>
                </wp:positionH>
                <wp:positionV relativeFrom="paragraph">
                  <wp:posOffset>1828800</wp:posOffset>
                </wp:positionV>
                <wp:extent cx="672465" cy="269875"/>
                <wp:effectExtent l="0" t="0" r="0" b="0"/>
                <wp:wrapNone/>
                <wp:docPr id="4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72465" cy="269875"/>
                        </a:xfrm>
                        <a:prstGeom prst="rect">
                          <a:avLst/>
                        </a:prstGeom>
                        <a:solidFill>
                          <a:sysClr val="window" lastClr="FFFFFF"/>
                        </a:solidFill>
                        <a:ln w="6350">
                          <a:noFill/>
                        </a:ln>
                        <a:effectLst/>
                      </wps:spPr>
                      <wps:txbx>
                        <w:txbxContent>
                          <w:p w14:paraId="191EC60D" w14:textId="77777777" w:rsidR="008571D6" w:rsidRPr="006769D0" w:rsidRDefault="008571D6" w:rsidP="00CF3E7D">
                            <w:pPr>
                              <w:rPr>
                                <w:sz w:val="12"/>
                                <w:szCs w:val="12"/>
                              </w:rPr>
                            </w:pPr>
                            <w:r w:rsidRPr="006769D0">
                              <w:rPr>
                                <w:sz w:val="12"/>
                                <w:szCs w:val="12"/>
                              </w:rPr>
                              <w:t>En faveur de canagliflozine</w:t>
                            </w:r>
                          </w:p>
                          <w:p w14:paraId="4CA09266" w14:textId="77777777" w:rsidR="008571D6" w:rsidRDefault="008571D6" w:rsidP="00CF3E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79F96" id="Text Box 7" o:spid="_x0000_s1034" type="#_x0000_t202" style="position:absolute;margin-left:304.15pt;margin-top:2in;width:52.95pt;height:2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" fillcolor="window" stroked="f" strokeweight=".5pt">
                <v:textbox>
                  <w:txbxContent>
                    <w:p w14:paraId="191EC60D" w14:textId="77777777" w:rsidR="008571D6" w:rsidRPr="006769D0" w:rsidRDefault="008571D6" w:rsidP="00CF3E7D">
                      <w:pPr>
                        <w:rPr>
                          <w:sz w:val="12"/>
                          <w:szCs w:val="12"/>
                        </w:rPr>
                      </w:pPr>
                      <w:r w:rsidRPr="006769D0">
                        <w:rPr>
                          <w:sz w:val="12"/>
                          <w:szCs w:val="12"/>
                        </w:rPr>
                        <w:t>En faveur de canagliflozine</w:t>
                      </w:r>
                    </w:p>
                    <w:p w14:paraId="4CA09266" w14:textId="77777777" w:rsidR="008571D6" w:rsidRDefault="008571D6" w:rsidP="00CF3E7D"/>
                  </w:txbxContent>
                </v:textbox>
              </v:shape>
            </w:pict>
          </mc:Fallback>
        </mc:AlternateContent>
      </w:r>
      <w:r>
        <w:rPr>
          <w:lang w:eastAsia="fr-FR"/>
        </w:rPr>
        <mc:AlternateContent>
          <mc:Choice Requires="wps">
            <w:drawing>
              <wp:anchor distT="0" distB="0" distL="114300" distR="114300" simplePos="0" relativeHeight="251659776" behindDoc="0" locked="0" layoutInCell="1" allowOverlap="1" wp14:anchorId="231B72BB" wp14:editId="19FC9416">
                <wp:simplePos x="0" y="0"/>
                <wp:positionH relativeFrom="column">
                  <wp:posOffset>-109855</wp:posOffset>
                </wp:positionH>
                <wp:positionV relativeFrom="paragraph">
                  <wp:posOffset>810895</wp:posOffset>
                </wp:positionV>
                <wp:extent cx="2874645" cy="760730"/>
                <wp:effectExtent l="0" t="0" r="0" b="0"/>
                <wp:wrapNone/>
                <wp:docPr id="4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874645" cy="760730"/>
                        </a:xfrm>
                        <a:prstGeom prst="rect">
                          <a:avLst/>
                        </a:prstGeom>
                        <a:solidFill>
                          <a:sysClr val="window" lastClr="FFFFFF"/>
                        </a:solidFill>
                        <a:ln w="6350">
                          <a:noFill/>
                        </a:ln>
                        <a:effectLst/>
                      </wps:spPr>
                      <wps:txbx>
                        <w:txbxContent>
                          <w:p w14:paraId="3DE00A68" w14:textId="77777777" w:rsidR="008571D6" w:rsidRPr="00481122" w:rsidRDefault="008571D6" w:rsidP="00CF3E7D">
                            <w:pPr>
                              <w:rPr>
                                <w:sz w:val="14"/>
                                <w:szCs w:val="14"/>
                                <w:vertAlign w:val="superscript"/>
                                <w:lang w:eastAsia="fr-FR"/>
                              </w:rPr>
                            </w:pPr>
                            <w:r w:rsidRPr="006769D0">
                              <w:rPr>
                                <w:sz w:val="14"/>
                                <w:szCs w:val="14"/>
                                <w:lang w:eastAsia="fr-FR"/>
                              </w:rPr>
                              <w:t xml:space="preserve">Valeur composée de mort cardiovasculaire, infarctus du myocarde non mortel ou AVC non mortel (temps jusqu’à première </w:t>
                            </w:r>
                            <w:r>
                              <w:rPr>
                                <w:sz w:val="14"/>
                                <w:szCs w:val="14"/>
                                <w:lang w:eastAsia="fr-FR"/>
                              </w:rPr>
                              <w:t>survenue</w:t>
                            </w:r>
                            <w:r w:rsidRPr="006769D0">
                              <w:rPr>
                                <w:sz w:val="14"/>
                                <w:szCs w:val="14"/>
                                <w:lang w:eastAsia="fr-FR"/>
                              </w:rPr>
                              <w:t> ; analyse de population en intention de traiter)</w:t>
                            </w:r>
                            <w:r w:rsidRPr="00481122">
                              <w:rPr>
                                <w:sz w:val="14"/>
                                <w:szCs w:val="14"/>
                                <w:vertAlign w:val="superscript"/>
                                <w:lang w:eastAsia="fr-FR"/>
                              </w:rPr>
                              <w:t>1</w:t>
                            </w:r>
                          </w:p>
                          <w:p w14:paraId="56FC1571" w14:textId="77777777" w:rsidR="008571D6" w:rsidRPr="006769D0" w:rsidRDefault="008571D6" w:rsidP="00CF3E7D">
                            <w:pPr>
                              <w:rPr>
                                <w:sz w:val="14"/>
                                <w:szCs w:val="14"/>
                                <w:lang w:eastAsia="fr-FR"/>
                              </w:rPr>
                            </w:pPr>
                            <w:r>
                              <w:rPr>
                                <w:sz w:val="14"/>
                                <w:szCs w:val="14"/>
                                <w:lang w:eastAsia="fr-FR"/>
                              </w:rPr>
                              <w:t>M</w:t>
                            </w:r>
                            <w:r w:rsidRPr="006769D0">
                              <w:rPr>
                                <w:sz w:val="14"/>
                                <w:szCs w:val="14"/>
                                <w:lang w:eastAsia="fr-FR"/>
                              </w:rPr>
                              <w:t>ort cardiovasculaire</w:t>
                            </w:r>
                          </w:p>
                          <w:p w14:paraId="1FCF6BD7" w14:textId="77777777" w:rsidR="008571D6" w:rsidRPr="006769D0" w:rsidRDefault="008571D6" w:rsidP="00CF3E7D">
                            <w:pPr>
                              <w:rPr>
                                <w:sz w:val="14"/>
                                <w:szCs w:val="14"/>
                                <w:lang w:eastAsia="fr-FR"/>
                              </w:rPr>
                            </w:pPr>
                            <w:r>
                              <w:rPr>
                                <w:sz w:val="14"/>
                                <w:szCs w:val="14"/>
                                <w:lang w:eastAsia="fr-FR"/>
                              </w:rPr>
                              <w:t>I</w:t>
                            </w:r>
                            <w:r w:rsidRPr="006769D0">
                              <w:rPr>
                                <w:sz w:val="14"/>
                                <w:szCs w:val="14"/>
                                <w:lang w:eastAsia="fr-FR"/>
                              </w:rPr>
                              <w:t>nfarctus du myocarde non mortel</w:t>
                            </w:r>
                          </w:p>
                          <w:p w14:paraId="7368DE22" w14:textId="77777777" w:rsidR="008571D6" w:rsidRDefault="008571D6" w:rsidP="00CF3E7D">
                            <w:r w:rsidRPr="006769D0">
                              <w:rPr>
                                <w:sz w:val="14"/>
                                <w:szCs w:val="14"/>
                                <w:lang w:eastAsia="fr-FR"/>
                              </w:rPr>
                              <w:t>AVC non mortel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31B72BB" id="Text Box 6" o:spid="_x0000_s1035" type="#_x0000_t202" style="position:absolute;margin-left:-8.65pt;margin-top:63.85pt;width:226.35pt;height:59.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" fillcolor="window" stroked="f" strokeweight=".5pt">
                <v:textbox>
                  <w:txbxContent>
                    <w:p w14:paraId="3DE00A68" w14:textId="77777777" w:rsidR="008571D6" w:rsidRPr="00481122" w:rsidRDefault="008571D6" w:rsidP="00CF3E7D">
                      <w:pPr>
                        <w:rPr>
                          <w:sz w:val="14"/>
                          <w:szCs w:val="14"/>
                          <w:vertAlign w:val="superscript"/>
                          <w:lang w:eastAsia="fr-FR"/>
                        </w:rPr>
                      </w:pPr>
                      <w:r w:rsidRPr="006769D0">
                        <w:rPr>
                          <w:sz w:val="14"/>
                          <w:szCs w:val="14"/>
                          <w:lang w:eastAsia="fr-FR"/>
                        </w:rPr>
                        <w:t xml:space="preserve">Valeur composée de mort cardiovasculaire, infarctus du myocarde non mortel ou AVC non mortel (temps jusqu’à première </w:t>
                      </w:r>
                      <w:r>
                        <w:rPr>
                          <w:sz w:val="14"/>
                          <w:szCs w:val="14"/>
                          <w:lang w:eastAsia="fr-FR"/>
                        </w:rPr>
                        <w:t>survenue</w:t>
                      </w:r>
                      <w:r w:rsidRPr="006769D0">
                        <w:rPr>
                          <w:sz w:val="14"/>
                          <w:szCs w:val="14"/>
                          <w:lang w:eastAsia="fr-FR"/>
                        </w:rPr>
                        <w:t> ; analyse de population en intention de traiter)</w:t>
                      </w:r>
                      <w:r w:rsidRPr="00481122">
                        <w:rPr>
                          <w:sz w:val="14"/>
                          <w:szCs w:val="14"/>
                          <w:vertAlign w:val="superscript"/>
                          <w:lang w:eastAsia="fr-FR"/>
                        </w:rPr>
                        <w:t>1</w:t>
                      </w:r>
                    </w:p>
                    <w:p w14:paraId="56FC1571" w14:textId="77777777" w:rsidR="008571D6" w:rsidRPr="006769D0" w:rsidRDefault="008571D6" w:rsidP="00CF3E7D">
                      <w:pPr>
                        <w:rPr>
                          <w:sz w:val="14"/>
                          <w:szCs w:val="14"/>
                          <w:lang w:eastAsia="fr-FR"/>
                        </w:rPr>
                      </w:pPr>
                      <w:r>
                        <w:rPr>
                          <w:sz w:val="14"/>
                          <w:szCs w:val="14"/>
                          <w:lang w:eastAsia="fr-FR"/>
                        </w:rPr>
                        <w:t>M</w:t>
                      </w:r>
                      <w:r w:rsidRPr="006769D0">
                        <w:rPr>
                          <w:sz w:val="14"/>
                          <w:szCs w:val="14"/>
                          <w:lang w:eastAsia="fr-FR"/>
                        </w:rPr>
                        <w:t>ort cardiovasculaire</w:t>
                      </w:r>
                    </w:p>
                    <w:p w14:paraId="1FCF6BD7" w14:textId="77777777" w:rsidR="008571D6" w:rsidRPr="006769D0" w:rsidRDefault="008571D6" w:rsidP="00CF3E7D">
                      <w:pPr>
                        <w:rPr>
                          <w:sz w:val="14"/>
                          <w:szCs w:val="14"/>
                          <w:lang w:eastAsia="fr-FR"/>
                        </w:rPr>
                      </w:pPr>
                      <w:r>
                        <w:rPr>
                          <w:sz w:val="14"/>
                          <w:szCs w:val="14"/>
                          <w:lang w:eastAsia="fr-FR"/>
                        </w:rPr>
                        <w:t>I</w:t>
                      </w:r>
                      <w:r w:rsidRPr="006769D0">
                        <w:rPr>
                          <w:sz w:val="14"/>
                          <w:szCs w:val="14"/>
                          <w:lang w:eastAsia="fr-FR"/>
                        </w:rPr>
                        <w:t>nfarctus du myocarde non mortel</w:t>
                      </w:r>
                    </w:p>
                    <w:p w14:paraId="7368DE22" w14:textId="77777777" w:rsidR="008571D6" w:rsidRDefault="008571D6" w:rsidP="00CF3E7D">
                      <w:r w:rsidRPr="006769D0">
                        <w:rPr>
                          <w:sz w:val="14"/>
                          <w:szCs w:val="14"/>
                          <w:lang w:eastAsia="fr-FR"/>
                        </w:rPr>
                        <w:t>AVC non mortel</w:t>
                      </w:r>
                    </w:p>
                  </w:txbxContent>
                </v:textbox>
              </v:shape>
            </w:pict>
          </mc:Fallback>
        </mc:AlternateContent>
      </w:r>
      <w:r>
        <w:rPr>
          <w:lang w:eastAsia="fr-FR"/>
        </w:rPr>
        <mc:AlternateContent>
          <mc:Choice Requires="wps">
            <w:drawing>
              <wp:anchor distT="0" distB="0" distL="114300" distR="114300" simplePos="0" relativeHeight="251664896" behindDoc="0" locked="0" layoutInCell="1" allowOverlap="1" wp14:anchorId="7B61935C" wp14:editId="78F49935">
                <wp:simplePos x="0" y="0"/>
                <wp:positionH relativeFrom="column">
                  <wp:posOffset>4352290</wp:posOffset>
                </wp:positionH>
                <wp:positionV relativeFrom="paragraph">
                  <wp:posOffset>570865</wp:posOffset>
                </wp:positionV>
                <wp:extent cx="1068070" cy="203835"/>
                <wp:effectExtent l="0" t="0" r="0" b="0"/>
                <wp:wrapNone/>
                <wp:docPr id="4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068070" cy="203835"/>
                        </a:xfrm>
                        <a:prstGeom prst="rect">
                          <a:avLst/>
                        </a:prstGeom>
                        <a:solidFill>
                          <a:sysClr val="window" lastClr="FFFFFF"/>
                        </a:solidFill>
                        <a:ln w="6350">
                          <a:noFill/>
                        </a:ln>
                        <a:effectLst/>
                      </wps:spPr>
                      <wps:txbx>
                        <w:txbxContent>
                          <w:p w14:paraId="6BDFDC6F" w14:textId="77777777" w:rsidR="008571D6" w:rsidRDefault="008571D6" w:rsidP="00CF3E7D">
                            <w:r w:rsidRPr="006769D0">
                              <w:rPr>
                                <w:sz w:val="14"/>
                                <w:szCs w:val="14"/>
                                <w:lang w:eastAsia="fr-FR"/>
                              </w:rPr>
                              <w:t>Risque relatif (IC</w:t>
                            </w:r>
                            <w:r>
                              <w:rPr>
                                <w:sz w:val="14"/>
                                <w:szCs w:val="14"/>
                                <w:lang w:eastAsia="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61935C" id="Text Box 11" o:spid="_x0000_s1036" type="#_x0000_t202" style="position:absolute;margin-left:342.7pt;margin-top:44.95pt;width:84.1pt;height:16.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" fillcolor="window" stroked="f" strokeweight=".5pt">
                <v:textbox>
                  <w:txbxContent>
                    <w:p w14:paraId="6BDFDC6F" w14:textId="77777777" w:rsidR="008571D6" w:rsidRDefault="008571D6" w:rsidP="00CF3E7D">
                      <w:r w:rsidRPr="006769D0">
                        <w:rPr>
                          <w:sz w:val="14"/>
                          <w:szCs w:val="14"/>
                          <w:lang w:eastAsia="fr-FR"/>
                        </w:rPr>
                        <w:t>Risque relatif (IC</w:t>
                      </w:r>
                      <w:r>
                        <w:rPr>
                          <w:sz w:val="14"/>
                          <w:szCs w:val="14"/>
                          <w:lang w:eastAsia="fr-FR"/>
                        </w:rPr>
                        <w:t>)</w:t>
                      </w:r>
                    </w:p>
                  </w:txbxContent>
                </v:textbox>
              </v:shape>
            </w:pict>
          </mc:Fallback>
        </mc:AlternateContent>
      </w:r>
      <w:r>
        <w:rPr>
          <w:lang w:eastAsia="fr-FR"/>
        </w:rPr>
        <mc:AlternateContent>
          <mc:Choice Requires="wps">
            <w:drawing>
              <wp:anchor distT="0" distB="0" distL="114300" distR="114300" simplePos="0" relativeHeight="251663872" behindDoc="0" locked="0" layoutInCell="1" allowOverlap="1" wp14:anchorId="623FEE5A" wp14:editId="117B6B01">
                <wp:simplePos x="0" y="0"/>
                <wp:positionH relativeFrom="column">
                  <wp:posOffset>3437890</wp:posOffset>
                </wp:positionH>
                <wp:positionV relativeFrom="paragraph">
                  <wp:posOffset>59055</wp:posOffset>
                </wp:positionV>
                <wp:extent cx="680720" cy="715645"/>
                <wp:effectExtent l="0" t="0" r="0" b="0"/>
                <wp:wrapNone/>
                <wp:docPr id="4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80720" cy="715645"/>
                        </a:xfrm>
                        <a:prstGeom prst="rect">
                          <a:avLst/>
                        </a:prstGeom>
                        <a:solidFill>
                          <a:sysClr val="window" lastClr="FFFFFF"/>
                        </a:solidFill>
                        <a:ln w="6350">
                          <a:noFill/>
                        </a:ln>
                        <a:effectLst/>
                      </wps:spPr>
                      <wps:txbx>
                        <w:txbxContent>
                          <w:p w14:paraId="3877ED85" w14:textId="77777777" w:rsidR="008571D6" w:rsidRDefault="008571D6" w:rsidP="00CF3E7D">
                            <w:r w:rsidRPr="006769D0">
                              <w:rPr>
                                <w:sz w:val="14"/>
                                <w:szCs w:val="14"/>
                              </w:rPr>
                              <w:t>Participants sous canagliflozine (n = 5795) pour 100 années-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23FEE5A" id="Text Box 10" o:spid="_x0000_s1037" type="#_x0000_t202" style="position:absolute;margin-left:270.7pt;margin-top:4.65pt;width:53.6pt;height:56.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" fillcolor="window" stroked="f" strokeweight=".5pt">
                <v:textbox>
                  <w:txbxContent>
                    <w:p w14:paraId="3877ED85" w14:textId="77777777" w:rsidR="008571D6" w:rsidRDefault="008571D6" w:rsidP="00CF3E7D">
                      <w:r w:rsidRPr="006769D0">
                        <w:rPr>
                          <w:sz w:val="14"/>
                          <w:szCs w:val="14"/>
                        </w:rPr>
                        <w:t>Participants sous canagliflozine (n = 5795) pour 100 années-</w:t>
                      </w:r>
                    </w:p>
                  </w:txbxContent>
                </v:textbox>
              </v:shape>
            </w:pict>
          </mc:Fallback>
        </mc:AlternateContent>
      </w:r>
      <w:r>
        <w:rPr>
          <w:lang w:eastAsia="fr-FR"/>
        </w:rPr>
        <mc:AlternateContent>
          <mc:Choice Requires="wps">
            <w:drawing>
              <wp:anchor distT="0" distB="0" distL="114300" distR="114300" simplePos="0" relativeHeight="251662848" behindDoc="0" locked="0" layoutInCell="1" allowOverlap="1" wp14:anchorId="658664E2" wp14:editId="2DCF3852">
                <wp:simplePos x="0" y="0"/>
                <wp:positionH relativeFrom="column">
                  <wp:posOffset>2597150</wp:posOffset>
                </wp:positionH>
                <wp:positionV relativeFrom="paragraph">
                  <wp:posOffset>59055</wp:posOffset>
                </wp:positionV>
                <wp:extent cx="841375" cy="716915"/>
                <wp:effectExtent l="0" t="0" r="0" b="0"/>
                <wp:wrapNone/>
                <wp:docPr id="4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841375" cy="716915"/>
                        </a:xfrm>
                        <a:prstGeom prst="rect">
                          <a:avLst/>
                        </a:prstGeom>
                        <a:solidFill>
                          <a:sysClr val="window" lastClr="FFFFFF"/>
                        </a:solidFill>
                        <a:ln w="6350">
                          <a:noFill/>
                        </a:ln>
                        <a:effectLst/>
                      </wps:spPr>
                      <wps:txbx>
                        <w:txbxContent>
                          <w:p w14:paraId="03F973BC" w14:textId="77777777" w:rsidR="008571D6" w:rsidRPr="006769D0" w:rsidRDefault="008571D6" w:rsidP="00CF3E7D">
                            <w:pPr>
                              <w:rPr>
                                <w:sz w:val="14"/>
                                <w:szCs w:val="14"/>
                              </w:rPr>
                            </w:pPr>
                            <w:r w:rsidRPr="006769D0">
                              <w:rPr>
                                <w:sz w:val="14"/>
                                <w:szCs w:val="14"/>
                              </w:rPr>
                              <w:t>Participants sous placebo (n = 4347) pour 100 </w:t>
                            </w:r>
                            <w:r>
                              <w:rPr>
                                <w:sz w:val="14"/>
                                <w:szCs w:val="14"/>
                              </w:rPr>
                              <w:t>patients-années</w:t>
                            </w:r>
                          </w:p>
                          <w:p w14:paraId="13D9A07B" w14:textId="77777777" w:rsidR="008571D6" w:rsidRPr="006769D0" w:rsidRDefault="008571D6" w:rsidP="00CF3E7D">
                            <w:pPr>
                              <w:rPr>
                                <w:sz w:val="14"/>
                                <w:szCs w:val="14"/>
                              </w:rPr>
                            </w:pPr>
                          </w:p>
                          <w:p w14:paraId="1EEE5678" w14:textId="77777777" w:rsidR="008571D6" w:rsidRDefault="008571D6" w:rsidP="00CF3E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8664E2" id="Text Box 9" o:spid="_x0000_s1038" type="#_x0000_t202" style="position:absolute;margin-left:204.5pt;margin-top:4.65pt;width:66.25pt;height:56.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" fillcolor="window" stroked="f" strokeweight=".5pt">
                <v:textbox>
                  <w:txbxContent>
                    <w:p w14:paraId="03F973BC" w14:textId="77777777" w:rsidR="008571D6" w:rsidRPr="006769D0" w:rsidRDefault="008571D6" w:rsidP="00CF3E7D">
                      <w:pPr>
                        <w:rPr>
                          <w:sz w:val="14"/>
                          <w:szCs w:val="14"/>
                        </w:rPr>
                      </w:pPr>
                      <w:r w:rsidRPr="006769D0">
                        <w:rPr>
                          <w:sz w:val="14"/>
                          <w:szCs w:val="14"/>
                        </w:rPr>
                        <w:t>Participants sous placebo (n = 4347) pour 100 </w:t>
                      </w:r>
                      <w:r>
                        <w:rPr>
                          <w:sz w:val="14"/>
                          <w:szCs w:val="14"/>
                        </w:rPr>
                        <w:t>patients-années</w:t>
                      </w:r>
                    </w:p>
                    <w:p w14:paraId="13D9A07B" w14:textId="77777777" w:rsidR="008571D6" w:rsidRPr="006769D0" w:rsidRDefault="008571D6" w:rsidP="00CF3E7D">
                      <w:pPr>
                        <w:rPr>
                          <w:sz w:val="14"/>
                          <w:szCs w:val="14"/>
                        </w:rPr>
                      </w:pPr>
                    </w:p>
                    <w:p w14:paraId="1EEE5678" w14:textId="77777777" w:rsidR="008571D6" w:rsidRDefault="008571D6" w:rsidP="00CF3E7D"/>
                  </w:txbxContent>
                </v:textbox>
              </v:shape>
            </w:pict>
          </mc:Fallback>
        </mc:AlternateContent>
      </w:r>
    </w:p>
    <w:p w14:paraId="6CE78FFB" w14:textId="0324DE24" w:rsidR="007E2B75" w:rsidRPr="00CD48D4" w:rsidRDefault="0033587E">
      <w:pPr>
        <w:keepNext/>
        <w:keepLines/>
        <w:rPr>
          <w:iCs/>
          <w:szCs w:val="22"/>
        </w:rPr>
      </w:pPr>
      <w:bookmarkStart w:id="304" w:name="_Hlk37345046"/>
      <w:r>
        <w:rPr>
          <w:snapToGrid/>
          <w:lang w:eastAsia="fr-FR"/>
        </w:rPr>
        <w:drawing>
          <wp:inline distT="0" distB="0" distL="0" distR="0" wp14:anchorId="44338F39" wp14:editId="4AD25C1F">
            <wp:extent cx="5762625" cy="1924050"/>
            <wp:effectExtent l="0" t="0" r="0" b="0"/>
            <wp:docPr id="2" name="Picture 12466346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46634613"/>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2625" cy="1924050"/>
                    </a:xfrm>
                    <a:prstGeom prst="rect">
                      <a:avLst/>
                    </a:prstGeom>
                    <a:noFill/>
                    <a:ln>
                      <a:noFill/>
                    </a:ln>
                  </pic:spPr>
                </pic:pic>
              </a:graphicData>
            </a:graphic>
          </wp:inline>
        </w:drawing>
      </w:r>
    </w:p>
    <w:p w14:paraId="19255C15" w14:textId="03322F8E" w:rsidR="002962A6" w:rsidRPr="00CD48D4" w:rsidRDefault="002962A6">
      <w:pPr>
        <w:keepNext/>
        <w:keepLines/>
        <w:tabs>
          <w:tab w:val="clear" w:pos="567"/>
          <w:tab w:val="left" w:pos="284"/>
        </w:tabs>
        <w:ind w:left="284" w:hanging="284"/>
        <w:rPr>
          <w:sz w:val="18"/>
          <w:szCs w:val="18"/>
        </w:rPr>
      </w:pPr>
      <w:r w:rsidRPr="00CD48D4">
        <w:rPr>
          <w:vertAlign w:val="superscript"/>
        </w:rPr>
        <w:t>1</w:t>
      </w:r>
      <w:r w:rsidRPr="00CD48D4">
        <w:rPr>
          <w:sz w:val="18"/>
          <w:szCs w:val="18"/>
        </w:rPr>
        <w:tab/>
      </w:r>
      <w:r w:rsidR="00E1399C" w:rsidRPr="00CD48D4">
        <w:rPr>
          <w:sz w:val="18"/>
          <w:szCs w:val="18"/>
        </w:rPr>
        <w:t>P value pour la supériorité (bilatéral) = 0,0158.</w:t>
      </w:r>
    </w:p>
    <w:bookmarkEnd w:id="304"/>
    <w:p w14:paraId="494A58CF" w14:textId="77777777" w:rsidR="002962A6" w:rsidRPr="00CD48D4" w:rsidRDefault="002962A6" w:rsidP="00726BF6">
      <w:pPr>
        <w:rPr>
          <w:szCs w:val="24"/>
        </w:rPr>
      </w:pPr>
    </w:p>
    <w:p w14:paraId="443DEC78" w14:textId="571A1375" w:rsidR="002962A6" w:rsidRPr="00CD48D4" w:rsidRDefault="002962A6">
      <w:pPr>
        <w:keepNext/>
        <w:keepLines/>
        <w:rPr>
          <w:iCs/>
          <w:u w:val="single"/>
        </w:rPr>
      </w:pPr>
      <w:r w:rsidRPr="00CD48D4">
        <w:rPr>
          <w:iCs/>
          <w:u w:val="single"/>
        </w:rPr>
        <w:t>Mortalité toutes causes</w:t>
      </w:r>
      <w:r w:rsidR="00AD2EEC" w:rsidRPr="00CD48D4">
        <w:rPr>
          <w:iCs/>
          <w:u w:val="single"/>
        </w:rPr>
        <w:t xml:space="preserve"> confondues</w:t>
      </w:r>
      <w:r w:rsidR="00137616" w:rsidRPr="00CD48D4">
        <w:rPr>
          <w:iCs/>
          <w:u w:val="single"/>
        </w:rPr>
        <w:t xml:space="preserve"> dans le programme CANVAS</w:t>
      </w:r>
    </w:p>
    <w:p w14:paraId="16A58752" w14:textId="77777777" w:rsidR="002962A6" w:rsidRPr="00CD48D4" w:rsidRDefault="002962A6">
      <w:pPr>
        <w:keepNext/>
        <w:keepLines/>
        <w:rPr>
          <w:i/>
          <w:u w:val="single"/>
        </w:rPr>
      </w:pPr>
    </w:p>
    <w:p w14:paraId="67451274" w14:textId="18E24045" w:rsidR="002962A6" w:rsidRPr="00CD48D4" w:rsidRDefault="002962A6" w:rsidP="00726BF6">
      <w:r w:rsidRPr="00CD48D4">
        <w:t>Au sein du groupe canagliflozine combiné, le RR pour la mortalité toutes causes</w:t>
      </w:r>
      <w:r w:rsidR="00AD2EEC" w:rsidRPr="00CD48D4">
        <w:t xml:space="preserve"> confondues</w:t>
      </w:r>
      <w:r w:rsidRPr="00CD48D4">
        <w:t xml:space="preserve"> par rapport au</w:t>
      </w:r>
      <w:r w:rsidR="00DC52E6" w:rsidRPr="00CD48D4">
        <w:t xml:space="preserve"> </w:t>
      </w:r>
      <w:r w:rsidR="00E16421" w:rsidRPr="00CD48D4">
        <w:t>placebo</w:t>
      </w:r>
      <w:r w:rsidRPr="00CD48D4">
        <w:t xml:space="preserve"> était de 0,87</w:t>
      </w:r>
      <w:r w:rsidR="00137616" w:rsidRPr="00CD48D4">
        <w:t> ; IC 95 %</w:t>
      </w:r>
      <w:r w:rsidRPr="00CD48D4">
        <w:t xml:space="preserve"> (0,74, 1,01).</w:t>
      </w:r>
    </w:p>
    <w:p w14:paraId="5FE1D8C9" w14:textId="77777777" w:rsidR="002962A6" w:rsidRPr="00CD48D4" w:rsidRDefault="002962A6" w:rsidP="00726BF6"/>
    <w:p w14:paraId="76467F64" w14:textId="348F5DC0" w:rsidR="002962A6" w:rsidRPr="00CD48D4" w:rsidRDefault="002962A6">
      <w:pPr>
        <w:keepNext/>
        <w:keepLines/>
        <w:rPr>
          <w:iCs/>
          <w:u w:val="single"/>
        </w:rPr>
      </w:pPr>
      <w:r w:rsidRPr="00CD48D4">
        <w:rPr>
          <w:iCs/>
          <w:u w:val="single"/>
        </w:rPr>
        <w:lastRenderedPageBreak/>
        <w:t>Insuffisance cardiaque nécessitant une hospitalisation</w:t>
      </w:r>
      <w:r w:rsidR="00137616" w:rsidRPr="00CD48D4">
        <w:rPr>
          <w:iCs/>
          <w:u w:val="single"/>
        </w:rPr>
        <w:t xml:space="preserve"> dans le programme CANVAS</w:t>
      </w:r>
    </w:p>
    <w:p w14:paraId="09922082" w14:textId="77777777" w:rsidR="002962A6" w:rsidRPr="00CD48D4" w:rsidRDefault="002962A6">
      <w:pPr>
        <w:keepNext/>
        <w:keepLines/>
        <w:rPr>
          <w:i/>
          <w:u w:val="single"/>
        </w:rPr>
      </w:pPr>
    </w:p>
    <w:p w14:paraId="45F5D466" w14:textId="0E16D3F5" w:rsidR="002962A6" w:rsidRPr="00CD48D4" w:rsidRDefault="002962A6" w:rsidP="00726BF6">
      <w:r w:rsidRPr="00CD48D4">
        <w:t>La canagliflozine a réduit le risque d’insuffisance cardiaque nécessitant une hospitali</w:t>
      </w:r>
      <w:r w:rsidR="2612B310" w:rsidRPr="00CD48D4">
        <w:t>s</w:t>
      </w:r>
      <w:r w:rsidRPr="00CD48D4">
        <w:t xml:space="preserve">ation par rapport au </w:t>
      </w:r>
      <w:r w:rsidR="00E16421" w:rsidRPr="00CD48D4">
        <w:t>placebo</w:t>
      </w:r>
      <w:r w:rsidRPr="00CD48D4">
        <w:t xml:space="preserve"> (RR : 0,67 ; IC 95 % (0,52, 0,87)).</w:t>
      </w:r>
    </w:p>
    <w:p w14:paraId="02E2173D" w14:textId="77777777" w:rsidR="002962A6" w:rsidRPr="00CD48D4" w:rsidRDefault="002962A6" w:rsidP="00726BF6">
      <w:pPr>
        <w:rPr>
          <w:szCs w:val="24"/>
          <w:highlight w:val="yellow"/>
        </w:rPr>
      </w:pPr>
    </w:p>
    <w:p w14:paraId="36A22BE5" w14:textId="24AB0AD3" w:rsidR="002962A6" w:rsidRPr="00CD48D4" w:rsidRDefault="002962A6">
      <w:pPr>
        <w:keepNext/>
        <w:keepLines/>
        <w:rPr>
          <w:iCs/>
          <w:u w:val="single"/>
        </w:rPr>
      </w:pPr>
      <w:r w:rsidRPr="00CD48D4">
        <w:rPr>
          <w:iCs/>
          <w:u w:val="single"/>
        </w:rPr>
        <w:t>Critères d’évaluation rénaux</w:t>
      </w:r>
      <w:r w:rsidR="00137616" w:rsidRPr="00CD48D4">
        <w:rPr>
          <w:iCs/>
          <w:u w:val="single"/>
        </w:rPr>
        <w:t xml:space="preserve"> dans le programme CANVAS</w:t>
      </w:r>
    </w:p>
    <w:p w14:paraId="067AB488" w14:textId="77777777" w:rsidR="002962A6" w:rsidRPr="00CD48D4" w:rsidRDefault="002962A6">
      <w:pPr>
        <w:keepNext/>
        <w:keepLines/>
      </w:pPr>
    </w:p>
    <w:p w14:paraId="2C6C82B3" w14:textId="2A503889" w:rsidR="00EB3C20" w:rsidRPr="00CD48D4" w:rsidRDefault="00137616" w:rsidP="00726BF6">
      <w:pPr>
        <w:autoSpaceDE w:val="0"/>
        <w:autoSpaceDN w:val="0"/>
        <w:adjustRightInd w:val="0"/>
      </w:pPr>
      <w:r w:rsidRPr="00CD48D4">
        <w:t>C</w:t>
      </w:r>
      <w:r w:rsidR="00113334" w:rsidRPr="00CD48D4">
        <w:t xml:space="preserve">oncernant </w:t>
      </w:r>
      <w:r w:rsidR="000B765A" w:rsidRPr="00CD48D4">
        <w:t>la</w:t>
      </w:r>
      <w:r w:rsidR="00113334" w:rsidRPr="00CD48D4">
        <w:t xml:space="preserve"> survenue d’un</w:t>
      </w:r>
      <w:r w:rsidR="000B765A" w:rsidRPr="00CD48D4">
        <w:t xml:space="preserve"> premier</w:t>
      </w:r>
      <w:r w:rsidR="00113334" w:rsidRPr="00CD48D4">
        <w:t xml:space="preserve"> évènement évoquant une néphropathie (doublement de la créatinine sérique, nécessité d’une thérapie de remplacement rénal, et mort rénale), le RR était de 0,53 (95% IC : 0,33 ; 0,84) pour la canagliflozine (0,15 évènement pour 100 patients-années) versus placebo (0,28 évènement pour 100 patients-années). De plus, la canagliflozine réduit la progression de l’albuminurie </w:t>
      </w:r>
      <w:r w:rsidR="000B765A" w:rsidRPr="00CD48D4">
        <w:t xml:space="preserve">de </w:t>
      </w:r>
      <w:r w:rsidR="00113334" w:rsidRPr="00CD48D4">
        <w:t>25,8% versus placebo 29,2% (RR : 0,73 ; 95% IC : 0,67 ; 0,79) chez les patients ayant une valeur de référence correspondant à une normo ou une micro-albuminurie.</w:t>
      </w:r>
    </w:p>
    <w:p w14:paraId="0C270833" w14:textId="0A87BF4E" w:rsidR="00262E44" w:rsidRPr="00CD48D4" w:rsidRDefault="00262E44" w:rsidP="00726BF6">
      <w:pPr>
        <w:autoSpaceDE w:val="0"/>
        <w:autoSpaceDN w:val="0"/>
        <w:adjustRightInd w:val="0"/>
      </w:pPr>
    </w:p>
    <w:p w14:paraId="5501CC95" w14:textId="28EA4DD9" w:rsidR="009520C6" w:rsidRPr="00CD48D4" w:rsidRDefault="00C87512" w:rsidP="009520C6">
      <w:pPr>
        <w:keepNext/>
        <w:keepLines/>
        <w:rPr>
          <w:iCs/>
          <w:u w:val="single"/>
        </w:rPr>
      </w:pPr>
      <w:bookmarkStart w:id="305" w:name="_Hlk13561076"/>
      <w:r w:rsidRPr="00CD48D4">
        <w:rPr>
          <w:iCs/>
          <w:u w:val="single"/>
        </w:rPr>
        <w:t>Devenir de la fonction rénale</w:t>
      </w:r>
      <w:r w:rsidR="009520C6" w:rsidRPr="00CD48D4">
        <w:rPr>
          <w:iCs/>
          <w:u w:val="single"/>
        </w:rPr>
        <w:t xml:space="preserve"> dans l’étude CREDENCE</w:t>
      </w:r>
      <w:bookmarkEnd w:id="305"/>
    </w:p>
    <w:p w14:paraId="41125415" w14:textId="77777777" w:rsidR="009520C6" w:rsidRPr="00CD48D4" w:rsidRDefault="009520C6" w:rsidP="009520C6">
      <w:pPr>
        <w:keepNext/>
        <w:keepLines/>
        <w:rPr>
          <w:iCs/>
          <w:u w:val="single"/>
        </w:rPr>
      </w:pPr>
    </w:p>
    <w:p w14:paraId="77308F4E" w14:textId="1C274F9B" w:rsidR="009520C6" w:rsidRPr="00CD48D4" w:rsidRDefault="009520C6" w:rsidP="009520C6">
      <w:r w:rsidRPr="00CD48D4">
        <w:t xml:space="preserve">L’effet de la canagliflozine 100 mg sur les événements rénaux chez des adultes atteints de diabète de type 2 et de maladie rénale </w:t>
      </w:r>
      <w:r w:rsidR="6375BB9B" w:rsidRPr="00CD48D4">
        <w:t>chronique</w:t>
      </w:r>
      <w:r w:rsidRPr="00CD48D4">
        <w:t xml:space="preserve"> (MR</w:t>
      </w:r>
      <w:r w:rsidR="37776B22" w:rsidRPr="00CD48D4">
        <w:t>C</w:t>
      </w:r>
      <w:r w:rsidRPr="00CD48D4">
        <w:t>) ayant un débit de filtration glomérulaire estimé (DFGe) de 30 à &lt; 90 mL/min/1,73 m</w:t>
      </w:r>
      <w:r w:rsidRPr="00CD48D4">
        <w:rPr>
          <w:vertAlign w:val="superscript"/>
        </w:rPr>
        <w:t>2</w:t>
      </w:r>
      <w:r w:rsidRPr="00CD48D4">
        <w:t xml:space="preserve"> et une albuminurie (˃ 300 à 5</w:t>
      </w:r>
      <w:r w:rsidR="00C87512" w:rsidRPr="00CD48D4">
        <w:t> </w:t>
      </w:r>
      <w:r w:rsidRPr="00CD48D4">
        <w:t xml:space="preserve">000 mg/g de créatinine) a été évalué dans l’étude CREDENCE (Canagliflozin and Renal Events in Diabetes with Established Nephropathy Clinical Evaluation Trial). Cette étude était multicentrique, internationale, randomisée, en double-aveugle, axée sur les événements, contrôlée contre placebo, en groupes parallèles. L’étude CREDENCE comparait le risque de </w:t>
      </w:r>
      <w:r w:rsidR="3AD438C2" w:rsidRPr="00CD48D4">
        <w:t>survenue</w:t>
      </w:r>
      <w:r w:rsidRPr="00CD48D4">
        <w:t xml:space="preserve"> </w:t>
      </w:r>
      <w:r w:rsidR="40F0ED10" w:rsidRPr="00CD48D4">
        <w:t>d’</w:t>
      </w:r>
      <w:r w:rsidRPr="00CD48D4">
        <w:t>une MR</w:t>
      </w:r>
      <w:r w:rsidR="757CA5A2" w:rsidRPr="00CD48D4">
        <w:t>C</w:t>
      </w:r>
      <w:r w:rsidRPr="00CD48D4">
        <w:t xml:space="preserve"> définie comme étant composée d’une insuffisance rénale terminale (IRT), du doublement de la créatinine sérique, et de la mort cardiovasculaire ou rénale, entre la canagliflozine 100 mg et l</w:t>
      </w:r>
      <w:r w:rsidR="00C87512" w:rsidRPr="00CD48D4">
        <w:t xml:space="preserve">e </w:t>
      </w:r>
      <w:r w:rsidRPr="00CD48D4">
        <w:t>placebo dans un contexte de traitement standard pour la MR</w:t>
      </w:r>
      <w:r w:rsidR="653EE410" w:rsidRPr="00CD48D4">
        <w:t>C</w:t>
      </w:r>
      <w:r w:rsidRPr="00CD48D4">
        <w:t>, y compris un inhibiteur de l’enzyme de conversion de l’angiotensine (</w:t>
      </w:r>
      <w:r w:rsidR="03A9DDA3" w:rsidRPr="00CD48D4">
        <w:t>IEC</w:t>
      </w:r>
      <w:r w:rsidRPr="00CD48D4">
        <w:t xml:space="preserve">) ou un </w:t>
      </w:r>
      <w:r w:rsidR="2C63A315" w:rsidRPr="00CD48D4">
        <w:t>antagoniste</w:t>
      </w:r>
      <w:r w:rsidRPr="00CD48D4">
        <w:t xml:space="preserve"> des récepteurs de l’angiotensine (</w:t>
      </w:r>
      <w:r w:rsidR="7A3C8D43" w:rsidRPr="00CD48D4">
        <w:t>A</w:t>
      </w:r>
      <w:r w:rsidRPr="00CD48D4">
        <w:t>RA</w:t>
      </w:r>
      <w:r w:rsidR="392E0964" w:rsidRPr="00CD48D4">
        <w:t xml:space="preserve"> II</w:t>
      </w:r>
      <w:r w:rsidRPr="00CD48D4">
        <w:t>). La canagliflozine 300 mg n’a pas été évaluée dans cette étude.</w:t>
      </w:r>
    </w:p>
    <w:p w14:paraId="1CF68FD6" w14:textId="77777777" w:rsidR="009520C6" w:rsidRPr="00CD48D4" w:rsidRDefault="009520C6" w:rsidP="009520C6">
      <w:pPr>
        <w:rPr>
          <w:szCs w:val="22"/>
        </w:rPr>
      </w:pPr>
    </w:p>
    <w:p w14:paraId="39F8B8D1" w14:textId="2B25B2C5" w:rsidR="009520C6" w:rsidRPr="00CD48D4" w:rsidRDefault="009520C6" w:rsidP="009520C6">
      <w:r w:rsidRPr="00CD48D4">
        <w:t xml:space="preserve">Dans l’étude CREDENCE, les sujets ont été randomisés selon un rapport de 1:1 à recevoir </w:t>
      </w:r>
      <w:r w:rsidR="00D82845" w:rsidRPr="00CD48D4">
        <w:t>la</w:t>
      </w:r>
      <w:r w:rsidRPr="00CD48D4">
        <w:t xml:space="preserve"> canagliflozine</w:t>
      </w:r>
      <w:r w:rsidR="00D82845" w:rsidRPr="00CD48D4">
        <w:t xml:space="preserve"> 100 mg</w:t>
      </w:r>
      <w:r w:rsidRPr="00CD48D4">
        <w:t xml:space="preserve"> ou le placebo, puis stratifiés en fonction du DFGe de 30 à &lt;</w:t>
      </w:r>
      <w:r w:rsidR="00C87512" w:rsidRPr="00CD48D4">
        <w:t> </w:t>
      </w:r>
      <w:r w:rsidRPr="00CD48D4">
        <w:t>45, de 45 à &lt;</w:t>
      </w:r>
      <w:r w:rsidR="00C87512" w:rsidRPr="00CD48D4">
        <w:t> </w:t>
      </w:r>
      <w:r w:rsidRPr="00CD48D4">
        <w:t>60, ou de 60 à &lt;</w:t>
      </w:r>
      <w:r w:rsidR="00C87512" w:rsidRPr="00CD48D4">
        <w:t> </w:t>
      </w:r>
      <w:r w:rsidRPr="00CD48D4">
        <w:t>90 mL/min/1,73 m</w:t>
      </w:r>
      <w:r w:rsidRPr="00CD48D4">
        <w:rPr>
          <w:vertAlign w:val="superscript"/>
        </w:rPr>
        <w:t>2</w:t>
      </w:r>
      <w:r w:rsidRPr="00CD48D4">
        <w:t>. Le traitement par canagliflozine</w:t>
      </w:r>
      <w:r w:rsidR="00D82845" w:rsidRPr="00CD48D4">
        <w:t xml:space="preserve"> 100 mg</w:t>
      </w:r>
      <w:r w:rsidRPr="00CD48D4">
        <w:t xml:space="preserve"> a été </w:t>
      </w:r>
      <w:r w:rsidR="71D1CF37" w:rsidRPr="00CD48D4">
        <w:t>poursuivi</w:t>
      </w:r>
      <w:r w:rsidRPr="00CD48D4">
        <w:t xml:space="preserve"> chez les patients jusqu’à l’initiation de la dialyse ou jusqu’à une transplantation rénale.</w:t>
      </w:r>
    </w:p>
    <w:p w14:paraId="15D70CFC" w14:textId="77777777" w:rsidR="009520C6" w:rsidRPr="00CD48D4" w:rsidRDefault="009520C6" w:rsidP="009520C6">
      <w:pPr>
        <w:rPr>
          <w:szCs w:val="22"/>
        </w:rPr>
      </w:pPr>
    </w:p>
    <w:p w14:paraId="7619D7F7" w14:textId="1E2EA9E2" w:rsidR="009520C6" w:rsidRPr="00CD48D4" w:rsidRDefault="009520C6" w:rsidP="009520C6">
      <w:r w:rsidRPr="00CD48D4">
        <w:t xml:space="preserve">Au total, 4 397 sujets </w:t>
      </w:r>
      <w:ins w:id="306" w:author="French LOC" w:date="2025-06-24T11:47:00Z">
        <w:r w:rsidR="00BF3B31">
          <w:t xml:space="preserve">adultes </w:t>
        </w:r>
      </w:ins>
      <w:r w:rsidRPr="00CD48D4">
        <w:t xml:space="preserve">ont été traités et exposés pendant une durée moyenne de 115 semaines. L’âge moyen </w:t>
      </w:r>
      <w:r w:rsidR="3435F6F4" w:rsidRPr="00CD48D4">
        <w:t xml:space="preserve">des sujets </w:t>
      </w:r>
      <w:r w:rsidRPr="00CD48D4">
        <w:t>était de 63 ans, et 66 %</w:t>
      </w:r>
      <w:r w:rsidR="00B73414" w:rsidRPr="00CD48D4">
        <w:t xml:space="preserve"> </w:t>
      </w:r>
      <w:r w:rsidRPr="00CD48D4">
        <w:t>étaient des hommes.</w:t>
      </w:r>
    </w:p>
    <w:p w14:paraId="587F1651" w14:textId="77777777" w:rsidR="009520C6" w:rsidRPr="00CD48D4" w:rsidRDefault="009520C6" w:rsidP="009520C6">
      <w:pPr>
        <w:rPr>
          <w:szCs w:val="22"/>
        </w:rPr>
      </w:pPr>
    </w:p>
    <w:p w14:paraId="1E87F75F" w14:textId="22C224A2" w:rsidR="009520C6" w:rsidRPr="00CD48D4" w:rsidRDefault="009520C6" w:rsidP="009520C6">
      <w:r w:rsidRPr="00CD48D4">
        <w:t>Le taux d’HbA</w:t>
      </w:r>
      <w:r w:rsidRPr="00CD48D4">
        <w:rPr>
          <w:vertAlign w:val="subscript"/>
        </w:rPr>
        <w:t>1c</w:t>
      </w:r>
      <w:r w:rsidRPr="00CD48D4">
        <w:t xml:space="preserve"> moyen </w:t>
      </w:r>
      <w:r w:rsidR="003D2E4F" w:rsidRPr="00CD48D4">
        <w:t xml:space="preserve">de référence </w:t>
      </w:r>
      <w:r w:rsidRPr="00CD48D4">
        <w:t>était de 8,3 % et l’albumine/créatinine urinaire médiane initiale était de 927 mg</w:t>
      </w:r>
      <w:r w:rsidR="005B44D5" w:rsidRPr="00CD48D4">
        <w:t>/g</w:t>
      </w:r>
      <w:r w:rsidRPr="00CD48D4">
        <w:t xml:space="preserve">. Les agents anti-hyperglycémiques (AAH) les plus fréquemment utilisés à l’inclusion étaient l’insuline (65,5 %), des biguanides (57,8 %) et des sulfamides hypoglycémiants (28,8 %). Presque tous les sujets (99,9 %) étaient sous traitement par </w:t>
      </w:r>
      <w:r w:rsidR="7624D77D" w:rsidRPr="00CD48D4">
        <w:t>IEC</w:t>
      </w:r>
      <w:r w:rsidRPr="00CD48D4">
        <w:t xml:space="preserve"> et </w:t>
      </w:r>
      <w:r w:rsidR="765A75AC" w:rsidRPr="00CD48D4">
        <w:t>A</w:t>
      </w:r>
      <w:r w:rsidRPr="00CD48D4">
        <w:t xml:space="preserve">RA </w:t>
      </w:r>
      <w:r w:rsidR="4272EE3B" w:rsidRPr="00CD48D4">
        <w:t xml:space="preserve">II </w:t>
      </w:r>
      <w:r w:rsidRPr="00CD48D4">
        <w:t xml:space="preserve">à la randomisation. Près de 92 % des sujets étaient sous traitements cardiovasculaires (sans compter les traitements par </w:t>
      </w:r>
      <w:r w:rsidR="1B870830" w:rsidRPr="00CD48D4">
        <w:t>IEC</w:t>
      </w:r>
      <w:r w:rsidRPr="00CD48D4">
        <w:t>/</w:t>
      </w:r>
      <w:r w:rsidR="317B86A2" w:rsidRPr="00CD48D4">
        <w:t>A</w:t>
      </w:r>
      <w:r w:rsidRPr="00CD48D4">
        <w:t>RA</w:t>
      </w:r>
      <w:r w:rsidR="01217DC1" w:rsidRPr="00CD48D4">
        <w:t xml:space="preserve"> II</w:t>
      </w:r>
      <w:r w:rsidRPr="00CD48D4">
        <w:t>) à l’inclusion, environ 60 % prena</w:t>
      </w:r>
      <w:r w:rsidR="008A5857" w:rsidRPr="00CD48D4">
        <w:t>ien</w:t>
      </w:r>
      <w:r w:rsidRPr="00CD48D4">
        <w:t>t un agent antithrombotique (</w:t>
      </w:r>
      <w:r w:rsidR="008A5857" w:rsidRPr="00CD48D4">
        <w:t>notamment</w:t>
      </w:r>
      <w:r w:rsidRPr="00CD48D4">
        <w:t xml:space="preserve"> de l’acide acétylsalicylique) et 69 % éta</w:t>
      </w:r>
      <w:r w:rsidR="008A5857" w:rsidRPr="00CD48D4">
        <w:t>ie</w:t>
      </w:r>
      <w:r w:rsidRPr="00CD48D4">
        <w:t>nt sous statines.</w:t>
      </w:r>
    </w:p>
    <w:p w14:paraId="25992CE5" w14:textId="77777777" w:rsidR="008A5857" w:rsidRPr="00CD48D4" w:rsidRDefault="008A5857" w:rsidP="008A5857">
      <w:pPr>
        <w:rPr>
          <w:szCs w:val="22"/>
        </w:rPr>
      </w:pPr>
    </w:p>
    <w:p w14:paraId="188886F4" w14:textId="2098C3CE" w:rsidR="009520C6" w:rsidRPr="00CD48D4" w:rsidRDefault="009520C6" w:rsidP="009520C6">
      <w:pPr>
        <w:rPr>
          <w:szCs w:val="22"/>
        </w:rPr>
      </w:pPr>
      <w:r w:rsidRPr="00CD48D4">
        <w:t xml:space="preserve">Le DFGe moyen </w:t>
      </w:r>
      <w:r w:rsidR="003D2E4F" w:rsidRPr="00CD48D4">
        <w:t xml:space="preserve">de référence </w:t>
      </w:r>
      <w:r w:rsidRPr="00CD48D4">
        <w:t>était de 56,2 mL/min/1,73 m</w:t>
      </w:r>
      <w:r w:rsidRPr="00CD48D4">
        <w:rPr>
          <w:szCs w:val="22"/>
          <w:vertAlign w:val="superscript"/>
        </w:rPr>
        <w:t>2</w:t>
      </w:r>
      <w:r w:rsidRPr="00CD48D4">
        <w:t xml:space="preserve"> et environ 60 % de la population avait un DFGe </w:t>
      </w:r>
      <w:r w:rsidR="003D2E4F" w:rsidRPr="00CD48D4">
        <w:t>de référence</w:t>
      </w:r>
      <w:r w:rsidRPr="00CD48D4">
        <w:t xml:space="preserve"> &lt; 60 mL/min/1,73 m</w:t>
      </w:r>
      <w:r w:rsidRPr="00CD48D4">
        <w:rPr>
          <w:szCs w:val="22"/>
          <w:vertAlign w:val="superscript"/>
        </w:rPr>
        <w:t>2</w:t>
      </w:r>
      <w:r w:rsidRPr="00CD48D4">
        <w:t xml:space="preserve">. La proportion de sujets ayant </w:t>
      </w:r>
      <w:r w:rsidR="003D2E4F" w:rsidRPr="00CD48D4">
        <w:t xml:space="preserve">des antécédents de </w:t>
      </w:r>
      <w:r w:rsidRPr="00CD48D4">
        <w:t>maladie CV était de 50,4 % ; 14,8 % avaient des antécédents d’insuffisance cardiaque.</w:t>
      </w:r>
    </w:p>
    <w:p w14:paraId="48ADF962" w14:textId="77777777" w:rsidR="009520C6" w:rsidRPr="00CD48D4" w:rsidRDefault="009520C6" w:rsidP="009520C6">
      <w:pPr>
        <w:rPr>
          <w:szCs w:val="22"/>
        </w:rPr>
      </w:pPr>
    </w:p>
    <w:p w14:paraId="55450E06" w14:textId="77777777" w:rsidR="009520C6" w:rsidRPr="00CD48D4" w:rsidRDefault="009520C6" w:rsidP="009520C6">
      <w:pPr>
        <w:rPr>
          <w:szCs w:val="22"/>
        </w:rPr>
      </w:pPr>
      <w:r w:rsidRPr="00CD48D4">
        <w:t>Le critère d’évaluation composite principal de l’étude CREDENCE était le temps jusqu’à la première survenue d’une IRT (définie comme un DFGe &lt; 15 mL/min/1,73 m</w:t>
      </w:r>
      <w:r w:rsidRPr="00CD48D4">
        <w:rPr>
          <w:szCs w:val="22"/>
          <w:vertAlign w:val="superscript"/>
        </w:rPr>
        <w:t>2</w:t>
      </w:r>
      <w:r w:rsidRPr="00CD48D4">
        <w:t>, l’initiation d’une dialyse chronique ou une transplantion rénale), du doublement de la créatinine sérique, et de la mort CV ou rénale.</w:t>
      </w:r>
    </w:p>
    <w:p w14:paraId="5537EBD2" w14:textId="77777777" w:rsidR="009520C6" w:rsidRPr="00CD48D4" w:rsidRDefault="009520C6" w:rsidP="009520C6">
      <w:pPr>
        <w:rPr>
          <w:rFonts w:eastAsia="PMingLiU"/>
          <w:szCs w:val="22"/>
          <w:lang w:eastAsia="zh-TW"/>
        </w:rPr>
      </w:pPr>
    </w:p>
    <w:p w14:paraId="5D5EC9DA" w14:textId="0D0430F3" w:rsidR="009520C6" w:rsidRPr="00CD48D4" w:rsidRDefault="009520C6" w:rsidP="009520C6">
      <w:r w:rsidRPr="00CD48D4">
        <w:t xml:space="preserve">La canagliflozine 100 mg </w:t>
      </w:r>
      <w:r w:rsidR="07EB22A8" w:rsidRPr="00CD48D4">
        <w:t>a réduit</w:t>
      </w:r>
      <w:r w:rsidRPr="00CD48D4">
        <w:t xml:space="preserve"> significativement le risque de première survenue du critère d’évaluation composite principal d’IRT, de doublement de la créatinine sérique, et de mort CV ou rénale [p&lt; 0,0001 ; RR : 0,70 ; IC 95 % : 0,57, 0,84] (voir figure 4). L’effet du traitement était </w:t>
      </w:r>
      <w:r w:rsidRPr="00CD48D4">
        <w:lastRenderedPageBreak/>
        <w:t>cohérent dans tous les sous-groupes, y compris les trois strates de DFGe et les sujets avec ou sans antécédents de maladie CV.</w:t>
      </w:r>
      <w:bookmarkStart w:id="307" w:name="_Hlk10208887"/>
      <w:bookmarkEnd w:id="307"/>
    </w:p>
    <w:p w14:paraId="1872A5FC" w14:textId="77777777" w:rsidR="009520C6" w:rsidRPr="00CD48D4" w:rsidRDefault="009520C6" w:rsidP="009520C6">
      <w:pPr>
        <w:rPr>
          <w:szCs w:val="22"/>
        </w:rPr>
      </w:pPr>
    </w:p>
    <w:p w14:paraId="14C2CDDC" w14:textId="6FA7FAF1" w:rsidR="009520C6" w:rsidRPr="00CD48D4" w:rsidRDefault="009520C6" w:rsidP="009520C6">
      <w:pPr>
        <w:autoSpaceDE w:val="0"/>
        <w:autoSpaceDN w:val="0"/>
        <w:adjustRightInd w:val="0"/>
      </w:pPr>
      <w:r w:rsidRPr="00CD48D4">
        <w:t>Selon la courbe de Kaplan-Meier du temps jusqu’à la première survenue du critère d’évaluation composite principal, présentée ci-dessous, l’effet du traitement était évident à partir de la semaine 52 avec</w:t>
      </w:r>
      <w:r w:rsidR="00D82845" w:rsidRPr="00CD48D4">
        <w:t xml:space="preserve"> la</w:t>
      </w:r>
      <w:r w:rsidRPr="00CD48D4">
        <w:t xml:space="preserve"> canagliflozine </w:t>
      </w:r>
      <w:r w:rsidR="00D82845" w:rsidRPr="00CD48D4">
        <w:t xml:space="preserve">100 mg </w:t>
      </w:r>
      <w:r w:rsidRPr="00CD48D4">
        <w:t>et était maintenu jusqu’à la fin de l’étude (voir figure 3).</w:t>
      </w:r>
    </w:p>
    <w:p w14:paraId="4BF4022E" w14:textId="7CDD1719" w:rsidR="00262E44" w:rsidRPr="00CD48D4" w:rsidRDefault="00262E44" w:rsidP="00262E44">
      <w:pPr>
        <w:autoSpaceDE w:val="0"/>
        <w:autoSpaceDN w:val="0"/>
        <w:adjustRightInd w:val="0"/>
        <w:rPr>
          <w:szCs w:val="22"/>
        </w:rPr>
      </w:pPr>
    </w:p>
    <w:p w14:paraId="48CC2513" w14:textId="4EBEF000" w:rsidR="002A1A61" w:rsidRPr="00CD48D4" w:rsidRDefault="002A1A61" w:rsidP="00B73414">
      <w:r w:rsidRPr="00CD48D4">
        <w:rPr>
          <w:szCs w:val="22"/>
        </w:rPr>
        <w:t xml:space="preserve">La </w:t>
      </w:r>
      <w:r w:rsidRPr="00CD48D4">
        <w:t xml:space="preserve">canagliflozine 100 mg réduisait significativement le risque </w:t>
      </w:r>
      <w:r w:rsidR="003D2E4F" w:rsidRPr="00CD48D4">
        <w:t xml:space="preserve">de survenue </w:t>
      </w:r>
      <w:r w:rsidRPr="00CD48D4">
        <w:t>des critères d’évaluation secondaires cardiovasculaires, comme indiqué en figure 4.</w:t>
      </w:r>
    </w:p>
    <w:p w14:paraId="4884A33F" w14:textId="624CD05D" w:rsidR="002A1A61" w:rsidRPr="00CD48D4" w:rsidRDefault="002A1A61" w:rsidP="00B73414"/>
    <w:p w14:paraId="37E265D7" w14:textId="17DBD316" w:rsidR="002A1A61" w:rsidRPr="006D6619" w:rsidRDefault="002A1A61" w:rsidP="00843BF5">
      <w:pPr>
        <w:keepNext/>
        <w:autoSpaceDE w:val="0"/>
        <w:autoSpaceDN w:val="0"/>
        <w:adjustRightInd w:val="0"/>
        <w:ind w:left="1134" w:hanging="1134"/>
        <w:rPr>
          <w:b/>
          <w:bCs/>
          <w:sz w:val="20"/>
        </w:rPr>
      </w:pPr>
      <w:r w:rsidRPr="006D6619">
        <w:rPr>
          <w:b/>
          <w:bCs/>
          <w:sz w:val="20"/>
        </w:rPr>
        <w:t>Figure 3:</w:t>
      </w:r>
      <w:r w:rsidRPr="006D6619">
        <w:rPr>
          <w:b/>
          <w:bCs/>
          <w:sz w:val="20"/>
        </w:rPr>
        <w:tab/>
        <w:t>CREDENCE : temps jusqu’à la première survenue du critère d’évaluation composite principal</w:t>
      </w:r>
    </w:p>
    <w:p w14:paraId="673DC2CA" w14:textId="77777777" w:rsidR="0073211F" w:rsidRPr="00CD48D4" w:rsidRDefault="0073211F" w:rsidP="00843BF5">
      <w:pPr>
        <w:keepNext/>
        <w:autoSpaceDE w:val="0"/>
        <w:autoSpaceDN w:val="0"/>
        <w:adjustRightInd w:val="0"/>
        <w:ind w:left="1134" w:hanging="1134"/>
        <w:rPr>
          <w:b/>
          <w:bCs/>
          <w:szCs w:val="22"/>
        </w:rPr>
      </w:pPr>
    </w:p>
    <w:p w14:paraId="03A3F3E1" w14:textId="6F1343EE" w:rsidR="002A1A61" w:rsidRPr="00CD48D4" w:rsidRDefault="002A1A61" w:rsidP="00843BF5">
      <w:pPr>
        <w:keepNext/>
        <w:tabs>
          <w:tab w:val="clear" w:pos="567"/>
          <w:tab w:val="center" w:pos="4820"/>
        </w:tabs>
        <w:rPr>
          <w:rFonts w:ascii="Arial" w:hAnsi="Arial" w:cs="Arial"/>
          <w:bCs/>
          <w:sz w:val="16"/>
          <w:szCs w:val="16"/>
        </w:rPr>
      </w:pPr>
      <w:r w:rsidRPr="00CD48D4">
        <w:rPr>
          <w:rFonts w:ascii="Arial" w:hAnsi="Arial" w:cs="Arial"/>
          <w:bCs/>
          <w:sz w:val="16"/>
          <w:szCs w:val="16"/>
        </w:rPr>
        <w:tab/>
        <w:t>(Étude 28431754-DNE3001</w:t>
      </w:r>
      <w:r w:rsidR="00AB606D" w:rsidRPr="00CD48D4">
        <w:rPr>
          <w:rFonts w:ascii="Arial" w:hAnsi="Arial" w:cs="Arial"/>
          <w:bCs/>
          <w:sz w:val="16"/>
          <w:szCs w:val="16"/>
        </w:rPr>
        <w:t> :</w:t>
      </w:r>
      <w:r w:rsidR="00AB606D" w:rsidRPr="00CD48D4">
        <w:t xml:space="preserve"> </w:t>
      </w:r>
      <w:r w:rsidR="00AB606D" w:rsidRPr="00CD48D4">
        <w:rPr>
          <w:rFonts w:ascii="Arial" w:hAnsi="Arial" w:cs="Arial"/>
          <w:bCs/>
          <w:sz w:val="16"/>
          <w:szCs w:val="16"/>
        </w:rPr>
        <w:t>analyse en intention de traiter)</w:t>
      </w:r>
    </w:p>
    <w:p w14:paraId="154F8AE2" w14:textId="3D93C461" w:rsidR="003D2E4F" w:rsidRPr="00686B6A" w:rsidRDefault="0033587E" w:rsidP="006D6619">
      <w:r>
        <w:rPr>
          <w:rFonts w:ascii="Arial" w:hAnsi="Arial" w:cs="Arial"/>
          <w:bCs/>
          <w:sz w:val="16"/>
          <w:szCs w:val="16"/>
          <w:lang w:eastAsia="fr-FR"/>
        </w:rPr>
        <mc:AlternateContent>
          <mc:Choice Requires="wps">
            <w:drawing>
              <wp:anchor distT="0" distB="0" distL="114300" distR="114300" simplePos="0" relativeHeight="251652608" behindDoc="0" locked="0" layoutInCell="1" allowOverlap="1" wp14:anchorId="0DACF852" wp14:editId="2F4678C4">
                <wp:simplePos x="0" y="0"/>
                <wp:positionH relativeFrom="column">
                  <wp:posOffset>-50800</wp:posOffset>
                </wp:positionH>
                <wp:positionV relativeFrom="paragraph">
                  <wp:posOffset>2626995</wp:posOffset>
                </wp:positionV>
                <wp:extent cx="756920" cy="568325"/>
                <wp:effectExtent l="1905" t="1905" r="3175" b="1270"/>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56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18401" w14:textId="6C963420" w:rsidR="008571D6" w:rsidRPr="0092586D" w:rsidRDefault="008571D6" w:rsidP="003D2E4F">
                            <w:pPr>
                              <w:spacing w:line="408" w:lineRule="auto"/>
                              <w:jc w:val="right"/>
                              <w:rPr>
                                <w:rFonts w:ascii="Arial" w:hAnsi="Arial" w:cs="Arial"/>
                                <w:sz w:val="14"/>
                                <w:szCs w:val="14"/>
                              </w:rPr>
                            </w:pPr>
                            <w:r w:rsidRPr="0092586D">
                              <w:rPr>
                                <w:rFonts w:ascii="Arial" w:hAnsi="Arial" w:cs="Arial"/>
                                <w:sz w:val="14"/>
                                <w:szCs w:val="14"/>
                              </w:rPr>
                              <w:t>Su</w:t>
                            </w:r>
                            <w:r>
                              <w:rPr>
                                <w:rFonts w:ascii="Arial" w:hAnsi="Arial" w:cs="Arial"/>
                                <w:sz w:val="14"/>
                                <w:szCs w:val="14"/>
                              </w:rPr>
                              <w:t>j</w:t>
                            </w:r>
                            <w:r w:rsidRPr="0092586D">
                              <w:rPr>
                                <w:rFonts w:ascii="Arial" w:hAnsi="Arial" w:cs="Arial"/>
                                <w:sz w:val="14"/>
                                <w:szCs w:val="14"/>
                              </w:rPr>
                              <w:t>ets</w:t>
                            </w:r>
                            <w:r>
                              <w:rPr>
                                <w:rFonts w:ascii="Arial" w:hAnsi="Arial" w:cs="Arial"/>
                                <w:sz w:val="14"/>
                                <w:szCs w:val="14"/>
                              </w:rPr>
                              <w:t xml:space="preserve"> à risque</w:t>
                            </w:r>
                          </w:p>
                          <w:p w14:paraId="068204B1" w14:textId="77777777" w:rsidR="008571D6" w:rsidRPr="0092586D" w:rsidRDefault="008571D6" w:rsidP="003D2E4F">
                            <w:pPr>
                              <w:spacing w:line="408" w:lineRule="auto"/>
                              <w:jc w:val="right"/>
                              <w:rPr>
                                <w:rFonts w:ascii="Arial" w:hAnsi="Arial" w:cs="Arial"/>
                                <w:sz w:val="14"/>
                                <w:szCs w:val="14"/>
                              </w:rPr>
                            </w:pPr>
                            <w:r w:rsidRPr="0092586D">
                              <w:rPr>
                                <w:rFonts w:ascii="Arial" w:hAnsi="Arial" w:cs="Arial"/>
                                <w:sz w:val="14"/>
                                <w:szCs w:val="14"/>
                              </w:rPr>
                              <w:t>Placebo</w:t>
                            </w:r>
                          </w:p>
                          <w:p w14:paraId="44FAA41C" w14:textId="77777777" w:rsidR="008571D6" w:rsidRPr="0092586D" w:rsidRDefault="008571D6" w:rsidP="003D2E4F">
                            <w:pPr>
                              <w:spacing w:line="408" w:lineRule="auto"/>
                              <w:jc w:val="right"/>
                              <w:rPr>
                                <w:rFonts w:ascii="Arial" w:hAnsi="Arial" w:cs="Arial"/>
                                <w:sz w:val="14"/>
                                <w:szCs w:val="14"/>
                              </w:rPr>
                            </w:pPr>
                            <w:r w:rsidRPr="0092586D">
                              <w:rPr>
                                <w:rFonts w:ascii="Arial" w:hAnsi="Arial" w:cs="Arial"/>
                                <w:sz w:val="14"/>
                                <w:szCs w:val="14"/>
                              </w:rPr>
                              <w:t>Cana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CF852" id="Text Box 13" o:spid="_x0000_s1039" type="#_x0000_t202" style="position:absolute;margin-left:-4pt;margin-top:206.85pt;width:59.6pt;height:44.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" filled="f" stroked="f">
                <v:textbox inset="0,0,0,0">
                  <w:txbxContent>
                    <w:p w14:paraId="41918401" w14:textId="6C963420" w:rsidR="008571D6" w:rsidRPr="0092586D" w:rsidRDefault="008571D6" w:rsidP="003D2E4F">
                      <w:pPr>
                        <w:spacing w:line="408" w:lineRule="auto"/>
                        <w:jc w:val="right"/>
                        <w:rPr>
                          <w:rFonts w:ascii="Arial" w:hAnsi="Arial" w:cs="Arial"/>
                          <w:sz w:val="14"/>
                          <w:szCs w:val="14"/>
                        </w:rPr>
                      </w:pPr>
                      <w:r w:rsidRPr="0092586D">
                        <w:rPr>
                          <w:rFonts w:ascii="Arial" w:hAnsi="Arial" w:cs="Arial"/>
                          <w:sz w:val="14"/>
                          <w:szCs w:val="14"/>
                        </w:rPr>
                        <w:t>Su</w:t>
                      </w:r>
                      <w:r>
                        <w:rPr>
                          <w:rFonts w:ascii="Arial" w:hAnsi="Arial" w:cs="Arial"/>
                          <w:sz w:val="14"/>
                          <w:szCs w:val="14"/>
                        </w:rPr>
                        <w:t>j</w:t>
                      </w:r>
                      <w:r w:rsidRPr="0092586D">
                        <w:rPr>
                          <w:rFonts w:ascii="Arial" w:hAnsi="Arial" w:cs="Arial"/>
                          <w:sz w:val="14"/>
                          <w:szCs w:val="14"/>
                        </w:rPr>
                        <w:t>ets</w:t>
                      </w:r>
                      <w:r>
                        <w:rPr>
                          <w:rFonts w:ascii="Arial" w:hAnsi="Arial" w:cs="Arial"/>
                          <w:sz w:val="14"/>
                          <w:szCs w:val="14"/>
                        </w:rPr>
                        <w:t xml:space="preserve"> à risque</w:t>
                      </w:r>
                    </w:p>
                    <w:p w14:paraId="068204B1" w14:textId="77777777" w:rsidR="008571D6" w:rsidRPr="0092586D" w:rsidRDefault="008571D6" w:rsidP="003D2E4F">
                      <w:pPr>
                        <w:spacing w:line="408" w:lineRule="auto"/>
                        <w:jc w:val="right"/>
                        <w:rPr>
                          <w:rFonts w:ascii="Arial" w:hAnsi="Arial" w:cs="Arial"/>
                          <w:sz w:val="14"/>
                          <w:szCs w:val="14"/>
                        </w:rPr>
                      </w:pPr>
                      <w:r w:rsidRPr="0092586D">
                        <w:rPr>
                          <w:rFonts w:ascii="Arial" w:hAnsi="Arial" w:cs="Arial"/>
                          <w:sz w:val="14"/>
                          <w:szCs w:val="14"/>
                        </w:rPr>
                        <w:t>Placebo</w:t>
                      </w:r>
                    </w:p>
                    <w:p w14:paraId="44FAA41C" w14:textId="77777777" w:rsidR="008571D6" w:rsidRPr="0092586D" w:rsidRDefault="008571D6" w:rsidP="003D2E4F">
                      <w:pPr>
                        <w:spacing w:line="408" w:lineRule="auto"/>
                        <w:jc w:val="right"/>
                        <w:rPr>
                          <w:rFonts w:ascii="Arial" w:hAnsi="Arial" w:cs="Arial"/>
                          <w:sz w:val="14"/>
                          <w:szCs w:val="14"/>
                        </w:rPr>
                      </w:pPr>
                      <w:r w:rsidRPr="0092586D">
                        <w:rPr>
                          <w:rFonts w:ascii="Arial" w:hAnsi="Arial" w:cs="Arial"/>
                          <w:sz w:val="14"/>
                          <w:szCs w:val="14"/>
                        </w:rPr>
                        <w:t>Cana</w:t>
                      </w:r>
                    </w:p>
                  </w:txbxContent>
                </v:textbox>
              </v:shape>
            </w:pict>
          </mc:Fallback>
        </mc:AlternateContent>
      </w:r>
      <w:r>
        <w:rPr>
          <w:rFonts w:ascii="Arial" w:hAnsi="Arial" w:cs="Arial"/>
          <w:bCs/>
          <w:sz w:val="16"/>
          <w:szCs w:val="16"/>
          <w:lang w:eastAsia="fr-FR"/>
        </w:rPr>
        <mc:AlternateContent>
          <mc:Choice Requires="wps">
            <w:drawing>
              <wp:anchor distT="0" distB="0" distL="114300" distR="114300" simplePos="0" relativeHeight="251653632" behindDoc="0" locked="0" layoutInCell="1" allowOverlap="1" wp14:anchorId="1937FCDB" wp14:editId="0C95337A">
                <wp:simplePos x="0" y="0"/>
                <wp:positionH relativeFrom="column">
                  <wp:posOffset>166370</wp:posOffset>
                </wp:positionH>
                <wp:positionV relativeFrom="paragraph">
                  <wp:posOffset>21590</wp:posOffset>
                </wp:positionV>
                <wp:extent cx="254000" cy="2315845"/>
                <wp:effectExtent l="0" t="0" r="3175" b="1905"/>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315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6ADA5" w14:textId="0C95193D" w:rsidR="008571D6" w:rsidRPr="0092586D" w:rsidRDefault="008571D6" w:rsidP="003D2E4F">
                            <w:pPr>
                              <w:jc w:val="center"/>
                              <w:rPr>
                                <w:rFonts w:ascii="Arial" w:hAnsi="Arial" w:cs="Arial"/>
                                <w:sz w:val="14"/>
                                <w:szCs w:val="14"/>
                              </w:rPr>
                            </w:pPr>
                            <w:r>
                              <w:rPr>
                                <w:rFonts w:ascii="Arial" w:hAnsi="Arial" w:cs="Arial"/>
                                <w:sz w:val="14"/>
                                <w:szCs w:val="14"/>
                              </w:rPr>
                              <w:t>% de sujets présentant des événements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7FCDB" id="Text Box 12" o:spid="_x0000_s1040" type="#_x0000_t202" style="position:absolute;margin-left:13.1pt;margin-top:1.7pt;width:20pt;height:182.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" filled="f" stroked="f">
                <v:textbox style="layout-flow:vertical;mso-layout-flow-alt:bottom-to-top" inset="0,0,0,0">
                  <w:txbxContent>
                    <w:p w14:paraId="5E76ADA5" w14:textId="0C95193D" w:rsidR="008571D6" w:rsidRPr="0092586D" w:rsidRDefault="008571D6" w:rsidP="003D2E4F">
                      <w:pPr>
                        <w:jc w:val="center"/>
                        <w:rPr>
                          <w:rFonts w:ascii="Arial" w:hAnsi="Arial" w:cs="Arial"/>
                          <w:sz w:val="14"/>
                          <w:szCs w:val="14"/>
                        </w:rPr>
                      </w:pPr>
                      <w:r>
                        <w:rPr>
                          <w:rFonts w:ascii="Arial" w:hAnsi="Arial" w:cs="Arial"/>
                          <w:sz w:val="14"/>
                          <w:szCs w:val="14"/>
                        </w:rPr>
                        <w:t>% de sujets présentant des événements</w:t>
                      </w:r>
                    </w:p>
                  </w:txbxContent>
                </v:textbox>
              </v:shape>
            </w:pict>
          </mc:Fallback>
        </mc:AlternateContent>
      </w:r>
      <w:r>
        <w:rPr>
          <w:rFonts w:ascii="Arial" w:hAnsi="Arial" w:cs="Arial"/>
          <w:bCs/>
          <w:sz w:val="16"/>
          <w:szCs w:val="16"/>
          <w:lang w:eastAsia="fr-FR"/>
        </w:rPr>
        <mc:AlternateContent>
          <mc:Choice Requires="wps">
            <w:drawing>
              <wp:anchor distT="0" distB="0" distL="114300" distR="114300" simplePos="0" relativeHeight="251651584" behindDoc="0" locked="0" layoutInCell="1" allowOverlap="1" wp14:anchorId="022A8F8D" wp14:editId="5390D65B">
                <wp:simplePos x="0" y="0"/>
                <wp:positionH relativeFrom="column">
                  <wp:posOffset>2446020</wp:posOffset>
                </wp:positionH>
                <wp:positionV relativeFrom="paragraph">
                  <wp:posOffset>2545080</wp:posOffset>
                </wp:positionV>
                <wp:extent cx="1059815" cy="146050"/>
                <wp:effectExtent l="3175" t="0" r="3810" b="635"/>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81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08D3A" w14:textId="762DF361" w:rsidR="008571D6" w:rsidRPr="0092586D" w:rsidRDefault="008571D6" w:rsidP="003D2E4F">
                            <w:pPr>
                              <w:jc w:val="center"/>
                              <w:rPr>
                                <w:rFonts w:ascii="Arial" w:hAnsi="Arial" w:cs="Arial"/>
                                <w:sz w:val="14"/>
                                <w:szCs w:val="14"/>
                              </w:rPr>
                            </w:pPr>
                            <w:r>
                              <w:rPr>
                                <w:rFonts w:ascii="Arial" w:hAnsi="Arial" w:cs="Arial"/>
                                <w:sz w:val="14"/>
                                <w:szCs w:val="14"/>
                              </w:rPr>
                              <w:t xml:space="preserve">Temps </w:t>
                            </w:r>
                            <w:r w:rsidRPr="0092586D">
                              <w:rPr>
                                <w:rFonts w:ascii="Arial" w:hAnsi="Arial" w:cs="Arial"/>
                                <w:sz w:val="14"/>
                                <w:szCs w:val="14"/>
                              </w:rPr>
                              <w:t>(</w:t>
                            </w:r>
                            <w:r>
                              <w:rPr>
                                <w:rFonts w:ascii="Arial" w:hAnsi="Arial" w:cs="Arial"/>
                                <w:sz w:val="14"/>
                                <w:szCs w:val="14"/>
                              </w:rPr>
                              <w:t>semaines</w:t>
                            </w:r>
                            <w:r w:rsidRPr="0092586D">
                              <w:rPr>
                                <w:rFonts w:ascii="Arial" w:hAnsi="Arial" w:cs="Arial"/>
                                <w:sz w:val="14"/>
                                <w:szCs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A8F8D" id="_x0000_s1041" type="#_x0000_t202" style="position:absolute;margin-left:192.6pt;margin-top:200.4pt;width:83.45pt;height:1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" filled="f" stroked="f">
                <v:textbox inset="0,0,0,0">
                  <w:txbxContent>
                    <w:p w14:paraId="09F08D3A" w14:textId="762DF361" w:rsidR="008571D6" w:rsidRPr="0092586D" w:rsidRDefault="008571D6" w:rsidP="003D2E4F">
                      <w:pPr>
                        <w:jc w:val="center"/>
                        <w:rPr>
                          <w:rFonts w:ascii="Arial" w:hAnsi="Arial" w:cs="Arial"/>
                          <w:sz w:val="14"/>
                          <w:szCs w:val="14"/>
                        </w:rPr>
                      </w:pPr>
                      <w:r>
                        <w:rPr>
                          <w:rFonts w:ascii="Arial" w:hAnsi="Arial" w:cs="Arial"/>
                          <w:sz w:val="14"/>
                          <w:szCs w:val="14"/>
                        </w:rPr>
                        <w:t xml:space="preserve">Temps </w:t>
                      </w:r>
                      <w:r w:rsidRPr="0092586D">
                        <w:rPr>
                          <w:rFonts w:ascii="Arial" w:hAnsi="Arial" w:cs="Arial"/>
                          <w:sz w:val="14"/>
                          <w:szCs w:val="14"/>
                        </w:rPr>
                        <w:t>(</w:t>
                      </w:r>
                      <w:r>
                        <w:rPr>
                          <w:rFonts w:ascii="Arial" w:hAnsi="Arial" w:cs="Arial"/>
                          <w:sz w:val="14"/>
                          <w:szCs w:val="14"/>
                        </w:rPr>
                        <w:t>semaines</w:t>
                      </w:r>
                      <w:r w:rsidRPr="0092586D">
                        <w:rPr>
                          <w:rFonts w:ascii="Arial" w:hAnsi="Arial" w:cs="Arial"/>
                          <w:sz w:val="14"/>
                          <w:szCs w:val="14"/>
                        </w:rPr>
                        <w:t>)</w:t>
                      </w:r>
                    </w:p>
                  </w:txbxContent>
                </v:textbox>
              </v:shape>
            </w:pict>
          </mc:Fallback>
        </mc:AlternateContent>
      </w:r>
      <w:r>
        <w:rPr>
          <w:rFonts w:ascii="Arial" w:hAnsi="Arial" w:cs="Arial"/>
          <w:bCs/>
          <w:sz w:val="16"/>
          <w:szCs w:val="16"/>
          <w:lang w:eastAsia="fr-FR"/>
        </w:rPr>
        <mc:AlternateContent>
          <mc:Choice Requires="wps">
            <w:drawing>
              <wp:anchor distT="0" distB="0" distL="114300" distR="114300" simplePos="0" relativeHeight="251650560" behindDoc="0" locked="0" layoutInCell="1" allowOverlap="1" wp14:anchorId="04BC916F" wp14:editId="653C060A">
                <wp:simplePos x="0" y="0"/>
                <wp:positionH relativeFrom="column">
                  <wp:posOffset>4940935</wp:posOffset>
                </wp:positionH>
                <wp:positionV relativeFrom="paragraph">
                  <wp:posOffset>2083435</wp:posOffset>
                </wp:positionV>
                <wp:extent cx="652145" cy="203835"/>
                <wp:effectExtent l="2540" t="1270" r="2540" b="4445"/>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14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6AE54" w14:textId="5BDEB5FD" w:rsidR="008571D6" w:rsidRPr="0092586D" w:rsidRDefault="008571D6" w:rsidP="003D2E4F">
                            <w:pPr>
                              <w:rPr>
                                <w:rFonts w:ascii="Arial" w:hAnsi="Arial" w:cs="Arial"/>
                                <w:sz w:val="14"/>
                                <w:szCs w:val="14"/>
                              </w:rPr>
                            </w:pPr>
                            <w:r w:rsidRPr="0092586D">
                              <w:rPr>
                                <w:rFonts w:ascii="Arial" w:hAnsi="Arial" w:cs="Arial"/>
                                <w:sz w:val="14"/>
                                <w:szCs w:val="14"/>
                              </w:rPr>
                              <w:t>Placebo</w:t>
                            </w:r>
                          </w:p>
                          <w:p w14:paraId="39A9396B" w14:textId="77777777" w:rsidR="008571D6" w:rsidRDefault="008571D6" w:rsidP="003D2E4F">
                            <w:pPr>
                              <w:rPr>
                                <w:rFonts w:ascii="Arial" w:hAnsi="Arial" w:cs="Arial"/>
                                <w:sz w:val="14"/>
                                <w:szCs w:val="14"/>
                              </w:rPr>
                            </w:pPr>
                            <w:r w:rsidRPr="0092586D">
                              <w:rPr>
                                <w:rFonts w:ascii="Arial" w:hAnsi="Arial" w:cs="Arial"/>
                                <w:sz w:val="14"/>
                                <w:szCs w:val="14"/>
                              </w:rPr>
                              <w:t>Cana</w:t>
                            </w:r>
                          </w:p>
                          <w:p w14:paraId="3A3AB890" w14:textId="28254A89" w:rsidR="008571D6" w:rsidRPr="0092586D" w:rsidRDefault="008571D6" w:rsidP="003D2E4F">
                            <w:pPr>
                              <w:rPr>
                                <w:rFonts w:ascii="Arial" w:hAnsi="Arial" w:cs="Arial"/>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BC916F" id="_x0000_s1042" type="#_x0000_t202" style="position:absolute;margin-left:389.05pt;margin-top:164.05pt;width:51.35pt;height:16.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" filled="f" stroked="f">
                <v:textbox inset="0,0,0,0">
                  <w:txbxContent>
                    <w:p w14:paraId="6C66AE54" w14:textId="5BDEB5FD" w:rsidR="008571D6" w:rsidRPr="0092586D" w:rsidRDefault="008571D6" w:rsidP="003D2E4F">
                      <w:pPr>
                        <w:rPr>
                          <w:rFonts w:ascii="Arial" w:hAnsi="Arial" w:cs="Arial"/>
                          <w:sz w:val="14"/>
                          <w:szCs w:val="14"/>
                        </w:rPr>
                      </w:pPr>
                      <w:r w:rsidRPr="0092586D">
                        <w:rPr>
                          <w:rFonts w:ascii="Arial" w:hAnsi="Arial" w:cs="Arial"/>
                          <w:sz w:val="14"/>
                          <w:szCs w:val="14"/>
                        </w:rPr>
                        <w:t>Placebo</w:t>
                      </w:r>
                    </w:p>
                    <w:p w14:paraId="39A9396B" w14:textId="77777777" w:rsidR="008571D6" w:rsidRDefault="008571D6" w:rsidP="003D2E4F">
                      <w:pPr>
                        <w:rPr>
                          <w:rFonts w:ascii="Arial" w:hAnsi="Arial" w:cs="Arial"/>
                          <w:sz w:val="14"/>
                          <w:szCs w:val="14"/>
                        </w:rPr>
                      </w:pPr>
                      <w:r w:rsidRPr="0092586D">
                        <w:rPr>
                          <w:rFonts w:ascii="Arial" w:hAnsi="Arial" w:cs="Arial"/>
                          <w:sz w:val="14"/>
                          <w:szCs w:val="14"/>
                        </w:rPr>
                        <w:t>Cana</w:t>
                      </w:r>
                    </w:p>
                    <w:p w14:paraId="3A3AB890" w14:textId="28254A89" w:rsidR="008571D6" w:rsidRPr="0092586D" w:rsidRDefault="008571D6" w:rsidP="003D2E4F">
                      <w:pPr>
                        <w:rPr>
                          <w:rFonts w:ascii="Arial" w:hAnsi="Arial" w:cs="Arial"/>
                          <w:sz w:val="14"/>
                          <w:szCs w:val="14"/>
                        </w:rPr>
                      </w:pPr>
                    </w:p>
                  </w:txbxContent>
                </v:textbox>
              </v:shape>
            </w:pict>
          </mc:Fallback>
        </mc:AlternateContent>
      </w:r>
      <w:r>
        <w:rPr>
          <w:rFonts w:ascii="Arial" w:hAnsi="Arial" w:cs="Arial"/>
          <w:bCs/>
          <w:sz w:val="16"/>
          <w:szCs w:val="16"/>
          <w:lang w:eastAsia="fr-FR"/>
        </w:rPr>
        <mc:AlternateContent>
          <mc:Choice Requires="wps">
            <w:drawing>
              <wp:anchor distT="0" distB="0" distL="114300" distR="114300" simplePos="0" relativeHeight="251648512" behindDoc="0" locked="0" layoutInCell="1" allowOverlap="1" wp14:anchorId="47099A5C" wp14:editId="0AE4D436">
                <wp:simplePos x="0" y="0"/>
                <wp:positionH relativeFrom="column">
                  <wp:posOffset>788670</wp:posOffset>
                </wp:positionH>
                <wp:positionV relativeFrom="paragraph">
                  <wp:posOffset>252095</wp:posOffset>
                </wp:positionV>
                <wp:extent cx="1199515" cy="133985"/>
                <wp:effectExtent l="3175" t="0" r="0" b="635"/>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74373" w14:textId="64CD567C" w:rsidR="008571D6" w:rsidRPr="0092586D" w:rsidRDefault="008571D6" w:rsidP="003D2E4F">
                            <w:pPr>
                              <w:rPr>
                                <w:rFonts w:ascii="Arial" w:hAnsi="Arial" w:cs="Arial"/>
                                <w:sz w:val="14"/>
                                <w:szCs w:val="14"/>
                              </w:rPr>
                            </w:pPr>
                            <w:r w:rsidRPr="0092586D">
                              <w:rPr>
                                <w:rFonts w:ascii="Arial" w:hAnsi="Arial" w:cs="Arial"/>
                                <w:sz w:val="14"/>
                                <w:szCs w:val="14"/>
                              </w:rPr>
                              <w:t xml:space="preserve">Cana vs </w:t>
                            </w:r>
                            <w:r>
                              <w:rPr>
                                <w:rFonts w:ascii="Arial" w:hAnsi="Arial" w:cs="Arial"/>
                                <w:sz w:val="14"/>
                                <w:szCs w:val="14"/>
                              </w:rPr>
                              <w:t>p</w:t>
                            </w:r>
                            <w:r w:rsidRPr="0092586D">
                              <w:rPr>
                                <w:rFonts w:ascii="Arial" w:hAnsi="Arial" w:cs="Arial"/>
                                <w:sz w:val="14"/>
                                <w:szCs w:val="14"/>
                              </w:rPr>
                              <w:t>lacebo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99A5C" id="_x0000_s1043" type="#_x0000_t202" style="position:absolute;margin-left:62.1pt;margin-top:19.85pt;width:94.45pt;height:10.5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" filled="f" stroked="f">
                <v:textbox inset="0,0,0,0">
                  <w:txbxContent>
                    <w:p w14:paraId="79C74373" w14:textId="64CD567C" w:rsidR="008571D6" w:rsidRPr="0092586D" w:rsidRDefault="008571D6" w:rsidP="003D2E4F">
                      <w:pPr>
                        <w:rPr>
                          <w:rFonts w:ascii="Arial" w:hAnsi="Arial" w:cs="Arial"/>
                          <w:sz w:val="14"/>
                          <w:szCs w:val="14"/>
                        </w:rPr>
                      </w:pPr>
                      <w:r w:rsidRPr="0092586D">
                        <w:rPr>
                          <w:rFonts w:ascii="Arial" w:hAnsi="Arial" w:cs="Arial"/>
                          <w:sz w:val="14"/>
                          <w:szCs w:val="14"/>
                        </w:rPr>
                        <w:t xml:space="preserve">Cana vs </w:t>
                      </w:r>
                      <w:r>
                        <w:rPr>
                          <w:rFonts w:ascii="Arial" w:hAnsi="Arial" w:cs="Arial"/>
                          <w:sz w:val="14"/>
                          <w:szCs w:val="14"/>
                        </w:rPr>
                        <w:t>p</w:t>
                      </w:r>
                      <w:r w:rsidRPr="0092586D">
                        <w:rPr>
                          <w:rFonts w:ascii="Arial" w:hAnsi="Arial" w:cs="Arial"/>
                          <w:sz w:val="14"/>
                          <w:szCs w:val="14"/>
                        </w:rPr>
                        <w:t>lacebo</w:t>
                      </w:r>
                    </w:p>
                  </w:txbxContent>
                </v:textbox>
              </v:shape>
            </w:pict>
          </mc:Fallback>
        </mc:AlternateContent>
      </w:r>
      <w:r>
        <w:rPr>
          <w:rFonts w:ascii="Arial" w:hAnsi="Arial" w:cs="Arial"/>
          <w:bCs/>
          <w:sz w:val="16"/>
          <w:szCs w:val="16"/>
          <w:lang w:eastAsia="fr-FR"/>
        </w:rPr>
        <mc:AlternateContent>
          <mc:Choice Requires="wps">
            <w:drawing>
              <wp:anchor distT="0" distB="0" distL="114300" distR="114300" simplePos="0" relativeHeight="251649536" behindDoc="0" locked="0" layoutInCell="1" allowOverlap="1" wp14:anchorId="1780DF23" wp14:editId="3CB06C36">
                <wp:simplePos x="0" y="0"/>
                <wp:positionH relativeFrom="column">
                  <wp:posOffset>1830705</wp:posOffset>
                </wp:positionH>
                <wp:positionV relativeFrom="paragraph">
                  <wp:posOffset>168910</wp:posOffset>
                </wp:positionV>
                <wp:extent cx="1199515" cy="227330"/>
                <wp:effectExtent l="0" t="1270" r="3175"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227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39C7E" w14:textId="0FE313B5" w:rsidR="008571D6" w:rsidRPr="0092586D" w:rsidRDefault="008571D6" w:rsidP="003D2E4F">
                            <w:pPr>
                              <w:rPr>
                                <w:rFonts w:ascii="Arial" w:hAnsi="Arial" w:cs="Arial"/>
                                <w:sz w:val="14"/>
                                <w:szCs w:val="14"/>
                              </w:rPr>
                            </w:pPr>
                            <w:r>
                              <w:rPr>
                                <w:rFonts w:ascii="Arial" w:hAnsi="Arial" w:cs="Arial"/>
                                <w:sz w:val="14"/>
                                <w:szCs w:val="14"/>
                              </w:rPr>
                              <w:t>R</w:t>
                            </w:r>
                            <w:r w:rsidRPr="0092586D">
                              <w:rPr>
                                <w:rFonts w:ascii="Arial" w:hAnsi="Arial" w:cs="Arial"/>
                                <w:sz w:val="14"/>
                                <w:szCs w:val="14"/>
                              </w:rPr>
                              <w:t>R (</w:t>
                            </w:r>
                            <w:r>
                              <w:rPr>
                                <w:rFonts w:ascii="Arial" w:hAnsi="Arial" w:cs="Arial"/>
                                <w:sz w:val="14"/>
                                <w:szCs w:val="14"/>
                              </w:rPr>
                              <w:t xml:space="preserve">IC </w:t>
                            </w:r>
                            <w:r w:rsidRPr="0092586D">
                              <w:rPr>
                                <w:rFonts w:ascii="Arial" w:hAnsi="Arial" w:cs="Arial"/>
                                <w:sz w:val="14"/>
                                <w:szCs w:val="14"/>
                              </w:rPr>
                              <w:t>95</w:t>
                            </w:r>
                            <w:r>
                              <w:rPr>
                                <w:rFonts w:ascii="Arial" w:hAnsi="Arial" w:cs="Arial"/>
                                <w:sz w:val="14"/>
                                <w:szCs w:val="14"/>
                              </w:rPr>
                              <w:t> </w:t>
                            </w:r>
                            <w:r w:rsidRPr="0092586D">
                              <w:rPr>
                                <w:rFonts w:ascii="Arial" w:hAnsi="Arial" w:cs="Arial"/>
                                <w:sz w:val="14"/>
                                <w:szCs w:val="14"/>
                              </w:rPr>
                              <w:t>%)</w:t>
                            </w:r>
                            <w:r>
                              <w:rPr>
                                <w:rFonts w:ascii="Arial" w:hAnsi="Arial" w:cs="Arial"/>
                                <w:sz w:val="14"/>
                                <w:szCs w:val="14"/>
                              </w:rPr>
                              <w:t>*</w:t>
                            </w:r>
                          </w:p>
                          <w:p w14:paraId="2A478895" w14:textId="2F60F5F4" w:rsidR="008571D6" w:rsidRPr="0092586D" w:rsidRDefault="008571D6" w:rsidP="003D2E4F">
                            <w:pPr>
                              <w:rPr>
                                <w:rFonts w:ascii="Arial" w:hAnsi="Arial" w:cs="Arial"/>
                                <w:sz w:val="14"/>
                                <w:szCs w:val="14"/>
                              </w:rPr>
                            </w:pPr>
                            <w:r w:rsidRPr="0092586D">
                              <w:rPr>
                                <w:rFonts w:ascii="Arial" w:hAnsi="Arial" w:cs="Arial"/>
                                <w:sz w:val="14"/>
                                <w:szCs w:val="14"/>
                              </w:rPr>
                              <w:t>0</w:t>
                            </w:r>
                            <w:r>
                              <w:rPr>
                                <w:rFonts w:ascii="Arial" w:hAnsi="Arial" w:cs="Arial"/>
                                <w:sz w:val="14"/>
                                <w:szCs w:val="14"/>
                              </w:rPr>
                              <w:t>,70</w:t>
                            </w:r>
                            <w:r w:rsidRPr="0092586D">
                              <w:rPr>
                                <w:rFonts w:ascii="Arial" w:hAnsi="Arial" w:cs="Arial"/>
                                <w:sz w:val="14"/>
                                <w:szCs w:val="14"/>
                              </w:rPr>
                              <w:t xml:space="preserve"> (0</w:t>
                            </w:r>
                            <w:r>
                              <w:rPr>
                                <w:rFonts w:ascii="Arial" w:hAnsi="Arial" w:cs="Arial"/>
                                <w:sz w:val="14"/>
                                <w:szCs w:val="14"/>
                              </w:rPr>
                              <w:t>,57</w:t>
                            </w:r>
                            <w:r w:rsidRPr="0092586D">
                              <w:rPr>
                                <w:rFonts w:ascii="Arial" w:hAnsi="Arial" w:cs="Arial"/>
                                <w:sz w:val="14"/>
                                <w:szCs w:val="14"/>
                              </w:rPr>
                              <w:t>, 0</w:t>
                            </w:r>
                            <w:r>
                              <w:rPr>
                                <w:rFonts w:ascii="Arial" w:hAnsi="Arial" w:cs="Arial"/>
                                <w:sz w:val="14"/>
                                <w:szCs w:val="14"/>
                              </w:rPr>
                              <w:t>,84</w:t>
                            </w:r>
                            <w:r w:rsidRPr="0092586D">
                              <w:rPr>
                                <w:rFonts w:ascii="Arial" w:hAnsi="Arial" w:cs="Arial"/>
                                <w:sz w:val="14"/>
                                <w:szCs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0DF23" id="_x0000_s1044" type="#_x0000_t202" style="position:absolute;margin-left:144.15pt;margin-top:13.3pt;width:94.45pt;height:17.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" filled="f" stroked="f">
                <v:textbox inset="0,0,0,0">
                  <w:txbxContent>
                    <w:p w14:paraId="6C739C7E" w14:textId="0FE313B5" w:rsidR="008571D6" w:rsidRPr="0092586D" w:rsidRDefault="008571D6" w:rsidP="003D2E4F">
                      <w:pPr>
                        <w:rPr>
                          <w:rFonts w:ascii="Arial" w:hAnsi="Arial" w:cs="Arial"/>
                          <w:sz w:val="14"/>
                          <w:szCs w:val="14"/>
                        </w:rPr>
                      </w:pPr>
                      <w:r>
                        <w:rPr>
                          <w:rFonts w:ascii="Arial" w:hAnsi="Arial" w:cs="Arial"/>
                          <w:sz w:val="14"/>
                          <w:szCs w:val="14"/>
                        </w:rPr>
                        <w:t>R</w:t>
                      </w:r>
                      <w:r w:rsidRPr="0092586D">
                        <w:rPr>
                          <w:rFonts w:ascii="Arial" w:hAnsi="Arial" w:cs="Arial"/>
                          <w:sz w:val="14"/>
                          <w:szCs w:val="14"/>
                        </w:rPr>
                        <w:t>R (</w:t>
                      </w:r>
                      <w:r>
                        <w:rPr>
                          <w:rFonts w:ascii="Arial" w:hAnsi="Arial" w:cs="Arial"/>
                          <w:sz w:val="14"/>
                          <w:szCs w:val="14"/>
                        </w:rPr>
                        <w:t xml:space="preserve">IC </w:t>
                      </w:r>
                      <w:r w:rsidRPr="0092586D">
                        <w:rPr>
                          <w:rFonts w:ascii="Arial" w:hAnsi="Arial" w:cs="Arial"/>
                          <w:sz w:val="14"/>
                          <w:szCs w:val="14"/>
                        </w:rPr>
                        <w:t>95</w:t>
                      </w:r>
                      <w:r>
                        <w:rPr>
                          <w:rFonts w:ascii="Arial" w:hAnsi="Arial" w:cs="Arial"/>
                          <w:sz w:val="14"/>
                          <w:szCs w:val="14"/>
                        </w:rPr>
                        <w:t> </w:t>
                      </w:r>
                      <w:r w:rsidRPr="0092586D">
                        <w:rPr>
                          <w:rFonts w:ascii="Arial" w:hAnsi="Arial" w:cs="Arial"/>
                          <w:sz w:val="14"/>
                          <w:szCs w:val="14"/>
                        </w:rPr>
                        <w:t>%)</w:t>
                      </w:r>
                      <w:r>
                        <w:rPr>
                          <w:rFonts w:ascii="Arial" w:hAnsi="Arial" w:cs="Arial"/>
                          <w:sz w:val="14"/>
                          <w:szCs w:val="14"/>
                        </w:rPr>
                        <w:t>*</w:t>
                      </w:r>
                    </w:p>
                    <w:p w14:paraId="2A478895" w14:textId="2F60F5F4" w:rsidR="008571D6" w:rsidRPr="0092586D" w:rsidRDefault="008571D6" w:rsidP="003D2E4F">
                      <w:pPr>
                        <w:rPr>
                          <w:rFonts w:ascii="Arial" w:hAnsi="Arial" w:cs="Arial"/>
                          <w:sz w:val="14"/>
                          <w:szCs w:val="14"/>
                        </w:rPr>
                      </w:pPr>
                      <w:r w:rsidRPr="0092586D">
                        <w:rPr>
                          <w:rFonts w:ascii="Arial" w:hAnsi="Arial" w:cs="Arial"/>
                          <w:sz w:val="14"/>
                          <w:szCs w:val="14"/>
                        </w:rPr>
                        <w:t>0</w:t>
                      </w:r>
                      <w:r>
                        <w:rPr>
                          <w:rFonts w:ascii="Arial" w:hAnsi="Arial" w:cs="Arial"/>
                          <w:sz w:val="14"/>
                          <w:szCs w:val="14"/>
                        </w:rPr>
                        <w:t>,70</w:t>
                      </w:r>
                      <w:r w:rsidRPr="0092586D">
                        <w:rPr>
                          <w:rFonts w:ascii="Arial" w:hAnsi="Arial" w:cs="Arial"/>
                          <w:sz w:val="14"/>
                          <w:szCs w:val="14"/>
                        </w:rPr>
                        <w:t xml:space="preserve"> (0</w:t>
                      </w:r>
                      <w:r>
                        <w:rPr>
                          <w:rFonts w:ascii="Arial" w:hAnsi="Arial" w:cs="Arial"/>
                          <w:sz w:val="14"/>
                          <w:szCs w:val="14"/>
                        </w:rPr>
                        <w:t>,57</w:t>
                      </w:r>
                      <w:r w:rsidRPr="0092586D">
                        <w:rPr>
                          <w:rFonts w:ascii="Arial" w:hAnsi="Arial" w:cs="Arial"/>
                          <w:sz w:val="14"/>
                          <w:szCs w:val="14"/>
                        </w:rPr>
                        <w:t>, 0</w:t>
                      </w:r>
                      <w:r>
                        <w:rPr>
                          <w:rFonts w:ascii="Arial" w:hAnsi="Arial" w:cs="Arial"/>
                          <w:sz w:val="14"/>
                          <w:szCs w:val="14"/>
                        </w:rPr>
                        <w:t>,84</w:t>
                      </w:r>
                      <w:r w:rsidRPr="0092586D">
                        <w:rPr>
                          <w:rFonts w:ascii="Arial" w:hAnsi="Arial" w:cs="Arial"/>
                          <w:sz w:val="14"/>
                          <w:szCs w:val="14"/>
                        </w:rPr>
                        <w:t>)</w:t>
                      </w:r>
                    </w:p>
                  </w:txbxContent>
                </v:textbox>
              </v:shape>
            </w:pict>
          </mc:Fallback>
        </mc:AlternateContent>
      </w:r>
      <w:r w:rsidRPr="00686B6A">
        <w:rPr>
          <w:lang w:eastAsia="fr-FR"/>
        </w:rPr>
        <w:drawing>
          <wp:inline distT="0" distB="0" distL="0" distR="0" wp14:anchorId="233F552C" wp14:editId="67C5E9DE">
            <wp:extent cx="5391150" cy="3105150"/>
            <wp:effectExtent l="0" t="0" r="0" b="0"/>
            <wp:docPr id="3" name="Image 3" descr="EN-Invokana-20191205-EUPI-II-XXX-TC_EDMS-ERI-184126514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Invokana-20191205-EUPI-II-XXX-TC_EDMS-ERI-184126514_7"/>
                    <pic:cNvPicPr>
                      <a:picLocks noChangeAspect="1" noChangeArrowheads="1"/>
                    </pic:cNvPicPr>
                  </pic:nvPicPr>
                  <pic:blipFill>
                    <a:blip r:embed="rId14">
                      <a:extLst>
                        <a:ext uri="{28A0092B-C50C-407E-A947-70E740481C1C}">
                          <a14:useLocalDpi xmlns:a14="http://schemas.microsoft.com/office/drawing/2010/main" val="0"/>
                        </a:ext>
                      </a:extLst>
                    </a:blip>
                    <a:srcRect t="4727"/>
                    <a:stretch>
                      <a:fillRect/>
                    </a:stretch>
                  </pic:blipFill>
                  <pic:spPr bwMode="auto">
                    <a:xfrm>
                      <a:off x="0" y="0"/>
                      <a:ext cx="5391150" cy="3105150"/>
                    </a:xfrm>
                    <a:prstGeom prst="rect">
                      <a:avLst/>
                    </a:prstGeom>
                    <a:noFill/>
                    <a:ln>
                      <a:noFill/>
                    </a:ln>
                  </pic:spPr>
                </pic:pic>
              </a:graphicData>
            </a:graphic>
          </wp:inline>
        </w:drawing>
      </w:r>
    </w:p>
    <w:p w14:paraId="46D4D3E6" w14:textId="77777777" w:rsidR="00CF3E7D" w:rsidRPr="00CD48D4" w:rsidRDefault="00CF3E7D" w:rsidP="006D6619">
      <w:pPr>
        <w:autoSpaceDE w:val="0"/>
        <w:autoSpaceDN w:val="0"/>
        <w:adjustRightInd w:val="0"/>
        <w:rPr>
          <w:szCs w:val="22"/>
        </w:rPr>
      </w:pPr>
    </w:p>
    <w:p w14:paraId="6DD20940" w14:textId="77777777" w:rsidR="00CF3E7D" w:rsidRPr="00CD48D4" w:rsidRDefault="00CF3E7D" w:rsidP="006D6619">
      <w:pPr>
        <w:tabs>
          <w:tab w:val="left" w:pos="284"/>
        </w:tabs>
        <w:autoSpaceDE w:val="0"/>
        <w:autoSpaceDN w:val="0"/>
        <w:adjustRightInd w:val="0"/>
        <w:ind w:left="284" w:hanging="284"/>
        <w:rPr>
          <w:sz w:val="18"/>
          <w:szCs w:val="18"/>
        </w:rPr>
      </w:pPr>
      <w:r w:rsidRPr="00CD48D4">
        <w:rPr>
          <w:szCs w:val="18"/>
          <w:vertAlign w:val="superscript"/>
        </w:rPr>
        <w:t>*</w:t>
      </w:r>
      <w:r w:rsidRPr="00CD48D4">
        <w:rPr>
          <w:sz w:val="18"/>
          <w:szCs w:val="18"/>
        </w:rPr>
        <w:tab/>
        <w:t>ICR (intervalles de confiance répétés) à 95 % pour le critère d’évaluation principal avec un taux d’erreur de type I par famille contrôlé à un seuil de signification bilatéral de 0,05.</w:t>
      </w:r>
    </w:p>
    <w:p w14:paraId="2DB9CF44" w14:textId="77777777" w:rsidR="00CF3E7D" w:rsidRPr="00CD48D4" w:rsidRDefault="00CF3E7D" w:rsidP="0073211F">
      <w:pPr>
        <w:autoSpaceDE w:val="0"/>
        <w:autoSpaceDN w:val="0"/>
        <w:adjustRightInd w:val="0"/>
        <w:rPr>
          <w:szCs w:val="22"/>
        </w:rPr>
      </w:pPr>
    </w:p>
    <w:p w14:paraId="1115AB81" w14:textId="0BB3E28E" w:rsidR="0038659F" w:rsidRPr="006D6619" w:rsidRDefault="0033587E" w:rsidP="00C026AF">
      <w:pPr>
        <w:keepNext/>
        <w:ind w:left="1134" w:hanging="1134"/>
        <w:rPr>
          <w:b/>
          <w:sz w:val="20"/>
        </w:rPr>
      </w:pPr>
      <w:r>
        <w:rPr>
          <w:b/>
          <w:bCs/>
          <w:snapToGrid/>
          <w:sz w:val="20"/>
          <w:lang w:eastAsia="fr-FR"/>
        </w:rPr>
        <w:drawing>
          <wp:anchor distT="0" distB="0" distL="114300" distR="114300" simplePos="0" relativeHeight="251668992" behindDoc="1" locked="1" layoutInCell="1" allowOverlap="1" wp14:anchorId="54F689EA" wp14:editId="1717EB8B">
            <wp:simplePos x="0" y="0"/>
            <wp:positionH relativeFrom="column">
              <wp:posOffset>3841115</wp:posOffset>
            </wp:positionH>
            <wp:positionV relativeFrom="paragraph">
              <wp:posOffset>939800</wp:posOffset>
            </wp:positionV>
            <wp:extent cx="1096010" cy="2764790"/>
            <wp:effectExtent l="0" t="0" r="0" b="0"/>
            <wp:wrapNone/>
            <wp:docPr id="31" name="Image 31" descr="EN-Invokana-20191205-EUPI-II-XXX-TC_EDMS-ERI-184126514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N-Invokana-20191205-EUPI-II-XXX-TC_EDMS-ERI-184126514_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96010" cy="2764790"/>
                    </a:xfrm>
                    <a:prstGeom prst="rect">
                      <a:avLst/>
                    </a:prstGeom>
                    <a:noFill/>
                  </pic:spPr>
                </pic:pic>
              </a:graphicData>
            </a:graphic>
            <wp14:sizeRelH relativeFrom="page">
              <wp14:pctWidth>0</wp14:pctWidth>
            </wp14:sizeRelH>
            <wp14:sizeRelV relativeFrom="page">
              <wp14:pctHeight>0</wp14:pctHeight>
            </wp14:sizeRelV>
          </wp:anchor>
        </w:drawing>
      </w:r>
      <w:r w:rsidR="0038659F" w:rsidRPr="006D6619">
        <w:rPr>
          <w:b/>
          <w:bCs/>
          <w:sz w:val="20"/>
        </w:rPr>
        <w:t>Figure 4 :</w:t>
      </w:r>
      <w:r w:rsidR="0038659F" w:rsidRPr="006D6619">
        <w:rPr>
          <w:b/>
          <w:sz w:val="20"/>
        </w:rPr>
        <w:tab/>
        <w:t>Effet du traitement sur le critère d’évaluation composite principal et ses composants et les critères d’évaluation secondaires</w:t>
      </w:r>
    </w:p>
    <w:p w14:paraId="07613102" w14:textId="77777777" w:rsidR="0038659F" w:rsidRPr="00CD48D4" w:rsidRDefault="0038659F" w:rsidP="00C026AF">
      <w:pPr>
        <w:keepNext/>
      </w:pPr>
    </w:p>
    <w:tbl>
      <w:tblPr>
        <w:tblW w:w="9762" w:type="dxa"/>
        <w:tblInd w:w="-349" w:type="dxa"/>
        <w:tblCellMar>
          <w:top w:w="28" w:type="dxa"/>
          <w:left w:w="57" w:type="dxa"/>
          <w:bottom w:w="28" w:type="dxa"/>
          <w:right w:w="57" w:type="dxa"/>
        </w:tblCellMar>
        <w:tblLook w:val="04A0" w:firstRow="1" w:lastRow="0" w:firstColumn="1" w:lastColumn="0" w:noHBand="0" w:noVBand="1"/>
      </w:tblPr>
      <w:tblGrid>
        <w:gridCol w:w="2144"/>
        <w:gridCol w:w="935"/>
        <w:gridCol w:w="1191"/>
        <w:gridCol w:w="136"/>
        <w:gridCol w:w="939"/>
        <w:gridCol w:w="605"/>
        <w:gridCol w:w="586"/>
        <w:gridCol w:w="785"/>
        <w:gridCol w:w="112"/>
        <w:gridCol w:w="236"/>
        <w:gridCol w:w="940"/>
        <w:gridCol w:w="347"/>
        <w:gridCol w:w="806"/>
      </w:tblGrid>
      <w:tr w:rsidR="0038659F" w:rsidRPr="00CD48D4" w14:paraId="0F058D6E" w14:textId="77777777" w:rsidTr="00B73414">
        <w:trPr>
          <w:trHeight w:val="185"/>
        </w:trPr>
        <w:tc>
          <w:tcPr>
            <w:tcW w:w="2144" w:type="dxa"/>
            <w:shd w:val="clear" w:color="auto" w:fill="auto"/>
            <w:vAlign w:val="bottom"/>
          </w:tcPr>
          <w:p w14:paraId="36A1D598" w14:textId="77777777" w:rsidR="0038659F" w:rsidRPr="00CD48D4" w:rsidRDefault="0038659F" w:rsidP="00B73414">
            <w:pPr>
              <w:widowControl w:val="0"/>
              <w:jc w:val="center"/>
              <w:rPr>
                <w:rFonts w:ascii="Arial Narrow" w:hAnsi="Arial Narrow"/>
                <w:b/>
                <w:bCs/>
                <w:sz w:val="14"/>
                <w:szCs w:val="14"/>
              </w:rPr>
            </w:pPr>
          </w:p>
        </w:tc>
        <w:tc>
          <w:tcPr>
            <w:tcW w:w="2126" w:type="dxa"/>
            <w:gridSpan w:val="2"/>
            <w:tcBorders>
              <w:bottom w:val="single" w:sz="4" w:space="0" w:color="auto"/>
            </w:tcBorders>
            <w:shd w:val="clear" w:color="auto" w:fill="auto"/>
            <w:vAlign w:val="bottom"/>
          </w:tcPr>
          <w:p w14:paraId="798C0713" w14:textId="77777777" w:rsidR="0038659F" w:rsidRPr="00CD48D4" w:rsidRDefault="0038659F" w:rsidP="00B73414">
            <w:pPr>
              <w:widowControl w:val="0"/>
              <w:jc w:val="center"/>
              <w:rPr>
                <w:rFonts w:ascii="Arial Narrow" w:hAnsi="Arial Narrow"/>
                <w:b/>
                <w:bCs/>
                <w:sz w:val="14"/>
                <w:szCs w:val="14"/>
              </w:rPr>
            </w:pPr>
            <w:r w:rsidRPr="00CD48D4">
              <w:rPr>
                <w:rFonts w:ascii="Arial Narrow" w:hAnsi="Arial Narrow"/>
                <w:b/>
                <w:bCs/>
                <w:sz w:val="14"/>
                <w:szCs w:val="14"/>
              </w:rPr>
              <w:t>Placebo</w:t>
            </w:r>
          </w:p>
        </w:tc>
        <w:tc>
          <w:tcPr>
            <w:tcW w:w="136" w:type="dxa"/>
            <w:shd w:val="clear" w:color="auto" w:fill="auto"/>
            <w:vAlign w:val="bottom"/>
          </w:tcPr>
          <w:p w14:paraId="0BF86276" w14:textId="77777777" w:rsidR="0038659F" w:rsidRPr="00CD48D4" w:rsidRDefault="0038659F" w:rsidP="00B73414">
            <w:pPr>
              <w:widowControl w:val="0"/>
              <w:jc w:val="center"/>
              <w:rPr>
                <w:rFonts w:ascii="Arial Narrow" w:hAnsi="Arial Narrow"/>
                <w:b/>
                <w:bCs/>
                <w:sz w:val="14"/>
                <w:szCs w:val="14"/>
              </w:rPr>
            </w:pPr>
          </w:p>
        </w:tc>
        <w:tc>
          <w:tcPr>
            <w:tcW w:w="2130" w:type="dxa"/>
            <w:gridSpan w:val="3"/>
            <w:tcBorders>
              <w:bottom w:val="single" w:sz="4" w:space="0" w:color="auto"/>
            </w:tcBorders>
            <w:shd w:val="clear" w:color="auto" w:fill="auto"/>
            <w:vAlign w:val="bottom"/>
          </w:tcPr>
          <w:p w14:paraId="52E5F466" w14:textId="77777777" w:rsidR="0038659F" w:rsidRPr="00CD48D4" w:rsidRDefault="0038659F" w:rsidP="00B73414">
            <w:pPr>
              <w:widowControl w:val="0"/>
              <w:jc w:val="center"/>
              <w:rPr>
                <w:rFonts w:ascii="Arial Narrow" w:hAnsi="Arial Narrow"/>
                <w:b/>
                <w:bCs/>
                <w:sz w:val="14"/>
                <w:szCs w:val="14"/>
              </w:rPr>
            </w:pPr>
            <w:r w:rsidRPr="00CD48D4">
              <w:rPr>
                <w:rFonts w:ascii="Arial Narrow" w:hAnsi="Arial Narrow"/>
                <w:b/>
                <w:bCs/>
                <w:sz w:val="14"/>
                <w:szCs w:val="14"/>
              </w:rPr>
              <w:t>Canagliflozine</w:t>
            </w:r>
          </w:p>
        </w:tc>
        <w:tc>
          <w:tcPr>
            <w:tcW w:w="1133" w:type="dxa"/>
            <w:gridSpan w:val="3"/>
            <w:shd w:val="clear" w:color="auto" w:fill="auto"/>
          </w:tcPr>
          <w:p w14:paraId="5ADDDB59" w14:textId="77777777" w:rsidR="0038659F" w:rsidRPr="00CD48D4" w:rsidRDefault="0038659F" w:rsidP="00B73414">
            <w:pPr>
              <w:widowControl w:val="0"/>
              <w:jc w:val="center"/>
              <w:rPr>
                <w:rFonts w:ascii="Arial Narrow" w:hAnsi="Arial Narrow"/>
                <w:b/>
                <w:bCs/>
                <w:sz w:val="14"/>
                <w:szCs w:val="14"/>
              </w:rPr>
            </w:pPr>
          </w:p>
        </w:tc>
        <w:tc>
          <w:tcPr>
            <w:tcW w:w="1287" w:type="dxa"/>
            <w:gridSpan w:val="2"/>
            <w:shd w:val="clear" w:color="auto" w:fill="auto"/>
            <w:vAlign w:val="bottom"/>
          </w:tcPr>
          <w:p w14:paraId="0C34CD90" w14:textId="77777777" w:rsidR="0038659F" w:rsidRPr="00CD48D4" w:rsidRDefault="0038659F" w:rsidP="00B73414">
            <w:pPr>
              <w:widowControl w:val="0"/>
              <w:jc w:val="center"/>
              <w:rPr>
                <w:rFonts w:ascii="Arial Narrow" w:hAnsi="Arial Narrow"/>
                <w:b/>
                <w:bCs/>
                <w:sz w:val="14"/>
                <w:szCs w:val="14"/>
              </w:rPr>
            </w:pPr>
          </w:p>
        </w:tc>
        <w:tc>
          <w:tcPr>
            <w:tcW w:w="806" w:type="dxa"/>
            <w:shd w:val="clear" w:color="auto" w:fill="auto"/>
            <w:vAlign w:val="bottom"/>
          </w:tcPr>
          <w:p w14:paraId="60BEB3D3" w14:textId="77777777" w:rsidR="0038659F" w:rsidRPr="00CD48D4" w:rsidRDefault="0038659F" w:rsidP="00B73414">
            <w:pPr>
              <w:widowControl w:val="0"/>
              <w:jc w:val="center"/>
              <w:rPr>
                <w:rFonts w:ascii="Arial Narrow" w:hAnsi="Arial Narrow"/>
                <w:b/>
                <w:bCs/>
                <w:sz w:val="14"/>
                <w:szCs w:val="14"/>
              </w:rPr>
            </w:pPr>
          </w:p>
        </w:tc>
      </w:tr>
      <w:tr w:rsidR="0038659F" w:rsidRPr="00CD48D4" w14:paraId="7C1CF59F" w14:textId="77777777" w:rsidTr="00B73414">
        <w:trPr>
          <w:trHeight w:val="359"/>
        </w:trPr>
        <w:tc>
          <w:tcPr>
            <w:tcW w:w="2144" w:type="dxa"/>
            <w:tcBorders>
              <w:bottom w:val="single" w:sz="4" w:space="0" w:color="auto"/>
            </w:tcBorders>
            <w:shd w:val="clear" w:color="auto" w:fill="auto"/>
            <w:vAlign w:val="bottom"/>
          </w:tcPr>
          <w:p w14:paraId="630F7E64" w14:textId="77777777" w:rsidR="0038659F" w:rsidRPr="00CD48D4" w:rsidRDefault="0038659F" w:rsidP="00B73414">
            <w:pPr>
              <w:widowControl w:val="0"/>
              <w:rPr>
                <w:rFonts w:ascii="Arial Narrow" w:hAnsi="Arial Narrow"/>
                <w:b/>
                <w:bCs/>
                <w:sz w:val="14"/>
                <w:szCs w:val="14"/>
              </w:rPr>
            </w:pPr>
            <w:r w:rsidRPr="00CD48D4">
              <w:rPr>
                <w:rFonts w:ascii="Arial Narrow" w:hAnsi="Arial Narrow"/>
                <w:b/>
                <w:bCs/>
                <w:sz w:val="14"/>
                <w:szCs w:val="14"/>
              </w:rPr>
              <w:t>Critère d’évaluation</w:t>
            </w:r>
          </w:p>
        </w:tc>
        <w:tc>
          <w:tcPr>
            <w:tcW w:w="935" w:type="dxa"/>
            <w:tcBorders>
              <w:top w:val="single" w:sz="4" w:space="0" w:color="auto"/>
              <w:bottom w:val="single" w:sz="4" w:space="0" w:color="auto"/>
            </w:tcBorders>
            <w:shd w:val="clear" w:color="auto" w:fill="auto"/>
            <w:vAlign w:val="bottom"/>
          </w:tcPr>
          <w:p w14:paraId="64709C77" w14:textId="77777777" w:rsidR="0038659F" w:rsidRPr="00CD48D4" w:rsidRDefault="0038659F" w:rsidP="00B73414">
            <w:pPr>
              <w:widowControl w:val="0"/>
              <w:jc w:val="center"/>
              <w:rPr>
                <w:rFonts w:ascii="Arial Narrow" w:hAnsi="Arial Narrow"/>
                <w:b/>
                <w:bCs/>
                <w:sz w:val="14"/>
                <w:szCs w:val="14"/>
              </w:rPr>
            </w:pPr>
            <w:r w:rsidRPr="00CD48D4">
              <w:rPr>
                <w:rFonts w:ascii="Arial Narrow" w:hAnsi="Arial Narrow"/>
                <w:b/>
                <w:bCs/>
                <w:sz w:val="14"/>
                <w:szCs w:val="14"/>
              </w:rPr>
              <w:t>n/N (%)</w:t>
            </w:r>
          </w:p>
        </w:tc>
        <w:tc>
          <w:tcPr>
            <w:tcW w:w="1191" w:type="dxa"/>
            <w:tcBorders>
              <w:top w:val="single" w:sz="4" w:space="0" w:color="auto"/>
              <w:bottom w:val="single" w:sz="4" w:space="0" w:color="auto"/>
            </w:tcBorders>
            <w:shd w:val="clear" w:color="auto" w:fill="auto"/>
            <w:vAlign w:val="bottom"/>
          </w:tcPr>
          <w:p w14:paraId="4F2F6EC6" w14:textId="77777777" w:rsidR="0038659F" w:rsidRPr="00CD48D4" w:rsidRDefault="0038659F" w:rsidP="00B73414">
            <w:pPr>
              <w:widowControl w:val="0"/>
              <w:jc w:val="center"/>
              <w:rPr>
                <w:rFonts w:ascii="Arial Narrow" w:hAnsi="Arial Narrow"/>
                <w:b/>
                <w:bCs/>
                <w:sz w:val="14"/>
                <w:szCs w:val="14"/>
              </w:rPr>
            </w:pPr>
            <w:r w:rsidRPr="00CD48D4">
              <w:rPr>
                <w:rFonts w:ascii="Arial Narrow" w:hAnsi="Arial Narrow"/>
                <w:b/>
                <w:bCs/>
                <w:sz w:val="14"/>
                <w:szCs w:val="14"/>
              </w:rPr>
              <w:t>Taux d’événements pour 100 patients-années</w:t>
            </w:r>
          </w:p>
        </w:tc>
        <w:tc>
          <w:tcPr>
            <w:tcW w:w="136" w:type="dxa"/>
            <w:shd w:val="clear" w:color="auto" w:fill="auto"/>
            <w:vAlign w:val="bottom"/>
          </w:tcPr>
          <w:p w14:paraId="69B99132" w14:textId="77777777" w:rsidR="0038659F" w:rsidRPr="00CD48D4" w:rsidRDefault="0038659F" w:rsidP="00B73414">
            <w:pPr>
              <w:widowControl w:val="0"/>
              <w:jc w:val="center"/>
              <w:rPr>
                <w:rFonts w:ascii="Arial Narrow" w:hAnsi="Arial Narrow"/>
                <w:b/>
                <w:bCs/>
                <w:sz w:val="14"/>
                <w:szCs w:val="14"/>
              </w:rPr>
            </w:pPr>
          </w:p>
        </w:tc>
        <w:tc>
          <w:tcPr>
            <w:tcW w:w="939" w:type="dxa"/>
            <w:tcBorders>
              <w:top w:val="single" w:sz="4" w:space="0" w:color="auto"/>
              <w:bottom w:val="single" w:sz="4" w:space="0" w:color="auto"/>
            </w:tcBorders>
            <w:shd w:val="clear" w:color="auto" w:fill="auto"/>
            <w:vAlign w:val="bottom"/>
          </w:tcPr>
          <w:p w14:paraId="0F042141" w14:textId="77777777" w:rsidR="0038659F" w:rsidRPr="00CD48D4" w:rsidRDefault="0038659F" w:rsidP="00B73414">
            <w:pPr>
              <w:widowControl w:val="0"/>
              <w:jc w:val="center"/>
              <w:rPr>
                <w:rFonts w:ascii="Arial Narrow" w:hAnsi="Arial Narrow"/>
                <w:b/>
                <w:bCs/>
                <w:sz w:val="14"/>
                <w:szCs w:val="14"/>
              </w:rPr>
            </w:pPr>
            <w:r w:rsidRPr="00CD48D4">
              <w:rPr>
                <w:rFonts w:ascii="Arial Narrow" w:hAnsi="Arial Narrow"/>
                <w:b/>
                <w:bCs/>
                <w:sz w:val="14"/>
                <w:szCs w:val="14"/>
              </w:rPr>
              <w:t>n/N (%)</w:t>
            </w:r>
          </w:p>
        </w:tc>
        <w:tc>
          <w:tcPr>
            <w:tcW w:w="1191" w:type="dxa"/>
            <w:gridSpan w:val="2"/>
            <w:tcBorders>
              <w:top w:val="single" w:sz="4" w:space="0" w:color="auto"/>
              <w:bottom w:val="single" w:sz="4" w:space="0" w:color="auto"/>
            </w:tcBorders>
            <w:shd w:val="clear" w:color="auto" w:fill="auto"/>
            <w:vAlign w:val="bottom"/>
          </w:tcPr>
          <w:p w14:paraId="2C7C7848" w14:textId="77777777" w:rsidR="0038659F" w:rsidRPr="00CD48D4" w:rsidRDefault="0038659F" w:rsidP="00B73414">
            <w:pPr>
              <w:widowControl w:val="0"/>
              <w:jc w:val="center"/>
              <w:rPr>
                <w:rFonts w:ascii="Arial Narrow" w:hAnsi="Arial Narrow"/>
                <w:b/>
                <w:bCs/>
                <w:sz w:val="14"/>
                <w:szCs w:val="14"/>
              </w:rPr>
            </w:pPr>
            <w:r w:rsidRPr="00CD48D4">
              <w:rPr>
                <w:rFonts w:ascii="Arial Narrow" w:hAnsi="Arial Narrow"/>
                <w:b/>
                <w:bCs/>
                <w:sz w:val="14"/>
                <w:szCs w:val="14"/>
              </w:rPr>
              <w:t>Taux d’événements pour 100 patients-années</w:t>
            </w:r>
          </w:p>
        </w:tc>
        <w:tc>
          <w:tcPr>
            <w:tcW w:w="2420" w:type="dxa"/>
            <w:gridSpan w:val="5"/>
            <w:tcBorders>
              <w:bottom w:val="single" w:sz="4" w:space="0" w:color="auto"/>
            </w:tcBorders>
            <w:shd w:val="clear" w:color="auto" w:fill="auto"/>
            <w:vAlign w:val="bottom"/>
          </w:tcPr>
          <w:p w14:paraId="3E1F2870" w14:textId="77777777" w:rsidR="0038659F" w:rsidRPr="00CD48D4" w:rsidRDefault="0038659F" w:rsidP="00B73414">
            <w:pPr>
              <w:widowControl w:val="0"/>
              <w:jc w:val="center"/>
              <w:rPr>
                <w:rFonts w:ascii="Arial Narrow" w:hAnsi="Arial Narrow"/>
                <w:b/>
                <w:bCs/>
                <w:sz w:val="14"/>
                <w:szCs w:val="14"/>
              </w:rPr>
            </w:pPr>
            <w:r w:rsidRPr="00CD48D4">
              <w:rPr>
                <w:rFonts w:ascii="Arial Narrow" w:hAnsi="Arial Narrow"/>
                <w:b/>
                <w:bCs/>
                <w:sz w:val="14"/>
                <w:szCs w:val="14"/>
              </w:rPr>
              <w:t>Risque relatif (IC 95 %)</w:t>
            </w:r>
          </w:p>
        </w:tc>
        <w:tc>
          <w:tcPr>
            <w:tcW w:w="806" w:type="dxa"/>
            <w:tcBorders>
              <w:bottom w:val="single" w:sz="4" w:space="0" w:color="auto"/>
            </w:tcBorders>
            <w:shd w:val="clear" w:color="auto" w:fill="auto"/>
            <w:vAlign w:val="bottom"/>
          </w:tcPr>
          <w:p w14:paraId="4C5F3910" w14:textId="77777777" w:rsidR="0038659F" w:rsidRPr="00CD48D4" w:rsidRDefault="0038659F" w:rsidP="00B73414">
            <w:pPr>
              <w:widowControl w:val="0"/>
              <w:jc w:val="center"/>
              <w:rPr>
                <w:rFonts w:ascii="Arial Narrow" w:hAnsi="Arial Narrow"/>
                <w:b/>
                <w:bCs/>
                <w:sz w:val="14"/>
                <w:szCs w:val="14"/>
              </w:rPr>
            </w:pPr>
            <w:r w:rsidRPr="00CD48D4">
              <w:rPr>
                <w:rFonts w:ascii="Arial Narrow" w:hAnsi="Arial Narrow"/>
                <w:b/>
                <w:bCs/>
                <w:sz w:val="14"/>
                <w:szCs w:val="14"/>
              </w:rPr>
              <w:t>Valeur </w:t>
            </w:r>
            <w:r w:rsidRPr="00CD48D4">
              <w:rPr>
                <w:rFonts w:ascii="Arial Narrow" w:hAnsi="Arial Narrow"/>
                <w:b/>
                <w:bCs/>
                <w:i/>
                <w:iCs/>
                <w:sz w:val="14"/>
                <w:szCs w:val="14"/>
              </w:rPr>
              <w:t>P</w:t>
            </w:r>
          </w:p>
        </w:tc>
      </w:tr>
      <w:tr w:rsidR="0038659F" w:rsidRPr="00CD48D4" w14:paraId="4C8F1781" w14:textId="77777777" w:rsidTr="00B73414">
        <w:trPr>
          <w:trHeight w:val="174"/>
        </w:trPr>
        <w:tc>
          <w:tcPr>
            <w:tcW w:w="2144" w:type="dxa"/>
            <w:tcBorders>
              <w:top w:val="single" w:sz="4" w:space="0" w:color="auto"/>
            </w:tcBorders>
            <w:shd w:val="clear" w:color="auto" w:fill="auto"/>
          </w:tcPr>
          <w:p w14:paraId="7E07DAA8" w14:textId="77777777" w:rsidR="0038659F" w:rsidRPr="00CD48D4" w:rsidRDefault="0038659F" w:rsidP="00B73414">
            <w:pPr>
              <w:widowControl w:val="0"/>
              <w:rPr>
                <w:rFonts w:ascii="Arial Narrow" w:hAnsi="Arial Narrow"/>
                <w:sz w:val="14"/>
                <w:szCs w:val="14"/>
              </w:rPr>
            </w:pPr>
            <w:r w:rsidRPr="00CD48D4">
              <w:rPr>
                <w:rFonts w:ascii="Arial Narrow" w:hAnsi="Arial Narrow"/>
                <w:sz w:val="14"/>
                <w:szCs w:val="14"/>
              </w:rPr>
              <w:t>Critère d’évaluation composite principal</w:t>
            </w:r>
          </w:p>
        </w:tc>
        <w:tc>
          <w:tcPr>
            <w:tcW w:w="935" w:type="dxa"/>
            <w:tcBorders>
              <w:top w:val="single" w:sz="4" w:space="0" w:color="auto"/>
            </w:tcBorders>
            <w:shd w:val="clear" w:color="auto" w:fill="auto"/>
            <w:vAlign w:val="center"/>
          </w:tcPr>
          <w:p w14:paraId="0E5C4FA7"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340/2199 (15,5)</w:t>
            </w:r>
          </w:p>
        </w:tc>
        <w:tc>
          <w:tcPr>
            <w:tcW w:w="1191" w:type="dxa"/>
            <w:shd w:val="clear" w:color="auto" w:fill="auto"/>
            <w:vAlign w:val="center"/>
          </w:tcPr>
          <w:p w14:paraId="06686D72"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6,12</w:t>
            </w:r>
          </w:p>
        </w:tc>
        <w:tc>
          <w:tcPr>
            <w:tcW w:w="136" w:type="dxa"/>
            <w:shd w:val="clear" w:color="auto" w:fill="auto"/>
            <w:vAlign w:val="center"/>
          </w:tcPr>
          <w:p w14:paraId="6F3B7598" w14:textId="77777777" w:rsidR="0038659F" w:rsidRPr="00CD48D4" w:rsidRDefault="0038659F" w:rsidP="00B73414">
            <w:pPr>
              <w:widowControl w:val="0"/>
              <w:jc w:val="center"/>
              <w:rPr>
                <w:rFonts w:ascii="Arial Narrow" w:hAnsi="Arial Narrow"/>
                <w:sz w:val="14"/>
                <w:szCs w:val="14"/>
              </w:rPr>
            </w:pPr>
          </w:p>
        </w:tc>
        <w:tc>
          <w:tcPr>
            <w:tcW w:w="939" w:type="dxa"/>
            <w:tcBorders>
              <w:top w:val="single" w:sz="4" w:space="0" w:color="auto"/>
            </w:tcBorders>
            <w:shd w:val="clear" w:color="auto" w:fill="auto"/>
            <w:vAlign w:val="center"/>
          </w:tcPr>
          <w:p w14:paraId="571B377C"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245/2202 (11,1)</w:t>
            </w:r>
          </w:p>
        </w:tc>
        <w:tc>
          <w:tcPr>
            <w:tcW w:w="1191" w:type="dxa"/>
            <w:gridSpan w:val="2"/>
            <w:tcBorders>
              <w:top w:val="single" w:sz="4" w:space="0" w:color="auto"/>
            </w:tcBorders>
            <w:shd w:val="clear" w:color="auto" w:fill="auto"/>
            <w:vAlign w:val="center"/>
          </w:tcPr>
          <w:p w14:paraId="4A2C8635"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4,32</w:t>
            </w:r>
          </w:p>
        </w:tc>
        <w:tc>
          <w:tcPr>
            <w:tcW w:w="1133" w:type="dxa"/>
            <w:gridSpan w:val="3"/>
            <w:tcBorders>
              <w:top w:val="single" w:sz="4" w:space="0" w:color="auto"/>
            </w:tcBorders>
            <w:shd w:val="clear" w:color="auto" w:fill="auto"/>
          </w:tcPr>
          <w:p w14:paraId="29258A41" w14:textId="77777777" w:rsidR="0038659F" w:rsidRPr="00CD48D4" w:rsidRDefault="0038659F" w:rsidP="00B73414">
            <w:pPr>
              <w:widowControl w:val="0"/>
              <w:jc w:val="center"/>
              <w:rPr>
                <w:rFonts w:ascii="Arial Narrow" w:hAnsi="Arial Narrow"/>
                <w:sz w:val="14"/>
                <w:szCs w:val="14"/>
              </w:rPr>
            </w:pPr>
          </w:p>
        </w:tc>
        <w:tc>
          <w:tcPr>
            <w:tcW w:w="1287" w:type="dxa"/>
            <w:gridSpan w:val="2"/>
            <w:tcBorders>
              <w:top w:val="single" w:sz="4" w:space="0" w:color="auto"/>
            </w:tcBorders>
            <w:shd w:val="clear" w:color="auto" w:fill="auto"/>
            <w:vAlign w:val="center"/>
          </w:tcPr>
          <w:p w14:paraId="2035A1C7"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0,70 (0,57, 0,84)*</w:t>
            </w:r>
          </w:p>
        </w:tc>
        <w:tc>
          <w:tcPr>
            <w:tcW w:w="806" w:type="dxa"/>
            <w:tcBorders>
              <w:top w:val="single" w:sz="4" w:space="0" w:color="auto"/>
            </w:tcBorders>
            <w:shd w:val="clear" w:color="auto" w:fill="auto"/>
            <w:vAlign w:val="center"/>
          </w:tcPr>
          <w:p w14:paraId="448C11AE"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&lt; 0,0001</w:t>
            </w:r>
          </w:p>
        </w:tc>
      </w:tr>
      <w:tr w:rsidR="0038659F" w:rsidRPr="00CD48D4" w14:paraId="0385329E" w14:textId="77777777" w:rsidTr="00B73414">
        <w:trPr>
          <w:trHeight w:val="174"/>
        </w:trPr>
        <w:tc>
          <w:tcPr>
            <w:tcW w:w="2144" w:type="dxa"/>
            <w:shd w:val="clear" w:color="auto" w:fill="auto"/>
          </w:tcPr>
          <w:p w14:paraId="28857ACB" w14:textId="77777777" w:rsidR="0038659F" w:rsidRPr="00CD48D4" w:rsidRDefault="0038659F" w:rsidP="00B73414">
            <w:pPr>
              <w:widowControl w:val="0"/>
              <w:ind w:left="142"/>
              <w:rPr>
                <w:rFonts w:ascii="Arial Narrow" w:hAnsi="Arial Narrow"/>
                <w:sz w:val="14"/>
                <w:szCs w:val="14"/>
              </w:rPr>
            </w:pPr>
            <w:r w:rsidRPr="00CD48D4">
              <w:rPr>
                <w:rFonts w:ascii="Arial Narrow" w:hAnsi="Arial Narrow"/>
                <w:sz w:val="14"/>
                <w:szCs w:val="14"/>
              </w:rPr>
              <w:t>IRT</w:t>
            </w:r>
          </w:p>
        </w:tc>
        <w:tc>
          <w:tcPr>
            <w:tcW w:w="935" w:type="dxa"/>
            <w:shd w:val="clear" w:color="auto" w:fill="auto"/>
            <w:vAlign w:val="center"/>
          </w:tcPr>
          <w:p w14:paraId="23C489CD"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165/2199 (7,5)</w:t>
            </w:r>
          </w:p>
        </w:tc>
        <w:tc>
          <w:tcPr>
            <w:tcW w:w="1191" w:type="dxa"/>
            <w:shd w:val="clear" w:color="auto" w:fill="auto"/>
            <w:vAlign w:val="center"/>
          </w:tcPr>
          <w:p w14:paraId="45E73EF6"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2,94</w:t>
            </w:r>
          </w:p>
        </w:tc>
        <w:tc>
          <w:tcPr>
            <w:tcW w:w="136" w:type="dxa"/>
            <w:shd w:val="clear" w:color="auto" w:fill="auto"/>
            <w:vAlign w:val="center"/>
          </w:tcPr>
          <w:p w14:paraId="536733C4" w14:textId="77777777" w:rsidR="0038659F" w:rsidRPr="00CD48D4" w:rsidRDefault="0038659F" w:rsidP="00B73414">
            <w:pPr>
              <w:widowControl w:val="0"/>
              <w:jc w:val="center"/>
              <w:rPr>
                <w:rFonts w:ascii="Arial Narrow" w:hAnsi="Arial Narrow"/>
                <w:sz w:val="14"/>
                <w:szCs w:val="14"/>
              </w:rPr>
            </w:pPr>
          </w:p>
        </w:tc>
        <w:tc>
          <w:tcPr>
            <w:tcW w:w="939" w:type="dxa"/>
            <w:shd w:val="clear" w:color="auto" w:fill="auto"/>
            <w:vAlign w:val="center"/>
          </w:tcPr>
          <w:p w14:paraId="3939BC39"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116/2202 (5,3)</w:t>
            </w:r>
          </w:p>
        </w:tc>
        <w:tc>
          <w:tcPr>
            <w:tcW w:w="1191" w:type="dxa"/>
            <w:gridSpan w:val="2"/>
            <w:shd w:val="clear" w:color="auto" w:fill="auto"/>
            <w:vAlign w:val="center"/>
          </w:tcPr>
          <w:p w14:paraId="76F69E43"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2,04</w:t>
            </w:r>
          </w:p>
        </w:tc>
        <w:tc>
          <w:tcPr>
            <w:tcW w:w="1133" w:type="dxa"/>
            <w:gridSpan w:val="3"/>
            <w:shd w:val="clear" w:color="auto" w:fill="auto"/>
          </w:tcPr>
          <w:p w14:paraId="6E225C16" w14:textId="77777777" w:rsidR="0038659F" w:rsidRPr="00CD48D4" w:rsidRDefault="0038659F" w:rsidP="00B73414">
            <w:pPr>
              <w:widowControl w:val="0"/>
              <w:jc w:val="center"/>
              <w:rPr>
                <w:rFonts w:ascii="Arial Narrow" w:hAnsi="Arial Narrow"/>
                <w:sz w:val="14"/>
                <w:szCs w:val="14"/>
              </w:rPr>
            </w:pPr>
          </w:p>
        </w:tc>
        <w:tc>
          <w:tcPr>
            <w:tcW w:w="1287" w:type="dxa"/>
            <w:gridSpan w:val="2"/>
            <w:shd w:val="clear" w:color="auto" w:fill="auto"/>
            <w:vAlign w:val="center"/>
          </w:tcPr>
          <w:p w14:paraId="373399A0"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0,68 (0,54, 0,86)</w:t>
            </w:r>
          </w:p>
        </w:tc>
        <w:tc>
          <w:tcPr>
            <w:tcW w:w="806" w:type="dxa"/>
            <w:shd w:val="clear" w:color="auto" w:fill="auto"/>
            <w:vAlign w:val="center"/>
          </w:tcPr>
          <w:p w14:paraId="51995CAD"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0,0015</w:t>
            </w:r>
          </w:p>
        </w:tc>
      </w:tr>
      <w:tr w:rsidR="0038659F" w:rsidRPr="00CD48D4" w14:paraId="0F7B51D6" w14:textId="77777777" w:rsidTr="00B73414">
        <w:trPr>
          <w:trHeight w:val="185"/>
        </w:trPr>
        <w:tc>
          <w:tcPr>
            <w:tcW w:w="2144" w:type="dxa"/>
            <w:shd w:val="clear" w:color="auto" w:fill="auto"/>
          </w:tcPr>
          <w:p w14:paraId="27F37BBE" w14:textId="77777777" w:rsidR="0038659F" w:rsidRPr="00CD48D4" w:rsidRDefault="0038659F" w:rsidP="00B73414">
            <w:pPr>
              <w:widowControl w:val="0"/>
              <w:ind w:left="142"/>
              <w:rPr>
                <w:rFonts w:ascii="Arial Narrow" w:hAnsi="Arial Narrow"/>
                <w:sz w:val="14"/>
                <w:szCs w:val="14"/>
              </w:rPr>
            </w:pPr>
            <w:r w:rsidRPr="00CD48D4">
              <w:rPr>
                <w:rFonts w:ascii="Arial Narrow" w:hAnsi="Arial Narrow"/>
                <w:sz w:val="14"/>
                <w:szCs w:val="14"/>
              </w:rPr>
              <w:t>Doublement de la créatinine sérique</w:t>
            </w:r>
          </w:p>
        </w:tc>
        <w:tc>
          <w:tcPr>
            <w:tcW w:w="935" w:type="dxa"/>
            <w:shd w:val="clear" w:color="auto" w:fill="auto"/>
            <w:vAlign w:val="center"/>
          </w:tcPr>
          <w:p w14:paraId="42DEDF2C"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188/2199 (8,5)</w:t>
            </w:r>
          </w:p>
        </w:tc>
        <w:tc>
          <w:tcPr>
            <w:tcW w:w="1191" w:type="dxa"/>
            <w:shd w:val="clear" w:color="auto" w:fill="auto"/>
            <w:vAlign w:val="center"/>
          </w:tcPr>
          <w:p w14:paraId="7B2468D5"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3,38</w:t>
            </w:r>
          </w:p>
        </w:tc>
        <w:tc>
          <w:tcPr>
            <w:tcW w:w="136" w:type="dxa"/>
            <w:shd w:val="clear" w:color="auto" w:fill="auto"/>
            <w:vAlign w:val="center"/>
          </w:tcPr>
          <w:p w14:paraId="3ED6A904" w14:textId="77777777" w:rsidR="0038659F" w:rsidRPr="00CD48D4" w:rsidRDefault="0038659F" w:rsidP="00B73414">
            <w:pPr>
              <w:widowControl w:val="0"/>
              <w:jc w:val="center"/>
              <w:rPr>
                <w:rFonts w:ascii="Arial Narrow" w:hAnsi="Arial Narrow"/>
                <w:sz w:val="14"/>
                <w:szCs w:val="14"/>
              </w:rPr>
            </w:pPr>
          </w:p>
        </w:tc>
        <w:tc>
          <w:tcPr>
            <w:tcW w:w="939" w:type="dxa"/>
            <w:shd w:val="clear" w:color="auto" w:fill="auto"/>
            <w:vAlign w:val="center"/>
          </w:tcPr>
          <w:p w14:paraId="4C1EDF2F"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118/2202 (5,4)</w:t>
            </w:r>
          </w:p>
        </w:tc>
        <w:tc>
          <w:tcPr>
            <w:tcW w:w="1191" w:type="dxa"/>
            <w:gridSpan w:val="2"/>
            <w:shd w:val="clear" w:color="auto" w:fill="auto"/>
            <w:vAlign w:val="center"/>
          </w:tcPr>
          <w:p w14:paraId="5764FB05"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2,07</w:t>
            </w:r>
          </w:p>
        </w:tc>
        <w:tc>
          <w:tcPr>
            <w:tcW w:w="1133" w:type="dxa"/>
            <w:gridSpan w:val="3"/>
            <w:shd w:val="clear" w:color="auto" w:fill="auto"/>
          </w:tcPr>
          <w:p w14:paraId="57FECCB3" w14:textId="77777777" w:rsidR="0038659F" w:rsidRPr="00CD48D4" w:rsidRDefault="0038659F" w:rsidP="00B73414">
            <w:pPr>
              <w:widowControl w:val="0"/>
              <w:jc w:val="center"/>
              <w:rPr>
                <w:rFonts w:ascii="Arial Narrow" w:hAnsi="Arial Narrow"/>
                <w:sz w:val="14"/>
                <w:szCs w:val="14"/>
              </w:rPr>
            </w:pPr>
          </w:p>
        </w:tc>
        <w:tc>
          <w:tcPr>
            <w:tcW w:w="1287" w:type="dxa"/>
            <w:gridSpan w:val="2"/>
            <w:shd w:val="clear" w:color="auto" w:fill="auto"/>
            <w:vAlign w:val="center"/>
          </w:tcPr>
          <w:p w14:paraId="64FFDFB8"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0,60 (0,48, 0,76)</w:t>
            </w:r>
          </w:p>
        </w:tc>
        <w:tc>
          <w:tcPr>
            <w:tcW w:w="806" w:type="dxa"/>
            <w:shd w:val="clear" w:color="auto" w:fill="auto"/>
            <w:vAlign w:val="center"/>
          </w:tcPr>
          <w:p w14:paraId="473676E0"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&lt; 0,0001</w:t>
            </w:r>
          </w:p>
        </w:tc>
      </w:tr>
      <w:tr w:rsidR="0038659F" w:rsidRPr="00CD48D4" w14:paraId="25DEFB66" w14:textId="77777777" w:rsidTr="00B73414">
        <w:trPr>
          <w:trHeight w:val="174"/>
        </w:trPr>
        <w:tc>
          <w:tcPr>
            <w:tcW w:w="2144" w:type="dxa"/>
            <w:shd w:val="clear" w:color="auto" w:fill="auto"/>
          </w:tcPr>
          <w:p w14:paraId="08FF25C9" w14:textId="77777777" w:rsidR="0038659F" w:rsidRPr="00CD48D4" w:rsidRDefault="0038659F" w:rsidP="00B73414">
            <w:pPr>
              <w:widowControl w:val="0"/>
              <w:ind w:left="142"/>
              <w:rPr>
                <w:rFonts w:ascii="Arial Narrow" w:hAnsi="Arial Narrow"/>
                <w:sz w:val="14"/>
                <w:szCs w:val="14"/>
              </w:rPr>
            </w:pPr>
            <w:r w:rsidRPr="00CD48D4">
              <w:rPr>
                <w:rFonts w:ascii="Arial Narrow" w:hAnsi="Arial Narrow"/>
                <w:sz w:val="14"/>
                <w:szCs w:val="14"/>
              </w:rPr>
              <w:t>Mort rénale</w:t>
            </w:r>
          </w:p>
        </w:tc>
        <w:tc>
          <w:tcPr>
            <w:tcW w:w="935" w:type="dxa"/>
            <w:shd w:val="clear" w:color="auto" w:fill="auto"/>
            <w:vAlign w:val="center"/>
          </w:tcPr>
          <w:p w14:paraId="3F59357C"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5/2199 (0,2)</w:t>
            </w:r>
          </w:p>
        </w:tc>
        <w:tc>
          <w:tcPr>
            <w:tcW w:w="1191" w:type="dxa"/>
            <w:shd w:val="clear" w:color="auto" w:fill="auto"/>
            <w:vAlign w:val="center"/>
          </w:tcPr>
          <w:p w14:paraId="5C65A8FE"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0,09</w:t>
            </w:r>
          </w:p>
        </w:tc>
        <w:tc>
          <w:tcPr>
            <w:tcW w:w="136" w:type="dxa"/>
            <w:shd w:val="clear" w:color="auto" w:fill="auto"/>
            <w:vAlign w:val="center"/>
          </w:tcPr>
          <w:p w14:paraId="4310F509" w14:textId="77777777" w:rsidR="0038659F" w:rsidRPr="00CD48D4" w:rsidRDefault="0038659F" w:rsidP="00B73414">
            <w:pPr>
              <w:widowControl w:val="0"/>
              <w:jc w:val="center"/>
              <w:rPr>
                <w:rFonts w:ascii="Arial Narrow" w:hAnsi="Arial Narrow"/>
                <w:sz w:val="14"/>
                <w:szCs w:val="14"/>
              </w:rPr>
            </w:pPr>
          </w:p>
        </w:tc>
        <w:tc>
          <w:tcPr>
            <w:tcW w:w="939" w:type="dxa"/>
            <w:shd w:val="clear" w:color="auto" w:fill="auto"/>
            <w:vAlign w:val="center"/>
          </w:tcPr>
          <w:p w14:paraId="7C952F29"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2/2202 (0,1)</w:t>
            </w:r>
          </w:p>
        </w:tc>
        <w:tc>
          <w:tcPr>
            <w:tcW w:w="1191" w:type="dxa"/>
            <w:gridSpan w:val="2"/>
            <w:shd w:val="clear" w:color="auto" w:fill="auto"/>
            <w:vAlign w:val="center"/>
          </w:tcPr>
          <w:p w14:paraId="023F3062"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0,03</w:t>
            </w:r>
          </w:p>
        </w:tc>
        <w:tc>
          <w:tcPr>
            <w:tcW w:w="1133" w:type="dxa"/>
            <w:gridSpan w:val="3"/>
            <w:shd w:val="clear" w:color="auto" w:fill="auto"/>
          </w:tcPr>
          <w:p w14:paraId="4D2FD613" w14:textId="77777777" w:rsidR="0038659F" w:rsidRPr="00CD48D4" w:rsidRDefault="0038659F" w:rsidP="00B73414">
            <w:pPr>
              <w:widowControl w:val="0"/>
              <w:jc w:val="center"/>
              <w:rPr>
                <w:rFonts w:ascii="Arial Narrow" w:hAnsi="Arial Narrow"/>
                <w:sz w:val="14"/>
                <w:szCs w:val="14"/>
              </w:rPr>
            </w:pPr>
          </w:p>
        </w:tc>
        <w:tc>
          <w:tcPr>
            <w:tcW w:w="1287" w:type="dxa"/>
            <w:gridSpan w:val="2"/>
            <w:shd w:val="clear" w:color="auto" w:fill="auto"/>
            <w:vAlign w:val="center"/>
          </w:tcPr>
          <w:p w14:paraId="3F3472C4"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w:t>
            </w:r>
          </w:p>
        </w:tc>
        <w:tc>
          <w:tcPr>
            <w:tcW w:w="806" w:type="dxa"/>
            <w:shd w:val="clear" w:color="auto" w:fill="auto"/>
            <w:vAlign w:val="center"/>
          </w:tcPr>
          <w:p w14:paraId="5A23AE35"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w:t>
            </w:r>
          </w:p>
        </w:tc>
      </w:tr>
      <w:tr w:rsidR="0038659F" w:rsidRPr="00CD48D4" w14:paraId="0FCE668C" w14:textId="77777777" w:rsidTr="00B73414">
        <w:trPr>
          <w:trHeight w:val="185"/>
        </w:trPr>
        <w:tc>
          <w:tcPr>
            <w:tcW w:w="2144" w:type="dxa"/>
            <w:tcBorders>
              <w:bottom w:val="single" w:sz="4" w:space="0" w:color="7F7F7F"/>
            </w:tcBorders>
            <w:shd w:val="clear" w:color="auto" w:fill="auto"/>
          </w:tcPr>
          <w:p w14:paraId="765F5137" w14:textId="77777777" w:rsidR="0038659F" w:rsidRPr="00CD48D4" w:rsidRDefault="0038659F" w:rsidP="00B73414">
            <w:pPr>
              <w:ind w:left="170"/>
              <w:rPr>
                <w:rFonts w:ascii="Arial Narrow" w:hAnsi="Arial Narrow"/>
                <w:sz w:val="14"/>
                <w:szCs w:val="14"/>
              </w:rPr>
            </w:pPr>
            <w:r w:rsidRPr="00CD48D4">
              <w:rPr>
                <w:rFonts w:ascii="Arial Narrow" w:hAnsi="Arial Narrow"/>
                <w:sz w:val="14"/>
                <w:szCs w:val="14"/>
              </w:rPr>
              <w:t>Mort CV</w:t>
            </w:r>
            <w:r w:rsidRPr="00CD48D4">
              <w:rPr>
                <w:rFonts w:ascii="Arial Narrow" w:hAnsi="Arial Narrow"/>
                <w:sz w:val="14"/>
                <w:szCs w:val="14"/>
                <w:vertAlign w:val="superscript"/>
              </w:rPr>
              <w:t>†</w:t>
            </w:r>
          </w:p>
        </w:tc>
        <w:tc>
          <w:tcPr>
            <w:tcW w:w="935" w:type="dxa"/>
            <w:tcBorders>
              <w:bottom w:val="single" w:sz="4" w:space="0" w:color="7F7F7F"/>
            </w:tcBorders>
            <w:shd w:val="clear" w:color="auto" w:fill="auto"/>
            <w:vAlign w:val="center"/>
          </w:tcPr>
          <w:p w14:paraId="41BBB107"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140/2199 (6,4)</w:t>
            </w:r>
          </w:p>
        </w:tc>
        <w:tc>
          <w:tcPr>
            <w:tcW w:w="1191" w:type="dxa"/>
            <w:tcBorders>
              <w:bottom w:val="single" w:sz="4" w:space="0" w:color="7F7F7F"/>
            </w:tcBorders>
            <w:shd w:val="clear" w:color="auto" w:fill="auto"/>
            <w:vAlign w:val="center"/>
          </w:tcPr>
          <w:p w14:paraId="588331BB"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2,44</w:t>
            </w:r>
          </w:p>
        </w:tc>
        <w:tc>
          <w:tcPr>
            <w:tcW w:w="136" w:type="dxa"/>
            <w:tcBorders>
              <w:bottom w:val="single" w:sz="4" w:space="0" w:color="7F7F7F"/>
            </w:tcBorders>
            <w:shd w:val="clear" w:color="auto" w:fill="auto"/>
            <w:vAlign w:val="center"/>
          </w:tcPr>
          <w:p w14:paraId="3C17CB1E" w14:textId="77777777" w:rsidR="0038659F" w:rsidRPr="00CD48D4" w:rsidRDefault="0038659F" w:rsidP="00B73414">
            <w:pPr>
              <w:widowControl w:val="0"/>
              <w:jc w:val="center"/>
              <w:rPr>
                <w:rFonts w:ascii="Arial Narrow" w:hAnsi="Arial Narrow"/>
                <w:sz w:val="14"/>
                <w:szCs w:val="14"/>
              </w:rPr>
            </w:pPr>
          </w:p>
        </w:tc>
        <w:tc>
          <w:tcPr>
            <w:tcW w:w="939" w:type="dxa"/>
            <w:tcBorders>
              <w:bottom w:val="single" w:sz="4" w:space="0" w:color="7F7F7F"/>
            </w:tcBorders>
            <w:shd w:val="clear" w:color="auto" w:fill="auto"/>
            <w:vAlign w:val="center"/>
          </w:tcPr>
          <w:p w14:paraId="77D82539"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110/2202 (5,0)</w:t>
            </w:r>
          </w:p>
        </w:tc>
        <w:tc>
          <w:tcPr>
            <w:tcW w:w="1191" w:type="dxa"/>
            <w:gridSpan w:val="2"/>
            <w:tcBorders>
              <w:bottom w:val="single" w:sz="4" w:space="0" w:color="7F7F7F"/>
            </w:tcBorders>
            <w:shd w:val="clear" w:color="auto" w:fill="auto"/>
            <w:vAlign w:val="center"/>
          </w:tcPr>
          <w:p w14:paraId="3A18E80E"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1,90</w:t>
            </w:r>
          </w:p>
        </w:tc>
        <w:tc>
          <w:tcPr>
            <w:tcW w:w="1133" w:type="dxa"/>
            <w:gridSpan w:val="3"/>
            <w:tcBorders>
              <w:bottom w:val="single" w:sz="4" w:space="0" w:color="7F7F7F"/>
            </w:tcBorders>
            <w:shd w:val="clear" w:color="auto" w:fill="auto"/>
          </w:tcPr>
          <w:p w14:paraId="688B2DBC" w14:textId="77777777" w:rsidR="0038659F" w:rsidRPr="00CD48D4" w:rsidRDefault="0038659F" w:rsidP="00B73414">
            <w:pPr>
              <w:widowControl w:val="0"/>
              <w:jc w:val="center"/>
              <w:rPr>
                <w:rFonts w:ascii="Arial Narrow" w:hAnsi="Arial Narrow"/>
                <w:sz w:val="14"/>
                <w:szCs w:val="14"/>
              </w:rPr>
            </w:pPr>
          </w:p>
        </w:tc>
        <w:tc>
          <w:tcPr>
            <w:tcW w:w="1287" w:type="dxa"/>
            <w:gridSpan w:val="2"/>
            <w:tcBorders>
              <w:bottom w:val="single" w:sz="4" w:space="0" w:color="7F7F7F"/>
            </w:tcBorders>
            <w:shd w:val="clear" w:color="auto" w:fill="auto"/>
            <w:vAlign w:val="center"/>
          </w:tcPr>
          <w:p w14:paraId="3E667E88"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0,78 (0,61, 1,00)</w:t>
            </w:r>
          </w:p>
        </w:tc>
        <w:tc>
          <w:tcPr>
            <w:tcW w:w="806" w:type="dxa"/>
            <w:tcBorders>
              <w:bottom w:val="single" w:sz="4" w:space="0" w:color="7F7F7F"/>
            </w:tcBorders>
            <w:shd w:val="clear" w:color="auto" w:fill="auto"/>
            <w:vAlign w:val="center"/>
          </w:tcPr>
          <w:p w14:paraId="7D10FD32"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NS</w:t>
            </w:r>
          </w:p>
        </w:tc>
      </w:tr>
      <w:tr w:rsidR="0038659F" w:rsidRPr="00CD48D4" w14:paraId="3D24712C" w14:textId="77777777" w:rsidTr="00B73414">
        <w:trPr>
          <w:trHeight w:val="174"/>
        </w:trPr>
        <w:tc>
          <w:tcPr>
            <w:tcW w:w="2144" w:type="dxa"/>
            <w:tcBorders>
              <w:top w:val="single" w:sz="4" w:space="0" w:color="7F7F7F"/>
              <w:bottom w:val="single" w:sz="4" w:space="0" w:color="7F7F7F"/>
            </w:tcBorders>
            <w:shd w:val="clear" w:color="auto" w:fill="auto"/>
          </w:tcPr>
          <w:p w14:paraId="7C40B43D" w14:textId="77777777" w:rsidR="0038659F" w:rsidRPr="00CD48D4" w:rsidRDefault="0038659F" w:rsidP="00B73414">
            <w:pPr>
              <w:widowControl w:val="0"/>
              <w:rPr>
                <w:rFonts w:ascii="Arial Narrow" w:hAnsi="Arial Narrow"/>
                <w:sz w:val="14"/>
                <w:szCs w:val="14"/>
              </w:rPr>
            </w:pPr>
            <w:r w:rsidRPr="00CD48D4">
              <w:rPr>
                <w:rFonts w:ascii="Arial Narrow" w:hAnsi="Arial Narrow"/>
                <w:sz w:val="14"/>
                <w:szCs w:val="14"/>
              </w:rPr>
              <w:t>Valeur composée de mort CV/HIC</w:t>
            </w:r>
          </w:p>
        </w:tc>
        <w:tc>
          <w:tcPr>
            <w:tcW w:w="935" w:type="dxa"/>
            <w:tcBorders>
              <w:top w:val="single" w:sz="4" w:space="0" w:color="7F7F7F"/>
              <w:bottom w:val="single" w:sz="4" w:space="0" w:color="7F7F7F"/>
            </w:tcBorders>
            <w:shd w:val="clear" w:color="auto" w:fill="auto"/>
            <w:vAlign w:val="center"/>
          </w:tcPr>
          <w:p w14:paraId="594F8EE1"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253/2199 (11,5)</w:t>
            </w:r>
          </w:p>
        </w:tc>
        <w:tc>
          <w:tcPr>
            <w:tcW w:w="1191" w:type="dxa"/>
            <w:tcBorders>
              <w:top w:val="single" w:sz="4" w:space="0" w:color="7F7F7F"/>
              <w:bottom w:val="single" w:sz="4" w:space="0" w:color="7F7F7F"/>
            </w:tcBorders>
            <w:shd w:val="clear" w:color="auto" w:fill="auto"/>
            <w:vAlign w:val="center"/>
          </w:tcPr>
          <w:p w14:paraId="5C293E5B"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4,54</w:t>
            </w:r>
          </w:p>
        </w:tc>
        <w:tc>
          <w:tcPr>
            <w:tcW w:w="136" w:type="dxa"/>
            <w:tcBorders>
              <w:top w:val="single" w:sz="4" w:space="0" w:color="7F7F7F"/>
              <w:bottom w:val="single" w:sz="4" w:space="0" w:color="7F7F7F"/>
            </w:tcBorders>
            <w:shd w:val="clear" w:color="auto" w:fill="auto"/>
            <w:vAlign w:val="center"/>
          </w:tcPr>
          <w:p w14:paraId="354A0320" w14:textId="77777777" w:rsidR="0038659F" w:rsidRPr="00CD48D4" w:rsidRDefault="0038659F" w:rsidP="00B73414">
            <w:pPr>
              <w:widowControl w:val="0"/>
              <w:jc w:val="center"/>
              <w:rPr>
                <w:rFonts w:ascii="Arial Narrow" w:hAnsi="Arial Narrow"/>
                <w:sz w:val="14"/>
                <w:szCs w:val="14"/>
              </w:rPr>
            </w:pPr>
          </w:p>
        </w:tc>
        <w:tc>
          <w:tcPr>
            <w:tcW w:w="939" w:type="dxa"/>
            <w:tcBorders>
              <w:top w:val="single" w:sz="4" w:space="0" w:color="7F7F7F"/>
              <w:bottom w:val="single" w:sz="4" w:space="0" w:color="7F7F7F"/>
            </w:tcBorders>
            <w:shd w:val="clear" w:color="auto" w:fill="auto"/>
            <w:vAlign w:val="center"/>
          </w:tcPr>
          <w:p w14:paraId="7366A2D6"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179/2202 (8,1)</w:t>
            </w:r>
          </w:p>
        </w:tc>
        <w:tc>
          <w:tcPr>
            <w:tcW w:w="1191" w:type="dxa"/>
            <w:gridSpan w:val="2"/>
            <w:tcBorders>
              <w:top w:val="single" w:sz="4" w:space="0" w:color="7F7F7F"/>
              <w:bottom w:val="single" w:sz="4" w:space="0" w:color="7F7F7F"/>
            </w:tcBorders>
            <w:shd w:val="clear" w:color="auto" w:fill="auto"/>
            <w:vAlign w:val="center"/>
          </w:tcPr>
          <w:p w14:paraId="4381DF22"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3,15</w:t>
            </w:r>
          </w:p>
        </w:tc>
        <w:tc>
          <w:tcPr>
            <w:tcW w:w="1133" w:type="dxa"/>
            <w:gridSpan w:val="3"/>
            <w:tcBorders>
              <w:top w:val="single" w:sz="4" w:space="0" w:color="7F7F7F"/>
              <w:bottom w:val="single" w:sz="4" w:space="0" w:color="7F7F7F"/>
            </w:tcBorders>
            <w:shd w:val="clear" w:color="auto" w:fill="auto"/>
          </w:tcPr>
          <w:p w14:paraId="6859EAB3" w14:textId="77777777" w:rsidR="0038659F" w:rsidRPr="00CD48D4" w:rsidRDefault="0038659F" w:rsidP="00B73414">
            <w:pPr>
              <w:widowControl w:val="0"/>
              <w:jc w:val="center"/>
              <w:rPr>
                <w:rFonts w:ascii="Arial Narrow" w:hAnsi="Arial Narrow"/>
                <w:sz w:val="14"/>
                <w:szCs w:val="14"/>
              </w:rPr>
            </w:pPr>
          </w:p>
        </w:tc>
        <w:tc>
          <w:tcPr>
            <w:tcW w:w="1287" w:type="dxa"/>
            <w:gridSpan w:val="2"/>
            <w:tcBorders>
              <w:top w:val="single" w:sz="4" w:space="0" w:color="7F7F7F"/>
              <w:bottom w:val="single" w:sz="4" w:space="0" w:color="7F7F7F"/>
            </w:tcBorders>
            <w:shd w:val="clear" w:color="auto" w:fill="auto"/>
            <w:vAlign w:val="center"/>
          </w:tcPr>
          <w:p w14:paraId="5C8DBC94"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0,69 (0,57, 0,83)</w:t>
            </w:r>
          </w:p>
        </w:tc>
        <w:tc>
          <w:tcPr>
            <w:tcW w:w="806" w:type="dxa"/>
            <w:tcBorders>
              <w:top w:val="single" w:sz="4" w:space="0" w:color="7F7F7F"/>
              <w:bottom w:val="single" w:sz="4" w:space="0" w:color="7F7F7F"/>
            </w:tcBorders>
            <w:shd w:val="clear" w:color="auto" w:fill="auto"/>
            <w:vAlign w:val="center"/>
          </w:tcPr>
          <w:p w14:paraId="448854A7"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0,0001</w:t>
            </w:r>
          </w:p>
        </w:tc>
      </w:tr>
      <w:tr w:rsidR="0038659F" w:rsidRPr="00CD48D4" w14:paraId="780DAC31" w14:textId="77777777" w:rsidTr="00B73414">
        <w:trPr>
          <w:trHeight w:val="282"/>
        </w:trPr>
        <w:tc>
          <w:tcPr>
            <w:tcW w:w="2144" w:type="dxa"/>
            <w:tcBorders>
              <w:top w:val="single" w:sz="4" w:space="0" w:color="7F7F7F"/>
              <w:bottom w:val="single" w:sz="4" w:space="0" w:color="7F7F7F"/>
            </w:tcBorders>
            <w:shd w:val="clear" w:color="auto" w:fill="auto"/>
          </w:tcPr>
          <w:p w14:paraId="3A166B0B" w14:textId="77777777" w:rsidR="0038659F" w:rsidRPr="00CD48D4" w:rsidRDefault="0038659F" w:rsidP="00B73414">
            <w:pPr>
              <w:widowControl w:val="0"/>
              <w:rPr>
                <w:rFonts w:ascii="Arial Narrow" w:hAnsi="Arial Narrow"/>
                <w:sz w:val="14"/>
                <w:szCs w:val="14"/>
              </w:rPr>
            </w:pPr>
            <w:r w:rsidRPr="00CD48D4">
              <w:rPr>
                <w:rFonts w:ascii="Arial Narrow" w:hAnsi="Arial Narrow"/>
                <w:sz w:val="14"/>
                <w:szCs w:val="14"/>
              </w:rPr>
              <w:t>Mort CV, IM non mortel et AVC non mortel</w:t>
            </w:r>
          </w:p>
        </w:tc>
        <w:tc>
          <w:tcPr>
            <w:tcW w:w="935" w:type="dxa"/>
            <w:tcBorders>
              <w:top w:val="single" w:sz="4" w:space="0" w:color="7F7F7F"/>
              <w:bottom w:val="single" w:sz="4" w:space="0" w:color="7F7F7F"/>
            </w:tcBorders>
            <w:shd w:val="clear" w:color="auto" w:fill="auto"/>
            <w:vAlign w:val="center"/>
          </w:tcPr>
          <w:p w14:paraId="09155878"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269/2199 (12,2)</w:t>
            </w:r>
          </w:p>
        </w:tc>
        <w:tc>
          <w:tcPr>
            <w:tcW w:w="1191" w:type="dxa"/>
            <w:tcBorders>
              <w:top w:val="single" w:sz="4" w:space="0" w:color="7F7F7F"/>
              <w:bottom w:val="single" w:sz="4" w:space="0" w:color="7F7F7F"/>
            </w:tcBorders>
            <w:shd w:val="clear" w:color="auto" w:fill="auto"/>
            <w:vAlign w:val="center"/>
          </w:tcPr>
          <w:p w14:paraId="12EFB469"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4,87</w:t>
            </w:r>
          </w:p>
        </w:tc>
        <w:tc>
          <w:tcPr>
            <w:tcW w:w="136" w:type="dxa"/>
            <w:tcBorders>
              <w:top w:val="single" w:sz="4" w:space="0" w:color="7F7F7F"/>
              <w:bottom w:val="single" w:sz="4" w:space="0" w:color="7F7F7F"/>
            </w:tcBorders>
            <w:shd w:val="clear" w:color="auto" w:fill="auto"/>
            <w:vAlign w:val="center"/>
          </w:tcPr>
          <w:p w14:paraId="10E8D832" w14:textId="77777777" w:rsidR="0038659F" w:rsidRPr="00CD48D4" w:rsidRDefault="0038659F" w:rsidP="00B73414">
            <w:pPr>
              <w:widowControl w:val="0"/>
              <w:jc w:val="center"/>
              <w:rPr>
                <w:rFonts w:ascii="Arial Narrow" w:hAnsi="Arial Narrow"/>
                <w:sz w:val="14"/>
                <w:szCs w:val="14"/>
              </w:rPr>
            </w:pPr>
          </w:p>
        </w:tc>
        <w:tc>
          <w:tcPr>
            <w:tcW w:w="939" w:type="dxa"/>
            <w:tcBorders>
              <w:top w:val="single" w:sz="4" w:space="0" w:color="7F7F7F"/>
              <w:bottom w:val="single" w:sz="4" w:space="0" w:color="7F7F7F"/>
            </w:tcBorders>
            <w:shd w:val="clear" w:color="auto" w:fill="auto"/>
            <w:vAlign w:val="center"/>
          </w:tcPr>
          <w:p w14:paraId="4FBAA48B"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217/2202 (9,9)</w:t>
            </w:r>
          </w:p>
        </w:tc>
        <w:tc>
          <w:tcPr>
            <w:tcW w:w="1191" w:type="dxa"/>
            <w:gridSpan w:val="2"/>
            <w:tcBorders>
              <w:top w:val="single" w:sz="4" w:space="0" w:color="7F7F7F"/>
              <w:bottom w:val="single" w:sz="4" w:space="0" w:color="7F7F7F"/>
            </w:tcBorders>
            <w:shd w:val="clear" w:color="auto" w:fill="auto"/>
            <w:vAlign w:val="center"/>
          </w:tcPr>
          <w:p w14:paraId="4647530B"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3,87</w:t>
            </w:r>
          </w:p>
        </w:tc>
        <w:tc>
          <w:tcPr>
            <w:tcW w:w="1133" w:type="dxa"/>
            <w:gridSpan w:val="3"/>
            <w:tcBorders>
              <w:top w:val="single" w:sz="4" w:space="0" w:color="7F7F7F"/>
              <w:bottom w:val="single" w:sz="4" w:space="0" w:color="7F7F7F"/>
            </w:tcBorders>
            <w:shd w:val="clear" w:color="auto" w:fill="auto"/>
          </w:tcPr>
          <w:p w14:paraId="3949B213" w14:textId="77777777" w:rsidR="0038659F" w:rsidRPr="00CD48D4" w:rsidRDefault="0038659F" w:rsidP="00B73414">
            <w:pPr>
              <w:widowControl w:val="0"/>
              <w:jc w:val="center"/>
              <w:rPr>
                <w:rFonts w:ascii="Arial Narrow" w:hAnsi="Arial Narrow"/>
                <w:sz w:val="14"/>
                <w:szCs w:val="14"/>
              </w:rPr>
            </w:pPr>
          </w:p>
        </w:tc>
        <w:tc>
          <w:tcPr>
            <w:tcW w:w="1287" w:type="dxa"/>
            <w:gridSpan w:val="2"/>
            <w:tcBorders>
              <w:top w:val="single" w:sz="4" w:space="0" w:color="7F7F7F"/>
              <w:bottom w:val="single" w:sz="4" w:space="0" w:color="7F7F7F"/>
            </w:tcBorders>
            <w:shd w:val="clear" w:color="auto" w:fill="auto"/>
            <w:vAlign w:val="center"/>
          </w:tcPr>
          <w:p w14:paraId="5B415E04"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0,80 (0,67, 0,95)</w:t>
            </w:r>
          </w:p>
        </w:tc>
        <w:tc>
          <w:tcPr>
            <w:tcW w:w="806" w:type="dxa"/>
            <w:tcBorders>
              <w:top w:val="single" w:sz="4" w:space="0" w:color="7F7F7F"/>
              <w:bottom w:val="single" w:sz="4" w:space="0" w:color="7F7F7F"/>
            </w:tcBorders>
            <w:shd w:val="clear" w:color="auto" w:fill="auto"/>
            <w:vAlign w:val="center"/>
          </w:tcPr>
          <w:p w14:paraId="75C0947E"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0,0121</w:t>
            </w:r>
          </w:p>
        </w:tc>
      </w:tr>
      <w:tr w:rsidR="0038659F" w:rsidRPr="00CD48D4" w14:paraId="437FDA6A" w14:textId="77777777" w:rsidTr="00B73414">
        <w:trPr>
          <w:trHeight w:val="174"/>
        </w:trPr>
        <w:tc>
          <w:tcPr>
            <w:tcW w:w="2144" w:type="dxa"/>
            <w:tcBorders>
              <w:top w:val="single" w:sz="4" w:space="0" w:color="7F7F7F"/>
              <w:bottom w:val="single" w:sz="4" w:space="0" w:color="7F7F7F"/>
            </w:tcBorders>
            <w:shd w:val="clear" w:color="auto" w:fill="auto"/>
          </w:tcPr>
          <w:p w14:paraId="3F93CEE9" w14:textId="77777777" w:rsidR="0038659F" w:rsidRPr="00CD48D4" w:rsidRDefault="0038659F" w:rsidP="00B73414">
            <w:pPr>
              <w:widowControl w:val="0"/>
              <w:rPr>
                <w:rFonts w:ascii="Arial Narrow" w:hAnsi="Arial Narrow"/>
                <w:sz w:val="14"/>
                <w:szCs w:val="14"/>
              </w:rPr>
            </w:pPr>
            <w:r w:rsidRPr="00CD48D4">
              <w:rPr>
                <w:rFonts w:ascii="Arial Narrow" w:hAnsi="Arial Narrow"/>
                <w:sz w:val="14"/>
                <w:szCs w:val="14"/>
              </w:rPr>
              <w:t>HIC</w:t>
            </w:r>
          </w:p>
        </w:tc>
        <w:tc>
          <w:tcPr>
            <w:tcW w:w="935" w:type="dxa"/>
            <w:tcBorders>
              <w:top w:val="single" w:sz="4" w:space="0" w:color="7F7F7F"/>
              <w:bottom w:val="single" w:sz="4" w:space="0" w:color="7F7F7F"/>
            </w:tcBorders>
            <w:shd w:val="clear" w:color="auto" w:fill="auto"/>
            <w:vAlign w:val="center"/>
          </w:tcPr>
          <w:p w14:paraId="247584E8"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141/2199 (6,4)</w:t>
            </w:r>
          </w:p>
        </w:tc>
        <w:tc>
          <w:tcPr>
            <w:tcW w:w="1191" w:type="dxa"/>
            <w:tcBorders>
              <w:top w:val="single" w:sz="4" w:space="0" w:color="7F7F7F"/>
              <w:bottom w:val="single" w:sz="4" w:space="0" w:color="7F7F7F"/>
            </w:tcBorders>
            <w:shd w:val="clear" w:color="auto" w:fill="auto"/>
            <w:vAlign w:val="center"/>
          </w:tcPr>
          <w:p w14:paraId="4B787DF7"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2,53</w:t>
            </w:r>
          </w:p>
        </w:tc>
        <w:tc>
          <w:tcPr>
            <w:tcW w:w="136" w:type="dxa"/>
            <w:tcBorders>
              <w:top w:val="single" w:sz="4" w:space="0" w:color="7F7F7F"/>
              <w:bottom w:val="single" w:sz="4" w:space="0" w:color="7F7F7F"/>
            </w:tcBorders>
            <w:shd w:val="clear" w:color="auto" w:fill="auto"/>
            <w:vAlign w:val="center"/>
          </w:tcPr>
          <w:p w14:paraId="688543B8" w14:textId="77777777" w:rsidR="0038659F" w:rsidRPr="00CD48D4" w:rsidRDefault="0038659F" w:rsidP="00B73414">
            <w:pPr>
              <w:widowControl w:val="0"/>
              <w:jc w:val="center"/>
              <w:rPr>
                <w:rFonts w:ascii="Arial Narrow" w:hAnsi="Arial Narrow"/>
                <w:sz w:val="14"/>
                <w:szCs w:val="14"/>
              </w:rPr>
            </w:pPr>
          </w:p>
        </w:tc>
        <w:tc>
          <w:tcPr>
            <w:tcW w:w="939" w:type="dxa"/>
            <w:tcBorders>
              <w:top w:val="single" w:sz="4" w:space="0" w:color="7F7F7F"/>
              <w:bottom w:val="single" w:sz="4" w:space="0" w:color="7F7F7F"/>
            </w:tcBorders>
            <w:shd w:val="clear" w:color="auto" w:fill="auto"/>
            <w:vAlign w:val="center"/>
          </w:tcPr>
          <w:p w14:paraId="5B83E5A0"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89/2202 (4,0)</w:t>
            </w:r>
          </w:p>
        </w:tc>
        <w:tc>
          <w:tcPr>
            <w:tcW w:w="1191" w:type="dxa"/>
            <w:gridSpan w:val="2"/>
            <w:tcBorders>
              <w:top w:val="single" w:sz="4" w:space="0" w:color="7F7F7F"/>
              <w:bottom w:val="single" w:sz="4" w:space="0" w:color="7F7F7F"/>
            </w:tcBorders>
            <w:shd w:val="clear" w:color="auto" w:fill="auto"/>
            <w:vAlign w:val="center"/>
          </w:tcPr>
          <w:p w14:paraId="6E0D07A9"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1,57</w:t>
            </w:r>
          </w:p>
        </w:tc>
        <w:tc>
          <w:tcPr>
            <w:tcW w:w="1133" w:type="dxa"/>
            <w:gridSpan w:val="3"/>
            <w:tcBorders>
              <w:top w:val="single" w:sz="4" w:space="0" w:color="7F7F7F"/>
              <w:bottom w:val="single" w:sz="4" w:space="0" w:color="7F7F7F"/>
            </w:tcBorders>
            <w:shd w:val="clear" w:color="auto" w:fill="auto"/>
          </w:tcPr>
          <w:p w14:paraId="04EBC4C0" w14:textId="77777777" w:rsidR="0038659F" w:rsidRPr="00CD48D4" w:rsidRDefault="0038659F" w:rsidP="00B73414">
            <w:pPr>
              <w:widowControl w:val="0"/>
              <w:jc w:val="center"/>
              <w:rPr>
                <w:rFonts w:ascii="Arial Narrow" w:hAnsi="Arial Narrow"/>
                <w:sz w:val="14"/>
                <w:szCs w:val="14"/>
              </w:rPr>
            </w:pPr>
          </w:p>
        </w:tc>
        <w:tc>
          <w:tcPr>
            <w:tcW w:w="1287" w:type="dxa"/>
            <w:gridSpan w:val="2"/>
            <w:tcBorders>
              <w:top w:val="single" w:sz="4" w:space="0" w:color="7F7F7F"/>
              <w:bottom w:val="single" w:sz="4" w:space="0" w:color="7F7F7F"/>
            </w:tcBorders>
            <w:shd w:val="clear" w:color="auto" w:fill="auto"/>
            <w:vAlign w:val="center"/>
          </w:tcPr>
          <w:p w14:paraId="63E7B205"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0,61 (0,47, 0,80)</w:t>
            </w:r>
          </w:p>
        </w:tc>
        <w:tc>
          <w:tcPr>
            <w:tcW w:w="806" w:type="dxa"/>
            <w:tcBorders>
              <w:top w:val="single" w:sz="4" w:space="0" w:color="7F7F7F"/>
              <w:bottom w:val="single" w:sz="4" w:space="0" w:color="7F7F7F"/>
            </w:tcBorders>
            <w:shd w:val="clear" w:color="auto" w:fill="auto"/>
            <w:vAlign w:val="center"/>
          </w:tcPr>
          <w:p w14:paraId="4AA55377"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0,0003</w:t>
            </w:r>
          </w:p>
        </w:tc>
      </w:tr>
      <w:tr w:rsidR="0038659F" w:rsidRPr="00CD48D4" w14:paraId="3E975893" w14:textId="77777777" w:rsidTr="00B73414">
        <w:trPr>
          <w:trHeight w:val="449"/>
        </w:trPr>
        <w:tc>
          <w:tcPr>
            <w:tcW w:w="2144" w:type="dxa"/>
            <w:tcBorders>
              <w:top w:val="single" w:sz="4" w:space="0" w:color="7F7F7F"/>
              <w:bottom w:val="single" w:sz="4" w:space="0" w:color="7F7F7F"/>
            </w:tcBorders>
            <w:shd w:val="clear" w:color="auto" w:fill="auto"/>
          </w:tcPr>
          <w:p w14:paraId="1AEAFAB6" w14:textId="77777777" w:rsidR="0038659F" w:rsidRPr="00CD48D4" w:rsidRDefault="0038659F" w:rsidP="00B73414">
            <w:pPr>
              <w:widowControl w:val="0"/>
              <w:rPr>
                <w:rFonts w:ascii="Arial Narrow" w:hAnsi="Arial Narrow"/>
                <w:sz w:val="14"/>
                <w:szCs w:val="14"/>
              </w:rPr>
            </w:pPr>
            <w:r w:rsidRPr="00CD48D4">
              <w:rPr>
                <w:rFonts w:ascii="Arial Narrow" w:hAnsi="Arial Narrow"/>
                <w:sz w:val="14"/>
                <w:szCs w:val="14"/>
              </w:rPr>
              <w:t>Valeur composée de doublement de la créatinine sérique, IRT et mort rénale</w:t>
            </w:r>
          </w:p>
        </w:tc>
        <w:tc>
          <w:tcPr>
            <w:tcW w:w="935" w:type="dxa"/>
            <w:tcBorders>
              <w:top w:val="single" w:sz="4" w:space="0" w:color="7F7F7F"/>
              <w:bottom w:val="single" w:sz="4" w:space="0" w:color="7F7F7F"/>
            </w:tcBorders>
            <w:shd w:val="clear" w:color="auto" w:fill="auto"/>
            <w:vAlign w:val="center"/>
          </w:tcPr>
          <w:p w14:paraId="43A0E8AA"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224/2199 (10,2)</w:t>
            </w:r>
          </w:p>
        </w:tc>
        <w:tc>
          <w:tcPr>
            <w:tcW w:w="1191" w:type="dxa"/>
            <w:tcBorders>
              <w:top w:val="single" w:sz="4" w:space="0" w:color="7F7F7F"/>
              <w:bottom w:val="single" w:sz="4" w:space="0" w:color="7F7F7F"/>
            </w:tcBorders>
            <w:shd w:val="clear" w:color="auto" w:fill="auto"/>
            <w:vAlign w:val="center"/>
          </w:tcPr>
          <w:p w14:paraId="0F0AA5B7"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4,04</w:t>
            </w:r>
          </w:p>
        </w:tc>
        <w:tc>
          <w:tcPr>
            <w:tcW w:w="136" w:type="dxa"/>
            <w:tcBorders>
              <w:top w:val="single" w:sz="4" w:space="0" w:color="7F7F7F"/>
              <w:bottom w:val="single" w:sz="4" w:space="0" w:color="7F7F7F"/>
            </w:tcBorders>
            <w:shd w:val="clear" w:color="auto" w:fill="auto"/>
            <w:vAlign w:val="center"/>
          </w:tcPr>
          <w:p w14:paraId="26841CCC" w14:textId="77777777" w:rsidR="0038659F" w:rsidRPr="00CD48D4" w:rsidRDefault="0038659F" w:rsidP="00B73414">
            <w:pPr>
              <w:widowControl w:val="0"/>
              <w:jc w:val="center"/>
              <w:rPr>
                <w:rFonts w:ascii="Arial Narrow" w:hAnsi="Arial Narrow"/>
                <w:sz w:val="14"/>
                <w:szCs w:val="14"/>
              </w:rPr>
            </w:pPr>
          </w:p>
        </w:tc>
        <w:tc>
          <w:tcPr>
            <w:tcW w:w="939" w:type="dxa"/>
            <w:tcBorders>
              <w:top w:val="single" w:sz="4" w:space="0" w:color="7F7F7F"/>
              <w:bottom w:val="single" w:sz="4" w:space="0" w:color="7F7F7F"/>
            </w:tcBorders>
            <w:shd w:val="clear" w:color="auto" w:fill="auto"/>
            <w:vAlign w:val="center"/>
          </w:tcPr>
          <w:p w14:paraId="3551843E"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153/2202 (6,9)</w:t>
            </w:r>
          </w:p>
        </w:tc>
        <w:tc>
          <w:tcPr>
            <w:tcW w:w="1191" w:type="dxa"/>
            <w:gridSpan w:val="2"/>
            <w:tcBorders>
              <w:top w:val="single" w:sz="4" w:space="0" w:color="7F7F7F"/>
              <w:bottom w:val="single" w:sz="4" w:space="0" w:color="7F7F7F"/>
            </w:tcBorders>
            <w:shd w:val="clear" w:color="auto" w:fill="auto"/>
            <w:vAlign w:val="center"/>
          </w:tcPr>
          <w:p w14:paraId="134B18F7"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2,70</w:t>
            </w:r>
          </w:p>
        </w:tc>
        <w:tc>
          <w:tcPr>
            <w:tcW w:w="1133" w:type="dxa"/>
            <w:gridSpan w:val="3"/>
            <w:tcBorders>
              <w:top w:val="single" w:sz="4" w:space="0" w:color="7F7F7F"/>
              <w:bottom w:val="single" w:sz="4" w:space="0" w:color="7F7F7F"/>
            </w:tcBorders>
            <w:shd w:val="clear" w:color="auto" w:fill="auto"/>
          </w:tcPr>
          <w:p w14:paraId="4309786C" w14:textId="77777777" w:rsidR="0038659F" w:rsidRPr="00CD48D4" w:rsidRDefault="0038659F" w:rsidP="00B73414">
            <w:pPr>
              <w:widowControl w:val="0"/>
              <w:jc w:val="center"/>
              <w:rPr>
                <w:rFonts w:ascii="Arial Narrow" w:hAnsi="Arial Narrow"/>
                <w:sz w:val="14"/>
                <w:szCs w:val="14"/>
              </w:rPr>
            </w:pPr>
          </w:p>
        </w:tc>
        <w:tc>
          <w:tcPr>
            <w:tcW w:w="1287" w:type="dxa"/>
            <w:gridSpan w:val="2"/>
            <w:tcBorders>
              <w:top w:val="single" w:sz="4" w:space="0" w:color="7F7F7F"/>
              <w:bottom w:val="single" w:sz="4" w:space="0" w:color="7F7F7F"/>
            </w:tcBorders>
            <w:shd w:val="clear" w:color="auto" w:fill="auto"/>
            <w:vAlign w:val="center"/>
          </w:tcPr>
          <w:p w14:paraId="5D5DA604"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0,66 (0,53, 0,81)</w:t>
            </w:r>
          </w:p>
        </w:tc>
        <w:tc>
          <w:tcPr>
            <w:tcW w:w="806" w:type="dxa"/>
            <w:tcBorders>
              <w:top w:val="single" w:sz="4" w:space="0" w:color="7F7F7F"/>
              <w:bottom w:val="single" w:sz="4" w:space="0" w:color="7F7F7F"/>
            </w:tcBorders>
            <w:shd w:val="clear" w:color="auto" w:fill="auto"/>
            <w:vAlign w:val="center"/>
          </w:tcPr>
          <w:p w14:paraId="6CB6DF09"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&lt; 0,0001</w:t>
            </w:r>
          </w:p>
        </w:tc>
      </w:tr>
      <w:tr w:rsidR="0038659F" w:rsidRPr="00CD48D4" w14:paraId="53D7BF50" w14:textId="77777777" w:rsidTr="00B73414">
        <w:trPr>
          <w:trHeight w:val="185"/>
        </w:trPr>
        <w:tc>
          <w:tcPr>
            <w:tcW w:w="2144" w:type="dxa"/>
            <w:tcBorders>
              <w:top w:val="single" w:sz="4" w:space="0" w:color="7F7F7F"/>
              <w:bottom w:val="single" w:sz="4" w:space="0" w:color="7F7F7F"/>
            </w:tcBorders>
            <w:shd w:val="clear" w:color="auto" w:fill="auto"/>
          </w:tcPr>
          <w:p w14:paraId="4F2DE66E" w14:textId="77777777" w:rsidR="0038659F" w:rsidRPr="00CD48D4" w:rsidRDefault="0038659F" w:rsidP="00B73414">
            <w:pPr>
              <w:widowControl w:val="0"/>
              <w:rPr>
                <w:rFonts w:ascii="Arial Narrow" w:hAnsi="Arial Narrow"/>
                <w:sz w:val="14"/>
                <w:szCs w:val="14"/>
              </w:rPr>
            </w:pPr>
            <w:r w:rsidRPr="00CD48D4">
              <w:rPr>
                <w:rFonts w:ascii="Arial Narrow" w:hAnsi="Arial Narrow"/>
                <w:sz w:val="14"/>
                <w:szCs w:val="14"/>
              </w:rPr>
              <w:t>Mort CV</w:t>
            </w:r>
            <w:r w:rsidRPr="00CD48D4">
              <w:rPr>
                <w:rFonts w:ascii="Arial Narrow" w:hAnsi="Arial Narrow"/>
                <w:sz w:val="14"/>
                <w:szCs w:val="14"/>
                <w:vertAlign w:val="superscript"/>
              </w:rPr>
              <w:t>†</w:t>
            </w:r>
          </w:p>
        </w:tc>
        <w:tc>
          <w:tcPr>
            <w:tcW w:w="935" w:type="dxa"/>
            <w:tcBorders>
              <w:top w:val="single" w:sz="4" w:space="0" w:color="7F7F7F"/>
              <w:bottom w:val="single" w:sz="4" w:space="0" w:color="7F7F7F"/>
            </w:tcBorders>
            <w:shd w:val="clear" w:color="auto" w:fill="auto"/>
            <w:vAlign w:val="center"/>
          </w:tcPr>
          <w:p w14:paraId="2EEDDA6F"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140/2199 (6,4)</w:t>
            </w:r>
          </w:p>
        </w:tc>
        <w:tc>
          <w:tcPr>
            <w:tcW w:w="1191" w:type="dxa"/>
            <w:tcBorders>
              <w:top w:val="single" w:sz="4" w:space="0" w:color="7F7F7F"/>
              <w:bottom w:val="single" w:sz="4" w:space="0" w:color="7F7F7F"/>
            </w:tcBorders>
            <w:shd w:val="clear" w:color="auto" w:fill="auto"/>
            <w:vAlign w:val="center"/>
          </w:tcPr>
          <w:p w14:paraId="75E1B14F"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2,44</w:t>
            </w:r>
          </w:p>
        </w:tc>
        <w:tc>
          <w:tcPr>
            <w:tcW w:w="136" w:type="dxa"/>
            <w:tcBorders>
              <w:top w:val="single" w:sz="4" w:space="0" w:color="7F7F7F"/>
              <w:bottom w:val="single" w:sz="4" w:space="0" w:color="7F7F7F"/>
            </w:tcBorders>
            <w:shd w:val="clear" w:color="auto" w:fill="auto"/>
            <w:vAlign w:val="center"/>
          </w:tcPr>
          <w:p w14:paraId="6E5C0D7F" w14:textId="77777777" w:rsidR="0038659F" w:rsidRPr="00CD48D4" w:rsidRDefault="0038659F" w:rsidP="00B73414">
            <w:pPr>
              <w:widowControl w:val="0"/>
              <w:jc w:val="center"/>
              <w:rPr>
                <w:rFonts w:ascii="Arial Narrow" w:hAnsi="Arial Narrow"/>
                <w:sz w:val="14"/>
                <w:szCs w:val="14"/>
              </w:rPr>
            </w:pPr>
          </w:p>
        </w:tc>
        <w:tc>
          <w:tcPr>
            <w:tcW w:w="939" w:type="dxa"/>
            <w:tcBorders>
              <w:top w:val="single" w:sz="4" w:space="0" w:color="7F7F7F"/>
              <w:bottom w:val="single" w:sz="4" w:space="0" w:color="7F7F7F"/>
            </w:tcBorders>
            <w:shd w:val="clear" w:color="auto" w:fill="auto"/>
            <w:vAlign w:val="center"/>
          </w:tcPr>
          <w:p w14:paraId="5C7EAD42"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110/2202 (5,0)</w:t>
            </w:r>
          </w:p>
        </w:tc>
        <w:tc>
          <w:tcPr>
            <w:tcW w:w="1191" w:type="dxa"/>
            <w:gridSpan w:val="2"/>
            <w:tcBorders>
              <w:top w:val="single" w:sz="4" w:space="0" w:color="7F7F7F"/>
              <w:bottom w:val="single" w:sz="4" w:space="0" w:color="7F7F7F"/>
            </w:tcBorders>
            <w:shd w:val="clear" w:color="auto" w:fill="auto"/>
            <w:vAlign w:val="center"/>
          </w:tcPr>
          <w:p w14:paraId="02C99B04"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1,90</w:t>
            </w:r>
          </w:p>
        </w:tc>
        <w:tc>
          <w:tcPr>
            <w:tcW w:w="1133" w:type="dxa"/>
            <w:gridSpan w:val="3"/>
            <w:tcBorders>
              <w:top w:val="single" w:sz="4" w:space="0" w:color="7F7F7F"/>
              <w:bottom w:val="single" w:sz="4" w:space="0" w:color="7F7F7F"/>
            </w:tcBorders>
            <w:shd w:val="clear" w:color="auto" w:fill="auto"/>
          </w:tcPr>
          <w:p w14:paraId="0B4C9A5C" w14:textId="77777777" w:rsidR="0038659F" w:rsidRPr="00CD48D4" w:rsidRDefault="0038659F" w:rsidP="00B73414">
            <w:pPr>
              <w:widowControl w:val="0"/>
              <w:jc w:val="center"/>
              <w:rPr>
                <w:rFonts w:ascii="Arial Narrow" w:hAnsi="Arial Narrow"/>
                <w:sz w:val="14"/>
                <w:szCs w:val="14"/>
              </w:rPr>
            </w:pPr>
          </w:p>
        </w:tc>
        <w:tc>
          <w:tcPr>
            <w:tcW w:w="1287" w:type="dxa"/>
            <w:gridSpan w:val="2"/>
            <w:tcBorders>
              <w:top w:val="single" w:sz="4" w:space="0" w:color="7F7F7F"/>
              <w:bottom w:val="single" w:sz="4" w:space="0" w:color="7F7F7F"/>
            </w:tcBorders>
            <w:shd w:val="clear" w:color="auto" w:fill="auto"/>
            <w:vAlign w:val="center"/>
          </w:tcPr>
          <w:p w14:paraId="14CA6DDB"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0,78 (0,61, 1,00)</w:t>
            </w:r>
          </w:p>
        </w:tc>
        <w:tc>
          <w:tcPr>
            <w:tcW w:w="806" w:type="dxa"/>
            <w:tcBorders>
              <w:top w:val="single" w:sz="4" w:space="0" w:color="7F7F7F"/>
              <w:bottom w:val="single" w:sz="4" w:space="0" w:color="7F7F7F"/>
            </w:tcBorders>
            <w:shd w:val="clear" w:color="auto" w:fill="auto"/>
            <w:vAlign w:val="center"/>
          </w:tcPr>
          <w:p w14:paraId="34E51808"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NS</w:t>
            </w:r>
          </w:p>
        </w:tc>
      </w:tr>
      <w:tr w:rsidR="0038659F" w:rsidRPr="00CD48D4" w14:paraId="54DFA825" w14:textId="77777777" w:rsidTr="00B73414">
        <w:trPr>
          <w:trHeight w:val="174"/>
        </w:trPr>
        <w:tc>
          <w:tcPr>
            <w:tcW w:w="2144" w:type="dxa"/>
            <w:tcBorders>
              <w:top w:val="single" w:sz="4" w:space="0" w:color="7F7F7F"/>
              <w:bottom w:val="single" w:sz="4" w:space="0" w:color="7F7F7F"/>
            </w:tcBorders>
            <w:shd w:val="clear" w:color="auto" w:fill="auto"/>
          </w:tcPr>
          <w:p w14:paraId="16D33E70" w14:textId="77777777" w:rsidR="0038659F" w:rsidRPr="00CD48D4" w:rsidRDefault="0038659F" w:rsidP="00B73414">
            <w:pPr>
              <w:widowControl w:val="0"/>
              <w:rPr>
                <w:rFonts w:ascii="Arial Narrow" w:hAnsi="Arial Narrow"/>
                <w:sz w:val="14"/>
                <w:szCs w:val="14"/>
              </w:rPr>
            </w:pPr>
            <w:r w:rsidRPr="00CD48D4">
              <w:rPr>
                <w:rFonts w:ascii="Arial Narrow" w:hAnsi="Arial Narrow"/>
                <w:sz w:val="14"/>
                <w:szCs w:val="14"/>
              </w:rPr>
              <w:t xml:space="preserve">Mortalité toutes causes confondues </w:t>
            </w:r>
          </w:p>
        </w:tc>
        <w:tc>
          <w:tcPr>
            <w:tcW w:w="935" w:type="dxa"/>
            <w:tcBorders>
              <w:top w:val="single" w:sz="4" w:space="0" w:color="7F7F7F"/>
              <w:bottom w:val="single" w:sz="4" w:space="0" w:color="7F7F7F"/>
            </w:tcBorders>
            <w:shd w:val="clear" w:color="auto" w:fill="auto"/>
            <w:vAlign w:val="center"/>
          </w:tcPr>
          <w:p w14:paraId="410F0CBA"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201/2199 (9,1)</w:t>
            </w:r>
          </w:p>
        </w:tc>
        <w:tc>
          <w:tcPr>
            <w:tcW w:w="1191" w:type="dxa"/>
            <w:tcBorders>
              <w:top w:val="single" w:sz="4" w:space="0" w:color="7F7F7F"/>
              <w:bottom w:val="single" w:sz="4" w:space="0" w:color="7F7F7F"/>
            </w:tcBorders>
            <w:shd w:val="clear" w:color="auto" w:fill="auto"/>
            <w:vAlign w:val="center"/>
          </w:tcPr>
          <w:p w14:paraId="796824B1"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3,50</w:t>
            </w:r>
          </w:p>
        </w:tc>
        <w:tc>
          <w:tcPr>
            <w:tcW w:w="136" w:type="dxa"/>
            <w:tcBorders>
              <w:top w:val="single" w:sz="4" w:space="0" w:color="7F7F7F"/>
              <w:bottom w:val="single" w:sz="4" w:space="0" w:color="7F7F7F"/>
            </w:tcBorders>
            <w:shd w:val="clear" w:color="auto" w:fill="auto"/>
            <w:vAlign w:val="center"/>
          </w:tcPr>
          <w:p w14:paraId="2B54946F" w14:textId="77777777" w:rsidR="0038659F" w:rsidRPr="00CD48D4" w:rsidRDefault="0038659F" w:rsidP="00B73414">
            <w:pPr>
              <w:widowControl w:val="0"/>
              <w:jc w:val="center"/>
              <w:rPr>
                <w:rFonts w:ascii="Arial Narrow" w:hAnsi="Arial Narrow"/>
                <w:sz w:val="14"/>
                <w:szCs w:val="14"/>
              </w:rPr>
            </w:pPr>
          </w:p>
        </w:tc>
        <w:tc>
          <w:tcPr>
            <w:tcW w:w="939" w:type="dxa"/>
            <w:tcBorders>
              <w:top w:val="single" w:sz="4" w:space="0" w:color="7F7F7F"/>
              <w:bottom w:val="single" w:sz="4" w:space="0" w:color="7F7F7F"/>
            </w:tcBorders>
            <w:shd w:val="clear" w:color="auto" w:fill="auto"/>
            <w:vAlign w:val="center"/>
          </w:tcPr>
          <w:p w14:paraId="66CF4329"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168/2202 (7,6)</w:t>
            </w:r>
          </w:p>
        </w:tc>
        <w:tc>
          <w:tcPr>
            <w:tcW w:w="1191" w:type="dxa"/>
            <w:gridSpan w:val="2"/>
            <w:tcBorders>
              <w:top w:val="single" w:sz="4" w:space="0" w:color="7F7F7F"/>
              <w:bottom w:val="single" w:sz="4" w:space="0" w:color="7F7F7F"/>
            </w:tcBorders>
            <w:shd w:val="clear" w:color="auto" w:fill="auto"/>
            <w:vAlign w:val="center"/>
          </w:tcPr>
          <w:p w14:paraId="385057C2"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2,90</w:t>
            </w:r>
          </w:p>
        </w:tc>
        <w:tc>
          <w:tcPr>
            <w:tcW w:w="1133" w:type="dxa"/>
            <w:gridSpan w:val="3"/>
            <w:tcBorders>
              <w:top w:val="single" w:sz="4" w:space="0" w:color="7F7F7F"/>
              <w:bottom w:val="single" w:sz="4" w:space="0" w:color="7F7F7F"/>
            </w:tcBorders>
            <w:shd w:val="clear" w:color="auto" w:fill="auto"/>
          </w:tcPr>
          <w:p w14:paraId="7D437B79" w14:textId="77777777" w:rsidR="0038659F" w:rsidRPr="00CD48D4" w:rsidRDefault="0038659F" w:rsidP="00B73414">
            <w:pPr>
              <w:widowControl w:val="0"/>
              <w:jc w:val="center"/>
              <w:rPr>
                <w:rFonts w:ascii="Arial Narrow" w:hAnsi="Arial Narrow"/>
                <w:sz w:val="14"/>
                <w:szCs w:val="14"/>
              </w:rPr>
            </w:pPr>
          </w:p>
        </w:tc>
        <w:tc>
          <w:tcPr>
            <w:tcW w:w="1287" w:type="dxa"/>
            <w:gridSpan w:val="2"/>
            <w:tcBorders>
              <w:top w:val="single" w:sz="4" w:space="0" w:color="7F7F7F"/>
              <w:bottom w:val="single" w:sz="4" w:space="0" w:color="7F7F7F"/>
            </w:tcBorders>
            <w:shd w:val="clear" w:color="auto" w:fill="auto"/>
            <w:vAlign w:val="center"/>
          </w:tcPr>
          <w:p w14:paraId="20E4D489"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0,83 (0,68, 1,02)</w:t>
            </w:r>
          </w:p>
        </w:tc>
        <w:tc>
          <w:tcPr>
            <w:tcW w:w="806" w:type="dxa"/>
            <w:tcBorders>
              <w:top w:val="single" w:sz="4" w:space="0" w:color="7F7F7F"/>
              <w:bottom w:val="single" w:sz="4" w:space="0" w:color="7F7F7F"/>
            </w:tcBorders>
            <w:shd w:val="clear" w:color="auto" w:fill="auto"/>
            <w:vAlign w:val="center"/>
          </w:tcPr>
          <w:p w14:paraId="05BA3DC0"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NS</w:t>
            </w:r>
          </w:p>
        </w:tc>
      </w:tr>
      <w:tr w:rsidR="0038659F" w:rsidRPr="00CD48D4" w14:paraId="73D96864" w14:textId="77777777" w:rsidTr="00B73414">
        <w:trPr>
          <w:trHeight w:val="603"/>
        </w:trPr>
        <w:tc>
          <w:tcPr>
            <w:tcW w:w="2144" w:type="dxa"/>
            <w:tcBorders>
              <w:top w:val="single" w:sz="4" w:space="0" w:color="7F7F7F"/>
            </w:tcBorders>
            <w:shd w:val="clear" w:color="auto" w:fill="auto"/>
          </w:tcPr>
          <w:p w14:paraId="23427287" w14:textId="77777777" w:rsidR="0038659F" w:rsidRPr="00CD48D4" w:rsidRDefault="0038659F" w:rsidP="00B73414">
            <w:pPr>
              <w:widowControl w:val="0"/>
              <w:rPr>
                <w:rFonts w:ascii="Arial Narrow" w:hAnsi="Arial Narrow"/>
                <w:sz w:val="14"/>
                <w:szCs w:val="14"/>
              </w:rPr>
            </w:pPr>
            <w:r w:rsidRPr="00CD48D4">
              <w:rPr>
                <w:rFonts w:ascii="Arial Narrow" w:hAnsi="Arial Narrow"/>
                <w:sz w:val="14"/>
                <w:szCs w:val="14"/>
              </w:rPr>
              <w:t>Valeur composée de mort CV, IM non mortel, AVC non mortel, HIC et hospitalisation pour angor instable</w:t>
            </w:r>
          </w:p>
        </w:tc>
        <w:tc>
          <w:tcPr>
            <w:tcW w:w="935" w:type="dxa"/>
            <w:tcBorders>
              <w:top w:val="single" w:sz="4" w:space="0" w:color="7F7F7F"/>
            </w:tcBorders>
            <w:shd w:val="clear" w:color="auto" w:fill="auto"/>
            <w:vAlign w:val="center"/>
          </w:tcPr>
          <w:p w14:paraId="47306BC6"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361/2199 (16,4)</w:t>
            </w:r>
          </w:p>
        </w:tc>
        <w:tc>
          <w:tcPr>
            <w:tcW w:w="1191" w:type="dxa"/>
            <w:tcBorders>
              <w:top w:val="single" w:sz="4" w:space="0" w:color="7F7F7F"/>
            </w:tcBorders>
            <w:shd w:val="clear" w:color="auto" w:fill="auto"/>
            <w:vAlign w:val="center"/>
          </w:tcPr>
          <w:p w14:paraId="27A376C1"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6,69</w:t>
            </w:r>
          </w:p>
        </w:tc>
        <w:tc>
          <w:tcPr>
            <w:tcW w:w="136" w:type="dxa"/>
            <w:tcBorders>
              <w:top w:val="single" w:sz="4" w:space="0" w:color="7F7F7F"/>
            </w:tcBorders>
            <w:shd w:val="clear" w:color="auto" w:fill="auto"/>
            <w:vAlign w:val="center"/>
          </w:tcPr>
          <w:p w14:paraId="450F8C33" w14:textId="77777777" w:rsidR="0038659F" w:rsidRPr="00CD48D4" w:rsidRDefault="0038659F" w:rsidP="00B73414">
            <w:pPr>
              <w:widowControl w:val="0"/>
              <w:jc w:val="center"/>
              <w:rPr>
                <w:rFonts w:ascii="Arial Narrow" w:hAnsi="Arial Narrow"/>
                <w:sz w:val="14"/>
                <w:szCs w:val="14"/>
              </w:rPr>
            </w:pPr>
          </w:p>
        </w:tc>
        <w:tc>
          <w:tcPr>
            <w:tcW w:w="939" w:type="dxa"/>
            <w:tcBorders>
              <w:top w:val="single" w:sz="4" w:space="0" w:color="7F7F7F"/>
            </w:tcBorders>
            <w:shd w:val="clear" w:color="auto" w:fill="auto"/>
            <w:vAlign w:val="center"/>
          </w:tcPr>
          <w:p w14:paraId="00826250"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273/2202 (12,4)</w:t>
            </w:r>
          </w:p>
        </w:tc>
        <w:tc>
          <w:tcPr>
            <w:tcW w:w="1191" w:type="dxa"/>
            <w:gridSpan w:val="2"/>
            <w:tcBorders>
              <w:top w:val="single" w:sz="4" w:space="0" w:color="7F7F7F"/>
            </w:tcBorders>
            <w:shd w:val="clear" w:color="auto" w:fill="auto"/>
            <w:vAlign w:val="center"/>
          </w:tcPr>
          <w:p w14:paraId="25024C1D"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4,94</w:t>
            </w:r>
          </w:p>
        </w:tc>
        <w:tc>
          <w:tcPr>
            <w:tcW w:w="1133" w:type="dxa"/>
            <w:gridSpan w:val="3"/>
            <w:tcBorders>
              <w:top w:val="single" w:sz="4" w:space="0" w:color="7F7F7F"/>
            </w:tcBorders>
            <w:shd w:val="clear" w:color="auto" w:fill="auto"/>
          </w:tcPr>
          <w:p w14:paraId="642EBF17" w14:textId="77777777" w:rsidR="0038659F" w:rsidRPr="00CD48D4" w:rsidRDefault="0038659F" w:rsidP="00B73414">
            <w:pPr>
              <w:widowControl w:val="0"/>
              <w:jc w:val="center"/>
              <w:rPr>
                <w:rFonts w:ascii="Arial Narrow" w:hAnsi="Arial Narrow"/>
                <w:sz w:val="14"/>
                <w:szCs w:val="14"/>
              </w:rPr>
            </w:pPr>
          </w:p>
        </w:tc>
        <w:tc>
          <w:tcPr>
            <w:tcW w:w="1287" w:type="dxa"/>
            <w:gridSpan w:val="2"/>
            <w:tcBorders>
              <w:top w:val="single" w:sz="4" w:space="0" w:color="7F7F7F"/>
            </w:tcBorders>
            <w:shd w:val="clear" w:color="auto" w:fill="auto"/>
            <w:vAlign w:val="center"/>
          </w:tcPr>
          <w:p w14:paraId="7065B06E"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0,74 (0,63, 0,86)</w:t>
            </w:r>
          </w:p>
        </w:tc>
        <w:tc>
          <w:tcPr>
            <w:tcW w:w="806" w:type="dxa"/>
            <w:tcBorders>
              <w:top w:val="single" w:sz="4" w:space="0" w:color="7F7F7F"/>
            </w:tcBorders>
            <w:shd w:val="clear" w:color="auto" w:fill="auto"/>
            <w:vAlign w:val="center"/>
          </w:tcPr>
          <w:p w14:paraId="082E50AB" w14:textId="77777777" w:rsidR="0038659F" w:rsidRPr="00CD48D4" w:rsidRDefault="0038659F" w:rsidP="00B73414">
            <w:pPr>
              <w:widowControl w:val="0"/>
              <w:jc w:val="center"/>
              <w:rPr>
                <w:rFonts w:ascii="Arial Narrow" w:hAnsi="Arial Narrow"/>
                <w:sz w:val="14"/>
                <w:szCs w:val="14"/>
              </w:rPr>
            </w:pPr>
            <w:r w:rsidRPr="00CD48D4">
              <w:rPr>
                <w:rFonts w:ascii="Arial Narrow" w:hAnsi="Arial Narrow"/>
                <w:sz w:val="14"/>
                <w:szCs w:val="14"/>
              </w:rPr>
              <w:t>NS</w:t>
            </w:r>
          </w:p>
        </w:tc>
      </w:tr>
      <w:tr w:rsidR="0038659F" w:rsidRPr="00CD48D4" w14:paraId="27CD2E28" w14:textId="77777777" w:rsidTr="00B73414">
        <w:tblPrEx>
          <w:tblCellMar>
            <w:top w:w="0" w:type="dxa"/>
            <w:left w:w="0" w:type="dxa"/>
            <w:bottom w:w="0" w:type="dxa"/>
            <w:right w:w="0" w:type="dxa"/>
          </w:tblCellMar>
        </w:tblPrEx>
        <w:trPr>
          <w:gridBefore w:val="6"/>
          <w:gridAfter w:val="2"/>
          <w:wBefore w:w="5950" w:type="dxa"/>
          <w:wAfter w:w="1153" w:type="dxa"/>
          <w:trHeight w:val="510"/>
        </w:trPr>
        <w:tc>
          <w:tcPr>
            <w:tcW w:w="2659" w:type="dxa"/>
            <w:gridSpan w:val="5"/>
            <w:shd w:val="clear" w:color="auto" w:fill="auto"/>
            <w:vAlign w:val="center"/>
          </w:tcPr>
          <w:p w14:paraId="7686ADF9" w14:textId="77777777" w:rsidR="0038659F" w:rsidRPr="00CD48D4" w:rsidRDefault="0038659F" w:rsidP="00B73414">
            <w:pPr>
              <w:widowControl w:val="0"/>
              <w:jc w:val="center"/>
              <w:rPr>
                <w:rFonts w:ascii="Arial Narrow" w:hAnsi="Arial Narrow"/>
                <w:sz w:val="16"/>
                <w:szCs w:val="16"/>
              </w:rPr>
            </w:pPr>
            <w:r w:rsidRPr="00CD48D4">
              <w:rPr>
                <w:rFonts w:ascii="Arial Narrow" w:hAnsi="Arial Narrow"/>
                <w:sz w:val="16"/>
                <w:szCs w:val="16"/>
              </w:rPr>
              <w:lastRenderedPageBreak/>
              <w:t>0,25   0,50   1,00   2,00   4,00</w:t>
            </w:r>
          </w:p>
        </w:tc>
      </w:tr>
      <w:tr w:rsidR="0038659F" w:rsidRPr="00CD48D4" w14:paraId="1D351B04" w14:textId="77777777" w:rsidTr="00B73414">
        <w:tblPrEx>
          <w:tblCellMar>
            <w:top w:w="0" w:type="dxa"/>
            <w:left w:w="0" w:type="dxa"/>
            <w:bottom w:w="0" w:type="dxa"/>
            <w:right w:w="0" w:type="dxa"/>
          </w:tblCellMar>
        </w:tblPrEx>
        <w:trPr>
          <w:gridBefore w:val="6"/>
          <w:gridAfter w:val="2"/>
          <w:wBefore w:w="5950" w:type="dxa"/>
          <w:wAfter w:w="1153" w:type="dxa"/>
          <w:trHeight w:val="180"/>
        </w:trPr>
        <w:tc>
          <w:tcPr>
            <w:tcW w:w="1371" w:type="dxa"/>
            <w:gridSpan w:val="2"/>
            <w:shd w:val="clear" w:color="auto" w:fill="auto"/>
            <w:vAlign w:val="bottom"/>
          </w:tcPr>
          <w:p w14:paraId="05708263" w14:textId="77777777" w:rsidR="0038659F" w:rsidRPr="00CD48D4" w:rsidRDefault="0038659F" w:rsidP="00B73414">
            <w:pPr>
              <w:widowControl w:val="0"/>
              <w:jc w:val="right"/>
              <w:rPr>
                <w:rFonts w:ascii="Arial Narrow" w:hAnsi="Arial Narrow"/>
                <w:sz w:val="16"/>
                <w:szCs w:val="16"/>
              </w:rPr>
            </w:pPr>
            <w:r w:rsidRPr="00CD48D4">
              <w:rPr>
                <w:rFonts w:ascii="Arial Narrow" w:hAnsi="Arial Narrow"/>
                <w:sz w:val="16"/>
                <w:szCs w:val="16"/>
              </w:rPr>
              <w:t>En faveur de la canagliflozine</w:t>
            </w:r>
          </w:p>
        </w:tc>
        <w:tc>
          <w:tcPr>
            <w:tcW w:w="112" w:type="dxa"/>
            <w:shd w:val="clear" w:color="auto" w:fill="auto"/>
            <w:vAlign w:val="bottom"/>
          </w:tcPr>
          <w:p w14:paraId="4846B8E0" w14:textId="77777777" w:rsidR="0038659F" w:rsidRPr="00CD48D4" w:rsidRDefault="0038659F" w:rsidP="00B73414">
            <w:pPr>
              <w:widowControl w:val="0"/>
              <w:jc w:val="center"/>
              <w:rPr>
                <w:rFonts w:ascii="Arial Narrow" w:hAnsi="Arial Narrow"/>
                <w:sz w:val="14"/>
                <w:szCs w:val="14"/>
              </w:rPr>
            </w:pPr>
          </w:p>
        </w:tc>
        <w:tc>
          <w:tcPr>
            <w:tcW w:w="1176" w:type="dxa"/>
            <w:gridSpan w:val="2"/>
            <w:shd w:val="clear" w:color="auto" w:fill="auto"/>
            <w:vAlign w:val="bottom"/>
          </w:tcPr>
          <w:p w14:paraId="5C2F49F5" w14:textId="77777777" w:rsidR="0038659F" w:rsidRPr="00CD48D4" w:rsidRDefault="0038659F" w:rsidP="00B73414">
            <w:pPr>
              <w:widowControl w:val="0"/>
              <w:rPr>
                <w:rFonts w:ascii="Arial Narrow" w:hAnsi="Arial Narrow"/>
                <w:sz w:val="16"/>
                <w:szCs w:val="16"/>
              </w:rPr>
            </w:pPr>
            <w:r w:rsidRPr="00CD48D4">
              <w:rPr>
                <w:rFonts w:ascii="Arial Narrow" w:hAnsi="Arial Narrow"/>
                <w:sz w:val="16"/>
                <w:szCs w:val="16"/>
              </w:rPr>
              <w:t>En faveur du placebo</w:t>
            </w:r>
          </w:p>
        </w:tc>
      </w:tr>
    </w:tbl>
    <w:p w14:paraId="195A2838" w14:textId="77777777" w:rsidR="0038659F" w:rsidRPr="00CD48D4" w:rsidRDefault="0038659F" w:rsidP="00B73414"/>
    <w:p w14:paraId="5BA55A94" w14:textId="77777777" w:rsidR="00CF3E7D" w:rsidRPr="00CD48D4" w:rsidRDefault="00CF3E7D" w:rsidP="00B73414"/>
    <w:p w14:paraId="3D3EB8B3" w14:textId="77777777" w:rsidR="00B73414" w:rsidRPr="00CD48D4" w:rsidRDefault="00CF3E7D" w:rsidP="00CF3E7D">
      <w:pPr>
        <w:widowControl w:val="0"/>
        <w:ind w:left="1170" w:hanging="1170"/>
        <w:rPr>
          <w:rFonts w:ascii="Arial Narrow" w:hAnsi="Arial Narrow"/>
          <w:sz w:val="12"/>
          <w:szCs w:val="12"/>
        </w:rPr>
      </w:pPr>
      <w:r w:rsidRPr="00CD48D4">
        <w:rPr>
          <w:rFonts w:ascii="Arial Narrow" w:hAnsi="Arial Narrow"/>
          <w:sz w:val="12"/>
          <w:szCs w:val="12"/>
        </w:rPr>
        <w:t>CV, cardiovasculaire ; HIC, hospitalisation pour une insuffisance cardiaque ; IC, intervalle de confiance ; IM, infarctus du myocarde ; IRT, Insuffisance rénale terminale ; NS, non significatif.</w:t>
      </w:r>
    </w:p>
    <w:p w14:paraId="5CA54D82" w14:textId="22129083" w:rsidR="00CF3E7D" w:rsidRPr="00CD48D4" w:rsidRDefault="00CF3E7D" w:rsidP="00CF3E7D">
      <w:pPr>
        <w:widowControl w:val="0"/>
        <w:ind w:left="1170" w:hanging="1170"/>
        <w:rPr>
          <w:rFonts w:ascii="Arial Narrow" w:hAnsi="Arial Narrow"/>
          <w:sz w:val="12"/>
          <w:szCs w:val="12"/>
        </w:rPr>
      </w:pPr>
      <w:r w:rsidRPr="00CD48D4">
        <w:rPr>
          <w:rFonts w:ascii="Arial Narrow" w:hAnsi="Arial Narrow"/>
          <w:sz w:val="12"/>
          <w:szCs w:val="12"/>
        </w:rPr>
        <w:t>*ICR (intervalles de confiance répétés) à 95 % pour le critère d’évaluation principal avec un taux d’erreur de type I par famille contrôlé à un seuil de signification bilatéral de 0,05.</w:t>
      </w:r>
    </w:p>
    <w:p w14:paraId="4C9B570E" w14:textId="28ECF101" w:rsidR="00CF3E7D" w:rsidRPr="00CD48D4" w:rsidRDefault="00CF3E7D" w:rsidP="00CF3E7D">
      <w:pPr>
        <w:widowControl w:val="0"/>
        <w:ind w:left="1170" w:hanging="1170"/>
        <w:rPr>
          <w:rFonts w:ascii="Arial Narrow" w:hAnsi="Arial Narrow"/>
          <w:sz w:val="12"/>
          <w:szCs w:val="12"/>
        </w:rPr>
      </w:pPr>
      <w:r w:rsidRPr="00CD48D4">
        <w:rPr>
          <w:rFonts w:ascii="Arial Narrow" w:hAnsi="Arial Narrow"/>
          <w:sz w:val="12"/>
          <w:szCs w:val="12"/>
        </w:rPr>
        <w:t>Le critère d’évaluation principal et les critères d’évaluation secondaires ont été testé à l’aide d’un seuil alpha bilatéral de respectivement 0,022 et 0,</w:t>
      </w:r>
      <w:r w:rsidR="0179F1C9" w:rsidRPr="00CD48D4">
        <w:rPr>
          <w:rFonts w:ascii="Arial Narrow" w:hAnsi="Arial Narrow"/>
          <w:sz w:val="12"/>
          <w:szCs w:val="12"/>
        </w:rPr>
        <w:t>0</w:t>
      </w:r>
      <w:r w:rsidRPr="00CD48D4">
        <w:rPr>
          <w:rFonts w:ascii="Arial Narrow" w:hAnsi="Arial Narrow"/>
          <w:sz w:val="12"/>
          <w:szCs w:val="12"/>
        </w:rPr>
        <w:t>38.</w:t>
      </w:r>
    </w:p>
    <w:p w14:paraId="04A11394" w14:textId="77777777" w:rsidR="00B73414" w:rsidRPr="00CD48D4" w:rsidRDefault="00CF3E7D" w:rsidP="00B73414">
      <w:pPr>
        <w:widowControl w:val="0"/>
        <w:rPr>
          <w:rFonts w:ascii="Arial Narrow" w:hAnsi="Arial Narrow"/>
          <w:sz w:val="12"/>
          <w:szCs w:val="12"/>
        </w:rPr>
      </w:pPr>
      <w:r w:rsidRPr="00CD48D4">
        <w:rPr>
          <w:rFonts w:ascii="Arial Narrow" w:hAnsi="Arial Narrow"/>
          <w:sz w:val="12"/>
          <w:szCs w:val="12"/>
          <w:vertAlign w:val="superscript"/>
        </w:rPr>
        <w:t>†</w:t>
      </w:r>
      <w:r w:rsidRPr="00CD48D4">
        <w:rPr>
          <w:rFonts w:ascii="Arial Narrow" w:hAnsi="Arial Narrow"/>
          <w:sz w:val="12"/>
          <w:szCs w:val="12"/>
        </w:rPr>
        <w:t>La mort CV est présentée à la fois comme un composant du critère d’évaluation composite principal et comme un critère d’évaluation secondaire qui a fait l’objet de vérification d’hypothèses formelles.</w:t>
      </w:r>
    </w:p>
    <w:p w14:paraId="69180819" w14:textId="2A406CF7" w:rsidR="00CF3E7D" w:rsidRPr="00CD48D4" w:rsidRDefault="00CF3E7D" w:rsidP="00CF3E7D">
      <w:pPr>
        <w:autoSpaceDE w:val="0"/>
        <w:autoSpaceDN w:val="0"/>
        <w:adjustRightInd w:val="0"/>
        <w:rPr>
          <w:szCs w:val="22"/>
        </w:rPr>
      </w:pPr>
    </w:p>
    <w:p w14:paraId="59FBA256" w14:textId="77777777" w:rsidR="00CF3E7D" w:rsidRPr="00CD48D4" w:rsidRDefault="00CF3E7D" w:rsidP="00CF3E7D">
      <w:r w:rsidRPr="00CD48D4">
        <w:t>Comme l’illustre la figure 5, le DFGe des patients traité par placebo montrait une diminution linéaire progressive avec le temps ; en revanche, le groupe canagliflozine montrait une baisse aiguë à la semaine 3, suivie par une diminution atténuée avec le temps ; après la semaine 52, la diminution moyenne des moindres carrés du DFGe était plus faible dans le groupe canagliflozine que dans le groupe placebo, et l’effet du traitement était maintenu jusqu’à la fin du traitement.</w:t>
      </w:r>
    </w:p>
    <w:p w14:paraId="258FB5BB" w14:textId="77777777" w:rsidR="00CF3E7D" w:rsidRPr="00CD48D4" w:rsidRDefault="00CF3E7D" w:rsidP="00CF3E7D">
      <w:pPr>
        <w:autoSpaceDE w:val="0"/>
        <w:autoSpaceDN w:val="0"/>
        <w:adjustRightInd w:val="0"/>
        <w:rPr>
          <w:szCs w:val="22"/>
        </w:rPr>
      </w:pPr>
    </w:p>
    <w:p w14:paraId="6CE3E2DB" w14:textId="2646DAA5" w:rsidR="00884327" w:rsidRPr="006D6619" w:rsidRDefault="00CF3E7D" w:rsidP="00E41EBB">
      <w:pPr>
        <w:keepNext/>
        <w:autoSpaceDE w:val="0"/>
        <w:autoSpaceDN w:val="0"/>
        <w:adjustRightInd w:val="0"/>
        <w:ind w:left="1134" w:hanging="1134"/>
        <w:rPr>
          <w:b/>
          <w:snapToGrid/>
          <w:sz w:val="20"/>
        </w:rPr>
      </w:pPr>
      <w:r w:rsidRPr="006D6619">
        <w:rPr>
          <w:b/>
          <w:bCs/>
          <w:sz w:val="20"/>
        </w:rPr>
        <w:t>Figure 5 :</w:t>
      </w:r>
      <w:r w:rsidRPr="006D6619">
        <w:rPr>
          <w:b/>
          <w:bCs/>
          <w:sz w:val="20"/>
        </w:rPr>
        <w:tab/>
        <w:t>Variation de la moyenne des moindres carrés par rapport aux valeurs de référence du DFGe avec le temps (analyse en intention de traiter)</w:t>
      </w:r>
    </w:p>
    <w:p w14:paraId="19575969" w14:textId="77777777" w:rsidR="000D2FA7" w:rsidRPr="00CD48D4" w:rsidRDefault="000D2FA7" w:rsidP="000D2FA7">
      <w:pPr>
        <w:keepNext/>
        <w:rPr>
          <w:b/>
          <w:szCs w:val="22"/>
        </w:rPr>
      </w:pPr>
    </w:p>
    <w:p w14:paraId="470DDD0C" w14:textId="34D5DD22" w:rsidR="000D2FA7" w:rsidRPr="00686B6A" w:rsidRDefault="0033587E" w:rsidP="000D2FA7">
      <w:pPr>
        <w:keepNext/>
        <w:tabs>
          <w:tab w:val="clear" w:pos="567"/>
        </w:tabs>
        <w:ind w:left="426"/>
        <w:jc w:val="center"/>
      </w:pPr>
      <w:r w:rsidRPr="00686B6A">
        <w:rPr>
          <w:lang w:eastAsia="fr-FR"/>
        </w:rPr>
        <mc:AlternateContent>
          <mc:Choice Requires="wps">
            <w:drawing>
              <wp:anchor distT="0" distB="0" distL="114300" distR="114300" simplePos="0" relativeHeight="251655680" behindDoc="0" locked="0" layoutInCell="1" allowOverlap="1" wp14:anchorId="1C6E8F90" wp14:editId="0A0D21C9">
                <wp:simplePos x="0" y="0"/>
                <wp:positionH relativeFrom="column">
                  <wp:posOffset>46990</wp:posOffset>
                </wp:positionH>
                <wp:positionV relativeFrom="paragraph">
                  <wp:posOffset>2412365</wp:posOffset>
                </wp:positionV>
                <wp:extent cx="1033780" cy="475615"/>
                <wp:effectExtent l="4445" t="0" r="0" b="444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780" cy="475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9D661" w14:textId="3753C130" w:rsidR="008571D6" w:rsidRPr="0092586D" w:rsidRDefault="008571D6" w:rsidP="000D2FA7">
                            <w:pPr>
                              <w:spacing w:line="360" w:lineRule="auto"/>
                              <w:jc w:val="right"/>
                              <w:rPr>
                                <w:rFonts w:ascii="Arial" w:hAnsi="Arial" w:cs="Arial"/>
                                <w:sz w:val="13"/>
                                <w:szCs w:val="13"/>
                              </w:rPr>
                            </w:pPr>
                            <w:r>
                              <w:rPr>
                                <w:rFonts w:ascii="Arial" w:hAnsi="Arial" w:cs="Arial"/>
                                <w:sz w:val="13"/>
                                <w:szCs w:val="13"/>
                              </w:rPr>
                              <w:t>Nombre de sujets</w:t>
                            </w:r>
                          </w:p>
                          <w:p w14:paraId="10622D5E" w14:textId="77777777" w:rsidR="008571D6" w:rsidRPr="0092586D" w:rsidRDefault="008571D6" w:rsidP="000D2FA7">
                            <w:pPr>
                              <w:spacing w:line="360" w:lineRule="auto"/>
                              <w:jc w:val="right"/>
                              <w:rPr>
                                <w:rFonts w:ascii="Arial" w:hAnsi="Arial" w:cs="Arial"/>
                                <w:sz w:val="13"/>
                                <w:szCs w:val="13"/>
                              </w:rPr>
                            </w:pPr>
                            <w:r w:rsidRPr="0092586D">
                              <w:rPr>
                                <w:rFonts w:ascii="Arial" w:hAnsi="Arial" w:cs="Arial"/>
                                <w:sz w:val="13"/>
                                <w:szCs w:val="13"/>
                              </w:rPr>
                              <w:t>Placebo</w:t>
                            </w:r>
                          </w:p>
                          <w:p w14:paraId="217338BB" w14:textId="77777777" w:rsidR="008571D6" w:rsidRPr="0092586D" w:rsidRDefault="008571D6" w:rsidP="000D2FA7">
                            <w:pPr>
                              <w:spacing w:line="360" w:lineRule="auto"/>
                              <w:jc w:val="right"/>
                              <w:rPr>
                                <w:rFonts w:ascii="Arial" w:hAnsi="Arial" w:cs="Arial"/>
                                <w:sz w:val="13"/>
                                <w:szCs w:val="13"/>
                              </w:rPr>
                            </w:pPr>
                            <w:r w:rsidRPr="0092586D">
                              <w:rPr>
                                <w:rFonts w:ascii="Arial" w:hAnsi="Arial" w:cs="Arial"/>
                                <w:sz w:val="13"/>
                                <w:szCs w:val="13"/>
                              </w:rPr>
                              <w:t>Cana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6E8F90" id="_x0000_s1045" type="#_x0000_t202" style="position:absolute;left:0;text-align:left;margin-left:3.7pt;margin-top:189.95pt;width:81.4pt;height:37.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" filled="f" stroked="f">
                <v:textbox inset="0,0,0,0">
                  <w:txbxContent>
                    <w:p w14:paraId="4CB9D661" w14:textId="3753C130" w:rsidR="008571D6" w:rsidRPr="0092586D" w:rsidRDefault="008571D6" w:rsidP="000D2FA7">
                      <w:pPr>
                        <w:spacing w:line="360" w:lineRule="auto"/>
                        <w:jc w:val="right"/>
                        <w:rPr>
                          <w:rFonts w:ascii="Arial" w:hAnsi="Arial" w:cs="Arial"/>
                          <w:sz w:val="13"/>
                          <w:szCs w:val="13"/>
                        </w:rPr>
                      </w:pPr>
                      <w:r>
                        <w:rPr>
                          <w:rFonts w:ascii="Arial" w:hAnsi="Arial" w:cs="Arial"/>
                          <w:sz w:val="13"/>
                          <w:szCs w:val="13"/>
                        </w:rPr>
                        <w:t>Nombre de sujets</w:t>
                      </w:r>
                    </w:p>
                    <w:p w14:paraId="10622D5E" w14:textId="77777777" w:rsidR="008571D6" w:rsidRPr="0092586D" w:rsidRDefault="008571D6" w:rsidP="000D2FA7">
                      <w:pPr>
                        <w:spacing w:line="360" w:lineRule="auto"/>
                        <w:jc w:val="right"/>
                        <w:rPr>
                          <w:rFonts w:ascii="Arial" w:hAnsi="Arial" w:cs="Arial"/>
                          <w:sz w:val="13"/>
                          <w:szCs w:val="13"/>
                        </w:rPr>
                      </w:pPr>
                      <w:r w:rsidRPr="0092586D">
                        <w:rPr>
                          <w:rFonts w:ascii="Arial" w:hAnsi="Arial" w:cs="Arial"/>
                          <w:sz w:val="13"/>
                          <w:szCs w:val="13"/>
                        </w:rPr>
                        <w:t>Placebo</w:t>
                      </w:r>
                    </w:p>
                    <w:p w14:paraId="217338BB" w14:textId="77777777" w:rsidR="008571D6" w:rsidRPr="0092586D" w:rsidRDefault="008571D6" w:rsidP="000D2FA7">
                      <w:pPr>
                        <w:spacing w:line="360" w:lineRule="auto"/>
                        <w:jc w:val="right"/>
                        <w:rPr>
                          <w:rFonts w:ascii="Arial" w:hAnsi="Arial" w:cs="Arial"/>
                          <w:sz w:val="13"/>
                          <w:szCs w:val="13"/>
                        </w:rPr>
                      </w:pPr>
                      <w:r w:rsidRPr="0092586D">
                        <w:rPr>
                          <w:rFonts w:ascii="Arial" w:hAnsi="Arial" w:cs="Arial"/>
                          <w:sz w:val="13"/>
                          <w:szCs w:val="13"/>
                        </w:rPr>
                        <w:t>Cana</w:t>
                      </w:r>
                    </w:p>
                  </w:txbxContent>
                </v:textbox>
              </v:shape>
            </w:pict>
          </mc:Fallback>
        </mc:AlternateContent>
      </w:r>
      <w:r w:rsidRPr="00686B6A">
        <w:rPr>
          <w:lang w:eastAsia="fr-FR"/>
        </w:rPr>
        <mc:AlternateContent>
          <mc:Choice Requires="wps">
            <w:drawing>
              <wp:anchor distT="0" distB="0" distL="114300" distR="114300" simplePos="0" relativeHeight="251657728" behindDoc="0" locked="0" layoutInCell="1" allowOverlap="1" wp14:anchorId="6AF40B98" wp14:editId="540EAA2A">
                <wp:simplePos x="0" y="0"/>
                <wp:positionH relativeFrom="column">
                  <wp:posOffset>2481580</wp:posOffset>
                </wp:positionH>
                <wp:positionV relativeFrom="paragraph">
                  <wp:posOffset>2875915</wp:posOffset>
                </wp:positionV>
                <wp:extent cx="1276985" cy="156845"/>
                <wp:effectExtent l="635" t="2540" r="0" b="254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98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A548B" w14:textId="74BAD1E8" w:rsidR="008571D6" w:rsidRPr="0092586D" w:rsidRDefault="008571D6" w:rsidP="000D2FA7">
                            <w:pPr>
                              <w:spacing w:line="360" w:lineRule="auto"/>
                              <w:rPr>
                                <w:rFonts w:ascii="Arial" w:hAnsi="Arial" w:cs="Arial"/>
                                <w:sz w:val="14"/>
                                <w:szCs w:val="14"/>
                              </w:rPr>
                            </w:pPr>
                            <w:r w:rsidRPr="0092586D">
                              <w:rPr>
                                <w:rFonts w:ascii="Arial" w:hAnsi="Arial" w:cs="Arial"/>
                                <w:sz w:val="14"/>
                                <w:szCs w:val="14"/>
                              </w:rPr>
                              <w:t>Placebo</w:t>
                            </w:r>
                            <w:r>
                              <w:rPr>
                                <w:rFonts w:ascii="Arial" w:hAnsi="Arial" w:cs="Arial"/>
                                <w:sz w:val="14"/>
                                <w:szCs w:val="14"/>
                              </w:rPr>
                              <w:t xml:space="preserve">               </w:t>
                            </w:r>
                            <w:r w:rsidRPr="0092586D">
                              <w:rPr>
                                <w:rFonts w:ascii="Arial" w:hAnsi="Arial" w:cs="Arial"/>
                                <w:sz w:val="14"/>
                                <w:szCs w:val="14"/>
                              </w:rPr>
                              <w:t>Cana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40B98" id="Text Box 5" o:spid="_x0000_s1046" type="#_x0000_t202" style="position:absolute;left:0;text-align:left;margin-left:195.4pt;margin-top:226.45pt;width:100.55pt;height:12.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" filled="f" stroked="f">
                <v:textbox inset="0,0,0,0">
                  <w:txbxContent>
                    <w:p w14:paraId="474A548B" w14:textId="74BAD1E8" w:rsidR="008571D6" w:rsidRPr="0092586D" w:rsidRDefault="008571D6" w:rsidP="000D2FA7">
                      <w:pPr>
                        <w:spacing w:line="360" w:lineRule="auto"/>
                        <w:rPr>
                          <w:rFonts w:ascii="Arial" w:hAnsi="Arial" w:cs="Arial"/>
                          <w:sz w:val="14"/>
                          <w:szCs w:val="14"/>
                        </w:rPr>
                      </w:pPr>
                      <w:r w:rsidRPr="0092586D">
                        <w:rPr>
                          <w:rFonts w:ascii="Arial" w:hAnsi="Arial" w:cs="Arial"/>
                          <w:sz w:val="14"/>
                          <w:szCs w:val="14"/>
                        </w:rPr>
                        <w:t>Placebo</w:t>
                      </w:r>
                      <w:r>
                        <w:rPr>
                          <w:rFonts w:ascii="Arial" w:hAnsi="Arial" w:cs="Arial"/>
                          <w:sz w:val="14"/>
                          <w:szCs w:val="14"/>
                        </w:rPr>
                        <w:t xml:space="preserve">               </w:t>
                      </w:r>
                      <w:r w:rsidRPr="0092586D">
                        <w:rPr>
                          <w:rFonts w:ascii="Arial" w:hAnsi="Arial" w:cs="Arial"/>
                          <w:sz w:val="14"/>
                          <w:szCs w:val="14"/>
                        </w:rPr>
                        <w:t>Cana</w:t>
                      </w:r>
                    </w:p>
                  </w:txbxContent>
                </v:textbox>
              </v:shape>
            </w:pict>
          </mc:Fallback>
        </mc:AlternateContent>
      </w:r>
      <w:r w:rsidRPr="00686B6A">
        <w:rPr>
          <w:lang w:eastAsia="fr-FR"/>
        </w:rPr>
        <mc:AlternateContent>
          <mc:Choice Requires="wps">
            <w:drawing>
              <wp:anchor distT="0" distB="0" distL="114300" distR="114300" simplePos="0" relativeHeight="251654656" behindDoc="0" locked="0" layoutInCell="1" allowOverlap="1" wp14:anchorId="784C0BE9" wp14:editId="3637E625">
                <wp:simplePos x="0" y="0"/>
                <wp:positionH relativeFrom="column">
                  <wp:posOffset>2567305</wp:posOffset>
                </wp:positionH>
                <wp:positionV relativeFrom="paragraph">
                  <wp:posOffset>2333625</wp:posOffset>
                </wp:positionV>
                <wp:extent cx="1059815" cy="146050"/>
                <wp:effectExtent l="635" t="3175" r="0" b="317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81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A212E" w14:textId="16BC7DCB" w:rsidR="008571D6" w:rsidRPr="0092586D" w:rsidRDefault="008571D6" w:rsidP="000D2FA7">
                            <w:pPr>
                              <w:jc w:val="center"/>
                              <w:rPr>
                                <w:rFonts w:ascii="Arial" w:hAnsi="Arial" w:cs="Arial"/>
                                <w:sz w:val="14"/>
                                <w:szCs w:val="14"/>
                              </w:rPr>
                            </w:pPr>
                            <w:r>
                              <w:rPr>
                                <w:rFonts w:ascii="Arial" w:hAnsi="Arial" w:cs="Arial"/>
                                <w:sz w:val="14"/>
                                <w:szCs w:val="14"/>
                              </w:rPr>
                              <w:t>Temps</w:t>
                            </w:r>
                            <w:r w:rsidRPr="0092586D">
                              <w:rPr>
                                <w:rFonts w:ascii="Arial" w:hAnsi="Arial" w:cs="Arial"/>
                                <w:sz w:val="14"/>
                                <w:szCs w:val="14"/>
                              </w:rPr>
                              <w:t xml:space="preserve"> (</w:t>
                            </w:r>
                            <w:r>
                              <w:rPr>
                                <w:rFonts w:ascii="Arial" w:hAnsi="Arial" w:cs="Arial"/>
                                <w:sz w:val="14"/>
                                <w:szCs w:val="14"/>
                              </w:rPr>
                              <w:t>semaines</w:t>
                            </w:r>
                            <w:r w:rsidRPr="0092586D">
                              <w:rPr>
                                <w:rFonts w:ascii="Arial" w:hAnsi="Arial" w:cs="Arial"/>
                                <w:sz w:val="14"/>
                                <w:szCs w:val="1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C0BE9" id="_x0000_s1047" type="#_x0000_t202" style="position:absolute;left:0;text-align:left;margin-left:202.15pt;margin-top:183.75pt;width:83.45pt;height:1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" filled="f" stroked="f">
                <v:textbox inset="0,0,0,0">
                  <w:txbxContent>
                    <w:p w14:paraId="099A212E" w14:textId="16BC7DCB" w:rsidR="008571D6" w:rsidRPr="0092586D" w:rsidRDefault="008571D6" w:rsidP="000D2FA7">
                      <w:pPr>
                        <w:jc w:val="center"/>
                        <w:rPr>
                          <w:rFonts w:ascii="Arial" w:hAnsi="Arial" w:cs="Arial"/>
                          <w:sz w:val="14"/>
                          <w:szCs w:val="14"/>
                        </w:rPr>
                      </w:pPr>
                      <w:r>
                        <w:rPr>
                          <w:rFonts w:ascii="Arial" w:hAnsi="Arial" w:cs="Arial"/>
                          <w:sz w:val="14"/>
                          <w:szCs w:val="14"/>
                        </w:rPr>
                        <w:t>Temps</w:t>
                      </w:r>
                      <w:r w:rsidRPr="0092586D">
                        <w:rPr>
                          <w:rFonts w:ascii="Arial" w:hAnsi="Arial" w:cs="Arial"/>
                          <w:sz w:val="14"/>
                          <w:szCs w:val="14"/>
                        </w:rPr>
                        <w:t xml:space="preserve"> (</w:t>
                      </w:r>
                      <w:r>
                        <w:rPr>
                          <w:rFonts w:ascii="Arial" w:hAnsi="Arial" w:cs="Arial"/>
                          <w:sz w:val="14"/>
                          <w:szCs w:val="14"/>
                        </w:rPr>
                        <w:t>semaines</w:t>
                      </w:r>
                      <w:r w:rsidRPr="0092586D">
                        <w:rPr>
                          <w:rFonts w:ascii="Arial" w:hAnsi="Arial" w:cs="Arial"/>
                          <w:sz w:val="14"/>
                          <w:szCs w:val="14"/>
                        </w:rPr>
                        <w:t>)</w:t>
                      </w:r>
                    </w:p>
                  </w:txbxContent>
                </v:textbox>
              </v:shape>
            </w:pict>
          </mc:Fallback>
        </mc:AlternateContent>
      </w:r>
      <w:r w:rsidRPr="00686B6A">
        <w:rPr>
          <w:lang w:eastAsia="fr-FR"/>
        </w:rPr>
        <mc:AlternateContent>
          <mc:Choice Requires="wps">
            <w:drawing>
              <wp:anchor distT="0" distB="0" distL="114300" distR="114300" simplePos="0" relativeHeight="251656704" behindDoc="0" locked="0" layoutInCell="1" allowOverlap="1" wp14:anchorId="5B0F4F57" wp14:editId="456E5666">
                <wp:simplePos x="0" y="0"/>
                <wp:positionH relativeFrom="column">
                  <wp:posOffset>561340</wp:posOffset>
                </wp:positionH>
                <wp:positionV relativeFrom="paragraph">
                  <wp:posOffset>9525</wp:posOffset>
                </wp:positionV>
                <wp:extent cx="276860" cy="2244090"/>
                <wp:effectExtent l="4445" t="3175" r="4445" b="63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2244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79C87" w14:textId="03650432" w:rsidR="008571D6" w:rsidRPr="0092586D" w:rsidRDefault="008571D6" w:rsidP="000D2FA7">
                            <w:pPr>
                              <w:jc w:val="center"/>
                              <w:rPr>
                                <w:rFonts w:ascii="Arial" w:hAnsi="Arial" w:cs="Arial"/>
                                <w:sz w:val="14"/>
                                <w:szCs w:val="14"/>
                              </w:rPr>
                            </w:pPr>
                            <w:r w:rsidRPr="000C6D82">
                              <w:rPr>
                                <w:rFonts w:ascii="Arial" w:hAnsi="Arial" w:cs="Arial"/>
                                <w:noProof w:val="0"/>
                                <w:snapToGrid/>
                                <w:sz w:val="14"/>
                                <w:szCs w:val="14"/>
                              </w:rPr>
                              <w:t>DFGe (mL/min/1,73 m2)  : variation de la moyenne des moindres carrés +/- ET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F4F57" id="_x0000_s1048" type="#_x0000_t202" style="position:absolute;left:0;text-align:left;margin-left:44.2pt;margin-top:.75pt;width:21.8pt;height:176.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" filled="f" stroked="f">
                <v:textbox style="layout-flow:vertical;mso-layout-flow-alt:bottom-to-top" inset="0,0,0,0">
                  <w:txbxContent>
                    <w:p w14:paraId="78F79C87" w14:textId="03650432" w:rsidR="008571D6" w:rsidRPr="0092586D" w:rsidRDefault="008571D6" w:rsidP="000D2FA7">
                      <w:pPr>
                        <w:jc w:val="center"/>
                        <w:rPr>
                          <w:rFonts w:ascii="Arial" w:hAnsi="Arial" w:cs="Arial"/>
                          <w:sz w:val="14"/>
                          <w:szCs w:val="14"/>
                        </w:rPr>
                      </w:pPr>
                      <w:r w:rsidRPr="000C6D82">
                        <w:rPr>
                          <w:rFonts w:ascii="Arial" w:hAnsi="Arial" w:cs="Arial"/>
                          <w:noProof w:val="0"/>
                          <w:snapToGrid/>
                          <w:sz w:val="14"/>
                          <w:szCs w:val="14"/>
                        </w:rPr>
                        <w:t>DFGe (mL/min/1,73 m2)  : variation de la moyenne des moindres carrés +/- ET</w:t>
                      </w:r>
                    </w:p>
                  </w:txbxContent>
                </v:textbox>
              </v:shape>
            </w:pict>
          </mc:Fallback>
        </mc:AlternateContent>
      </w:r>
      <w:r>
        <w:rPr>
          <w:snapToGrid/>
          <w:lang w:eastAsia="fr-FR"/>
        </w:rPr>
        <w:drawing>
          <wp:inline distT="0" distB="0" distL="0" distR="0" wp14:anchorId="6C1616BE" wp14:editId="4E92F682">
            <wp:extent cx="4391025" cy="3019425"/>
            <wp:effectExtent l="0" t="0" r="0" b="0"/>
            <wp:docPr id="4" name="Picture 1693558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93558210"/>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91025" cy="3019425"/>
                    </a:xfrm>
                    <a:prstGeom prst="rect">
                      <a:avLst/>
                    </a:prstGeom>
                    <a:noFill/>
                    <a:ln>
                      <a:noFill/>
                    </a:ln>
                  </pic:spPr>
                </pic:pic>
              </a:graphicData>
            </a:graphic>
          </wp:inline>
        </w:drawing>
      </w:r>
    </w:p>
    <w:p w14:paraId="554A21DF" w14:textId="77777777" w:rsidR="000D2FA7" w:rsidRPr="00CD48D4" w:rsidRDefault="000D2FA7" w:rsidP="00B73414"/>
    <w:p w14:paraId="333725F4" w14:textId="2F18D41C" w:rsidR="006D4AAC" w:rsidRPr="00CD48D4" w:rsidRDefault="006D4AAC" w:rsidP="00262E44">
      <w:pPr>
        <w:autoSpaceDE w:val="0"/>
        <w:autoSpaceDN w:val="0"/>
        <w:adjustRightInd w:val="0"/>
        <w:rPr>
          <w:szCs w:val="22"/>
        </w:rPr>
      </w:pPr>
    </w:p>
    <w:p w14:paraId="668DF389" w14:textId="533BE8EA" w:rsidR="00924747" w:rsidRPr="00CD48D4" w:rsidRDefault="00924747" w:rsidP="00262E44">
      <w:pPr>
        <w:autoSpaceDE w:val="0"/>
        <w:autoSpaceDN w:val="0"/>
        <w:adjustRightInd w:val="0"/>
        <w:rPr>
          <w:szCs w:val="22"/>
        </w:rPr>
      </w:pPr>
      <w:bookmarkStart w:id="308" w:name="_Hlk10210512"/>
      <w:r w:rsidRPr="00CD48D4">
        <w:t>Dans l’étude CREDENCE, le taux d’incidence des événements indésirables liés à la fonction rénale était inférieur dans le groupe traité par canagliflozine 100 mg par rapport au groupe placebo (5,71 et 7,91 pour 100 patients-années respectivement avec la canagliflozine 100 mg et le placebo).</w:t>
      </w:r>
      <w:bookmarkEnd w:id="308"/>
    </w:p>
    <w:p w14:paraId="0DE927C8" w14:textId="77777777" w:rsidR="00924747" w:rsidRPr="00CD48D4" w:rsidRDefault="00924747" w:rsidP="00262E44">
      <w:pPr>
        <w:autoSpaceDE w:val="0"/>
        <w:autoSpaceDN w:val="0"/>
        <w:adjustRightInd w:val="0"/>
        <w:rPr>
          <w:szCs w:val="22"/>
        </w:rPr>
      </w:pPr>
    </w:p>
    <w:p w14:paraId="54E47FFF" w14:textId="77777777" w:rsidR="00EB3C20" w:rsidRPr="00CD48D4" w:rsidRDefault="00EB3C20">
      <w:pPr>
        <w:keepNext/>
        <w:keepLines/>
        <w:widowControl w:val="0"/>
        <w:autoSpaceDE w:val="0"/>
        <w:autoSpaceDN w:val="0"/>
        <w:adjustRightInd w:val="0"/>
        <w:rPr>
          <w:i/>
          <w:u w:val="single"/>
        </w:rPr>
      </w:pPr>
      <w:r w:rsidRPr="00CD48D4">
        <w:rPr>
          <w:i/>
          <w:u w:val="single"/>
        </w:rPr>
        <w:t>Population pédiatrique</w:t>
      </w:r>
    </w:p>
    <w:p w14:paraId="75A60F19" w14:textId="77777777" w:rsidR="001C3560" w:rsidRPr="00CD48D4" w:rsidRDefault="001C3560">
      <w:pPr>
        <w:keepNext/>
        <w:keepLines/>
        <w:widowControl w:val="0"/>
        <w:autoSpaceDE w:val="0"/>
        <w:autoSpaceDN w:val="0"/>
        <w:adjustRightInd w:val="0"/>
        <w:rPr>
          <w:u w:val="single"/>
        </w:rPr>
      </w:pPr>
    </w:p>
    <w:p w14:paraId="79108789" w14:textId="400ED740" w:rsidR="00BF3B31" w:rsidRPr="00B51373" w:rsidRDefault="00BF3B31" w:rsidP="00BF3B31">
      <w:pPr>
        <w:keepNext/>
        <w:keepLines/>
        <w:widowControl w:val="0"/>
        <w:autoSpaceDE w:val="0"/>
        <w:autoSpaceDN w:val="0"/>
        <w:adjustRightInd w:val="0"/>
        <w:rPr>
          <w:ins w:id="309" w:author="French LOC" w:date="2025-06-24T11:48:00Z"/>
          <w:i/>
          <w:u w:val="single"/>
        </w:rPr>
      </w:pPr>
      <w:ins w:id="310" w:author="French LOC" w:date="2025-06-24T11:48:00Z">
        <w:r w:rsidRPr="00B51373">
          <w:rPr>
            <w:i/>
            <w:u w:val="single"/>
          </w:rPr>
          <w:t>Efficacit</w:t>
        </w:r>
        <w:r w:rsidRPr="00B51373">
          <w:rPr>
            <w:rFonts w:hint="eastAsia"/>
            <w:i/>
            <w:u w:val="single"/>
          </w:rPr>
          <w:t>é</w:t>
        </w:r>
        <w:r w:rsidRPr="00B51373">
          <w:rPr>
            <w:i/>
            <w:u w:val="single"/>
          </w:rPr>
          <w:t xml:space="preserve"> et s</w:t>
        </w:r>
        <w:r w:rsidRPr="00B51373">
          <w:rPr>
            <w:rFonts w:hint="eastAsia"/>
            <w:i/>
            <w:u w:val="single"/>
          </w:rPr>
          <w:t>é</w:t>
        </w:r>
        <w:r w:rsidRPr="00B51373">
          <w:rPr>
            <w:i/>
            <w:u w:val="single"/>
          </w:rPr>
          <w:t>curit</w:t>
        </w:r>
        <w:r w:rsidRPr="00B51373">
          <w:rPr>
            <w:rFonts w:hint="eastAsia"/>
            <w:i/>
            <w:u w:val="single"/>
          </w:rPr>
          <w:t>é</w:t>
        </w:r>
        <w:r w:rsidRPr="00B51373">
          <w:rPr>
            <w:i/>
            <w:u w:val="single"/>
          </w:rPr>
          <w:t xml:space="preserve"> glyc</w:t>
        </w:r>
        <w:r w:rsidRPr="00B51373">
          <w:rPr>
            <w:rFonts w:hint="eastAsia"/>
            <w:i/>
            <w:u w:val="single"/>
          </w:rPr>
          <w:t>é</w:t>
        </w:r>
        <w:r w:rsidRPr="00B51373">
          <w:rPr>
            <w:i/>
            <w:u w:val="single"/>
          </w:rPr>
          <w:t xml:space="preserve">miques chez les enfants </w:t>
        </w:r>
        <w:r w:rsidRPr="00B51373">
          <w:rPr>
            <w:rFonts w:hint="eastAsia"/>
            <w:i/>
            <w:u w:val="single"/>
          </w:rPr>
          <w:t>â</w:t>
        </w:r>
        <w:r w:rsidRPr="00B51373">
          <w:rPr>
            <w:i/>
            <w:u w:val="single"/>
          </w:rPr>
          <w:t>g</w:t>
        </w:r>
        <w:r w:rsidRPr="00B51373">
          <w:rPr>
            <w:rFonts w:hint="eastAsia"/>
            <w:i/>
            <w:u w:val="single"/>
          </w:rPr>
          <w:t>é</w:t>
        </w:r>
        <w:r w:rsidRPr="00B51373">
          <w:rPr>
            <w:i/>
            <w:u w:val="single"/>
          </w:rPr>
          <w:t>s de 10</w:t>
        </w:r>
      </w:ins>
      <w:ins w:id="311" w:author="EUCP BE1" w:date="2025-07-28T11:09:00Z" w16du:dateUtc="2025-07-28T09:09:00Z">
        <w:r w:rsidR="00A21DD8">
          <w:rPr>
            <w:i/>
            <w:u w:val="single"/>
          </w:rPr>
          <w:t> </w:t>
        </w:r>
      </w:ins>
      <w:ins w:id="312" w:author="French LOC" w:date="2025-06-24T11:48:00Z">
        <w:del w:id="313" w:author="EUCP BE1" w:date="2025-07-28T11:09:00Z" w16du:dateUtc="2025-07-28T09:09:00Z">
          <w:r w:rsidRPr="00B51373" w:rsidDel="00A21DD8">
            <w:rPr>
              <w:i/>
              <w:u w:val="single"/>
            </w:rPr>
            <w:delText xml:space="preserve"> </w:delText>
          </w:r>
        </w:del>
        <w:r w:rsidRPr="00B51373">
          <w:rPr>
            <w:i/>
            <w:u w:val="single"/>
          </w:rPr>
          <w:t>ans et plus</w:t>
        </w:r>
      </w:ins>
    </w:p>
    <w:p w14:paraId="0A2C9B5E" w14:textId="2CF4CEFA" w:rsidR="00BF3B31" w:rsidRPr="0022486F" w:rsidRDefault="00BF3B31" w:rsidP="00BF3B31">
      <w:pPr>
        <w:autoSpaceDE w:val="0"/>
        <w:autoSpaceDN w:val="0"/>
        <w:adjustRightInd w:val="0"/>
        <w:rPr>
          <w:ins w:id="314" w:author="French LOC" w:date="2025-06-24T11:48:00Z"/>
        </w:rPr>
      </w:pPr>
      <w:ins w:id="315" w:author="French LOC" w:date="2025-06-24T11:48:00Z">
        <w:r w:rsidRPr="0022486F">
          <w:t>L'</w:t>
        </w:r>
        <w:r w:rsidRPr="0022486F">
          <w:rPr>
            <w:rFonts w:hint="eastAsia"/>
          </w:rPr>
          <w:t>é</w:t>
        </w:r>
        <w:r w:rsidRPr="0022486F">
          <w:t xml:space="preserve">tude DIA3018 a été une </w:t>
        </w:r>
        <w:r w:rsidRPr="0022486F">
          <w:rPr>
            <w:rFonts w:hint="eastAsia"/>
          </w:rPr>
          <w:t>é</w:t>
        </w:r>
        <w:r w:rsidRPr="0022486F">
          <w:t>tude</w:t>
        </w:r>
      </w:ins>
      <w:ins w:id="316" w:author="French LOC" w:date="2025-07-25T16:23:00Z">
        <w:r w:rsidR="00AA38E5">
          <w:t xml:space="preserve"> multicentrique</w:t>
        </w:r>
      </w:ins>
      <w:ins w:id="317" w:author="Edouard Plateau" w:date="2025-06-25T16:03:00Z">
        <w:del w:id="318" w:author="French LOC" w:date="2025-07-25T16:23:00Z">
          <w:r w:rsidR="00692606" w:rsidRPr="0022486F" w:rsidDel="00AA38E5">
            <w:rPr>
              <w:rPrChange w:id="319" w:author="French LOC" w:date="2025-07-25T15:56:00Z">
                <w:rPr>
                  <w:highlight w:val="yellow"/>
                </w:rPr>
              </w:rPrChange>
            </w:rPr>
            <w:delText xml:space="preserve">multicentrique </w:delText>
          </w:r>
        </w:del>
      </w:ins>
      <w:ins w:id="320" w:author="French LOC" w:date="2025-07-25T16:23:00Z">
        <w:r w:rsidR="00AA38E5">
          <w:t xml:space="preserve"> </w:t>
        </w:r>
      </w:ins>
      <w:ins w:id="321" w:author="French LOC" w:date="2025-06-24T11:48:00Z">
        <w:r w:rsidRPr="0022486F">
          <w:t>randomis</w:t>
        </w:r>
        <w:r w:rsidRPr="0022486F">
          <w:rPr>
            <w:rFonts w:hint="eastAsia"/>
          </w:rPr>
          <w:t>é</w:t>
        </w:r>
        <w:r w:rsidRPr="0022486F">
          <w:t>e, en double aveugle, contr</w:t>
        </w:r>
        <w:r w:rsidRPr="0022486F">
          <w:rPr>
            <w:rFonts w:hint="eastAsia"/>
          </w:rPr>
          <w:t>ô</w:t>
        </w:r>
        <w:r w:rsidRPr="0022486F">
          <w:t>l</w:t>
        </w:r>
        <w:r w:rsidRPr="0022486F">
          <w:rPr>
            <w:rFonts w:hint="eastAsia"/>
          </w:rPr>
          <w:t>é</w:t>
        </w:r>
        <w:r w:rsidRPr="0022486F">
          <w:t xml:space="preserve">e par placebo, </w:t>
        </w:r>
        <w:r w:rsidRPr="0022486F">
          <w:rPr>
            <w:rFonts w:hint="eastAsia"/>
          </w:rPr>
          <w:t>à</w:t>
        </w:r>
        <w:r w:rsidRPr="00F12DB4">
          <w:t xml:space="preserve"> </w:t>
        </w:r>
      </w:ins>
      <w:ins w:id="322" w:author="Hendrick Mambu Mambueni" w:date="2025-07-11T15:36:00Z">
        <w:r w:rsidR="000D0205" w:rsidRPr="0022486F">
          <w:rPr>
            <w:rPrChange w:id="323" w:author="French LOC" w:date="2025-07-25T15:56:00Z">
              <w:rPr>
                <w:highlight w:val="yellow"/>
              </w:rPr>
            </w:rPrChange>
          </w:rPr>
          <w:t>deux</w:t>
        </w:r>
      </w:ins>
      <w:ins w:id="324" w:author="French LOC" w:date="2025-06-24T11:48:00Z">
        <w:r w:rsidRPr="0022486F">
          <w:t xml:space="preserve"> bras parall</w:t>
        </w:r>
        <w:r w:rsidRPr="0022486F">
          <w:rPr>
            <w:rFonts w:hint="eastAsia"/>
          </w:rPr>
          <w:t>è</w:t>
        </w:r>
        <w:r w:rsidRPr="0022486F">
          <w:t>les, d'une dur</w:t>
        </w:r>
        <w:r w:rsidRPr="00F12DB4">
          <w:rPr>
            <w:rFonts w:hint="eastAsia"/>
          </w:rPr>
          <w:t>é</w:t>
        </w:r>
        <w:r w:rsidRPr="00F12DB4">
          <w:t>e de 52</w:t>
        </w:r>
      </w:ins>
      <w:ins w:id="325" w:author="EUCP BE1" w:date="2025-07-28T11:09:00Z" w16du:dateUtc="2025-07-28T09:09:00Z">
        <w:r w:rsidR="00A21DD8">
          <w:t> </w:t>
        </w:r>
      </w:ins>
      <w:ins w:id="326" w:author="French LOC" w:date="2025-06-24T11:48:00Z">
        <w:del w:id="327" w:author="EUCP BE1" w:date="2025-07-28T11:09:00Z" w16du:dateUtc="2025-07-28T09:09:00Z">
          <w:r w:rsidRPr="00F12DB4" w:rsidDel="00A21DD8">
            <w:delText xml:space="preserve"> </w:delText>
          </w:r>
        </w:del>
        <w:r w:rsidRPr="00F12DB4">
          <w:t>semaines</w:t>
        </w:r>
      </w:ins>
      <w:ins w:id="328" w:author="Hendrick Mambu Mambueni" w:date="2025-07-11T15:37:00Z">
        <w:r w:rsidR="000D0205" w:rsidRPr="0022486F">
          <w:rPr>
            <w:rPrChange w:id="329" w:author="French LOC" w:date="2025-07-25T15:56:00Z">
              <w:rPr>
                <w:highlight w:val="yellow"/>
              </w:rPr>
            </w:rPrChange>
          </w:rPr>
          <w:t>, comprennant</w:t>
        </w:r>
      </w:ins>
      <w:ins w:id="330" w:author="French LOC" w:date="2025-06-24T11:48:00Z">
        <w:r w:rsidRPr="0022486F">
          <w:t xml:space="preserve"> une p</w:t>
        </w:r>
        <w:r w:rsidRPr="0022486F">
          <w:rPr>
            <w:rFonts w:hint="eastAsia"/>
          </w:rPr>
          <w:t>é</w:t>
        </w:r>
        <w:r w:rsidRPr="0022486F">
          <w:t>riode de traitement en double aveugle de 26</w:t>
        </w:r>
      </w:ins>
      <w:ins w:id="331" w:author="EUCP BE1" w:date="2025-07-28T11:09:00Z" w16du:dateUtc="2025-07-28T09:09:00Z">
        <w:r w:rsidR="00A21DD8">
          <w:t> </w:t>
        </w:r>
      </w:ins>
      <w:ins w:id="332" w:author="French LOC" w:date="2025-06-24T11:48:00Z">
        <w:del w:id="333" w:author="EUCP BE1" w:date="2025-07-28T11:09:00Z" w16du:dateUtc="2025-07-28T09:09:00Z">
          <w:r w:rsidRPr="0022486F" w:rsidDel="00A21DD8">
            <w:delText xml:space="preserve"> </w:delText>
          </w:r>
        </w:del>
        <w:r w:rsidRPr="0022486F">
          <w:t>semaines, suivie par une p</w:t>
        </w:r>
        <w:r w:rsidRPr="00F12DB4">
          <w:rPr>
            <w:rFonts w:hint="eastAsia"/>
          </w:rPr>
          <w:t>é</w:t>
        </w:r>
        <w:r w:rsidRPr="00F12DB4">
          <w:t>riode</w:t>
        </w:r>
        <w:r w:rsidRPr="00AA38E5">
          <w:t xml:space="preserve"> d'extension </w:t>
        </w:r>
      </w:ins>
      <w:ins w:id="334" w:author="Hendrick Mambu Mambueni" w:date="2025-07-11T15:38:00Z">
        <w:r w:rsidR="000D0205" w:rsidRPr="0022486F">
          <w:rPr>
            <w:rPrChange w:id="335" w:author="French LOC" w:date="2025-07-25T15:56:00Z">
              <w:rPr>
                <w:highlight w:val="yellow"/>
              </w:rPr>
            </w:rPrChange>
          </w:rPr>
          <w:t xml:space="preserve">également </w:t>
        </w:r>
      </w:ins>
      <w:ins w:id="336" w:author="French LOC" w:date="2025-06-24T11:48:00Z">
        <w:r w:rsidRPr="0022486F">
          <w:t>en double aveugle de 26</w:t>
        </w:r>
      </w:ins>
      <w:ins w:id="337" w:author="EUCP BE1" w:date="2025-07-28T11:09:00Z" w16du:dateUtc="2025-07-28T09:09:00Z">
        <w:r w:rsidR="00A21DD8">
          <w:t> </w:t>
        </w:r>
      </w:ins>
      <w:ins w:id="338" w:author="French LOC" w:date="2025-06-24T11:48:00Z">
        <w:del w:id="339" w:author="EUCP BE1" w:date="2025-07-28T11:09:00Z" w16du:dateUtc="2025-07-28T09:09:00Z">
          <w:r w:rsidRPr="0022486F" w:rsidDel="00A21DD8">
            <w:delText xml:space="preserve"> </w:delText>
          </w:r>
        </w:del>
        <w:r w:rsidRPr="0022486F">
          <w:t>semaines.</w:t>
        </w:r>
        <w:del w:id="340" w:author="EUCP BE1" w:date="2025-07-28T11:13:00Z" w16du:dateUtc="2025-07-28T09:13:00Z">
          <w:r w:rsidRPr="0022486F" w:rsidDel="00A21DD8">
            <w:delText xml:space="preserve"> </w:delText>
          </w:r>
        </w:del>
      </w:ins>
    </w:p>
    <w:p w14:paraId="6C511DB8" w14:textId="13019FCC" w:rsidR="00BF3B31" w:rsidRPr="0022486F" w:rsidRDefault="00BF3B31" w:rsidP="00BF3B31">
      <w:pPr>
        <w:autoSpaceDE w:val="0"/>
        <w:autoSpaceDN w:val="0"/>
        <w:adjustRightInd w:val="0"/>
        <w:rPr>
          <w:ins w:id="341" w:author="French LOC" w:date="2025-06-24T12:17:00Z"/>
        </w:rPr>
      </w:pPr>
      <w:ins w:id="342" w:author="French LOC" w:date="2025-06-24T11:48:00Z">
        <w:r w:rsidRPr="0022486F">
          <w:t>L'</w:t>
        </w:r>
        <w:r w:rsidRPr="0022486F">
          <w:rPr>
            <w:rFonts w:hint="eastAsia"/>
          </w:rPr>
          <w:t>é</w:t>
        </w:r>
        <w:r w:rsidRPr="0022486F">
          <w:t xml:space="preserve">tude a </w:t>
        </w:r>
      </w:ins>
      <w:ins w:id="343" w:author="Hendrick Mambu Mambueni" w:date="2025-07-11T15:39:00Z">
        <w:r w:rsidR="000D0205" w:rsidRPr="0022486F">
          <w:rPr>
            <w:rPrChange w:id="344" w:author="French LOC" w:date="2025-07-25T15:56:00Z">
              <w:rPr>
                <w:highlight w:val="yellow"/>
              </w:rPr>
            </w:rPrChange>
          </w:rPr>
          <w:t>inclus</w:t>
        </w:r>
      </w:ins>
      <w:ins w:id="345" w:author="French LOC" w:date="2025-06-24T11:48:00Z">
        <w:r w:rsidRPr="0022486F">
          <w:t xml:space="preserve"> des enfants </w:t>
        </w:r>
        <w:r w:rsidRPr="0022486F">
          <w:rPr>
            <w:rFonts w:hint="eastAsia"/>
          </w:rPr>
          <w:t>â</w:t>
        </w:r>
        <w:r w:rsidRPr="0022486F">
          <w:t>g</w:t>
        </w:r>
        <w:r w:rsidRPr="0022486F">
          <w:rPr>
            <w:rFonts w:hint="eastAsia"/>
          </w:rPr>
          <w:t>é</w:t>
        </w:r>
        <w:r w:rsidRPr="0022486F">
          <w:t>s de 10</w:t>
        </w:r>
      </w:ins>
      <w:ins w:id="346" w:author="EUCP BE1" w:date="2025-07-28T11:09:00Z" w16du:dateUtc="2025-07-28T09:09:00Z">
        <w:r w:rsidR="00A21DD8">
          <w:t> </w:t>
        </w:r>
      </w:ins>
      <w:ins w:id="347" w:author="French LOC" w:date="2025-06-24T11:48:00Z">
        <w:del w:id="348" w:author="EUCP BE1" w:date="2025-07-28T11:09:00Z" w16du:dateUtc="2025-07-28T09:09:00Z">
          <w:r w:rsidRPr="0022486F" w:rsidDel="00A21DD8">
            <w:delText xml:space="preserve"> </w:delText>
          </w:r>
        </w:del>
        <w:r w:rsidRPr="0022486F">
          <w:t>ans et plus atteint</w:t>
        </w:r>
      </w:ins>
      <w:ins w:id="349" w:author="French LOC" w:date="2025-06-24T12:13:00Z">
        <w:r w:rsidR="00392FA4" w:rsidRPr="0022486F">
          <w:t>s</w:t>
        </w:r>
      </w:ins>
      <w:ins w:id="350" w:author="French LOC" w:date="2025-06-24T11:48:00Z">
        <w:r w:rsidRPr="0022486F">
          <w:t xml:space="preserve"> de diab</w:t>
        </w:r>
        <w:r w:rsidRPr="0022486F">
          <w:rPr>
            <w:rFonts w:hint="eastAsia"/>
          </w:rPr>
          <w:t>è</w:t>
        </w:r>
        <w:r w:rsidRPr="00F12DB4">
          <w:t>te</w:t>
        </w:r>
        <w:r w:rsidRPr="00AA38E5">
          <w:t xml:space="preserve"> de type</w:t>
        </w:r>
      </w:ins>
      <w:ins w:id="351" w:author="EUCP BE1" w:date="2025-07-28T11:09:00Z" w16du:dateUtc="2025-07-28T09:09:00Z">
        <w:r w:rsidR="00A21DD8">
          <w:t> </w:t>
        </w:r>
      </w:ins>
      <w:ins w:id="352" w:author="French LOC" w:date="2025-06-24T11:48:00Z">
        <w:del w:id="353" w:author="EUCP BE1" w:date="2025-07-28T11:09:00Z" w16du:dateUtc="2025-07-28T09:09:00Z">
          <w:r w:rsidRPr="00AA38E5" w:rsidDel="00A21DD8">
            <w:delText xml:space="preserve"> </w:delText>
          </w:r>
        </w:del>
        <w:r w:rsidRPr="00AA38E5">
          <w:t>2 avec un contr</w:t>
        </w:r>
        <w:r w:rsidRPr="00AA38E5">
          <w:rPr>
            <w:rFonts w:hint="eastAsia"/>
          </w:rPr>
          <w:t>ô</w:t>
        </w:r>
        <w:r w:rsidRPr="00AA38E5">
          <w:t>le glyc</w:t>
        </w:r>
        <w:r w:rsidRPr="00AA38E5">
          <w:rPr>
            <w:rFonts w:hint="eastAsia"/>
          </w:rPr>
          <w:t>é</w:t>
        </w:r>
        <w:r w:rsidRPr="00AA38E5">
          <w:t xml:space="preserve">mique </w:t>
        </w:r>
      </w:ins>
      <w:ins w:id="354" w:author="Hendrick Mambu Mambueni" w:date="2025-07-11T15:39:00Z">
        <w:r w:rsidR="000D0205" w:rsidRPr="0022486F">
          <w:rPr>
            <w:rPrChange w:id="355" w:author="French LOC" w:date="2025-07-25T15:56:00Z">
              <w:rPr>
                <w:highlight w:val="yellow"/>
              </w:rPr>
            </w:rPrChange>
          </w:rPr>
          <w:t xml:space="preserve">insuffisant </w:t>
        </w:r>
      </w:ins>
      <w:ins w:id="356" w:author="French LOC" w:date="2025-06-24T11:48:00Z">
        <w:r w:rsidRPr="0022486F">
          <w:t xml:space="preserve">(HbA1c </w:t>
        </w:r>
        <w:r w:rsidRPr="0022486F">
          <w:rPr>
            <w:rFonts w:hint="eastAsia"/>
          </w:rPr>
          <w:t>≥</w:t>
        </w:r>
        <w:r w:rsidRPr="0022486F">
          <w:t xml:space="preserve">6,5 % </w:t>
        </w:r>
        <w:r w:rsidRPr="0022486F">
          <w:rPr>
            <w:rFonts w:hint="eastAsia"/>
          </w:rPr>
          <w:t>à</w:t>
        </w:r>
        <w:r w:rsidRPr="0022486F">
          <w:t xml:space="preserve"> </w:t>
        </w:r>
        <w:r w:rsidRPr="0022486F">
          <w:rPr>
            <w:rFonts w:hint="eastAsia"/>
          </w:rPr>
          <w:t>≤</w:t>
        </w:r>
        <w:r w:rsidRPr="0022486F">
          <w:t>11,0 %)</w:t>
        </w:r>
      </w:ins>
      <w:ins w:id="357" w:author="Hendrick Mambu Mambueni" w:date="2025-07-11T15:40:00Z">
        <w:r w:rsidR="00AC61EB" w:rsidRPr="0022486F">
          <w:rPr>
            <w:rPrChange w:id="358" w:author="French LOC" w:date="2025-07-25T15:56:00Z">
              <w:rPr>
                <w:highlight w:val="yellow"/>
              </w:rPr>
            </w:rPrChange>
          </w:rPr>
          <w:t>, et</w:t>
        </w:r>
      </w:ins>
      <w:ins w:id="359" w:author="French LOC" w:date="2025-06-24T11:48:00Z">
        <w:r w:rsidRPr="0022486F">
          <w:t xml:space="preserve"> qui, avant</w:t>
        </w:r>
      </w:ins>
      <w:ins w:id="360" w:author="French LOC" w:date="2025-07-25T16:23:00Z">
        <w:r w:rsidR="00AA38E5">
          <w:t xml:space="preserve"> la sélection, </w:t>
        </w:r>
      </w:ins>
      <w:ins w:id="361" w:author="Edouard Plateau" w:date="2025-06-25T16:04:00Z">
        <w:del w:id="362" w:author="French LOC" w:date="2025-07-25T16:23:00Z">
          <w:r w:rsidR="00692606" w:rsidRPr="0022486F" w:rsidDel="00AA38E5">
            <w:rPr>
              <w:rPrChange w:id="363" w:author="French LOC" w:date="2025-07-25T15:56:00Z">
                <w:rPr>
                  <w:highlight w:val="yellow"/>
                </w:rPr>
              </w:rPrChange>
            </w:rPr>
            <w:delText>la sélection</w:delText>
          </w:r>
        </w:del>
      </w:ins>
      <w:ins w:id="364" w:author="Hendrick Mambu Mambueni" w:date="2025-07-11T15:43:00Z">
        <w:r w:rsidR="00AC61EB" w:rsidRPr="0022486F">
          <w:t>étaient soit sous régime alimentaire et exercice physique seuls, soit en complément à un traitement stable par metformine (avec ou sans insuline), soit sous monothérapie stable par insuline</w:t>
        </w:r>
      </w:ins>
      <w:ins w:id="365" w:author="French LOC" w:date="2025-06-24T11:48:00Z">
        <w:r w:rsidRPr="0022486F">
          <w:t>. Un total de 171</w:t>
        </w:r>
      </w:ins>
      <w:ins w:id="366" w:author="EUCP BE1" w:date="2025-07-28T11:09:00Z" w16du:dateUtc="2025-07-28T09:09:00Z">
        <w:r w:rsidR="00A21DD8">
          <w:t> </w:t>
        </w:r>
      </w:ins>
      <w:ins w:id="367" w:author="French LOC" w:date="2025-06-24T11:48:00Z">
        <w:del w:id="368" w:author="EUCP BE1" w:date="2025-07-28T11:09:00Z" w16du:dateUtc="2025-07-28T09:09:00Z">
          <w:r w:rsidRPr="0022486F" w:rsidDel="00A21DD8">
            <w:delText xml:space="preserve"> </w:delText>
          </w:r>
        </w:del>
        <w:r w:rsidRPr="0022486F">
          <w:t xml:space="preserve">patients ont </w:t>
        </w:r>
        <w:r w:rsidRPr="00F12DB4">
          <w:rPr>
            <w:rFonts w:hint="eastAsia"/>
          </w:rPr>
          <w:t>é</w:t>
        </w:r>
        <w:r w:rsidRPr="00F12DB4">
          <w:t>t</w:t>
        </w:r>
        <w:r w:rsidRPr="00AA38E5">
          <w:rPr>
            <w:rFonts w:hint="eastAsia"/>
          </w:rPr>
          <w:t>é</w:t>
        </w:r>
        <w:r w:rsidRPr="00AA38E5">
          <w:t xml:space="preserve"> randomis</w:t>
        </w:r>
        <w:r w:rsidRPr="00AA38E5">
          <w:rPr>
            <w:rFonts w:hint="eastAsia"/>
          </w:rPr>
          <w:t>é</w:t>
        </w:r>
        <w:r w:rsidRPr="00AA38E5">
          <w:t xml:space="preserve">s dans </w:t>
        </w:r>
      </w:ins>
      <w:ins w:id="369" w:author="Hendrick Mambu Mambueni" w:date="2025-07-11T15:44:00Z">
        <w:r w:rsidR="00AC61EB" w:rsidRPr="0022486F">
          <w:rPr>
            <w:rPrChange w:id="370" w:author="French LOC" w:date="2025-07-25T15:56:00Z">
              <w:rPr>
                <w:highlight w:val="yellow"/>
              </w:rPr>
            </w:rPrChange>
          </w:rPr>
          <w:t>deux</w:t>
        </w:r>
      </w:ins>
      <w:ins w:id="371" w:author="French LOC" w:date="2025-06-24T11:48:00Z">
        <w:r w:rsidRPr="0022486F">
          <w:t xml:space="preserve"> groupes de traitement (Invokana 100</w:t>
        </w:r>
      </w:ins>
      <w:ins w:id="372" w:author="EUCP BE1" w:date="2025-07-28T11:09:00Z" w16du:dateUtc="2025-07-28T09:09:00Z">
        <w:r w:rsidR="00A21DD8">
          <w:t> </w:t>
        </w:r>
      </w:ins>
      <w:ins w:id="373" w:author="French LOC" w:date="2025-06-24T11:48:00Z">
        <w:del w:id="374" w:author="EUCP BE1" w:date="2025-07-28T11:09:00Z" w16du:dateUtc="2025-07-28T09:09:00Z">
          <w:r w:rsidRPr="0022486F" w:rsidDel="00A21DD8">
            <w:delText xml:space="preserve"> </w:delText>
          </w:r>
        </w:del>
        <w:r w:rsidRPr="0022486F">
          <w:t>mg ou placebo). L'</w:t>
        </w:r>
        <w:r w:rsidRPr="0022486F">
          <w:rPr>
            <w:rFonts w:hint="eastAsia"/>
          </w:rPr>
          <w:t>â</w:t>
        </w:r>
        <w:r w:rsidRPr="0022486F">
          <w:t xml:space="preserve">ge moyen des patients </w:t>
        </w:r>
        <w:r w:rsidRPr="0022486F">
          <w:rPr>
            <w:rFonts w:hint="eastAsia"/>
          </w:rPr>
          <w:t>é</w:t>
        </w:r>
        <w:r w:rsidRPr="0022486F">
          <w:t>tait de 14,3 ans, dont 47,4</w:t>
        </w:r>
      </w:ins>
      <w:ins w:id="375" w:author="EUCP BE1" w:date="2025-07-28T11:09:00Z" w16du:dateUtc="2025-07-28T09:09:00Z">
        <w:r w:rsidR="00A21DD8">
          <w:t> </w:t>
        </w:r>
      </w:ins>
      <w:ins w:id="376" w:author="French LOC" w:date="2025-06-24T11:48:00Z">
        <w:del w:id="377" w:author="EUCP BE1" w:date="2025-07-28T11:09:00Z" w16du:dateUtc="2025-07-28T09:09:00Z">
          <w:r w:rsidRPr="0022486F" w:rsidDel="00A21DD8">
            <w:delText xml:space="preserve"> </w:delText>
          </w:r>
        </w:del>
        <w:r w:rsidRPr="0022486F">
          <w:t>% avaient moins de 15</w:t>
        </w:r>
      </w:ins>
      <w:ins w:id="378" w:author="EUCP BE1" w:date="2025-07-28T11:10:00Z" w16du:dateUtc="2025-07-28T09:10:00Z">
        <w:r w:rsidR="00A21DD8">
          <w:t> </w:t>
        </w:r>
      </w:ins>
      <w:ins w:id="379" w:author="French LOC" w:date="2025-06-24T11:48:00Z">
        <w:del w:id="380" w:author="EUCP BE1" w:date="2025-07-28T11:10:00Z" w16du:dateUtc="2025-07-28T09:10:00Z">
          <w:r w:rsidRPr="0022486F" w:rsidDel="00A21DD8">
            <w:delText xml:space="preserve"> </w:delText>
          </w:r>
        </w:del>
        <w:r w:rsidRPr="0022486F">
          <w:t xml:space="preserve">ans. </w:t>
        </w:r>
      </w:ins>
      <w:ins w:id="381" w:author="Hendrick Mambu Mambueni" w:date="2025-07-11T15:45:00Z">
        <w:r w:rsidR="00AC61EB" w:rsidRPr="0022486F">
          <w:rPr>
            <w:rPrChange w:id="382" w:author="French LOC" w:date="2025-07-25T15:56:00Z">
              <w:rPr>
                <w:highlight w:val="yellow"/>
              </w:rPr>
            </w:rPrChange>
          </w:rPr>
          <w:t>Parmi</w:t>
        </w:r>
      </w:ins>
      <w:ins w:id="383" w:author="French LOC" w:date="2025-06-24T11:48:00Z">
        <w:r w:rsidRPr="0022486F">
          <w:t xml:space="preserve"> les 84</w:t>
        </w:r>
      </w:ins>
      <w:ins w:id="384" w:author="EUCP BE1" w:date="2025-07-28T11:10:00Z" w16du:dateUtc="2025-07-28T09:10:00Z">
        <w:r w:rsidR="00A21DD8">
          <w:t> </w:t>
        </w:r>
      </w:ins>
      <w:ins w:id="385" w:author="French LOC" w:date="2025-06-24T11:48:00Z">
        <w:del w:id="386" w:author="EUCP BE1" w:date="2025-07-28T11:10:00Z" w16du:dateUtc="2025-07-28T09:10:00Z">
          <w:r w:rsidRPr="0022486F" w:rsidDel="00A21DD8">
            <w:delText xml:space="preserve"> </w:delText>
          </w:r>
        </w:del>
        <w:r w:rsidRPr="0022486F">
          <w:t>patients ayant re</w:t>
        </w:r>
        <w:r w:rsidRPr="0022486F">
          <w:rPr>
            <w:rFonts w:hint="eastAsia"/>
          </w:rPr>
          <w:t>ç</w:t>
        </w:r>
        <w:r w:rsidRPr="0022486F">
          <w:t>u Invokana, 33</w:t>
        </w:r>
      </w:ins>
      <w:ins w:id="387" w:author="EUCP BE1" w:date="2025-07-28T11:10:00Z" w16du:dateUtc="2025-07-28T09:10:00Z">
        <w:r w:rsidR="00A21DD8">
          <w:t> </w:t>
        </w:r>
      </w:ins>
      <w:ins w:id="388" w:author="French LOC" w:date="2025-06-24T11:48:00Z">
        <w:del w:id="389" w:author="EUCP BE1" w:date="2025-07-28T11:10:00Z" w16du:dateUtc="2025-07-28T09:10:00Z">
          <w:r w:rsidRPr="0022486F" w:rsidDel="00A21DD8">
            <w:delText xml:space="preserve"> </w:delText>
          </w:r>
        </w:del>
        <w:r w:rsidRPr="0022486F">
          <w:t xml:space="preserve">patients qui avaient une HbA1c </w:t>
        </w:r>
        <w:r w:rsidRPr="0022486F">
          <w:rPr>
            <w:rFonts w:hint="eastAsia"/>
          </w:rPr>
          <w:t>≥</w:t>
        </w:r>
        <w:r w:rsidRPr="0022486F">
          <w:t xml:space="preserve">7,0 % et un DFGe </w:t>
        </w:r>
        <w:r w:rsidRPr="0022486F">
          <w:rPr>
            <w:rFonts w:hint="eastAsia"/>
          </w:rPr>
          <w:t>≥</w:t>
        </w:r>
        <w:r w:rsidRPr="0022486F">
          <w:lastRenderedPageBreak/>
          <w:t>60</w:t>
        </w:r>
      </w:ins>
      <w:ins w:id="390" w:author="EUCP BE1" w:date="2025-07-28T11:10:00Z" w16du:dateUtc="2025-07-28T09:10:00Z">
        <w:r w:rsidR="00A21DD8">
          <w:t> </w:t>
        </w:r>
      </w:ins>
      <w:ins w:id="391" w:author="French LOC" w:date="2025-06-24T11:48:00Z">
        <w:del w:id="392" w:author="EUCP BE1" w:date="2025-07-28T11:10:00Z" w16du:dateUtc="2025-07-28T09:10:00Z">
          <w:r w:rsidRPr="0022486F" w:rsidDel="00A21DD8">
            <w:delText xml:space="preserve"> </w:delText>
          </w:r>
        </w:del>
        <w:r w:rsidRPr="0022486F">
          <w:t>mL/min/1,73</w:t>
        </w:r>
      </w:ins>
      <w:ins w:id="393" w:author="EUCP BE1" w:date="2025-07-28T11:10:00Z" w16du:dateUtc="2025-07-28T09:10:00Z">
        <w:r w:rsidR="00A21DD8">
          <w:t> </w:t>
        </w:r>
      </w:ins>
      <w:ins w:id="394" w:author="French LOC" w:date="2025-06-24T11:48:00Z">
        <w:del w:id="395" w:author="EUCP BE1" w:date="2025-07-28T11:10:00Z" w16du:dateUtc="2025-07-28T09:10:00Z">
          <w:r w:rsidRPr="0022486F" w:rsidDel="00A21DD8">
            <w:delText xml:space="preserve"> </w:delText>
          </w:r>
        </w:del>
        <w:r w:rsidRPr="0022486F">
          <w:t xml:space="preserve">m2 </w:t>
        </w:r>
        <w:r w:rsidRPr="00F12DB4">
          <w:rPr>
            <w:rFonts w:hint="eastAsia"/>
          </w:rPr>
          <w:t>à</w:t>
        </w:r>
        <w:r w:rsidRPr="00F12DB4">
          <w:t xml:space="preserve"> la semaine</w:t>
        </w:r>
      </w:ins>
      <w:ins w:id="396" w:author="EUCP BE1" w:date="2025-07-28T11:10:00Z" w16du:dateUtc="2025-07-28T09:10:00Z">
        <w:r w:rsidR="00A21DD8">
          <w:t> </w:t>
        </w:r>
      </w:ins>
      <w:ins w:id="397" w:author="French LOC" w:date="2025-06-24T11:48:00Z">
        <w:del w:id="398" w:author="EUCP BE1" w:date="2025-07-28T11:10:00Z" w16du:dateUtc="2025-07-28T09:10:00Z">
          <w:r w:rsidRPr="00F12DB4" w:rsidDel="00A21DD8">
            <w:delText xml:space="preserve"> </w:delText>
          </w:r>
        </w:del>
        <w:r w:rsidRPr="00F12DB4">
          <w:t xml:space="preserve">12 ont </w:t>
        </w:r>
        <w:r w:rsidRPr="00AA38E5">
          <w:rPr>
            <w:rFonts w:hint="eastAsia"/>
          </w:rPr>
          <w:t>é</w:t>
        </w:r>
        <w:r w:rsidRPr="00AA38E5">
          <w:t>t</w:t>
        </w:r>
        <w:r w:rsidRPr="00AA38E5">
          <w:rPr>
            <w:rFonts w:hint="eastAsia"/>
          </w:rPr>
          <w:t>é</w:t>
        </w:r>
        <w:r w:rsidRPr="00AA38E5">
          <w:t xml:space="preserve"> </w:t>
        </w:r>
      </w:ins>
      <w:ins w:id="399" w:author="Hendrick Mambu Mambueni" w:date="2025-07-11T15:46:00Z">
        <w:r w:rsidR="00AC61EB" w:rsidRPr="0022486F">
          <w:rPr>
            <w:rPrChange w:id="400" w:author="French LOC" w:date="2025-07-25T15:56:00Z">
              <w:rPr>
                <w:highlight w:val="yellow"/>
              </w:rPr>
            </w:rPrChange>
          </w:rPr>
          <w:t xml:space="preserve">de </w:t>
        </w:r>
        <w:r w:rsidR="00AC61EB" w:rsidRPr="0022486F">
          <w:rPr>
            <w:rPrChange w:id="401" w:author="French LOC" w:date="2025-07-25T15:57:00Z">
              <w:rPr>
                <w:highlight w:val="yellow"/>
              </w:rPr>
            </w:rPrChange>
          </w:rPr>
          <w:t>nouveau</w:t>
        </w:r>
      </w:ins>
      <w:ins w:id="402" w:author="French LOC" w:date="2025-07-25T15:57:00Z">
        <w:r w:rsidR="0022486F" w:rsidRPr="0022486F">
          <w:rPr>
            <w:rPrChange w:id="403" w:author="French LOC" w:date="2025-07-25T15:57:00Z">
              <w:rPr>
                <w:highlight w:val="yellow"/>
              </w:rPr>
            </w:rPrChange>
          </w:rPr>
          <w:t xml:space="preserve"> </w:t>
        </w:r>
      </w:ins>
      <w:ins w:id="404" w:author="French LOC" w:date="2025-06-24T11:48:00Z">
        <w:r w:rsidRPr="0022486F">
          <w:t>randomis</w:t>
        </w:r>
        <w:r w:rsidRPr="0022486F">
          <w:rPr>
            <w:rFonts w:hint="eastAsia"/>
          </w:rPr>
          <w:t>é</w:t>
        </w:r>
        <w:r w:rsidRPr="0022486F">
          <w:t xml:space="preserve">s </w:t>
        </w:r>
        <w:r w:rsidRPr="0022486F">
          <w:rPr>
            <w:rFonts w:hint="eastAsia"/>
          </w:rPr>
          <w:t>à</w:t>
        </w:r>
        <w:r w:rsidRPr="00F12DB4">
          <w:t xml:space="preserve"> la semaine</w:t>
        </w:r>
        <w:del w:id="405" w:author="EUCP BE1" w:date="2025-07-28T11:10:00Z" w16du:dateUtc="2025-07-28T09:10:00Z">
          <w:r w:rsidRPr="00F12DB4" w:rsidDel="00A21DD8">
            <w:delText xml:space="preserve"> </w:delText>
          </w:r>
        </w:del>
      </w:ins>
      <w:ins w:id="406" w:author="EUCP BE1" w:date="2025-07-28T11:10:00Z" w16du:dateUtc="2025-07-28T09:10:00Z">
        <w:r w:rsidR="00A21DD8">
          <w:t> </w:t>
        </w:r>
      </w:ins>
      <w:ins w:id="407" w:author="French LOC" w:date="2025-06-24T11:48:00Z">
        <w:r w:rsidRPr="00F12DB4">
          <w:t>13</w:t>
        </w:r>
      </w:ins>
      <w:ins w:id="408" w:author="Hendrick Mambu Mambueni" w:date="2025-07-11T15:46:00Z">
        <w:r w:rsidR="00AC61EB" w:rsidRPr="0022486F">
          <w:rPr>
            <w:rPrChange w:id="409" w:author="French LOC" w:date="2025-07-25T15:57:00Z">
              <w:rPr>
                <w:highlight w:val="yellow"/>
              </w:rPr>
            </w:rPrChange>
          </w:rPr>
          <w:t> :</w:t>
        </w:r>
      </w:ins>
      <w:ins w:id="410" w:author="French LOC" w:date="2025-06-24T11:48:00Z">
        <w:r w:rsidRPr="0022486F">
          <w:t xml:space="preserve"> 16 </w:t>
        </w:r>
      </w:ins>
      <w:ins w:id="411" w:author="French LOC" w:date="2025-07-25T16:23:00Z">
        <w:r w:rsidR="00AA38E5">
          <w:t>ont poursuivi</w:t>
        </w:r>
      </w:ins>
      <w:ins w:id="412" w:author="Edouard Plateau" w:date="2025-06-25T16:07:00Z">
        <w:del w:id="413" w:author="French LOC" w:date="2025-07-25T16:23:00Z">
          <w:r w:rsidR="00692606" w:rsidRPr="0022486F" w:rsidDel="00AA38E5">
            <w:rPr>
              <w:rPrChange w:id="414" w:author="French LOC" w:date="2025-07-25T15:57:00Z">
                <w:rPr>
                  <w:highlight w:val="yellow"/>
                </w:rPr>
              </w:rPrChange>
            </w:rPr>
            <w:delText xml:space="preserve">ont </w:delText>
          </w:r>
        </w:del>
      </w:ins>
      <w:ins w:id="415" w:author="Edouard Plateau" w:date="2025-06-25T16:08:00Z">
        <w:del w:id="416" w:author="French LOC" w:date="2025-07-25T16:23:00Z">
          <w:r w:rsidR="00FA159C" w:rsidRPr="0022486F" w:rsidDel="00AA38E5">
            <w:rPr>
              <w:rPrChange w:id="417" w:author="French LOC" w:date="2025-07-25T15:57:00Z">
                <w:rPr>
                  <w:highlight w:val="yellow"/>
                </w:rPr>
              </w:rPrChange>
            </w:rPr>
            <w:delText xml:space="preserve">ont </w:delText>
          </w:r>
        </w:del>
      </w:ins>
      <w:ins w:id="418" w:author="Edouard Plateau" w:date="2025-06-25T16:07:00Z">
        <w:del w:id="419" w:author="French LOC" w:date="2025-07-25T16:23:00Z">
          <w:r w:rsidR="00692606" w:rsidRPr="0022486F" w:rsidDel="00AA38E5">
            <w:rPr>
              <w:rPrChange w:id="420" w:author="French LOC" w:date="2025-07-25T15:57:00Z">
                <w:rPr>
                  <w:highlight w:val="yellow"/>
                </w:rPr>
              </w:rPrChange>
            </w:rPr>
            <w:delText>poursuivi</w:delText>
          </w:r>
        </w:del>
      </w:ins>
      <w:ins w:id="421" w:author="Hendrick Mambu Mambueni" w:date="2025-07-11T15:46:00Z">
        <w:del w:id="422" w:author="French LOC" w:date="2025-07-25T16:23:00Z">
          <w:r w:rsidR="00AC61EB" w:rsidRPr="0022486F" w:rsidDel="00AA38E5">
            <w:rPr>
              <w:rPrChange w:id="423" w:author="French LOC" w:date="2025-07-25T15:57:00Z">
                <w:rPr>
                  <w:highlight w:val="yellow"/>
                </w:rPr>
              </w:rPrChange>
            </w:rPr>
            <w:delText xml:space="preserve"> le </w:delText>
          </w:r>
        </w:del>
      </w:ins>
      <w:ins w:id="424" w:author="French LOC" w:date="2025-07-25T16:23:00Z">
        <w:r w:rsidR="00AA38E5">
          <w:t xml:space="preserve"> le </w:t>
        </w:r>
      </w:ins>
      <w:ins w:id="425" w:author="Hendrick Mambu Mambueni" w:date="2025-07-11T15:46:00Z">
        <w:r w:rsidR="00AC61EB" w:rsidRPr="0022486F">
          <w:rPr>
            <w:rPrChange w:id="426" w:author="French LOC" w:date="2025-07-25T15:57:00Z">
              <w:rPr>
                <w:highlight w:val="yellow"/>
              </w:rPr>
            </w:rPrChange>
          </w:rPr>
          <w:t>traitement</w:t>
        </w:r>
      </w:ins>
      <w:ins w:id="427" w:author="French LOC" w:date="2025-06-24T11:48:00Z">
        <w:r w:rsidRPr="0022486F">
          <w:t xml:space="preserve"> </w:t>
        </w:r>
        <w:r w:rsidRPr="0022486F">
          <w:rPr>
            <w:rFonts w:hint="eastAsia"/>
          </w:rPr>
          <w:t>à</w:t>
        </w:r>
        <w:r w:rsidRPr="0022486F">
          <w:t xml:space="preserve"> 100</w:t>
        </w:r>
      </w:ins>
      <w:ins w:id="428" w:author="EUCP BE1" w:date="2025-07-28T11:10:00Z" w16du:dateUtc="2025-07-28T09:10:00Z">
        <w:r w:rsidR="00A21DD8">
          <w:t> </w:t>
        </w:r>
      </w:ins>
      <w:ins w:id="429" w:author="French LOC" w:date="2025-06-24T11:48:00Z">
        <w:del w:id="430" w:author="EUCP BE1" w:date="2025-07-28T11:10:00Z" w16du:dateUtc="2025-07-28T09:10:00Z">
          <w:r w:rsidRPr="0022486F" w:rsidDel="00A21DD8">
            <w:delText xml:space="preserve"> </w:delText>
          </w:r>
        </w:del>
        <w:r w:rsidRPr="0022486F">
          <w:t xml:space="preserve">mg et </w:t>
        </w:r>
      </w:ins>
      <w:ins w:id="431" w:author="French LOC" w:date="2025-07-25T16:24:00Z">
        <w:r w:rsidR="00AA38E5">
          <w:t>pour les</w:t>
        </w:r>
      </w:ins>
      <w:ins w:id="432" w:author="Edouard Plateau" w:date="2025-06-25T16:09:00Z">
        <w:del w:id="433" w:author="French LOC" w:date="2025-07-25T16:24:00Z">
          <w:r w:rsidR="00FA159C" w:rsidRPr="0022486F" w:rsidDel="00AA38E5">
            <w:rPr>
              <w:rPrChange w:id="434" w:author="French LOC" w:date="2025-07-25T15:57:00Z">
                <w:rPr>
                  <w:highlight w:val="yellow"/>
                </w:rPr>
              </w:rPrChange>
            </w:rPr>
            <w:delText xml:space="preserve">pour les </w:delText>
          </w:r>
        </w:del>
      </w:ins>
      <w:ins w:id="435" w:author="French LOC" w:date="2025-07-25T16:24:00Z">
        <w:r w:rsidR="00AA38E5">
          <w:t xml:space="preserve"> </w:t>
        </w:r>
      </w:ins>
      <w:ins w:id="436" w:author="French LOC" w:date="2025-06-24T11:48:00Z">
        <w:r w:rsidRPr="0022486F">
          <w:t>17</w:t>
        </w:r>
      </w:ins>
      <w:ins w:id="437" w:author="French LOC" w:date="2025-07-25T16:24:00Z">
        <w:r w:rsidR="00AA38E5">
          <w:t xml:space="preserve"> autres la</w:t>
        </w:r>
      </w:ins>
      <w:ins w:id="438" w:author="Edouard Plateau" w:date="2025-06-25T16:09:00Z">
        <w:del w:id="439" w:author="French LOC" w:date="2025-07-25T16:24:00Z">
          <w:r w:rsidR="00FA159C" w:rsidRPr="0022486F" w:rsidDel="00AA38E5">
            <w:rPr>
              <w:rPrChange w:id="440" w:author="French LOC" w:date="2025-07-25T15:57:00Z">
                <w:rPr>
                  <w:highlight w:val="yellow"/>
                </w:rPr>
              </w:rPrChange>
            </w:rPr>
            <w:delText xml:space="preserve"> autresa</w:delText>
          </w:r>
        </w:del>
      </w:ins>
      <w:ins w:id="441" w:author="French LOC" w:date="2025-06-24T12:15:00Z">
        <w:r w:rsidR="00392FA4" w:rsidRPr="0022486F">
          <w:t xml:space="preserve"> dose</w:t>
        </w:r>
      </w:ins>
      <w:ins w:id="442" w:author="French LOC" w:date="2025-07-25T16:24:00Z">
        <w:r w:rsidR="00AA38E5">
          <w:t xml:space="preserve"> </w:t>
        </w:r>
        <w:del w:id="443" w:author="EUCP BE1" w:date="2025-07-28T11:13:00Z" w16du:dateUtc="2025-07-28T09:13:00Z">
          <w:r w:rsidR="00AA38E5" w:rsidDel="00A21DD8">
            <w:delText xml:space="preserve"> </w:delText>
          </w:r>
        </w:del>
        <w:r w:rsidR="00AA38E5">
          <w:t>a été</w:t>
        </w:r>
      </w:ins>
      <w:ins w:id="444" w:author="Edouard Plateau" w:date="2025-06-25T16:09:00Z">
        <w:del w:id="445" w:author="French LOC" w:date="2025-07-25T16:24:00Z">
          <w:r w:rsidR="00FA159C" w:rsidRPr="0022486F" w:rsidDel="00AA38E5">
            <w:rPr>
              <w:rPrChange w:id="446" w:author="French LOC" w:date="2025-07-25T15:57:00Z">
                <w:rPr>
                  <w:highlight w:val="yellow"/>
                </w:rPr>
              </w:rPrChange>
            </w:rPr>
            <w:delText xml:space="preserve"> a été</w:delText>
          </w:r>
        </w:del>
      </w:ins>
      <w:ins w:id="447" w:author="French LOC" w:date="2025-06-24T12:15:00Z">
        <w:r w:rsidR="00392FA4" w:rsidRPr="0022486F">
          <w:t xml:space="preserve"> </w:t>
        </w:r>
      </w:ins>
      <w:ins w:id="448" w:author="French LOC" w:date="2025-06-24T11:48:00Z">
        <w:r w:rsidRPr="0022486F">
          <w:t>augment</w:t>
        </w:r>
        <w:r w:rsidRPr="0022486F">
          <w:rPr>
            <w:rFonts w:hint="eastAsia"/>
          </w:rPr>
          <w:t>é</w:t>
        </w:r>
      </w:ins>
      <w:ins w:id="449" w:author="French LOC" w:date="2025-06-24T12:15:00Z">
        <w:r w:rsidR="00392FA4" w:rsidRPr="0022486F">
          <w:t>e à</w:t>
        </w:r>
      </w:ins>
      <w:ins w:id="450" w:author="French LOC" w:date="2025-06-24T11:48:00Z">
        <w:r w:rsidRPr="0022486F">
          <w:t xml:space="preserve"> 300</w:t>
        </w:r>
      </w:ins>
      <w:ins w:id="451" w:author="EUCP BE1" w:date="2025-07-28T11:10:00Z" w16du:dateUtc="2025-07-28T09:10:00Z">
        <w:r w:rsidR="00A21DD8">
          <w:t> </w:t>
        </w:r>
      </w:ins>
      <w:ins w:id="452" w:author="French LOC" w:date="2025-06-24T11:48:00Z">
        <w:del w:id="453" w:author="EUCP BE1" w:date="2025-07-28T11:10:00Z" w16du:dateUtc="2025-07-28T09:10:00Z">
          <w:r w:rsidRPr="0022486F" w:rsidDel="00A21DD8">
            <w:delText xml:space="preserve"> </w:delText>
          </w:r>
        </w:del>
        <w:r w:rsidRPr="0022486F">
          <w:t>mg.</w:t>
        </w:r>
      </w:ins>
      <w:ins w:id="454" w:author="French LOC" w:date="2025-06-24T12:15:00Z">
        <w:r w:rsidR="00392FA4" w:rsidRPr="00F12DB4">
          <w:t xml:space="preserve"> </w:t>
        </w:r>
      </w:ins>
      <w:ins w:id="455" w:author="Hendrick Mambu Mambueni" w:date="2025-07-11T15:48:00Z">
        <w:r w:rsidR="00AC61EB" w:rsidRPr="0022486F">
          <w:rPr>
            <w:rPrChange w:id="456" w:author="French LOC" w:date="2025-07-25T15:57:00Z">
              <w:rPr>
                <w:highlight w:val="yellow"/>
              </w:rPr>
            </w:rPrChange>
          </w:rPr>
          <w:t>À</w:t>
        </w:r>
      </w:ins>
      <w:ins w:id="457" w:author="French LOC" w:date="2025-07-25T16:24:00Z">
        <w:r w:rsidR="00AA38E5">
          <w:t xml:space="preserve"> l’inclusion</w:t>
        </w:r>
      </w:ins>
      <w:ins w:id="458" w:author="Edouard Plateau" w:date="2025-06-25T16:09:00Z">
        <w:del w:id="459" w:author="French LOC" w:date="2025-07-25T16:24:00Z">
          <w:r w:rsidR="00FA159C" w:rsidRPr="0022486F" w:rsidDel="00AA38E5">
            <w:rPr>
              <w:rPrChange w:id="460" w:author="French LOC" w:date="2025-07-25T15:57:00Z">
                <w:rPr>
                  <w:highlight w:val="yellow"/>
                </w:rPr>
              </w:rPrChange>
            </w:rPr>
            <w:delText xml:space="preserve"> l’inclusion</w:delText>
          </w:r>
        </w:del>
      </w:ins>
      <w:ins w:id="461" w:author="French LOC" w:date="2025-06-24T12:15:00Z">
        <w:r w:rsidR="00392FA4" w:rsidRPr="0022486F">
          <w:rPr>
            <w:rPrChange w:id="462" w:author="French LOC" w:date="2025-07-25T15:57:00Z">
              <w:rPr>
                <w:highlight w:val="yellow"/>
              </w:rPr>
            </w:rPrChange>
          </w:rPr>
          <w:t xml:space="preserve">, l'HbA1c moyenne </w:t>
        </w:r>
        <w:r w:rsidR="00392FA4" w:rsidRPr="0022486F">
          <w:rPr>
            <w:rFonts w:hint="eastAsia"/>
            <w:rPrChange w:id="463" w:author="French LOC" w:date="2025-07-25T15:57:00Z">
              <w:rPr>
                <w:rFonts w:hint="eastAsia"/>
                <w:highlight w:val="yellow"/>
              </w:rPr>
            </w:rPrChange>
          </w:rPr>
          <w:t>é</w:t>
        </w:r>
        <w:r w:rsidR="00392FA4" w:rsidRPr="0022486F">
          <w:rPr>
            <w:rPrChange w:id="464" w:author="French LOC" w:date="2025-07-25T15:57:00Z">
              <w:rPr>
                <w:highlight w:val="yellow"/>
              </w:rPr>
            </w:rPrChange>
          </w:rPr>
          <w:t>tait de 8,0</w:t>
        </w:r>
      </w:ins>
      <w:ins w:id="465" w:author="EUCP BE1" w:date="2025-07-28T11:10:00Z" w16du:dateUtc="2025-07-28T09:10:00Z">
        <w:r w:rsidR="00A21DD8">
          <w:t> </w:t>
        </w:r>
      </w:ins>
      <w:ins w:id="466" w:author="French LOC" w:date="2025-06-24T12:15:00Z">
        <w:del w:id="467" w:author="EUCP BE1" w:date="2025-07-28T11:10:00Z" w16du:dateUtc="2025-07-28T09:10:00Z">
          <w:r w:rsidR="00392FA4" w:rsidRPr="0022486F" w:rsidDel="00A21DD8">
            <w:rPr>
              <w:rPrChange w:id="468" w:author="French LOC" w:date="2025-07-25T15:57:00Z">
                <w:rPr>
                  <w:highlight w:val="yellow"/>
                </w:rPr>
              </w:rPrChange>
            </w:rPr>
            <w:delText xml:space="preserve"> </w:delText>
          </w:r>
        </w:del>
        <w:r w:rsidR="00392FA4" w:rsidRPr="0022486F">
          <w:rPr>
            <w:rPrChange w:id="469" w:author="French LOC" w:date="2025-07-25T15:57:00Z">
              <w:rPr>
                <w:highlight w:val="yellow"/>
              </w:rPr>
            </w:rPrChange>
          </w:rPr>
          <w:t xml:space="preserve">% </w:t>
        </w:r>
      </w:ins>
      <w:ins w:id="470" w:author="French LOC" w:date="2025-06-24T12:16:00Z">
        <w:r w:rsidR="00D54C1E" w:rsidRPr="0022486F">
          <w:t>(8,3% dans le groupe placebo et 7,8% dans le groupe canagliflozine).</w:t>
        </w:r>
      </w:ins>
    </w:p>
    <w:p w14:paraId="74C5D298" w14:textId="68A6A05D" w:rsidR="00D54C1E" w:rsidRPr="00D54C1E" w:rsidDel="00A21DD8" w:rsidRDefault="00D54C1E">
      <w:pPr>
        <w:autoSpaceDE w:val="0"/>
        <w:autoSpaceDN w:val="0"/>
        <w:adjustRightInd w:val="0"/>
        <w:rPr>
          <w:ins w:id="471" w:author="French LOC" w:date="2025-06-24T12:17:00Z"/>
          <w:del w:id="472" w:author="EUCP BE1" w:date="2025-07-28T11:11:00Z" w16du:dateUtc="2025-07-28T09:11:00Z"/>
          <w:rPrChange w:id="473" w:author="French LOC" w:date="2025-06-24T12:17:00Z">
            <w:rPr>
              <w:ins w:id="474" w:author="French LOC" w:date="2025-06-24T12:17:00Z"/>
              <w:del w:id="475" w:author="EUCP BE1" w:date="2025-07-28T11:11:00Z" w16du:dateUtc="2025-07-28T09:11:00Z"/>
              <w:rFonts w:ascii="inherit" w:hAnsi="inherit"/>
              <w:color w:val="1F1F1F"/>
              <w:sz w:val="42"/>
              <w:szCs w:val="42"/>
            </w:rPr>
          </w:rPrChange>
        </w:rPr>
        <w:pPrChange w:id="476" w:author="French LOC" w:date="2025-06-24T12:17:00Z">
          <w:pPr>
            <w:pStyle w:val="HTMLPreformatted"/>
            <w:shd w:val="clear" w:color="auto" w:fill="F8F9FA"/>
            <w:spacing w:line="540" w:lineRule="atLeast"/>
          </w:pPr>
        </w:pPrChange>
      </w:pPr>
      <w:ins w:id="477" w:author="French LOC" w:date="2025-06-24T12:17:00Z">
        <w:r w:rsidRPr="0022486F">
          <w:rPr>
            <w:rPrChange w:id="478" w:author="French LOC" w:date="2025-07-25T15:57:00Z">
              <w:rPr>
                <w:rStyle w:val="y2iqfc"/>
                <w:rFonts w:ascii="inherit" w:hAnsi="inherit"/>
                <w:color w:val="1F1F1F"/>
                <w:sz w:val="42"/>
                <w:szCs w:val="42"/>
              </w:rPr>
            </w:rPrChange>
          </w:rPr>
          <w:t>La diff</w:t>
        </w:r>
        <w:r w:rsidRPr="0022486F">
          <w:rPr>
            <w:rFonts w:hint="eastAsia"/>
            <w:rPrChange w:id="479" w:author="French LOC" w:date="2025-07-25T15:57:00Z">
              <w:rPr>
                <w:rStyle w:val="y2iqfc"/>
                <w:rFonts w:ascii="inherit" w:hAnsi="inherit" w:hint="eastAsia"/>
                <w:color w:val="1F1F1F"/>
                <w:sz w:val="42"/>
                <w:szCs w:val="42"/>
              </w:rPr>
            </w:rPrChange>
          </w:rPr>
          <w:t>é</w:t>
        </w:r>
        <w:r w:rsidRPr="0022486F">
          <w:rPr>
            <w:rPrChange w:id="480" w:author="French LOC" w:date="2025-07-25T15:57:00Z">
              <w:rPr>
                <w:rStyle w:val="y2iqfc"/>
                <w:rFonts w:ascii="inherit" w:hAnsi="inherit"/>
                <w:color w:val="1F1F1F"/>
                <w:sz w:val="42"/>
                <w:szCs w:val="42"/>
              </w:rPr>
            </w:rPrChange>
          </w:rPr>
          <w:t>rence de variation moyenne ajust</w:t>
        </w:r>
        <w:r w:rsidRPr="0022486F">
          <w:rPr>
            <w:rFonts w:hint="eastAsia"/>
            <w:rPrChange w:id="481" w:author="French LOC" w:date="2025-07-25T15:57:00Z">
              <w:rPr>
                <w:rStyle w:val="y2iqfc"/>
                <w:rFonts w:ascii="inherit" w:hAnsi="inherit" w:hint="eastAsia"/>
                <w:color w:val="1F1F1F"/>
                <w:sz w:val="42"/>
                <w:szCs w:val="42"/>
              </w:rPr>
            </w:rPrChange>
          </w:rPr>
          <w:t>é</w:t>
        </w:r>
        <w:r w:rsidRPr="0022486F">
          <w:rPr>
            <w:rPrChange w:id="482" w:author="French LOC" w:date="2025-07-25T15:57:00Z">
              <w:rPr>
                <w:rStyle w:val="y2iqfc"/>
                <w:rFonts w:ascii="inherit" w:hAnsi="inherit"/>
                <w:color w:val="1F1F1F"/>
                <w:sz w:val="42"/>
                <w:szCs w:val="42"/>
              </w:rPr>
            </w:rPrChange>
          </w:rPr>
          <w:t xml:space="preserve">e de l'HbA1c </w:t>
        </w:r>
        <w:r w:rsidRPr="0022486F">
          <w:rPr>
            <w:rFonts w:hint="eastAsia"/>
            <w:rPrChange w:id="483" w:author="French LOC" w:date="2025-07-25T15:57:00Z">
              <w:rPr>
                <w:rStyle w:val="y2iqfc"/>
                <w:rFonts w:ascii="inherit" w:hAnsi="inherit" w:hint="eastAsia"/>
                <w:color w:val="1F1F1F"/>
                <w:sz w:val="42"/>
                <w:szCs w:val="42"/>
              </w:rPr>
            </w:rPrChange>
          </w:rPr>
          <w:t>à</w:t>
        </w:r>
        <w:r w:rsidRPr="0022486F">
          <w:rPr>
            <w:rPrChange w:id="484" w:author="French LOC" w:date="2025-07-25T15:57:00Z">
              <w:rPr>
                <w:rStyle w:val="y2iqfc"/>
                <w:rFonts w:ascii="inherit" w:hAnsi="inherit"/>
                <w:color w:val="1F1F1F"/>
                <w:sz w:val="42"/>
                <w:szCs w:val="42"/>
              </w:rPr>
            </w:rPrChange>
          </w:rPr>
          <w:t xml:space="preserve"> la semaine</w:t>
        </w:r>
      </w:ins>
      <w:ins w:id="485" w:author="EUCP BE1" w:date="2025-07-28T11:10:00Z" w16du:dateUtc="2025-07-28T09:10:00Z">
        <w:r w:rsidR="00A21DD8">
          <w:t> </w:t>
        </w:r>
      </w:ins>
      <w:ins w:id="486" w:author="French LOC" w:date="2025-06-24T12:17:00Z">
        <w:del w:id="487" w:author="EUCP BE1" w:date="2025-07-28T11:10:00Z" w16du:dateUtc="2025-07-28T09:10:00Z">
          <w:r w:rsidRPr="0022486F" w:rsidDel="00A21DD8">
            <w:rPr>
              <w:rPrChange w:id="488" w:author="French LOC" w:date="2025-07-25T15:57:00Z">
                <w:rPr>
                  <w:rStyle w:val="y2iqfc"/>
                  <w:rFonts w:ascii="inherit" w:hAnsi="inherit"/>
                  <w:color w:val="1F1F1F"/>
                  <w:sz w:val="42"/>
                  <w:szCs w:val="42"/>
                </w:rPr>
              </w:rPrChange>
            </w:rPr>
            <w:delText xml:space="preserve"> </w:delText>
          </w:r>
        </w:del>
        <w:r w:rsidRPr="0022486F">
          <w:rPr>
            <w:rPrChange w:id="489" w:author="French LOC" w:date="2025-07-25T15:57:00Z">
              <w:rPr>
                <w:rStyle w:val="y2iqfc"/>
                <w:rFonts w:ascii="inherit" w:hAnsi="inherit"/>
                <w:color w:val="1F1F1F"/>
                <w:sz w:val="42"/>
                <w:szCs w:val="42"/>
              </w:rPr>
            </w:rPrChange>
          </w:rPr>
          <w:t>26 entre la canagliflozine (N</w:t>
        </w:r>
      </w:ins>
      <w:ins w:id="490" w:author="EUCP BE1" w:date="2025-07-28T11:10:00Z" w16du:dateUtc="2025-07-28T09:10:00Z">
        <w:r w:rsidR="00A21DD8">
          <w:t> </w:t>
        </w:r>
      </w:ins>
      <w:ins w:id="491" w:author="French LOC" w:date="2025-06-24T12:17:00Z">
        <w:del w:id="492" w:author="EUCP BE1" w:date="2025-07-28T11:10:00Z" w16du:dateUtc="2025-07-28T09:10:00Z">
          <w:r w:rsidRPr="0022486F" w:rsidDel="00A21DD8">
            <w:rPr>
              <w:rPrChange w:id="493" w:author="French LOC" w:date="2025-07-25T15:57:00Z">
                <w:rPr>
                  <w:rStyle w:val="y2iqfc"/>
                  <w:rFonts w:ascii="inherit" w:hAnsi="inherit"/>
                  <w:color w:val="1F1F1F"/>
                  <w:sz w:val="42"/>
                  <w:szCs w:val="42"/>
                </w:rPr>
              </w:rPrChange>
            </w:rPr>
            <w:delText xml:space="preserve"> </w:delText>
          </w:r>
        </w:del>
        <w:r w:rsidRPr="0022486F">
          <w:rPr>
            <w:rPrChange w:id="494" w:author="French LOC" w:date="2025-07-25T15:57:00Z">
              <w:rPr>
                <w:rStyle w:val="y2iqfc"/>
                <w:rFonts w:ascii="inherit" w:hAnsi="inherit"/>
                <w:color w:val="1F1F1F"/>
                <w:sz w:val="42"/>
                <w:szCs w:val="42"/>
              </w:rPr>
            </w:rPrChange>
          </w:rPr>
          <w:t>=</w:t>
        </w:r>
        <w:del w:id="495" w:author="EUCP BE1" w:date="2025-07-28T11:10:00Z" w16du:dateUtc="2025-07-28T09:10:00Z">
          <w:r w:rsidRPr="0022486F" w:rsidDel="00A21DD8">
            <w:rPr>
              <w:rPrChange w:id="496" w:author="French LOC" w:date="2025-07-25T15:57:00Z">
                <w:rPr>
                  <w:rStyle w:val="y2iqfc"/>
                  <w:rFonts w:ascii="inherit" w:hAnsi="inherit"/>
                  <w:color w:val="1F1F1F"/>
                  <w:sz w:val="42"/>
                  <w:szCs w:val="42"/>
                </w:rPr>
              </w:rPrChange>
            </w:rPr>
            <w:delText xml:space="preserve"> </w:delText>
          </w:r>
        </w:del>
      </w:ins>
      <w:ins w:id="497" w:author="EUCP BE1" w:date="2025-07-28T11:10:00Z" w16du:dateUtc="2025-07-28T09:10:00Z">
        <w:r w:rsidR="00A21DD8">
          <w:t> </w:t>
        </w:r>
      </w:ins>
      <w:ins w:id="498" w:author="French LOC" w:date="2025-06-24T12:17:00Z">
        <w:r w:rsidRPr="0022486F">
          <w:rPr>
            <w:rPrChange w:id="499" w:author="French LOC" w:date="2025-07-25T15:57:00Z">
              <w:rPr>
                <w:rStyle w:val="y2iqfc"/>
                <w:rFonts w:ascii="inherit" w:hAnsi="inherit"/>
                <w:color w:val="1F1F1F"/>
                <w:sz w:val="42"/>
                <w:szCs w:val="42"/>
              </w:rPr>
            </w:rPrChange>
          </w:rPr>
          <w:t>77) et le placebo (N</w:t>
        </w:r>
      </w:ins>
      <w:ins w:id="500" w:author="EUCP BE1" w:date="2025-07-28T11:10:00Z" w16du:dateUtc="2025-07-28T09:10:00Z">
        <w:r w:rsidR="00A21DD8">
          <w:t> </w:t>
        </w:r>
      </w:ins>
      <w:ins w:id="501" w:author="French LOC" w:date="2025-06-24T12:17:00Z">
        <w:del w:id="502" w:author="EUCP BE1" w:date="2025-07-28T11:10:00Z" w16du:dateUtc="2025-07-28T09:10:00Z">
          <w:r w:rsidRPr="0022486F" w:rsidDel="00A21DD8">
            <w:rPr>
              <w:rPrChange w:id="503" w:author="French LOC" w:date="2025-07-25T15:57:00Z">
                <w:rPr>
                  <w:rStyle w:val="y2iqfc"/>
                  <w:rFonts w:ascii="inherit" w:hAnsi="inherit"/>
                  <w:color w:val="1F1F1F"/>
                  <w:sz w:val="42"/>
                  <w:szCs w:val="42"/>
                </w:rPr>
              </w:rPrChange>
            </w:rPr>
            <w:delText xml:space="preserve"> </w:delText>
          </w:r>
        </w:del>
        <w:r w:rsidRPr="0022486F">
          <w:rPr>
            <w:rPrChange w:id="504" w:author="French LOC" w:date="2025-07-25T15:57:00Z">
              <w:rPr>
                <w:rStyle w:val="y2iqfc"/>
                <w:rFonts w:ascii="inherit" w:hAnsi="inherit"/>
                <w:color w:val="1F1F1F"/>
                <w:sz w:val="42"/>
                <w:szCs w:val="42"/>
              </w:rPr>
            </w:rPrChange>
          </w:rPr>
          <w:t>=</w:t>
        </w:r>
        <w:del w:id="505" w:author="EUCP BE1" w:date="2025-07-28T11:10:00Z" w16du:dateUtc="2025-07-28T09:10:00Z">
          <w:r w:rsidRPr="0022486F" w:rsidDel="00A21DD8">
            <w:rPr>
              <w:rPrChange w:id="506" w:author="French LOC" w:date="2025-07-25T15:57:00Z">
                <w:rPr>
                  <w:rStyle w:val="y2iqfc"/>
                  <w:rFonts w:ascii="inherit" w:hAnsi="inherit"/>
                  <w:color w:val="1F1F1F"/>
                  <w:sz w:val="42"/>
                  <w:szCs w:val="42"/>
                </w:rPr>
              </w:rPrChange>
            </w:rPr>
            <w:delText xml:space="preserve"> </w:delText>
          </w:r>
        </w:del>
      </w:ins>
      <w:ins w:id="507" w:author="EUCP BE1" w:date="2025-07-28T11:10:00Z" w16du:dateUtc="2025-07-28T09:10:00Z">
        <w:r w:rsidR="00A21DD8">
          <w:t> </w:t>
        </w:r>
      </w:ins>
      <w:ins w:id="508" w:author="French LOC" w:date="2025-06-24T12:17:00Z">
        <w:r w:rsidRPr="0022486F">
          <w:rPr>
            <w:rPrChange w:id="509" w:author="French LOC" w:date="2025-07-25T15:57:00Z">
              <w:rPr>
                <w:rStyle w:val="y2iqfc"/>
                <w:rFonts w:ascii="inherit" w:hAnsi="inherit"/>
                <w:color w:val="1F1F1F"/>
                <w:sz w:val="42"/>
                <w:szCs w:val="42"/>
              </w:rPr>
            </w:rPrChange>
          </w:rPr>
          <w:t xml:space="preserve">80) </w:t>
        </w:r>
      </w:ins>
      <w:ins w:id="510" w:author="Hendrick Mambu Mambueni" w:date="2025-07-11T15:49:00Z">
        <w:r w:rsidR="00AC61EB" w:rsidRPr="0022486F">
          <w:rPr>
            <w:rPrChange w:id="511" w:author="French LOC" w:date="2025-07-25T15:57:00Z">
              <w:rPr>
                <w:highlight w:val="yellow"/>
              </w:rPr>
            </w:rPrChange>
          </w:rPr>
          <w:t xml:space="preserve">était </w:t>
        </w:r>
      </w:ins>
      <w:ins w:id="512" w:author="French LOC" w:date="2025-06-24T12:17:00Z">
        <w:r w:rsidRPr="0022486F">
          <w:rPr>
            <w:rPrChange w:id="513" w:author="French LOC" w:date="2025-07-25T15:57:00Z">
              <w:rPr>
                <w:rStyle w:val="y2iqfc"/>
                <w:rFonts w:ascii="inherit" w:hAnsi="inherit"/>
                <w:color w:val="1F1F1F"/>
                <w:sz w:val="42"/>
                <w:szCs w:val="42"/>
              </w:rPr>
            </w:rPrChange>
          </w:rPr>
          <w:t>de -0,76</w:t>
        </w:r>
      </w:ins>
      <w:ins w:id="514" w:author="EUCP BE1" w:date="2025-07-28T11:10:00Z" w16du:dateUtc="2025-07-28T09:10:00Z">
        <w:r w:rsidR="00A21DD8">
          <w:t> </w:t>
        </w:r>
      </w:ins>
      <w:ins w:id="515" w:author="French LOC" w:date="2025-06-24T12:17:00Z">
        <w:del w:id="516" w:author="EUCP BE1" w:date="2025-07-28T11:10:00Z" w16du:dateUtc="2025-07-28T09:10:00Z">
          <w:r w:rsidRPr="0022486F" w:rsidDel="00A21DD8">
            <w:rPr>
              <w:rPrChange w:id="517" w:author="French LOC" w:date="2025-07-25T15:57:00Z">
                <w:rPr>
                  <w:rStyle w:val="y2iqfc"/>
                  <w:rFonts w:ascii="inherit" w:hAnsi="inherit"/>
                  <w:color w:val="1F1F1F"/>
                  <w:sz w:val="42"/>
                  <w:szCs w:val="42"/>
                </w:rPr>
              </w:rPrChange>
            </w:rPr>
            <w:delText xml:space="preserve"> </w:delText>
          </w:r>
        </w:del>
        <w:r w:rsidRPr="0022486F">
          <w:rPr>
            <w:rPrChange w:id="518" w:author="French LOC" w:date="2025-07-25T15:57:00Z">
              <w:rPr>
                <w:rStyle w:val="y2iqfc"/>
                <w:rFonts w:ascii="inherit" w:hAnsi="inherit"/>
                <w:color w:val="1F1F1F"/>
                <w:sz w:val="42"/>
                <w:szCs w:val="42"/>
              </w:rPr>
            </w:rPrChange>
          </w:rPr>
          <w:t>%</w:t>
        </w:r>
      </w:ins>
      <w:ins w:id="519" w:author="Hendrick Mambu Mambueni" w:date="2025-07-11T15:49:00Z">
        <w:r w:rsidR="00AC61EB" w:rsidRPr="0022486F">
          <w:rPr>
            <w:rPrChange w:id="520" w:author="French LOC" w:date="2025-07-25T15:57:00Z">
              <w:rPr>
                <w:highlight w:val="yellow"/>
              </w:rPr>
            </w:rPrChange>
          </w:rPr>
          <w:t>,</w:t>
        </w:r>
      </w:ins>
      <w:ins w:id="521" w:author="French LOC" w:date="2025-06-24T12:17:00Z">
        <w:r w:rsidRPr="0022486F">
          <w:rPr>
            <w:rPrChange w:id="522" w:author="French LOC" w:date="2025-07-25T15:57:00Z">
              <w:rPr>
                <w:rStyle w:val="y2iqfc"/>
                <w:rFonts w:ascii="inherit" w:hAnsi="inherit"/>
                <w:color w:val="1F1F1F"/>
                <w:sz w:val="42"/>
                <w:szCs w:val="42"/>
              </w:rPr>
            </w:rPrChange>
          </w:rPr>
          <w:t xml:space="preserve"> </w:t>
        </w:r>
      </w:ins>
      <w:ins w:id="523" w:author="Hendrick Mambu Mambueni" w:date="2025-07-11T15:49:00Z">
        <w:r w:rsidR="00AC61EB" w:rsidRPr="0022486F">
          <w:rPr>
            <w:rPrChange w:id="524" w:author="French LOC" w:date="2025-07-25T15:57:00Z">
              <w:rPr>
                <w:highlight w:val="yellow"/>
              </w:rPr>
            </w:rPrChange>
          </w:rPr>
          <w:t>ce qui est</w:t>
        </w:r>
      </w:ins>
      <w:ins w:id="525" w:author="French LOC" w:date="2025-06-24T12:17:00Z">
        <w:r w:rsidRPr="0022486F">
          <w:rPr>
            <w:rPrChange w:id="526" w:author="French LOC" w:date="2025-07-25T15:57:00Z">
              <w:rPr>
                <w:rStyle w:val="y2iqfc"/>
                <w:rFonts w:ascii="inherit" w:hAnsi="inherit"/>
                <w:color w:val="1F1F1F"/>
                <w:sz w:val="42"/>
                <w:szCs w:val="42"/>
              </w:rPr>
            </w:rPrChange>
          </w:rPr>
          <w:t xml:space="preserve"> cliniquement </w:t>
        </w:r>
      </w:ins>
      <w:ins w:id="527" w:author="French LOC" w:date="2025-07-25T16:24:00Z">
        <w:r w:rsidR="00AA38E5">
          <w:t>pertinent</w:t>
        </w:r>
      </w:ins>
      <w:ins w:id="528" w:author="Edouard Plateau" w:date="2025-06-26T08:19:00Z">
        <w:del w:id="529" w:author="French LOC" w:date="2025-07-25T16:24:00Z">
          <w:r w:rsidR="00730142" w:rsidRPr="0022486F" w:rsidDel="00AA38E5">
            <w:rPr>
              <w:rPrChange w:id="530" w:author="French LOC" w:date="2025-07-25T15:57:00Z">
                <w:rPr>
                  <w:highlight w:val="yellow"/>
                </w:rPr>
              </w:rPrChange>
            </w:rPr>
            <w:delText>pertine</w:delText>
          </w:r>
        </w:del>
      </w:ins>
      <w:ins w:id="531" w:author="Hendrick Mambu Mambueni" w:date="2025-07-11T15:49:00Z">
        <w:del w:id="532" w:author="French LOC" w:date="2025-07-25T16:24:00Z">
          <w:r w:rsidR="00AC61EB" w:rsidRPr="0022486F" w:rsidDel="00AA38E5">
            <w:rPr>
              <w:rPrChange w:id="533" w:author="French LOC" w:date="2025-07-25T15:57:00Z">
                <w:rPr>
                  <w:highlight w:val="yellow"/>
                </w:rPr>
              </w:rPrChange>
            </w:rPr>
            <w:delText>nt</w:delText>
          </w:r>
        </w:del>
      </w:ins>
      <w:ins w:id="534" w:author="French LOC" w:date="2025-07-25T15:58:00Z">
        <w:r w:rsidR="0022486F">
          <w:t xml:space="preserve"> </w:t>
        </w:r>
      </w:ins>
      <w:ins w:id="535" w:author="French LOC" w:date="2025-06-24T12:17:00Z">
        <w:r w:rsidRPr="0022486F">
          <w:rPr>
            <w:rPrChange w:id="536" w:author="French LOC" w:date="2025-07-25T15:57:00Z">
              <w:rPr>
                <w:rStyle w:val="y2iqfc"/>
                <w:rFonts w:ascii="inherit" w:hAnsi="inherit"/>
                <w:color w:val="1F1F1F"/>
                <w:sz w:val="42"/>
                <w:szCs w:val="42"/>
              </w:rPr>
            </w:rPrChange>
          </w:rPr>
          <w:t>et statistiquement significati</w:t>
        </w:r>
      </w:ins>
      <w:ins w:id="537" w:author="Hendrick Mambu Mambueni" w:date="2025-07-11T15:50:00Z">
        <w:r w:rsidR="00E76D02" w:rsidRPr="0022486F">
          <w:rPr>
            <w:rPrChange w:id="538" w:author="French LOC" w:date="2025-07-25T15:57:00Z">
              <w:rPr>
                <w:highlight w:val="yellow"/>
              </w:rPr>
            </w:rPrChange>
          </w:rPr>
          <w:t>f</w:t>
        </w:r>
      </w:ins>
      <w:ins w:id="539" w:author="French LOC" w:date="2025-06-24T12:17:00Z">
        <w:r w:rsidRPr="0022486F">
          <w:rPr>
            <w:rPrChange w:id="540" w:author="French LOC" w:date="2025-07-25T15:57:00Z">
              <w:rPr>
                <w:rStyle w:val="y2iqfc"/>
                <w:rFonts w:ascii="inherit" w:hAnsi="inherit"/>
                <w:color w:val="1F1F1F"/>
                <w:sz w:val="42"/>
                <w:szCs w:val="42"/>
              </w:rPr>
            </w:rPrChange>
          </w:rPr>
          <w:t xml:space="preserve"> (IC </w:t>
        </w:r>
        <w:r w:rsidRPr="0022486F">
          <w:rPr>
            <w:rFonts w:hint="eastAsia"/>
            <w:rPrChange w:id="541" w:author="French LOC" w:date="2025-07-25T15:57:00Z">
              <w:rPr>
                <w:rStyle w:val="y2iqfc"/>
                <w:rFonts w:ascii="inherit" w:hAnsi="inherit" w:hint="eastAsia"/>
                <w:color w:val="1F1F1F"/>
                <w:sz w:val="42"/>
                <w:szCs w:val="42"/>
              </w:rPr>
            </w:rPrChange>
          </w:rPr>
          <w:t>à</w:t>
        </w:r>
        <w:r w:rsidRPr="0022486F">
          <w:rPr>
            <w:rPrChange w:id="542" w:author="French LOC" w:date="2025-07-25T15:57:00Z">
              <w:rPr>
                <w:rStyle w:val="y2iqfc"/>
                <w:rFonts w:ascii="inherit" w:hAnsi="inherit"/>
                <w:color w:val="1F1F1F"/>
                <w:sz w:val="42"/>
                <w:szCs w:val="42"/>
              </w:rPr>
            </w:rPrChange>
          </w:rPr>
          <w:t xml:space="preserve"> 95</w:t>
        </w:r>
      </w:ins>
      <w:ins w:id="543" w:author="EUCP BE1" w:date="2025-07-28T11:11:00Z" w16du:dateUtc="2025-07-28T09:11:00Z">
        <w:r w:rsidR="00A21DD8">
          <w:t> </w:t>
        </w:r>
      </w:ins>
      <w:ins w:id="544" w:author="French LOC" w:date="2025-06-24T12:17:00Z">
        <w:del w:id="545" w:author="EUCP BE1" w:date="2025-07-28T11:10:00Z" w16du:dateUtc="2025-07-28T09:10:00Z">
          <w:r w:rsidRPr="0022486F" w:rsidDel="00A21DD8">
            <w:rPr>
              <w:rPrChange w:id="546" w:author="French LOC" w:date="2025-07-25T15:57:00Z">
                <w:rPr>
                  <w:rStyle w:val="y2iqfc"/>
                  <w:rFonts w:ascii="inherit" w:hAnsi="inherit"/>
                  <w:color w:val="1F1F1F"/>
                  <w:sz w:val="42"/>
                  <w:szCs w:val="42"/>
                </w:rPr>
              </w:rPrChange>
            </w:rPr>
            <w:delText xml:space="preserve"> </w:delText>
          </w:r>
        </w:del>
        <w:r w:rsidRPr="0022486F">
          <w:rPr>
            <w:rPrChange w:id="547" w:author="French LOC" w:date="2025-07-25T15:57:00Z">
              <w:rPr>
                <w:rStyle w:val="y2iqfc"/>
                <w:rFonts w:ascii="inherit" w:hAnsi="inherit"/>
                <w:color w:val="1F1F1F"/>
                <w:sz w:val="42"/>
                <w:szCs w:val="42"/>
              </w:rPr>
            </w:rPrChange>
          </w:rPr>
          <w:t>% -1,25, -0,27 ; p</w:t>
        </w:r>
      </w:ins>
      <w:ins w:id="548" w:author="EUCP BE1" w:date="2025-07-28T11:11:00Z" w16du:dateUtc="2025-07-28T09:11:00Z">
        <w:r w:rsidR="00A21DD8">
          <w:t> </w:t>
        </w:r>
      </w:ins>
      <w:ins w:id="549" w:author="French LOC" w:date="2025-06-24T12:17:00Z">
        <w:del w:id="550" w:author="EUCP BE1" w:date="2025-07-28T11:11:00Z" w16du:dateUtc="2025-07-28T09:11:00Z">
          <w:r w:rsidRPr="0022486F" w:rsidDel="00A21DD8">
            <w:rPr>
              <w:rPrChange w:id="551" w:author="French LOC" w:date="2025-07-25T15:57:00Z">
                <w:rPr>
                  <w:rStyle w:val="y2iqfc"/>
                  <w:rFonts w:ascii="inherit" w:hAnsi="inherit"/>
                  <w:color w:val="1F1F1F"/>
                  <w:sz w:val="42"/>
                  <w:szCs w:val="42"/>
                </w:rPr>
              </w:rPrChange>
            </w:rPr>
            <w:delText xml:space="preserve"> </w:delText>
          </w:r>
        </w:del>
        <w:r w:rsidRPr="0022486F">
          <w:rPr>
            <w:rPrChange w:id="552" w:author="French LOC" w:date="2025-07-25T15:57:00Z">
              <w:rPr>
                <w:rStyle w:val="y2iqfc"/>
                <w:rFonts w:ascii="inherit" w:hAnsi="inherit"/>
                <w:color w:val="1F1F1F"/>
                <w:sz w:val="42"/>
                <w:szCs w:val="42"/>
              </w:rPr>
            </w:rPrChange>
          </w:rPr>
          <w:t>=</w:t>
        </w:r>
        <w:del w:id="553" w:author="EUCP BE1" w:date="2025-07-28T11:11:00Z" w16du:dateUtc="2025-07-28T09:11:00Z">
          <w:r w:rsidRPr="0022486F" w:rsidDel="00A21DD8">
            <w:rPr>
              <w:rPrChange w:id="554" w:author="French LOC" w:date="2025-07-25T15:57:00Z">
                <w:rPr>
                  <w:rStyle w:val="y2iqfc"/>
                  <w:rFonts w:ascii="inherit" w:hAnsi="inherit"/>
                  <w:color w:val="1F1F1F"/>
                  <w:sz w:val="42"/>
                  <w:szCs w:val="42"/>
                </w:rPr>
              </w:rPrChange>
            </w:rPr>
            <w:delText xml:space="preserve"> </w:delText>
          </w:r>
        </w:del>
      </w:ins>
      <w:ins w:id="555" w:author="EUCP BE1" w:date="2025-07-28T11:11:00Z" w16du:dateUtc="2025-07-28T09:11:00Z">
        <w:r w:rsidR="00A21DD8">
          <w:t> </w:t>
        </w:r>
      </w:ins>
      <w:ins w:id="556" w:author="French LOC" w:date="2025-06-24T12:17:00Z">
        <w:r w:rsidRPr="0022486F">
          <w:rPr>
            <w:rPrChange w:id="557" w:author="French LOC" w:date="2025-07-25T15:57:00Z">
              <w:rPr>
                <w:rStyle w:val="y2iqfc"/>
                <w:rFonts w:ascii="inherit" w:hAnsi="inherit"/>
                <w:color w:val="1F1F1F"/>
                <w:sz w:val="42"/>
                <w:szCs w:val="42"/>
              </w:rPr>
            </w:rPrChange>
          </w:rPr>
          <w:t>0,002).</w:t>
        </w:r>
      </w:ins>
    </w:p>
    <w:p w14:paraId="3D4505A6" w14:textId="1BF68C7F" w:rsidR="00D54C1E" w:rsidRDefault="00D54C1E" w:rsidP="00BF3B31">
      <w:pPr>
        <w:autoSpaceDE w:val="0"/>
        <w:autoSpaceDN w:val="0"/>
        <w:adjustRightInd w:val="0"/>
        <w:rPr>
          <w:ins w:id="558" w:author="French LOC" w:date="2025-06-24T12:17:00Z"/>
        </w:rPr>
      </w:pPr>
    </w:p>
    <w:p w14:paraId="2B14228C" w14:textId="77777777" w:rsidR="00EB3C20" w:rsidRPr="00CD48D4" w:rsidRDefault="00EB3C20" w:rsidP="00726BF6">
      <w:pPr>
        <w:autoSpaceDE w:val="0"/>
        <w:autoSpaceDN w:val="0"/>
        <w:adjustRightInd w:val="0"/>
        <w:rPr>
          <w:szCs w:val="22"/>
        </w:rPr>
      </w:pPr>
    </w:p>
    <w:p w14:paraId="3E7E12FA" w14:textId="77777777" w:rsidR="00EB3C20" w:rsidRPr="00CD48D4" w:rsidRDefault="00EB3C20" w:rsidP="000D6ECF">
      <w:pPr>
        <w:keepNext/>
        <w:keepLines/>
        <w:ind w:left="567" w:hanging="567"/>
        <w:outlineLvl w:val="2"/>
        <w:rPr>
          <w:b/>
          <w:bCs/>
        </w:rPr>
      </w:pPr>
      <w:r w:rsidRPr="00CD48D4">
        <w:rPr>
          <w:b/>
          <w:bCs/>
        </w:rPr>
        <w:t>5.2</w:t>
      </w:r>
      <w:r w:rsidRPr="00CD48D4">
        <w:rPr>
          <w:b/>
          <w:bCs/>
        </w:rPr>
        <w:tab/>
        <w:t>Propriétés pharmacocinétiques</w:t>
      </w:r>
    </w:p>
    <w:p w14:paraId="05AACA8E" w14:textId="77777777" w:rsidR="00EB3C20" w:rsidRPr="00CD48D4" w:rsidRDefault="00EB3C20">
      <w:pPr>
        <w:keepNext/>
        <w:keepLines/>
        <w:widowControl w:val="0"/>
        <w:autoSpaceDE w:val="0"/>
        <w:autoSpaceDN w:val="0"/>
        <w:adjustRightInd w:val="0"/>
        <w:rPr>
          <w:szCs w:val="22"/>
        </w:rPr>
      </w:pPr>
    </w:p>
    <w:p w14:paraId="042952E0" w14:textId="03CC76A1" w:rsidR="00EB3C20" w:rsidRPr="00CD48D4" w:rsidRDefault="00EB3C20" w:rsidP="00726BF6">
      <w:pPr>
        <w:autoSpaceDE w:val="0"/>
        <w:autoSpaceDN w:val="0"/>
        <w:adjustRightInd w:val="0"/>
      </w:pPr>
      <w:r w:rsidRPr="00CD48D4">
        <w:t xml:space="preserve">La pharmacocinétique de la canagliflozine est similaire chez les sujets </w:t>
      </w:r>
      <w:r w:rsidR="005E10F0" w:rsidRPr="00CD48D4">
        <w:t>sains</w:t>
      </w:r>
      <w:r w:rsidRPr="00CD48D4">
        <w:t xml:space="preserve"> et les patients diabétiques de type</w:t>
      </w:r>
      <w:r w:rsidR="001E7173" w:rsidRPr="00CD48D4">
        <w:t> 2</w:t>
      </w:r>
      <w:r w:rsidRPr="00CD48D4">
        <w:t>. Après l</w:t>
      </w:r>
      <w:r w:rsidR="00866444" w:rsidRPr="00CD48D4">
        <w:t>’</w:t>
      </w:r>
      <w:r w:rsidRPr="00CD48D4">
        <w:t>administration d</w:t>
      </w:r>
      <w:r w:rsidR="00866444" w:rsidRPr="00CD48D4">
        <w:t>’</w:t>
      </w:r>
      <w:r w:rsidRPr="00CD48D4">
        <w:t>une dose orale unique de 10</w:t>
      </w:r>
      <w:r w:rsidR="001E7173" w:rsidRPr="00CD48D4">
        <w:t>0 </w:t>
      </w:r>
      <w:r w:rsidRPr="00CD48D4">
        <w:t xml:space="preserve">mg </w:t>
      </w:r>
      <w:r w:rsidR="00B000CE" w:rsidRPr="00CD48D4">
        <w:t xml:space="preserve">ou </w:t>
      </w:r>
      <w:r w:rsidRPr="00CD48D4">
        <w:t>30</w:t>
      </w:r>
      <w:r w:rsidR="001E7173" w:rsidRPr="00CD48D4">
        <w:t>0 </w:t>
      </w:r>
      <w:r w:rsidRPr="00CD48D4">
        <w:t xml:space="preserve">mg chez des sujets </w:t>
      </w:r>
      <w:r w:rsidR="005E10F0" w:rsidRPr="00CD48D4">
        <w:t>sains</w:t>
      </w:r>
      <w:r w:rsidRPr="00CD48D4">
        <w:t xml:space="preserve">, la canagliflozine a été rapidement absorbée, avec des concentrations plasmatiques maximales apparaissant </w:t>
      </w:r>
      <w:r w:rsidR="001E7173" w:rsidRPr="00CD48D4">
        <w:t>1 </w:t>
      </w:r>
      <w:r w:rsidR="00397EC8" w:rsidRPr="00CD48D4">
        <w:t>heure</w:t>
      </w:r>
      <w:r w:rsidRPr="00CD48D4">
        <w:t xml:space="preserve"> à </w:t>
      </w:r>
      <w:r w:rsidR="001E7173" w:rsidRPr="00CD48D4">
        <w:t>2 </w:t>
      </w:r>
      <w:r w:rsidRPr="00CD48D4">
        <w:t>heures après l</w:t>
      </w:r>
      <w:r w:rsidR="00866444" w:rsidRPr="00CD48D4">
        <w:t>’</w:t>
      </w:r>
      <w:r w:rsidRPr="00CD48D4">
        <w:t>administration de la dose</w:t>
      </w:r>
      <w:r w:rsidR="00B000CE" w:rsidRPr="00CD48D4">
        <w:t xml:space="preserve"> (T</w:t>
      </w:r>
      <w:r w:rsidR="00B000CE" w:rsidRPr="00CD48D4">
        <w:rPr>
          <w:vertAlign w:val="subscript"/>
        </w:rPr>
        <w:t>max</w:t>
      </w:r>
      <w:r w:rsidR="00B000CE" w:rsidRPr="00CD48D4">
        <w:t xml:space="preserve"> médian)</w:t>
      </w:r>
      <w:r w:rsidRPr="00CD48D4">
        <w:t>. La C</w:t>
      </w:r>
      <w:r w:rsidRPr="00CD48D4">
        <w:rPr>
          <w:vertAlign w:val="subscript"/>
        </w:rPr>
        <w:t xml:space="preserve">max </w:t>
      </w:r>
      <w:r w:rsidRPr="00CD48D4">
        <w:t>plasmatique et l</w:t>
      </w:r>
      <w:r w:rsidR="00866444" w:rsidRPr="00CD48D4">
        <w:t>’</w:t>
      </w:r>
      <w:r w:rsidRPr="00CD48D4">
        <w:t>ASC de la canagliflozine ont augmenté de manière dose-dépendante de 5</w:t>
      </w:r>
      <w:r w:rsidR="001E7173" w:rsidRPr="00CD48D4">
        <w:t>0 </w:t>
      </w:r>
      <w:r w:rsidRPr="00CD48D4">
        <w:t>mg à 30</w:t>
      </w:r>
      <w:r w:rsidR="001E7173" w:rsidRPr="00CD48D4">
        <w:t>0 </w:t>
      </w:r>
      <w:r w:rsidRPr="00CD48D4">
        <w:t xml:space="preserve">mg. La demi-vie </w:t>
      </w:r>
      <w:r w:rsidR="003A466A" w:rsidRPr="00CD48D4">
        <w:t xml:space="preserve">apparente </w:t>
      </w:r>
      <w:r w:rsidRPr="00CD48D4">
        <w:t>(t</w:t>
      </w:r>
      <w:r w:rsidRPr="00CD48D4">
        <w:rPr>
          <w:vertAlign w:val="subscript"/>
        </w:rPr>
        <w:t>1/2</w:t>
      </w:r>
      <w:r w:rsidRPr="00CD48D4">
        <w:t>) (exprimée en moyenne ± écart-type) a été respectivement de 10,</w:t>
      </w:r>
      <w:r w:rsidR="001E7173" w:rsidRPr="00CD48D4">
        <w:t>6 </w:t>
      </w:r>
      <w:r w:rsidRPr="00CD48D4">
        <w:t>±</w:t>
      </w:r>
      <w:r w:rsidR="001E7173" w:rsidRPr="00CD48D4">
        <w:t> 2</w:t>
      </w:r>
      <w:r w:rsidRPr="00CD48D4">
        <w:t>,1</w:t>
      </w:r>
      <w:r w:rsidR="001E7173" w:rsidRPr="00CD48D4">
        <w:t>3 </w:t>
      </w:r>
      <w:r w:rsidRPr="00CD48D4">
        <w:t>heures et de 13,</w:t>
      </w:r>
      <w:r w:rsidR="001E7173" w:rsidRPr="00CD48D4">
        <w:t>1 </w:t>
      </w:r>
      <w:r w:rsidRPr="00CD48D4">
        <w:t>± 3,2</w:t>
      </w:r>
      <w:r w:rsidR="001E7173" w:rsidRPr="00CD48D4">
        <w:t>8 </w:t>
      </w:r>
      <w:r w:rsidRPr="00CD48D4">
        <w:t>heures pour les doses de 10</w:t>
      </w:r>
      <w:r w:rsidR="001E7173" w:rsidRPr="00CD48D4">
        <w:t>0 </w:t>
      </w:r>
      <w:r w:rsidRPr="00CD48D4">
        <w:t>mg et 30</w:t>
      </w:r>
      <w:r w:rsidR="001E7173" w:rsidRPr="00CD48D4">
        <w:t>0 </w:t>
      </w:r>
      <w:r w:rsidRPr="00CD48D4">
        <w:t>mg. L</w:t>
      </w:r>
      <w:r w:rsidR="00866444" w:rsidRPr="00CD48D4">
        <w:t>’</w:t>
      </w:r>
      <w:r w:rsidRPr="00CD48D4">
        <w:t xml:space="preserve">équilibre a été atteint après </w:t>
      </w:r>
      <w:r w:rsidR="001E7173" w:rsidRPr="00CD48D4">
        <w:t>4 </w:t>
      </w:r>
      <w:r w:rsidR="00397EC8" w:rsidRPr="00CD48D4">
        <w:t>jours</w:t>
      </w:r>
      <w:r w:rsidRPr="00CD48D4">
        <w:t xml:space="preserve"> à </w:t>
      </w:r>
      <w:r w:rsidR="001E7173" w:rsidRPr="00CD48D4">
        <w:t>5 </w:t>
      </w:r>
      <w:r w:rsidRPr="00CD48D4">
        <w:t xml:space="preserve">jours de traitement par canagliflozine </w:t>
      </w:r>
      <w:r w:rsidR="004278C8" w:rsidRPr="00CD48D4">
        <w:t>aux</w:t>
      </w:r>
      <w:r w:rsidRPr="00CD48D4">
        <w:t xml:space="preserve"> dose</w:t>
      </w:r>
      <w:r w:rsidR="004278C8" w:rsidRPr="00CD48D4">
        <w:t>s</w:t>
      </w:r>
      <w:r w:rsidRPr="00CD48D4">
        <w:t xml:space="preserve"> de 10</w:t>
      </w:r>
      <w:r w:rsidR="001E7173" w:rsidRPr="00CD48D4">
        <w:t>0 </w:t>
      </w:r>
      <w:r w:rsidRPr="00CD48D4">
        <w:t>mg à 30</w:t>
      </w:r>
      <w:r w:rsidR="001E7173" w:rsidRPr="00CD48D4">
        <w:t>0 </w:t>
      </w:r>
      <w:r w:rsidRPr="00CD48D4">
        <w:t xml:space="preserve">mg une fois par jour. La canagliflozine ne présente pas </w:t>
      </w:r>
      <w:r w:rsidR="004278C8" w:rsidRPr="00CD48D4">
        <w:t xml:space="preserve">un profil de </w:t>
      </w:r>
      <w:r w:rsidRPr="00CD48D4">
        <w:t>pharmacocinétique temps-dépendant et s</w:t>
      </w:r>
      <w:r w:rsidR="00866444" w:rsidRPr="00CD48D4">
        <w:t>’</w:t>
      </w:r>
      <w:r w:rsidRPr="00CD48D4">
        <w:t>est accumulée dans le plasma jusqu</w:t>
      </w:r>
      <w:r w:rsidR="00866444" w:rsidRPr="00CD48D4">
        <w:t>’</w:t>
      </w:r>
      <w:r w:rsidRPr="00CD48D4">
        <w:t>à 3</w:t>
      </w:r>
      <w:r w:rsidR="001E7173" w:rsidRPr="00CD48D4">
        <w:t>6 </w:t>
      </w:r>
      <w:r w:rsidRPr="00CD48D4">
        <w:t>% après des doses multiples de 10</w:t>
      </w:r>
      <w:r w:rsidR="001E7173" w:rsidRPr="00CD48D4">
        <w:t>0 </w:t>
      </w:r>
      <w:r w:rsidRPr="00CD48D4">
        <w:t>mg et 30</w:t>
      </w:r>
      <w:r w:rsidR="001E7173" w:rsidRPr="00CD48D4">
        <w:t>0 </w:t>
      </w:r>
      <w:r w:rsidRPr="00CD48D4">
        <w:t>mg.</w:t>
      </w:r>
    </w:p>
    <w:p w14:paraId="405D1213" w14:textId="77777777" w:rsidR="00EB3C20" w:rsidRPr="00CD48D4" w:rsidRDefault="00EB3C20" w:rsidP="00726BF6">
      <w:pPr>
        <w:autoSpaceDE w:val="0"/>
        <w:autoSpaceDN w:val="0"/>
        <w:adjustRightInd w:val="0"/>
        <w:rPr>
          <w:szCs w:val="22"/>
        </w:rPr>
      </w:pPr>
    </w:p>
    <w:p w14:paraId="4D8B2D4E" w14:textId="77777777" w:rsidR="00EB3C20" w:rsidRPr="00CD48D4" w:rsidRDefault="00EB3C20">
      <w:pPr>
        <w:keepNext/>
        <w:keepLines/>
        <w:widowControl w:val="0"/>
        <w:autoSpaceDE w:val="0"/>
        <w:autoSpaceDN w:val="0"/>
        <w:adjustRightInd w:val="0"/>
        <w:rPr>
          <w:u w:val="single"/>
        </w:rPr>
      </w:pPr>
      <w:r w:rsidRPr="00CD48D4">
        <w:rPr>
          <w:u w:val="single"/>
        </w:rPr>
        <w:t>Absorption</w:t>
      </w:r>
    </w:p>
    <w:p w14:paraId="4615547D" w14:textId="77777777" w:rsidR="001C3560" w:rsidRPr="00CD48D4" w:rsidRDefault="001C3560">
      <w:pPr>
        <w:keepNext/>
        <w:keepLines/>
        <w:widowControl w:val="0"/>
        <w:autoSpaceDE w:val="0"/>
        <w:autoSpaceDN w:val="0"/>
        <w:adjustRightInd w:val="0"/>
      </w:pPr>
    </w:p>
    <w:p w14:paraId="6F55F155" w14:textId="62D8376B" w:rsidR="00EB3C20" w:rsidRPr="00CD48D4" w:rsidRDefault="00EB3C20" w:rsidP="00726BF6">
      <w:pPr>
        <w:autoSpaceDE w:val="0"/>
        <w:autoSpaceDN w:val="0"/>
        <w:adjustRightInd w:val="0"/>
      </w:pPr>
      <w:r w:rsidRPr="00CD48D4">
        <w:t>La biodisponibilité orale absolue moyenne de la canagliflozine est d</w:t>
      </w:r>
      <w:r w:rsidR="00866444" w:rsidRPr="00CD48D4">
        <w:t>’</w:t>
      </w:r>
      <w:r w:rsidRPr="00CD48D4">
        <w:t>environ 6</w:t>
      </w:r>
      <w:r w:rsidR="001E7173" w:rsidRPr="00CD48D4">
        <w:t>5 </w:t>
      </w:r>
      <w:r w:rsidRPr="00CD48D4">
        <w:t>%. La co-administration d</w:t>
      </w:r>
      <w:r w:rsidR="00866444" w:rsidRPr="00CD48D4">
        <w:t>’</w:t>
      </w:r>
      <w:r w:rsidRPr="00CD48D4">
        <w:t>un repas riche en lipides avec la canagliflozine n</w:t>
      </w:r>
      <w:r w:rsidR="00866444" w:rsidRPr="00CD48D4">
        <w:t>’</w:t>
      </w:r>
      <w:r w:rsidRPr="00CD48D4">
        <w:t>a pas eu d</w:t>
      </w:r>
      <w:r w:rsidR="00866444" w:rsidRPr="00CD48D4">
        <w:t>’</w:t>
      </w:r>
      <w:r w:rsidRPr="00CD48D4">
        <w:t>effet sur la pharmacocinétique de la canagliflozine ; par conséquent, Invokana peut être pris avec ou sans aliments. Toutefois, en raison de la diminution potentielle des excursions glycémiques postprandiales liées au retard d</w:t>
      </w:r>
      <w:r w:rsidR="00866444" w:rsidRPr="00CD48D4">
        <w:t>’</w:t>
      </w:r>
      <w:r w:rsidRPr="00CD48D4">
        <w:t>absorption intestinale du glucose, il est recommandé de prendre Invokana avant le premier repas de la journée (voir rubriques 4.2 et 5.1).</w:t>
      </w:r>
    </w:p>
    <w:p w14:paraId="4F184E94" w14:textId="77777777" w:rsidR="00EB3C20" w:rsidRPr="00CD48D4" w:rsidRDefault="00EB3C20" w:rsidP="00726BF6">
      <w:pPr>
        <w:autoSpaceDE w:val="0"/>
        <w:autoSpaceDN w:val="0"/>
        <w:adjustRightInd w:val="0"/>
        <w:rPr>
          <w:szCs w:val="22"/>
        </w:rPr>
      </w:pPr>
    </w:p>
    <w:p w14:paraId="728B519D" w14:textId="77777777" w:rsidR="00EB3C20" w:rsidRPr="00CD48D4" w:rsidRDefault="00EB3C20">
      <w:pPr>
        <w:keepNext/>
        <w:keepLines/>
        <w:widowControl w:val="0"/>
        <w:autoSpaceDE w:val="0"/>
        <w:autoSpaceDN w:val="0"/>
        <w:adjustRightInd w:val="0"/>
        <w:rPr>
          <w:u w:val="single"/>
        </w:rPr>
      </w:pPr>
      <w:r w:rsidRPr="00CD48D4">
        <w:rPr>
          <w:u w:val="single"/>
        </w:rPr>
        <w:t>Distribution</w:t>
      </w:r>
    </w:p>
    <w:p w14:paraId="3B572384" w14:textId="77777777" w:rsidR="001C3560" w:rsidRPr="00CD48D4" w:rsidRDefault="001C3560">
      <w:pPr>
        <w:keepNext/>
        <w:keepLines/>
        <w:widowControl w:val="0"/>
        <w:autoSpaceDE w:val="0"/>
        <w:autoSpaceDN w:val="0"/>
        <w:adjustRightInd w:val="0"/>
      </w:pPr>
    </w:p>
    <w:p w14:paraId="65C6E9AC" w14:textId="5E0056E6" w:rsidR="00EB3C20" w:rsidRPr="00CD48D4" w:rsidRDefault="00EB3C20" w:rsidP="00726BF6">
      <w:pPr>
        <w:autoSpaceDE w:val="0"/>
        <w:autoSpaceDN w:val="0"/>
        <w:adjustRightInd w:val="0"/>
      </w:pPr>
      <w:r w:rsidRPr="00CD48D4">
        <w:t>Le volume moyen de distribution de la canagliflozine à l</w:t>
      </w:r>
      <w:r w:rsidR="00866444" w:rsidRPr="00CD48D4">
        <w:t>’</w:t>
      </w:r>
      <w:r w:rsidRPr="00CD48D4">
        <w:t xml:space="preserve">équilibre, après une seule perfusion intraveineuse chez des sujets </w:t>
      </w:r>
      <w:r w:rsidR="005E10F0" w:rsidRPr="00CD48D4">
        <w:t>sains</w:t>
      </w:r>
      <w:r w:rsidRPr="00CD48D4">
        <w:t xml:space="preserve">, a été de </w:t>
      </w:r>
      <w:r w:rsidR="00E123FB" w:rsidRPr="00CD48D4">
        <w:t>83,</w:t>
      </w:r>
      <w:r w:rsidR="001E7173" w:rsidRPr="00CD48D4">
        <w:t>5 </w:t>
      </w:r>
      <w:r w:rsidRPr="00CD48D4">
        <w:t>litres, ce qui suggère une distribution tissulaire importante. La canagliflozine est fortement liée aux protéines dans le plasma (9</w:t>
      </w:r>
      <w:r w:rsidR="001E7173" w:rsidRPr="00CD48D4">
        <w:t>9 </w:t>
      </w:r>
      <w:r w:rsidRPr="00CD48D4">
        <w:t>%), principalement à l</w:t>
      </w:r>
      <w:r w:rsidR="00866444" w:rsidRPr="00CD48D4">
        <w:t>’</w:t>
      </w:r>
      <w:r w:rsidRPr="00CD48D4">
        <w:t>albumine. La liaison aux protéines est indépendante des concentrations plasmatiques de la canagliflozine. La liaison aux protéines plasmatiques n</w:t>
      </w:r>
      <w:r w:rsidR="00866444" w:rsidRPr="00CD48D4">
        <w:t>’</w:t>
      </w:r>
      <w:r w:rsidRPr="00CD48D4">
        <w:t>est pas modifiée de façon significative chez les patients atteints d</w:t>
      </w:r>
      <w:r w:rsidR="00866444" w:rsidRPr="00CD48D4">
        <w:t>’</w:t>
      </w:r>
      <w:r w:rsidRPr="00CD48D4">
        <w:t>insuffisance rénale ou hépatique.</w:t>
      </w:r>
    </w:p>
    <w:p w14:paraId="1AFF4C38" w14:textId="77777777" w:rsidR="00EB3C20" w:rsidRPr="00CD48D4" w:rsidRDefault="00EB3C20" w:rsidP="00726BF6">
      <w:pPr>
        <w:autoSpaceDE w:val="0"/>
        <w:autoSpaceDN w:val="0"/>
        <w:adjustRightInd w:val="0"/>
        <w:rPr>
          <w:szCs w:val="22"/>
        </w:rPr>
      </w:pPr>
    </w:p>
    <w:p w14:paraId="4F1BC6ED" w14:textId="77777777" w:rsidR="00EB3C20" w:rsidRPr="00CD48D4" w:rsidRDefault="00EB3C20">
      <w:pPr>
        <w:keepNext/>
        <w:keepLines/>
        <w:widowControl w:val="0"/>
        <w:autoSpaceDE w:val="0"/>
        <w:autoSpaceDN w:val="0"/>
        <w:adjustRightInd w:val="0"/>
        <w:rPr>
          <w:u w:val="single"/>
        </w:rPr>
      </w:pPr>
      <w:r w:rsidRPr="00CD48D4">
        <w:rPr>
          <w:u w:val="single"/>
        </w:rPr>
        <w:t>Biotransformation</w:t>
      </w:r>
    </w:p>
    <w:p w14:paraId="18FA4C35" w14:textId="77777777" w:rsidR="001C3560" w:rsidRPr="00CD48D4" w:rsidRDefault="001C3560">
      <w:pPr>
        <w:keepNext/>
        <w:keepLines/>
        <w:widowControl w:val="0"/>
        <w:autoSpaceDE w:val="0"/>
        <w:autoSpaceDN w:val="0"/>
        <w:adjustRightInd w:val="0"/>
      </w:pPr>
    </w:p>
    <w:p w14:paraId="77AB4FFB" w14:textId="3DF36F3C" w:rsidR="00EB3C20" w:rsidRPr="00CD48D4" w:rsidRDefault="00EB3C20" w:rsidP="00726BF6">
      <w:pPr>
        <w:autoSpaceDE w:val="0"/>
        <w:autoSpaceDN w:val="0"/>
        <w:adjustRightInd w:val="0"/>
      </w:pPr>
      <w:r w:rsidRPr="00CD48D4">
        <w:t>La réaction d</w:t>
      </w:r>
      <w:r w:rsidR="00866444" w:rsidRPr="00CD48D4">
        <w:t>’</w:t>
      </w:r>
      <w:r w:rsidRPr="00CD48D4">
        <w:rPr>
          <w:i/>
        </w:rPr>
        <w:t>O</w:t>
      </w:r>
      <w:r w:rsidRPr="00CD48D4">
        <w:t>-glucuronidation est la voie d</w:t>
      </w:r>
      <w:r w:rsidR="00866444" w:rsidRPr="00CD48D4">
        <w:t>’</w:t>
      </w:r>
      <w:r w:rsidRPr="00CD48D4">
        <w:t xml:space="preserve">élimination métabolique principale de la canagliflozine, qui est essentiellement transformée par les enzymes UGT1A9 et UGT2B4 en deux métabolites </w:t>
      </w:r>
      <w:r w:rsidRPr="00CD48D4">
        <w:rPr>
          <w:i/>
        </w:rPr>
        <w:t>O</w:t>
      </w:r>
      <w:r w:rsidRPr="00CD48D4">
        <w:t xml:space="preserve">-glucuronides inactifs. Le métabolisme (oxydatif) de la canagliflozine médié par CYP3A4 est minime (environ </w:t>
      </w:r>
      <w:r w:rsidR="001E7173" w:rsidRPr="00CD48D4">
        <w:t>7 </w:t>
      </w:r>
      <w:r w:rsidRPr="00CD48D4">
        <w:t>%) chez l’homme.</w:t>
      </w:r>
    </w:p>
    <w:p w14:paraId="022840E1" w14:textId="77777777" w:rsidR="00EB3C20" w:rsidRPr="00CD48D4" w:rsidRDefault="00EB3C20" w:rsidP="00726BF6">
      <w:pPr>
        <w:autoSpaceDE w:val="0"/>
        <w:autoSpaceDN w:val="0"/>
        <w:adjustRightInd w:val="0"/>
        <w:rPr>
          <w:szCs w:val="22"/>
        </w:rPr>
      </w:pPr>
    </w:p>
    <w:p w14:paraId="5D4DB268" w14:textId="602FE892" w:rsidR="00397EC8" w:rsidRPr="00CD48D4" w:rsidRDefault="00AF7A5B" w:rsidP="00726BF6">
      <w:pPr>
        <w:rPr>
          <w:szCs w:val="22"/>
        </w:rPr>
      </w:pPr>
      <w:r w:rsidRPr="00CD48D4">
        <w:rPr>
          <w:szCs w:val="22"/>
        </w:rPr>
        <w:t xml:space="preserve">Dans les études </w:t>
      </w:r>
      <w:r w:rsidRPr="00CD48D4">
        <w:rPr>
          <w:i/>
          <w:szCs w:val="22"/>
        </w:rPr>
        <w:t>in vitro</w:t>
      </w:r>
      <w:r w:rsidRPr="00CD48D4">
        <w:rPr>
          <w:szCs w:val="22"/>
        </w:rPr>
        <w:t>, la canagliflozine n</w:t>
      </w:r>
      <w:r w:rsidR="00866444" w:rsidRPr="00CD48D4">
        <w:rPr>
          <w:szCs w:val="22"/>
        </w:rPr>
        <w:t>’</w:t>
      </w:r>
      <w:r w:rsidRPr="00CD48D4">
        <w:rPr>
          <w:szCs w:val="22"/>
        </w:rPr>
        <w:t>a pas inhibé les isoenzymes du cytochrome P450 CYP1A2, CYP2A6, CYP2C19, CYP2D6, ou CYP2E1, CYP2B6, CYP2C8, CYP2C9, ni induit les CYP1A2, CYP2C19, CYP2B6, CYP3A4 lorsqu</w:t>
      </w:r>
      <w:r w:rsidR="00866444" w:rsidRPr="00CD48D4">
        <w:rPr>
          <w:szCs w:val="22"/>
        </w:rPr>
        <w:t>’</w:t>
      </w:r>
      <w:r w:rsidRPr="00CD48D4">
        <w:rPr>
          <w:szCs w:val="22"/>
        </w:rPr>
        <w:t>elle était utilisée à des concentrations supérieures aux concentrations thérapeutiques</w:t>
      </w:r>
      <w:r w:rsidR="0085271E" w:rsidRPr="00CD48D4">
        <w:rPr>
          <w:szCs w:val="22"/>
        </w:rPr>
        <w:t xml:space="preserve">. Aucun effet cliniquement pertinent sur le CYP3A4 n’a été observé </w:t>
      </w:r>
      <w:r w:rsidR="0085271E" w:rsidRPr="00CD48D4">
        <w:rPr>
          <w:i/>
          <w:szCs w:val="22"/>
        </w:rPr>
        <w:t>in vivo</w:t>
      </w:r>
      <w:r w:rsidR="0085271E" w:rsidRPr="00CD48D4">
        <w:rPr>
          <w:szCs w:val="22"/>
        </w:rPr>
        <w:t xml:space="preserve"> (voir rubrique 4.5)</w:t>
      </w:r>
    </w:p>
    <w:p w14:paraId="08C2223E" w14:textId="77777777" w:rsidR="00397EC8" w:rsidRPr="00CD48D4" w:rsidRDefault="00397EC8" w:rsidP="00726BF6">
      <w:pPr>
        <w:autoSpaceDE w:val="0"/>
        <w:autoSpaceDN w:val="0"/>
        <w:adjustRightInd w:val="0"/>
        <w:rPr>
          <w:szCs w:val="22"/>
        </w:rPr>
      </w:pPr>
    </w:p>
    <w:p w14:paraId="1AA86291" w14:textId="77777777" w:rsidR="00EB3C20" w:rsidRPr="00CD48D4" w:rsidRDefault="00EB3C20">
      <w:pPr>
        <w:keepNext/>
        <w:keepLines/>
        <w:widowControl w:val="0"/>
        <w:autoSpaceDE w:val="0"/>
        <w:autoSpaceDN w:val="0"/>
        <w:adjustRightInd w:val="0"/>
        <w:rPr>
          <w:u w:val="single"/>
        </w:rPr>
      </w:pPr>
      <w:r w:rsidRPr="00CD48D4">
        <w:rPr>
          <w:u w:val="single"/>
        </w:rPr>
        <w:t>Élimination</w:t>
      </w:r>
    </w:p>
    <w:p w14:paraId="554A4B25" w14:textId="77777777" w:rsidR="001C3560" w:rsidRPr="00CD48D4" w:rsidRDefault="001C3560">
      <w:pPr>
        <w:keepNext/>
        <w:keepLines/>
        <w:widowControl w:val="0"/>
        <w:autoSpaceDE w:val="0"/>
        <w:autoSpaceDN w:val="0"/>
        <w:adjustRightInd w:val="0"/>
      </w:pPr>
    </w:p>
    <w:p w14:paraId="48DA1770" w14:textId="1EDC4EE8" w:rsidR="00EB3C20" w:rsidRPr="00CD48D4" w:rsidRDefault="00EB3C20" w:rsidP="00726BF6">
      <w:pPr>
        <w:autoSpaceDE w:val="0"/>
        <w:autoSpaceDN w:val="0"/>
        <w:adjustRightInd w:val="0"/>
      </w:pPr>
      <w:r w:rsidRPr="00CD48D4">
        <w:t>Après l</w:t>
      </w:r>
      <w:r w:rsidR="00866444" w:rsidRPr="00CD48D4">
        <w:t>’</w:t>
      </w:r>
      <w:r w:rsidRPr="00CD48D4">
        <w:t>administration d</w:t>
      </w:r>
      <w:r w:rsidR="00866444" w:rsidRPr="00CD48D4">
        <w:t>’</w:t>
      </w:r>
      <w:r w:rsidRPr="00CD48D4">
        <w:t>une dose orale unique de [C</w:t>
      </w:r>
      <w:r w:rsidRPr="00CD48D4">
        <w:rPr>
          <w:vertAlign w:val="subscript"/>
        </w:rPr>
        <w:t>14</w:t>
      </w:r>
      <w:r w:rsidRPr="00CD48D4">
        <w:t xml:space="preserve">]canagliflozine chez des sujets </w:t>
      </w:r>
      <w:r w:rsidR="005E10F0" w:rsidRPr="00CD48D4">
        <w:t>sains</w:t>
      </w:r>
      <w:r w:rsidRPr="00CD48D4">
        <w:t>, 41,</w:t>
      </w:r>
      <w:r w:rsidR="001E7173" w:rsidRPr="00CD48D4">
        <w:t>5 </w:t>
      </w:r>
      <w:r w:rsidRPr="00CD48D4">
        <w:t>%, 7,</w:t>
      </w:r>
      <w:r w:rsidR="001E7173" w:rsidRPr="00CD48D4">
        <w:t>0 </w:t>
      </w:r>
      <w:r w:rsidRPr="00CD48D4">
        <w:t>% et 3,</w:t>
      </w:r>
      <w:r w:rsidR="001E7173" w:rsidRPr="00CD48D4">
        <w:t>2 </w:t>
      </w:r>
      <w:r w:rsidRPr="00CD48D4">
        <w:t xml:space="preserve">% de la dose radioactive administrée </w:t>
      </w:r>
      <w:r w:rsidR="004278C8" w:rsidRPr="00CD48D4">
        <w:t xml:space="preserve">ont été retrouvés </w:t>
      </w:r>
      <w:r w:rsidRPr="00CD48D4">
        <w:t xml:space="preserve">dans les fèces </w:t>
      </w:r>
      <w:r w:rsidR="000E7F69" w:rsidRPr="00CD48D4">
        <w:t xml:space="preserve">respectivement </w:t>
      </w:r>
      <w:r w:rsidRPr="00CD48D4">
        <w:t xml:space="preserve">sous </w:t>
      </w:r>
      <w:r w:rsidRPr="00CD48D4">
        <w:lastRenderedPageBreak/>
        <w:t xml:space="preserve">forme de canagliflozine, </w:t>
      </w:r>
      <w:r w:rsidR="000E7F69" w:rsidRPr="00CD48D4">
        <w:t xml:space="preserve">de </w:t>
      </w:r>
      <w:r w:rsidRPr="00CD48D4">
        <w:t>métabolite</w:t>
      </w:r>
      <w:r w:rsidR="00795F97" w:rsidRPr="00CD48D4">
        <w:t>s</w:t>
      </w:r>
      <w:r w:rsidRPr="00CD48D4">
        <w:t xml:space="preserve"> hydroxylé</w:t>
      </w:r>
      <w:r w:rsidR="00795F97" w:rsidRPr="00CD48D4">
        <w:t>s</w:t>
      </w:r>
      <w:r w:rsidRPr="00CD48D4">
        <w:t xml:space="preserve"> et </w:t>
      </w:r>
      <w:r w:rsidR="000E7F69" w:rsidRPr="00CD48D4">
        <w:t xml:space="preserve">de </w:t>
      </w:r>
      <w:r w:rsidRPr="00CD48D4">
        <w:t>métabolite</w:t>
      </w:r>
      <w:r w:rsidR="00795F97" w:rsidRPr="00CD48D4">
        <w:t>s</w:t>
      </w:r>
      <w:r w:rsidRPr="00CD48D4">
        <w:t xml:space="preserve"> </w:t>
      </w:r>
      <w:r w:rsidRPr="00CD48D4">
        <w:rPr>
          <w:i/>
        </w:rPr>
        <w:t>O</w:t>
      </w:r>
      <w:r w:rsidRPr="00CD48D4">
        <w:t>-glucuronide. La circulation entérohépatique de la canaglif</w:t>
      </w:r>
      <w:r w:rsidR="006026A2" w:rsidRPr="00CD48D4">
        <w:t>l</w:t>
      </w:r>
      <w:r w:rsidRPr="00CD48D4">
        <w:t>ozine a été négligeable.</w:t>
      </w:r>
    </w:p>
    <w:p w14:paraId="71C1F774" w14:textId="77777777" w:rsidR="00EB3C20" w:rsidRPr="00CD48D4" w:rsidRDefault="00EB3C20" w:rsidP="00726BF6">
      <w:pPr>
        <w:autoSpaceDE w:val="0"/>
        <w:autoSpaceDN w:val="0"/>
        <w:adjustRightInd w:val="0"/>
        <w:rPr>
          <w:szCs w:val="22"/>
        </w:rPr>
      </w:pPr>
    </w:p>
    <w:p w14:paraId="393F2031" w14:textId="1BC94452" w:rsidR="00EB3C20" w:rsidRPr="00CD48D4" w:rsidRDefault="00EB3C20" w:rsidP="00726BF6">
      <w:pPr>
        <w:autoSpaceDE w:val="0"/>
        <w:autoSpaceDN w:val="0"/>
        <w:adjustRightInd w:val="0"/>
      </w:pPr>
      <w:r w:rsidRPr="00CD48D4">
        <w:t>Environ 3</w:t>
      </w:r>
      <w:r w:rsidR="001E7173" w:rsidRPr="00CD48D4">
        <w:t>3 </w:t>
      </w:r>
      <w:r w:rsidRPr="00CD48D4">
        <w:t>% de la dose radioactive administrée a été excrétée dans l</w:t>
      </w:r>
      <w:r w:rsidR="00866444" w:rsidRPr="00CD48D4">
        <w:t>’</w:t>
      </w:r>
      <w:r w:rsidRPr="00CD48D4">
        <w:t xml:space="preserve">urine, principalement sous forme de métabolites </w:t>
      </w:r>
      <w:r w:rsidRPr="00CD48D4">
        <w:rPr>
          <w:i/>
        </w:rPr>
        <w:t>O</w:t>
      </w:r>
      <w:r w:rsidRPr="00CD48D4">
        <w:t>-glucuronides (30,</w:t>
      </w:r>
      <w:r w:rsidR="001E7173" w:rsidRPr="00CD48D4">
        <w:t>5 </w:t>
      </w:r>
      <w:r w:rsidRPr="00CD48D4">
        <w:t xml:space="preserve">%). Moins de </w:t>
      </w:r>
      <w:r w:rsidR="001E7173" w:rsidRPr="00CD48D4">
        <w:t>1 </w:t>
      </w:r>
      <w:r w:rsidRPr="00CD48D4">
        <w:t>% de la dose a été excrété sous forme de canagliflozine inchangée dans l</w:t>
      </w:r>
      <w:r w:rsidR="00866444" w:rsidRPr="00CD48D4">
        <w:t>’</w:t>
      </w:r>
      <w:r w:rsidRPr="00CD48D4">
        <w:t xml:space="preserve">urine. La clairance rénale </w:t>
      </w:r>
      <w:r w:rsidR="0085271E" w:rsidRPr="00CD48D4">
        <w:t xml:space="preserve">de la canagliflozine </w:t>
      </w:r>
      <w:r w:rsidRPr="00CD48D4">
        <w:t>pour les doses à 10</w:t>
      </w:r>
      <w:r w:rsidR="001E7173" w:rsidRPr="00CD48D4">
        <w:t>0 </w:t>
      </w:r>
      <w:r w:rsidRPr="00CD48D4">
        <w:t>mg et 30</w:t>
      </w:r>
      <w:r w:rsidR="001E7173" w:rsidRPr="00CD48D4">
        <w:t>0 </w:t>
      </w:r>
      <w:r w:rsidRPr="00CD48D4">
        <w:t>mg était comprise entre 1,3</w:t>
      </w:r>
      <w:r w:rsidR="001E7173" w:rsidRPr="00CD48D4">
        <w:t>0 </w:t>
      </w:r>
      <w:r w:rsidR="0085271E" w:rsidRPr="00CD48D4">
        <w:t>mL/min</w:t>
      </w:r>
      <w:r w:rsidRPr="00CD48D4">
        <w:t xml:space="preserve"> et 1,5</w:t>
      </w:r>
      <w:r w:rsidR="001E7173" w:rsidRPr="00CD48D4">
        <w:t>5 </w:t>
      </w:r>
      <w:r w:rsidR="005E10F0" w:rsidRPr="00CD48D4">
        <w:t>mL</w:t>
      </w:r>
      <w:r w:rsidRPr="00CD48D4">
        <w:t>/min.</w:t>
      </w:r>
    </w:p>
    <w:p w14:paraId="45C2C5CD" w14:textId="77777777" w:rsidR="00EB3C20" w:rsidRPr="00CD48D4" w:rsidRDefault="00EB3C20" w:rsidP="00726BF6">
      <w:pPr>
        <w:autoSpaceDE w:val="0"/>
        <w:autoSpaceDN w:val="0"/>
        <w:adjustRightInd w:val="0"/>
        <w:rPr>
          <w:szCs w:val="22"/>
        </w:rPr>
      </w:pPr>
    </w:p>
    <w:p w14:paraId="5C2B26AF" w14:textId="134EBF34" w:rsidR="00EB3C20" w:rsidRPr="00CD48D4" w:rsidRDefault="00EB3C20" w:rsidP="00726BF6">
      <w:pPr>
        <w:autoSpaceDE w:val="0"/>
        <w:autoSpaceDN w:val="0"/>
        <w:adjustRightInd w:val="0"/>
      </w:pPr>
      <w:r w:rsidRPr="00CD48D4">
        <w:t xml:space="preserve">La canagliflozine est </w:t>
      </w:r>
      <w:r w:rsidR="0085271E" w:rsidRPr="00CD48D4">
        <w:t>une substance</w:t>
      </w:r>
      <w:r w:rsidRPr="00CD48D4">
        <w:t xml:space="preserve"> à faible clairance, avec une clairance systémique moyenne d</w:t>
      </w:r>
      <w:r w:rsidR="00866444" w:rsidRPr="00CD48D4">
        <w:t>’</w:t>
      </w:r>
      <w:r w:rsidRPr="00CD48D4">
        <w:t>environ 19</w:t>
      </w:r>
      <w:r w:rsidR="001E7173" w:rsidRPr="00CD48D4">
        <w:t>2 </w:t>
      </w:r>
      <w:r w:rsidR="005E10F0" w:rsidRPr="00CD48D4">
        <w:t>mL</w:t>
      </w:r>
      <w:r w:rsidRPr="00CD48D4">
        <w:t xml:space="preserve">/min chez les sujets </w:t>
      </w:r>
      <w:r w:rsidR="005E10F0" w:rsidRPr="00CD48D4">
        <w:t>sains</w:t>
      </w:r>
      <w:r w:rsidRPr="00CD48D4">
        <w:t>, après une administration intraveineuse.</w:t>
      </w:r>
    </w:p>
    <w:p w14:paraId="7E77DFE9" w14:textId="77777777" w:rsidR="00EB3C20" w:rsidRPr="00CD48D4" w:rsidRDefault="00EB3C20" w:rsidP="00726BF6">
      <w:pPr>
        <w:autoSpaceDE w:val="0"/>
        <w:autoSpaceDN w:val="0"/>
        <w:adjustRightInd w:val="0"/>
        <w:rPr>
          <w:szCs w:val="22"/>
        </w:rPr>
      </w:pPr>
    </w:p>
    <w:p w14:paraId="57D5F3C4" w14:textId="77777777" w:rsidR="00EB3C20" w:rsidRPr="00CD48D4" w:rsidRDefault="0085271E">
      <w:pPr>
        <w:keepNext/>
        <w:keepLines/>
        <w:widowControl w:val="0"/>
        <w:autoSpaceDE w:val="0"/>
        <w:autoSpaceDN w:val="0"/>
        <w:adjustRightInd w:val="0"/>
        <w:rPr>
          <w:i/>
          <w:u w:val="single"/>
        </w:rPr>
      </w:pPr>
      <w:r w:rsidRPr="00CD48D4">
        <w:rPr>
          <w:i/>
          <w:u w:val="single"/>
        </w:rPr>
        <w:t>P</w:t>
      </w:r>
      <w:r w:rsidR="00EB3C20" w:rsidRPr="00CD48D4">
        <w:rPr>
          <w:i/>
          <w:u w:val="single"/>
        </w:rPr>
        <w:t>opulations particulières</w:t>
      </w:r>
    </w:p>
    <w:p w14:paraId="45F58570" w14:textId="77777777" w:rsidR="00DC52E6" w:rsidRPr="00CD48D4" w:rsidRDefault="00DC52E6">
      <w:pPr>
        <w:keepNext/>
        <w:keepLines/>
        <w:widowControl w:val="0"/>
        <w:autoSpaceDE w:val="0"/>
        <w:autoSpaceDN w:val="0"/>
        <w:adjustRightInd w:val="0"/>
        <w:rPr>
          <w:i/>
        </w:rPr>
      </w:pPr>
    </w:p>
    <w:p w14:paraId="770CEE5A" w14:textId="77777777" w:rsidR="00EB3C20" w:rsidRPr="00CD48D4" w:rsidRDefault="00E123FB">
      <w:pPr>
        <w:keepNext/>
        <w:keepLines/>
        <w:widowControl w:val="0"/>
        <w:autoSpaceDE w:val="0"/>
        <w:autoSpaceDN w:val="0"/>
        <w:adjustRightInd w:val="0"/>
        <w:rPr>
          <w:i/>
        </w:rPr>
      </w:pPr>
      <w:r w:rsidRPr="00CD48D4">
        <w:rPr>
          <w:i/>
        </w:rPr>
        <w:t>I</w:t>
      </w:r>
      <w:r w:rsidR="00EB3C20" w:rsidRPr="00CD48D4">
        <w:rPr>
          <w:i/>
        </w:rPr>
        <w:t>nsuffisance rénale</w:t>
      </w:r>
    </w:p>
    <w:p w14:paraId="4620FCA3" w14:textId="241E7721" w:rsidR="00EB3C20" w:rsidRPr="00CD48D4" w:rsidRDefault="00EB3C20" w:rsidP="00726BF6">
      <w:pPr>
        <w:autoSpaceDE w:val="0"/>
        <w:autoSpaceDN w:val="0"/>
        <w:adjustRightInd w:val="0"/>
      </w:pPr>
      <w:r w:rsidRPr="00CD48D4">
        <w:t>Une étude ouverte, à dose unique, a évalué la pharmacocinétique de la canagliflozine à 20</w:t>
      </w:r>
      <w:r w:rsidR="001E7173" w:rsidRPr="00CD48D4">
        <w:t>0 </w:t>
      </w:r>
      <w:r w:rsidRPr="00CD48D4">
        <w:t xml:space="preserve">mg chez des sujets </w:t>
      </w:r>
      <w:ins w:id="559" w:author="French LOC" w:date="2025-06-24T11:48:00Z">
        <w:r w:rsidR="00BF3B31">
          <w:t>adultes</w:t>
        </w:r>
        <w:r w:rsidR="00BF3B31" w:rsidRPr="00CD48D4">
          <w:t xml:space="preserve"> </w:t>
        </w:r>
      </w:ins>
      <w:r w:rsidRPr="00CD48D4">
        <w:t>ayant différents degrés d</w:t>
      </w:r>
      <w:r w:rsidR="00866444" w:rsidRPr="00CD48D4">
        <w:t>’</w:t>
      </w:r>
      <w:r w:rsidRPr="00CD48D4">
        <w:t>insuffisance rénale (classés selon la clairance de la créatinine (ClCr) d</w:t>
      </w:r>
      <w:r w:rsidR="00866444" w:rsidRPr="00CD48D4">
        <w:t>’</w:t>
      </w:r>
      <w:r w:rsidRPr="00CD48D4">
        <w:t>après l</w:t>
      </w:r>
      <w:r w:rsidR="00866444" w:rsidRPr="00CD48D4">
        <w:t>’</w:t>
      </w:r>
      <w:r w:rsidRPr="00CD48D4">
        <w:t xml:space="preserve">équation de Cockroft-Gault), comparativement à des sujets </w:t>
      </w:r>
      <w:r w:rsidR="005E10F0" w:rsidRPr="00CD48D4">
        <w:t>sains</w:t>
      </w:r>
      <w:r w:rsidRPr="00CD48D4">
        <w:t>. L</w:t>
      </w:r>
      <w:r w:rsidR="00866444" w:rsidRPr="00CD48D4">
        <w:t>’</w:t>
      </w:r>
      <w:r w:rsidRPr="00CD48D4">
        <w:t xml:space="preserve">étude a inclus </w:t>
      </w:r>
      <w:r w:rsidR="001E7173" w:rsidRPr="00CD48D4">
        <w:t>8 </w:t>
      </w:r>
      <w:r w:rsidRPr="00CD48D4">
        <w:t xml:space="preserve">sujets </w:t>
      </w:r>
      <w:ins w:id="560" w:author="French LOC" w:date="2025-06-24T11:48:00Z">
        <w:r w:rsidR="00BF3B31">
          <w:t>adultes</w:t>
        </w:r>
        <w:r w:rsidR="00BF3B31" w:rsidRPr="00CD48D4">
          <w:t xml:space="preserve"> </w:t>
        </w:r>
      </w:ins>
      <w:r w:rsidRPr="00CD48D4">
        <w:t>ayant une fonction rénale normale (ClCr </w:t>
      </w:r>
      <w:r w:rsidR="00150C94" w:rsidRPr="00CD48D4">
        <w:t>≥ </w:t>
      </w:r>
      <w:r w:rsidRPr="00CD48D4">
        <w:t>8</w:t>
      </w:r>
      <w:r w:rsidR="001E7173" w:rsidRPr="00CD48D4">
        <w:t>0 </w:t>
      </w:r>
      <w:r w:rsidR="005E10F0" w:rsidRPr="00CD48D4">
        <w:t>mL</w:t>
      </w:r>
      <w:r w:rsidRPr="00CD48D4">
        <w:t xml:space="preserve">/min), </w:t>
      </w:r>
      <w:r w:rsidR="001E7173" w:rsidRPr="00CD48D4">
        <w:t>8 </w:t>
      </w:r>
      <w:r w:rsidRPr="00CD48D4">
        <w:t>sujets ayant une insuffisance rénale légère (ClCr</w:t>
      </w:r>
      <w:r w:rsidR="00C26455" w:rsidRPr="00CD48D4">
        <w:t> </w:t>
      </w:r>
      <w:r w:rsidR="00150C94" w:rsidRPr="00CD48D4">
        <w:t>≥ </w:t>
      </w:r>
      <w:r w:rsidRPr="00CD48D4">
        <w:t>5</w:t>
      </w:r>
      <w:r w:rsidR="001E7173" w:rsidRPr="00CD48D4">
        <w:t>0 </w:t>
      </w:r>
      <w:r w:rsidR="00700AF3" w:rsidRPr="00CD48D4">
        <w:t>mL/min</w:t>
      </w:r>
      <w:r w:rsidRPr="00CD48D4">
        <w:t xml:space="preserve"> et </w:t>
      </w:r>
      <w:r w:rsidR="00150C94" w:rsidRPr="00CD48D4">
        <w:t>&lt; </w:t>
      </w:r>
      <w:r w:rsidRPr="00CD48D4">
        <w:t>8</w:t>
      </w:r>
      <w:r w:rsidR="001E7173" w:rsidRPr="00CD48D4">
        <w:t>0 </w:t>
      </w:r>
      <w:r w:rsidR="005E10F0" w:rsidRPr="00CD48D4">
        <w:t>mL</w:t>
      </w:r>
      <w:r w:rsidRPr="00CD48D4">
        <w:t xml:space="preserve">/min), </w:t>
      </w:r>
      <w:r w:rsidR="001E7173" w:rsidRPr="00CD48D4">
        <w:t>8 </w:t>
      </w:r>
      <w:r w:rsidRPr="00CD48D4">
        <w:t>sujets ayant une insuffisance rénale modérée (ClCr</w:t>
      </w:r>
      <w:r w:rsidR="00C26455" w:rsidRPr="00CD48D4">
        <w:t> </w:t>
      </w:r>
      <w:r w:rsidR="00150C94" w:rsidRPr="00CD48D4">
        <w:t>≥ </w:t>
      </w:r>
      <w:r w:rsidRPr="00CD48D4">
        <w:t>3</w:t>
      </w:r>
      <w:r w:rsidR="001E7173" w:rsidRPr="00CD48D4">
        <w:t>0 </w:t>
      </w:r>
      <w:r w:rsidR="00700AF3" w:rsidRPr="00CD48D4">
        <w:t>mL/min</w:t>
      </w:r>
      <w:r w:rsidRPr="00CD48D4">
        <w:t xml:space="preserve"> et </w:t>
      </w:r>
      <w:r w:rsidR="00150C94" w:rsidRPr="00CD48D4">
        <w:t>&lt; </w:t>
      </w:r>
      <w:r w:rsidRPr="00CD48D4">
        <w:t>5</w:t>
      </w:r>
      <w:r w:rsidR="001E7173" w:rsidRPr="00CD48D4">
        <w:t>0 </w:t>
      </w:r>
      <w:r w:rsidR="005E10F0" w:rsidRPr="00CD48D4">
        <w:t>mL</w:t>
      </w:r>
      <w:r w:rsidRPr="00CD48D4">
        <w:t xml:space="preserve">/min) et </w:t>
      </w:r>
      <w:r w:rsidR="001E7173" w:rsidRPr="00CD48D4">
        <w:t>8 </w:t>
      </w:r>
      <w:r w:rsidRPr="00CD48D4">
        <w:t>sujets ayant une insuffisance rénale sévère (ClCr </w:t>
      </w:r>
      <w:r w:rsidR="00150C94" w:rsidRPr="00CD48D4">
        <w:t>&lt; </w:t>
      </w:r>
      <w:r w:rsidRPr="00CD48D4">
        <w:t>3</w:t>
      </w:r>
      <w:r w:rsidR="001E7173" w:rsidRPr="00CD48D4">
        <w:t>0 </w:t>
      </w:r>
      <w:r w:rsidR="005E10F0" w:rsidRPr="00CD48D4">
        <w:t>mL</w:t>
      </w:r>
      <w:r w:rsidRPr="00CD48D4">
        <w:t xml:space="preserve">/min), ainsi que </w:t>
      </w:r>
      <w:r w:rsidR="001E7173" w:rsidRPr="00CD48D4">
        <w:t>8 </w:t>
      </w:r>
      <w:r w:rsidRPr="00CD48D4">
        <w:t>sujets en insuffisance rénale terminale</w:t>
      </w:r>
      <w:r w:rsidR="00700AF3" w:rsidRPr="00CD48D4">
        <w:t xml:space="preserve"> (IRT)</w:t>
      </w:r>
      <w:r w:rsidRPr="00CD48D4">
        <w:t xml:space="preserve"> sous hémodialyse.</w:t>
      </w:r>
    </w:p>
    <w:p w14:paraId="7A88E27C" w14:textId="77777777" w:rsidR="00EB3C20" w:rsidRPr="00CD48D4" w:rsidRDefault="00EB3C20" w:rsidP="00726BF6">
      <w:pPr>
        <w:autoSpaceDE w:val="0"/>
        <w:autoSpaceDN w:val="0"/>
        <w:adjustRightInd w:val="0"/>
        <w:rPr>
          <w:szCs w:val="22"/>
        </w:rPr>
      </w:pPr>
    </w:p>
    <w:p w14:paraId="7065B71D" w14:textId="33F1349E" w:rsidR="00EB3C20" w:rsidRPr="00CD48D4" w:rsidRDefault="00EB3C20" w:rsidP="00726BF6">
      <w:pPr>
        <w:autoSpaceDE w:val="0"/>
        <w:autoSpaceDN w:val="0"/>
        <w:adjustRightInd w:val="0"/>
      </w:pPr>
      <w:r w:rsidRPr="00CD48D4">
        <w:t>La C</w:t>
      </w:r>
      <w:r w:rsidRPr="00CD48D4">
        <w:rPr>
          <w:vertAlign w:val="subscript"/>
        </w:rPr>
        <w:t xml:space="preserve">max </w:t>
      </w:r>
      <w:r w:rsidRPr="00CD48D4">
        <w:t xml:space="preserve">de la canagliflozine a été modérément augmentée respectivement </w:t>
      </w:r>
      <w:r w:rsidR="000E7F69" w:rsidRPr="00CD48D4">
        <w:t xml:space="preserve">de </w:t>
      </w:r>
      <w:r w:rsidRPr="00CD48D4">
        <w:t>1</w:t>
      </w:r>
      <w:r w:rsidR="001E7173" w:rsidRPr="00CD48D4">
        <w:t>3 </w:t>
      </w:r>
      <w:r w:rsidRPr="00CD48D4">
        <w:t>%, 2</w:t>
      </w:r>
      <w:r w:rsidR="001E7173" w:rsidRPr="00CD48D4">
        <w:t>9 </w:t>
      </w:r>
      <w:r w:rsidRPr="00CD48D4">
        <w:t>% et 2</w:t>
      </w:r>
      <w:r w:rsidR="001E7173" w:rsidRPr="00CD48D4">
        <w:t>9 </w:t>
      </w:r>
      <w:r w:rsidRPr="00CD48D4">
        <w:t xml:space="preserve">% chez les sujets présentant une insuffisance rénale légère, modérée et sévère, mais pas chez les sujets sous hémodialyse. Comparativement aux sujets </w:t>
      </w:r>
      <w:r w:rsidR="005E10F0" w:rsidRPr="00CD48D4">
        <w:t>sains</w:t>
      </w:r>
      <w:r w:rsidRPr="00CD48D4">
        <w:t>, l</w:t>
      </w:r>
      <w:r w:rsidR="00866444" w:rsidRPr="00CD48D4">
        <w:t>’</w:t>
      </w:r>
      <w:r w:rsidRPr="00CD48D4">
        <w:t xml:space="preserve">ASC plasmatique de la canagliflozine a été augmentée </w:t>
      </w:r>
      <w:r w:rsidR="000E7F69" w:rsidRPr="00CD48D4">
        <w:t xml:space="preserve">respectivement </w:t>
      </w:r>
      <w:r w:rsidRPr="00CD48D4">
        <w:t>d</w:t>
      </w:r>
      <w:r w:rsidR="00866444" w:rsidRPr="00CD48D4">
        <w:t>’</w:t>
      </w:r>
      <w:r w:rsidRPr="00CD48D4">
        <w:t>environ 1</w:t>
      </w:r>
      <w:r w:rsidR="001E7173" w:rsidRPr="00CD48D4">
        <w:t>7 </w:t>
      </w:r>
      <w:r w:rsidRPr="00CD48D4">
        <w:t>%, 6</w:t>
      </w:r>
      <w:r w:rsidR="001E7173" w:rsidRPr="00CD48D4">
        <w:t>3 </w:t>
      </w:r>
      <w:r w:rsidRPr="00CD48D4">
        <w:t>% et 5</w:t>
      </w:r>
      <w:r w:rsidR="001E7173" w:rsidRPr="00CD48D4">
        <w:t>0 </w:t>
      </w:r>
      <w:r w:rsidRPr="00CD48D4">
        <w:t xml:space="preserve">% chez les sujets ayant une insuffisance rénale légère, modérée et sévère, mais a été similaire chez les sujets en </w:t>
      </w:r>
      <w:r w:rsidR="00700AF3" w:rsidRPr="00CD48D4">
        <w:t>IRT</w:t>
      </w:r>
      <w:r w:rsidRPr="00CD48D4">
        <w:t xml:space="preserve"> et les sujets </w:t>
      </w:r>
      <w:r w:rsidR="005E10F0" w:rsidRPr="00CD48D4">
        <w:t>sains</w:t>
      </w:r>
      <w:r w:rsidRPr="00CD48D4">
        <w:t>.</w:t>
      </w:r>
    </w:p>
    <w:p w14:paraId="092ECE59" w14:textId="77777777" w:rsidR="00EB3C20" w:rsidRPr="00CD48D4" w:rsidRDefault="00EB3C20" w:rsidP="00726BF6">
      <w:pPr>
        <w:autoSpaceDE w:val="0"/>
        <w:autoSpaceDN w:val="0"/>
        <w:adjustRightInd w:val="0"/>
        <w:rPr>
          <w:szCs w:val="22"/>
        </w:rPr>
      </w:pPr>
    </w:p>
    <w:p w14:paraId="63AED4B7" w14:textId="77777777" w:rsidR="00EB3C20" w:rsidRPr="00CD48D4" w:rsidRDefault="00EB3C20" w:rsidP="00726BF6">
      <w:pPr>
        <w:autoSpaceDE w:val="0"/>
        <w:autoSpaceDN w:val="0"/>
        <w:adjustRightInd w:val="0"/>
      </w:pPr>
      <w:r w:rsidRPr="00CD48D4">
        <w:t>La canagliflozine a été éliminée de façon négligeable par hémodialyse.</w:t>
      </w:r>
    </w:p>
    <w:p w14:paraId="45236D03" w14:textId="77777777" w:rsidR="00EB3C20" w:rsidRPr="00CD48D4" w:rsidRDefault="00EB3C20" w:rsidP="00726BF6">
      <w:pPr>
        <w:autoSpaceDE w:val="0"/>
        <w:autoSpaceDN w:val="0"/>
        <w:adjustRightInd w:val="0"/>
        <w:rPr>
          <w:szCs w:val="22"/>
        </w:rPr>
      </w:pPr>
    </w:p>
    <w:p w14:paraId="7B19E194" w14:textId="77777777" w:rsidR="00EB3C20" w:rsidRPr="00CD48D4" w:rsidRDefault="00E123FB">
      <w:pPr>
        <w:keepNext/>
        <w:keepLines/>
        <w:widowControl w:val="0"/>
        <w:autoSpaceDE w:val="0"/>
        <w:autoSpaceDN w:val="0"/>
        <w:adjustRightInd w:val="0"/>
        <w:rPr>
          <w:i/>
        </w:rPr>
      </w:pPr>
      <w:r w:rsidRPr="00CD48D4">
        <w:rPr>
          <w:i/>
        </w:rPr>
        <w:t>I</w:t>
      </w:r>
      <w:r w:rsidR="00EB3C20" w:rsidRPr="00CD48D4">
        <w:rPr>
          <w:i/>
        </w:rPr>
        <w:t>nsuffisance hépatique</w:t>
      </w:r>
    </w:p>
    <w:p w14:paraId="71ABED7F" w14:textId="77777777" w:rsidR="001C3560" w:rsidRPr="00CD48D4" w:rsidRDefault="001C3560">
      <w:pPr>
        <w:keepNext/>
        <w:keepLines/>
        <w:widowControl w:val="0"/>
        <w:autoSpaceDE w:val="0"/>
        <w:autoSpaceDN w:val="0"/>
        <w:adjustRightInd w:val="0"/>
        <w:rPr>
          <w:u w:val="single"/>
        </w:rPr>
      </w:pPr>
    </w:p>
    <w:p w14:paraId="2AEFF4A3" w14:textId="3FCD010F" w:rsidR="00043D71" w:rsidRPr="00CD48D4" w:rsidRDefault="00EB3C20" w:rsidP="00726BF6">
      <w:pPr>
        <w:autoSpaceDE w:val="0"/>
        <w:autoSpaceDN w:val="0"/>
        <w:adjustRightInd w:val="0"/>
      </w:pPr>
      <w:r w:rsidRPr="00CD48D4">
        <w:t xml:space="preserve">Par rapport aux sujets </w:t>
      </w:r>
      <w:ins w:id="561" w:author="French LOC" w:date="2025-06-24T11:48:00Z">
        <w:r w:rsidR="00BF3B31">
          <w:t>adultes</w:t>
        </w:r>
        <w:r w:rsidR="00BF3B31" w:rsidRPr="00CD48D4">
          <w:t xml:space="preserve"> </w:t>
        </w:r>
      </w:ins>
      <w:r w:rsidRPr="00CD48D4">
        <w:t>ayant une fonction hépatique normale, les rapports des moyennes géométriques pour les C</w:t>
      </w:r>
      <w:r w:rsidRPr="00CD48D4">
        <w:rPr>
          <w:vertAlign w:val="subscript"/>
        </w:rPr>
        <w:t xml:space="preserve">max </w:t>
      </w:r>
      <w:r w:rsidRPr="00CD48D4">
        <w:t>et les ASC</w:t>
      </w:r>
      <w:r w:rsidRPr="00CD48D4">
        <w:rPr>
          <w:vertAlign w:val="subscript"/>
        </w:rPr>
        <w:t xml:space="preserve">∞ </w:t>
      </w:r>
      <w:r w:rsidRPr="00CD48D4">
        <w:t>de la canagliflozine ont été respectivement de 10</w:t>
      </w:r>
      <w:r w:rsidR="001E7173" w:rsidRPr="00CD48D4">
        <w:t>7 </w:t>
      </w:r>
      <w:r w:rsidRPr="00CD48D4">
        <w:t>% et 11</w:t>
      </w:r>
      <w:r w:rsidR="001E7173" w:rsidRPr="00CD48D4">
        <w:t>0 </w:t>
      </w:r>
      <w:r w:rsidRPr="00CD48D4">
        <w:t>%, chez les sujets atteints d</w:t>
      </w:r>
      <w:r w:rsidR="00866444" w:rsidRPr="00CD48D4">
        <w:t>’</w:t>
      </w:r>
      <w:r w:rsidRPr="00CD48D4">
        <w:t xml:space="preserve">une insuffisance hépatique légère (classe A de Child-Pugh) et respectivement </w:t>
      </w:r>
      <w:r w:rsidR="000E7F69" w:rsidRPr="00CD48D4">
        <w:t xml:space="preserve">de </w:t>
      </w:r>
      <w:r w:rsidRPr="00CD48D4">
        <w:t>9</w:t>
      </w:r>
      <w:r w:rsidR="001E7173" w:rsidRPr="00CD48D4">
        <w:t>6 </w:t>
      </w:r>
      <w:r w:rsidRPr="00CD48D4">
        <w:t>% et 11</w:t>
      </w:r>
      <w:r w:rsidR="001E7173" w:rsidRPr="00CD48D4">
        <w:t>1 </w:t>
      </w:r>
      <w:r w:rsidRPr="00CD48D4">
        <w:t>%, chez les sujets atteints d</w:t>
      </w:r>
      <w:r w:rsidR="00866444" w:rsidRPr="00CD48D4">
        <w:t>’</w:t>
      </w:r>
      <w:r w:rsidRPr="00CD48D4">
        <w:t>une insuffisance hépatique</w:t>
      </w:r>
      <w:r w:rsidR="00700AF3" w:rsidRPr="00CD48D4">
        <w:t xml:space="preserve"> de </w:t>
      </w:r>
      <w:r w:rsidRPr="00CD48D4">
        <w:t>classe B</w:t>
      </w:r>
      <w:r w:rsidR="00416180" w:rsidRPr="00CD48D4">
        <w:t xml:space="preserve"> de Child-Pugh</w:t>
      </w:r>
      <w:r w:rsidRPr="00CD48D4">
        <w:t xml:space="preserve"> </w:t>
      </w:r>
      <w:r w:rsidR="00700AF3" w:rsidRPr="00CD48D4">
        <w:t xml:space="preserve">(modérée) </w:t>
      </w:r>
      <w:r w:rsidRPr="00CD48D4">
        <w:t>après l</w:t>
      </w:r>
      <w:r w:rsidR="00866444" w:rsidRPr="00CD48D4">
        <w:t>’</w:t>
      </w:r>
      <w:r w:rsidRPr="00CD48D4">
        <w:t>administration d</w:t>
      </w:r>
      <w:r w:rsidR="00866444" w:rsidRPr="00CD48D4">
        <w:t>’</w:t>
      </w:r>
      <w:r w:rsidRPr="00CD48D4">
        <w:t>une dose unique de 30</w:t>
      </w:r>
      <w:r w:rsidR="001E7173" w:rsidRPr="00CD48D4">
        <w:t>0 </w:t>
      </w:r>
      <w:r w:rsidRPr="00CD48D4">
        <w:t>mg de canagliflozine.</w:t>
      </w:r>
    </w:p>
    <w:p w14:paraId="5288CD15" w14:textId="77777777" w:rsidR="00700AF3" w:rsidRPr="00CD48D4" w:rsidRDefault="00700AF3" w:rsidP="00726BF6">
      <w:pPr>
        <w:autoSpaceDE w:val="0"/>
        <w:autoSpaceDN w:val="0"/>
        <w:adjustRightInd w:val="0"/>
      </w:pPr>
    </w:p>
    <w:p w14:paraId="65307D7C" w14:textId="7A7FD1E5" w:rsidR="00EB3C20" w:rsidRPr="00CD48D4" w:rsidRDefault="00EB3C20" w:rsidP="00726BF6">
      <w:pPr>
        <w:autoSpaceDE w:val="0"/>
        <w:autoSpaceDN w:val="0"/>
        <w:adjustRightInd w:val="0"/>
      </w:pPr>
      <w:r w:rsidRPr="00CD48D4">
        <w:t>Ces différences ne sont pas considérées comme cliniquement significatives. Il n</w:t>
      </w:r>
      <w:r w:rsidR="00866444" w:rsidRPr="00CD48D4">
        <w:t>’</w:t>
      </w:r>
      <w:r w:rsidRPr="00CD48D4">
        <w:t>existe aucune donnée clinique chez les patients atteints d</w:t>
      </w:r>
      <w:r w:rsidR="00866444" w:rsidRPr="00CD48D4">
        <w:t>’</w:t>
      </w:r>
      <w:r w:rsidRPr="00CD48D4">
        <w:t>une insuffisance hépatique sévère (classe C</w:t>
      </w:r>
      <w:r w:rsidR="00416180" w:rsidRPr="00CD48D4">
        <w:t xml:space="preserve"> de Child-Pugh</w:t>
      </w:r>
      <w:r w:rsidRPr="00CD48D4">
        <w:t>).</w:t>
      </w:r>
    </w:p>
    <w:p w14:paraId="104AFC9B" w14:textId="77777777" w:rsidR="00EB3C20" w:rsidRPr="00CD48D4" w:rsidRDefault="00EB3C20" w:rsidP="00726BF6">
      <w:pPr>
        <w:autoSpaceDE w:val="0"/>
        <w:autoSpaceDN w:val="0"/>
        <w:adjustRightInd w:val="0"/>
        <w:rPr>
          <w:szCs w:val="22"/>
        </w:rPr>
      </w:pPr>
    </w:p>
    <w:p w14:paraId="27C971C5" w14:textId="7AA24CA3" w:rsidR="00EB3C20" w:rsidRPr="00CD48D4" w:rsidRDefault="00F019F7">
      <w:pPr>
        <w:keepNext/>
        <w:keepLines/>
        <w:widowControl w:val="0"/>
        <w:autoSpaceDE w:val="0"/>
        <w:autoSpaceDN w:val="0"/>
        <w:adjustRightInd w:val="0"/>
        <w:rPr>
          <w:i/>
          <w:szCs w:val="22"/>
        </w:rPr>
      </w:pPr>
      <w:r w:rsidRPr="00CD48D4">
        <w:rPr>
          <w:i/>
        </w:rPr>
        <w:t xml:space="preserve">Patients </w:t>
      </w:r>
      <w:r w:rsidR="00EB3C20" w:rsidRPr="00CD48D4">
        <w:rPr>
          <w:i/>
        </w:rPr>
        <w:t>âgés</w:t>
      </w:r>
    </w:p>
    <w:p w14:paraId="6BC3236F" w14:textId="77777777" w:rsidR="001C3560" w:rsidRPr="00CD48D4" w:rsidRDefault="001C3560">
      <w:pPr>
        <w:keepNext/>
        <w:keepLines/>
        <w:widowControl w:val="0"/>
        <w:autoSpaceDE w:val="0"/>
        <w:autoSpaceDN w:val="0"/>
        <w:adjustRightInd w:val="0"/>
        <w:rPr>
          <w:u w:val="single"/>
        </w:rPr>
      </w:pPr>
    </w:p>
    <w:p w14:paraId="761E5387" w14:textId="04D27188" w:rsidR="00EB3C20" w:rsidRPr="00CD48D4" w:rsidRDefault="00EB3C20" w:rsidP="00726BF6">
      <w:pPr>
        <w:autoSpaceDE w:val="0"/>
        <w:autoSpaceDN w:val="0"/>
        <w:adjustRightInd w:val="0"/>
      </w:pPr>
      <w:r w:rsidRPr="00CD48D4">
        <w:t>L</w:t>
      </w:r>
      <w:r w:rsidR="00866444" w:rsidRPr="00CD48D4">
        <w:t>’</w:t>
      </w:r>
      <w:r w:rsidRPr="00CD48D4">
        <w:t>âge n</w:t>
      </w:r>
      <w:r w:rsidR="00866444" w:rsidRPr="00CD48D4">
        <w:t>’</w:t>
      </w:r>
      <w:r w:rsidRPr="00CD48D4">
        <w:t>a pas eu d</w:t>
      </w:r>
      <w:r w:rsidR="00866444" w:rsidRPr="00CD48D4">
        <w:t>’</w:t>
      </w:r>
      <w:r w:rsidRPr="00CD48D4">
        <w:t>effet cliniquement significatif sur la pharmacocinétique de la canagliflozine, d</w:t>
      </w:r>
      <w:r w:rsidR="00866444" w:rsidRPr="00CD48D4">
        <w:t>’</w:t>
      </w:r>
      <w:r w:rsidRPr="00CD48D4">
        <w:t xml:space="preserve">après une analyse pharmacocinétique </w:t>
      </w:r>
      <w:r w:rsidR="00C7099F" w:rsidRPr="00CD48D4">
        <w:t xml:space="preserve">en </w:t>
      </w:r>
      <w:r w:rsidRPr="00CD48D4">
        <w:t>population (voir rubriques 4.2, 4.4 et 4.8).</w:t>
      </w:r>
    </w:p>
    <w:p w14:paraId="04774E65" w14:textId="77777777" w:rsidR="00EB3C20" w:rsidRPr="00CD48D4" w:rsidRDefault="00EB3C20" w:rsidP="00726BF6">
      <w:pPr>
        <w:autoSpaceDE w:val="0"/>
        <w:autoSpaceDN w:val="0"/>
        <w:adjustRightInd w:val="0"/>
        <w:rPr>
          <w:szCs w:val="22"/>
        </w:rPr>
      </w:pPr>
    </w:p>
    <w:p w14:paraId="70071EFA" w14:textId="77777777" w:rsidR="00EB3C20" w:rsidRPr="00CD48D4" w:rsidRDefault="00EB3C20">
      <w:pPr>
        <w:keepNext/>
        <w:keepLines/>
        <w:widowControl w:val="0"/>
        <w:autoSpaceDE w:val="0"/>
        <w:autoSpaceDN w:val="0"/>
        <w:adjustRightInd w:val="0"/>
        <w:rPr>
          <w:i/>
        </w:rPr>
      </w:pPr>
      <w:r w:rsidRPr="00CD48D4">
        <w:rPr>
          <w:i/>
        </w:rPr>
        <w:t>Population pédiatrique</w:t>
      </w:r>
    </w:p>
    <w:p w14:paraId="383354BB" w14:textId="77777777" w:rsidR="001C3560" w:rsidRPr="00CD48D4" w:rsidRDefault="001C3560">
      <w:pPr>
        <w:keepNext/>
        <w:keepLines/>
        <w:widowControl w:val="0"/>
        <w:autoSpaceDE w:val="0"/>
        <w:autoSpaceDN w:val="0"/>
        <w:adjustRightInd w:val="0"/>
        <w:rPr>
          <w:u w:val="single"/>
        </w:rPr>
      </w:pPr>
    </w:p>
    <w:p w14:paraId="5C3C560E" w14:textId="5E6A1CFF" w:rsidR="00EB3C20" w:rsidDel="0022486F" w:rsidRDefault="005E6C1B" w:rsidP="00BF3B31">
      <w:pPr>
        <w:autoSpaceDE w:val="0"/>
        <w:autoSpaceDN w:val="0"/>
        <w:adjustRightInd w:val="0"/>
        <w:rPr>
          <w:del w:id="562" w:author="French LOC" w:date="2025-06-24T11:49:00Z"/>
        </w:rPr>
      </w:pPr>
      <w:del w:id="563" w:author="French LOC" w:date="2025-07-25T16:03:00Z">
        <w:r w:rsidRPr="00CD48D4" w:rsidDel="00F12DB4">
          <w:delText>Une étude</w:delText>
        </w:r>
        <w:r w:rsidR="009D077B" w:rsidRPr="00CD48D4" w:rsidDel="00F12DB4">
          <w:delText xml:space="preserve"> pédiatrique</w:delText>
        </w:r>
        <w:r w:rsidRPr="00CD48D4" w:rsidDel="00F12DB4">
          <w:delText xml:space="preserve"> de phase 1 a </w:delText>
        </w:r>
        <w:r w:rsidR="00F91364" w:rsidRPr="00CD48D4" w:rsidDel="00F12DB4">
          <w:delText>analysé</w:delText>
        </w:r>
        <w:r w:rsidRPr="00CD48D4" w:rsidDel="00F12DB4">
          <w:delText xml:space="preserve"> la pharmacocinétique et la pharmacodynamique de la canagliflozine chez l’enfant et l’adolescent âgés de 10 </w:delText>
        </w:r>
      </w:del>
      <w:del w:id="564" w:author="French LOC" w:date="2025-06-24T11:49:00Z">
        <w:r w:rsidRPr="00CD48D4" w:rsidDel="00BF3B31">
          <w:delText>à 1</w:delText>
        </w:r>
        <w:r w:rsidR="001E7173" w:rsidRPr="00CD48D4" w:rsidDel="00BF3B31">
          <w:delText>8 </w:delText>
        </w:r>
        <w:r w:rsidRPr="00CD48D4" w:rsidDel="00BF3B31">
          <w:delText xml:space="preserve">ans </w:delText>
        </w:r>
      </w:del>
      <w:del w:id="565" w:author="French LOC" w:date="2025-07-25T16:03:00Z">
        <w:r w:rsidRPr="00CD48D4" w:rsidDel="00F12DB4">
          <w:delText xml:space="preserve">atteints de diabète de type 2. </w:delText>
        </w:r>
      </w:del>
      <w:ins w:id="566" w:author="Edouard Plateau" w:date="2025-06-26T08:30:00Z">
        <w:del w:id="567" w:author="French LOC" w:date="2025-07-25T16:03:00Z">
          <w:r w:rsidR="001A0FCC" w:rsidDel="00F12DB4">
            <w:delText xml:space="preserve"> observées</w:delText>
          </w:r>
        </w:del>
      </w:ins>
      <w:del w:id="568" w:author="French LOC" w:date="2025-06-24T11:49:00Z">
        <w:r w:rsidRPr="00CD48D4" w:rsidDel="00BF3B31">
          <w:delText>Les réponses pharmacocinétiques et pharmacodynamiques observées étaient cohérentes avec celles trouvées chez le sujet adulte.</w:delText>
        </w:r>
      </w:del>
    </w:p>
    <w:p w14:paraId="266361E9" w14:textId="03821DDA" w:rsidR="0022486F" w:rsidDel="00A21DD8" w:rsidRDefault="0022486F" w:rsidP="00BF3B31">
      <w:pPr>
        <w:autoSpaceDE w:val="0"/>
        <w:autoSpaceDN w:val="0"/>
        <w:adjustRightInd w:val="0"/>
        <w:rPr>
          <w:ins w:id="569" w:author="French LOC" w:date="2025-07-25T15:59:00Z"/>
          <w:del w:id="570" w:author="EUCP BE1" w:date="2025-07-28T11:12:00Z" w16du:dateUtc="2025-07-28T09:12:00Z"/>
        </w:rPr>
      </w:pPr>
      <w:ins w:id="571" w:author="French LOC" w:date="2025-07-25T16:01:00Z">
        <w:r w:rsidRPr="0022486F">
          <w:rPr>
            <w:rFonts w:hint="eastAsia"/>
            <w:rPrChange w:id="572" w:author="French LOC" w:date="2025-07-25T16:01:00Z">
              <w:rPr>
                <w:rStyle w:val="y2iqfc"/>
                <w:rFonts w:ascii="inherit" w:hAnsi="inherit" w:hint="eastAsia"/>
                <w:color w:val="1F1F1F"/>
                <w:sz w:val="42"/>
                <w:szCs w:val="42"/>
              </w:rPr>
            </w:rPrChange>
          </w:rPr>
          <w:t>Les données pharmacocinétiques et pharmacodynamiques recueillies lors d'études de phase</w:t>
        </w:r>
      </w:ins>
      <w:ins w:id="573" w:author="EUCP BE1" w:date="2025-07-28T11:11:00Z" w16du:dateUtc="2025-07-28T09:11:00Z">
        <w:r w:rsidR="00A21DD8">
          <w:t> </w:t>
        </w:r>
      </w:ins>
      <w:ins w:id="574" w:author="French LOC" w:date="2025-07-25T16:01:00Z">
        <w:del w:id="575" w:author="EUCP BE1" w:date="2025-07-28T11:11:00Z" w16du:dateUtc="2025-07-28T09:11:00Z">
          <w:r w:rsidRPr="0022486F" w:rsidDel="00A21DD8">
            <w:rPr>
              <w:rFonts w:hint="eastAsia"/>
              <w:rPrChange w:id="576" w:author="French LOC" w:date="2025-07-25T16:01:00Z">
                <w:rPr>
                  <w:rStyle w:val="y2iqfc"/>
                  <w:rFonts w:ascii="inherit" w:hAnsi="inherit" w:hint="eastAsia"/>
                  <w:color w:val="1F1F1F"/>
                  <w:sz w:val="42"/>
                  <w:szCs w:val="42"/>
                </w:rPr>
              </w:rPrChange>
            </w:rPr>
            <w:delText xml:space="preserve"> </w:delText>
          </w:r>
        </w:del>
        <w:r w:rsidRPr="0022486F">
          <w:rPr>
            <w:rFonts w:hint="eastAsia"/>
            <w:rPrChange w:id="577" w:author="French LOC" w:date="2025-07-25T16:01:00Z">
              <w:rPr>
                <w:rStyle w:val="y2iqfc"/>
                <w:rFonts w:ascii="inherit" w:hAnsi="inherit" w:hint="eastAsia"/>
                <w:color w:val="1F1F1F"/>
                <w:sz w:val="42"/>
                <w:szCs w:val="42"/>
              </w:rPr>
            </w:rPrChange>
          </w:rPr>
          <w:t>1 et de phase</w:t>
        </w:r>
        <w:del w:id="578" w:author="EUCP BE1" w:date="2025-07-28T11:11:00Z" w16du:dateUtc="2025-07-28T09:11:00Z">
          <w:r w:rsidRPr="0022486F" w:rsidDel="00A21DD8">
            <w:rPr>
              <w:rFonts w:hint="eastAsia"/>
              <w:rPrChange w:id="579" w:author="French LOC" w:date="2025-07-25T16:01:00Z">
                <w:rPr>
                  <w:rStyle w:val="y2iqfc"/>
                  <w:rFonts w:ascii="inherit" w:hAnsi="inherit" w:hint="eastAsia"/>
                  <w:color w:val="1F1F1F"/>
                  <w:sz w:val="42"/>
                  <w:szCs w:val="42"/>
                </w:rPr>
              </w:rPrChange>
            </w:rPr>
            <w:delText xml:space="preserve"> </w:delText>
          </w:r>
        </w:del>
      </w:ins>
      <w:ins w:id="580" w:author="EUCP BE1" w:date="2025-07-28T11:11:00Z" w16du:dateUtc="2025-07-28T09:11:00Z">
        <w:r w:rsidR="00A21DD8">
          <w:t> </w:t>
        </w:r>
      </w:ins>
      <w:ins w:id="581" w:author="French LOC" w:date="2025-07-25T16:01:00Z">
        <w:r w:rsidRPr="0022486F">
          <w:rPr>
            <w:rFonts w:hint="eastAsia"/>
            <w:rPrChange w:id="582" w:author="French LOC" w:date="2025-07-25T16:01:00Z">
              <w:rPr>
                <w:rStyle w:val="y2iqfc"/>
                <w:rFonts w:ascii="inherit" w:hAnsi="inherit" w:hint="eastAsia"/>
                <w:color w:val="1F1F1F"/>
                <w:sz w:val="42"/>
                <w:szCs w:val="42"/>
              </w:rPr>
            </w:rPrChange>
          </w:rPr>
          <w:t>3 sur la canagliflozine chez les enfants âgés de 10</w:t>
        </w:r>
      </w:ins>
      <w:ins w:id="583" w:author="EUCP BE1" w:date="2025-07-28T11:11:00Z" w16du:dateUtc="2025-07-28T09:11:00Z">
        <w:r w:rsidR="00A21DD8">
          <w:t> </w:t>
        </w:r>
      </w:ins>
      <w:ins w:id="584" w:author="French LOC" w:date="2025-07-25T16:01:00Z">
        <w:del w:id="585" w:author="EUCP BE1" w:date="2025-07-28T11:11:00Z" w16du:dateUtc="2025-07-28T09:11:00Z">
          <w:r w:rsidRPr="0022486F" w:rsidDel="00A21DD8">
            <w:rPr>
              <w:rFonts w:hint="eastAsia"/>
              <w:rPrChange w:id="586" w:author="French LOC" w:date="2025-07-25T16:01:00Z">
                <w:rPr>
                  <w:rStyle w:val="y2iqfc"/>
                  <w:rFonts w:ascii="inherit" w:hAnsi="inherit" w:hint="eastAsia"/>
                  <w:color w:val="1F1F1F"/>
                  <w:sz w:val="42"/>
                  <w:szCs w:val="42"/>
                </w:rPr>
              </w:rPrChange>
            </w:rPr>
            <w:delText xml:space="preserve"> </w:delText>
          </w:r>
        </w:del>
        <w:r w:rsidRPr="0022486F">
          <w:rPr>
            <w:rFonts w:hint="eastAsia"/>
            <w:rPrChange w:id="587" w:author="French LOC" w:date="2025-07-25T16:01:00Z">
              <w:rPr>
                <w:rStyle w:val="y2iqfc"/>
                <w:rFonts w:ascii="inherit" w:hAnsi="inherit" w:hint="eastAsia"/>
                <w:color w:val="1F1F1F"/>
                <w:sz w:val="42"/>
                <w:szCs w:val="42"/>
              </w:rPr>
            </w:rPrChange>
          </w:rPr>
          <w:t>ans et plus atteints de diabète de type</w:t>
        </w:r>
      </w:ins>
      <w:ins w:id="588" w:author="EUCP BE1" w:date="2025-07-28T11:11:00Z" w16du:dateUtc="2025-07-28T09:11:00Z">
        <w:r w:rsidR="00A21DD8">
          <w:t> </w:t>
        </w:r>
      </w:ins>
      <w:ins w:id="589" w:author="French LOC" w:date="2025-07-25T16:01:00Z">
        <w:del w:id="590" w:author="EUCP BE1" w:date="2025-07-28T11:11:00Z" w16du:dateUtc="2025-07-28T09:11:00Z">
          <w:r w:rsidRPr="0022486F" w:rsidDel="00A21DD8">
            <w:rPr>
              <w:rFonts w:hint="eastAsia"/>
              <w:rPrChange w:id="591" w:author="French LOC" w:date="2025-07-25T16:01:00Z">
                <w:rPr>
                  <w:rStyle w:val="y2iqfc"/>
                  <w:rFonts w:ascii="inherit" w:hAnsi="inherit" w:hint="eastAsia"/>
                  <w:color w:val="1F1F1F"/>
                  <w:sz w:val="42"/>
                  <w:szCs w:val="42"/>
                </w:rPr>
              </w:rPrChange>
            </w:rPr>
            <w:delText xml:space="preserve"> </w:delText>
          </w:r>
        </w:del>
        <w:r w:rsidRPr="0022486F">
          <w:rPr>
            <w:rFonts w:hint="eastAsia"/>
            <w:rPrChange w:id="592" w:author="French LOC" w:date="2025-07-25T16:01:00Z">
              <w:rPr>
                <w:rStyle w:val="y2iqfc"/>
                <w:rFonts w:ascii="inherit" w:hAnsi="inherit" w:hint="eastAsia"/>
                <w:color w:val="1F1F1F"/>
                <w:sz w:val="42"/>
                <w:szCs w:val="42"/>
              </w:rPr>
            </w:rPrChange>
          </w:rPr>
          <w:t>2 ont été examinées.</w:t>
        </w:r>
      </w:ins>
      <w:ins w:id="593" w:author="French LOC" w:date="2025-07-25T16:03:00Z">
        <w:r w:rsidR="00F12DB4">
          <w:t xml:space="preserve"> </w:t>
        </w:r>
      </w:ins>
      <w:ins w:id="594" w:author="French LOC" w:date="2025-07-25T15:59:00Z">
        <w:r w:rsidRPr="00F12DB4">
          <w:rPr>
            <w:rPrChange w:id="595" w:author="French LOC" w:date="2025-07-25T16:03:00Z">
              <w:rPr>
                <w:rFonts w:ascii="Arial" w:hAnsi="Arial" w:cs="Arial"/>
                <w:color w:val="1F1F1F"/>
                <w:shd w:val="clear" w:color="auto" w:fill="FFFFFF"/>
              </w:rPr>
            </w:rPrChange>
          </w:rPr>
          <w:t>L'administration orale de canagliflozine à 100</w:t>
        </w:r>
      </w:ins>
      <w:ins w:id="596" w:author="EUCP BE1" w:date="2025-07-28T11:11:00Z" w16du:dateUtc="2025-07-28T09:11:00Z">
        <w:r w:rsidR="00A21DD8">
          <w:t> </w:t>
        </w:r>
      </w:ins>
      <w:ins w:id="597" w:author="French LOC" w:date="2025-07-25T15:59:00Z">
        <w:del w:id="598" w:author="EUCP BE1" w:date="2025-07-28T11:11:00Z" w16du:dateUtc="2025-07-28T09:11:00Z">
          <w:r w:rsidRPr="00F12DB4" w:rsidDel="00A21DD8">
            <w:rPr>
              <w:rPrChange w:id="599" w:author="French LOC" w:date="2025-07-25T16:03:00Z">
                <w:rPr>
                  <w:rFonts w:ascii="Arial" w:hAnsi="Arial" w:cs="Arial"/>
                  <w:color w:val="1F1F1F"/>
                  <w:shd w:val="clear" w:color="auto" w:fill="FFFFFF"/>
                </w:rPr>
              </w:rPrChange>
            </w:rPr>
            <w:delText xml:space="preserve"> </w:delText>
          </w:r>
        </w:del>
        <w:r w:rsidRPr="00F12DB4">
          <w:rPr>
            <w:rPrChange w:id="600" w:author="French LOC" w:date="2025-07-25T16:03:00Z">
              <w:rPr>
                <w:rFonts w:ascii="Arial" w:hAnsi="Arial" w:cs="Arial"/>
                <w:color w:val="1F1F1F"/>
                <w:shd w:val="clear" w:color="auto" w:fill="FFFFFF"/>
              </w:rPr>
            </w:rPrChange>
          </w:rPr>
          <w:t>mg et 300</w:t>
        </w:r>
        <w:del w:id="601" w:author="EUCP BE1" w:date="2025-07-28T11:11:00Z" w16du:dateUtc="2025-07-28T09:11:00Z">
          <w:r w:rsidRPr="00F12DB4" w:rsidDel="00A21DD8">
            <w:rPr>
              <w:rPrChange w:id="602" w:author="French LOC" w:date="2025-07-25T16:03:00Z">
                <w:rPr>
                  <w:rFonts w:ascii="Arial" w:hAnsi="Arial" w:cs="Arial"/>
                  <w:color w:val="1F1F1F"/>
                  <w:shd w:val="clear" w:color="auto" w:fill="FFFFFF"/>
                </w:rPr>
              </w:rPrChange>
            </w:rPr>
            <w:delText xml:space="preserve"> </w:delText>
          </w:r>
        </w:del>
      </w:ins>
      <w:ins w:id="603" w:author="EUCP BE1" w:date="2025-07-28T11:11:00Z" w16du:dateUtc="2025-07-28T09:11:00Z">
        <w:r w:rsidR="00A21DD8">
          <w:t> </w:t>
        </w:r>
      </w:ins>
      <w:ins w:id="604" w:author="French LOC" w:date="2025-07-25T15:59:00Z">
        <w:r w:rsidRPr="00F12DB4">
          <w:rPr>
            <w:rPrChange w:id="605" w:author="French LOC" w:date="2025-07-25T16:03:00Z">
              <w:rPr>
                <w:rFonts w:ascii="Arial" w:hAnsi="Arial" w:cs="Arial"/>
                <w:color w:val="1F1F1F"/>
                <w:shd w:val="clear" w:color="auto" w:fill="FFFFFF"/>
              </w:rPr>
            </w:rPrChange>
          </w:rPr>
          <w:t xml:space="preserve">mg a entraîné des réponses comparables à celles observées chez les patients adultes. La </w:t>
        </w:r>
      </w:ins>
      <w:ins w:id="606" w:author="French LOC" w:date="2025-07-25T16:03:00Z">
        <w:del w:id="607" w:author="EUCP BE1" w:date="2025-07-28T11:13:00Z" w16du:dateUtc="2025-07-28T09:13:00Z">
          <w:r w:rsidR="00F12DB4" w:rsidRPr="00F12DB4" w:rsidDel="00A21DD8">
            <w:rPr>
              <w:rPrChange w:id="608" w:author="French LOC" w:date="2025-07-25T16:03:00Z">
                <w:rPr>
                  <w:rFonts w:ascii="Arial" w:hAnsi="Arial" w:cs="Arial"/>
                  <w:color w:val="1F1F1F"/>
                  <w:shd w:val="clear" w:color="auto" w:fill="FFFFFF"/>
                </w:rPr>
              </w:rPrChange>
            </w:rPr>
            <w:delText xml:space="preserve"> </w:delText>
          </w:r>
        </w:del>
      </w:ins>
      <w:ins w:id="609" w:author="French LOC" w:date="2025-07-25T15:59:00Z">
        <w:r w:rsidRPr="00F12DB4">
          <w:rPr>
            <w:rPrChange w:id="610" w:author="French LOC" w:date="2025-07-25T16:03:00Z">
              <w:rPr>
                <w:rFonts w:ascii="Arial" w:hAnsi="Arial" w:cs="Arial"/>
                <w:color w:val="1F1F1F"/>
                <w:shd w:val="clear" w:color="auto" w:fill="FFFFFF"/>
              </w:rPr>
            </w:rPrChange>
          </w:rPr>
          <w:t>modélisation </w:t>
        </w:r>
        <w:r w:rsidRPr="00F12DB4">
          <w:rPr>
            <w:rPrChange w:id="611" w:author="French LOC" w:date="2025-07-25T16:03:00Z">
              <w:rPr>
                <w:rFonts w:ascii="Arial" w:hAnsi="Arial" w:cs="Arial"/>
                <w:color w:val="222222"/>
                <w:shd w:val="clear" w:color="auto" w:fill="FFFFFF"/>
              </w:rPr>
            </w:rPrChange>
          </w:rPr>
          <w:t>pharmacométrique</w:t>
        </w:r>
        <w:r w:rsidRPr="00F12DB4">
          <w:rPr>
            <w:rPrChange w:id="612" w:author="French LOC" w:date="2025-07-25T16:03:00Z">
              <w:rPr>
                <w:rFonts w:ascii="Arial" w:hAnsi="Arial" w:cs="Arial"/>
                <w:color w:val="1F1F1F"/>
                <w:shd w:val="clear" w:color="auto" w:fill="FFFFFF"/>
              </w:rPr>
            </w:rPrChange>
          </w:rPr>
          <w:t> suggère que</w:t>
        </w:r>
        <w:r w:rsidRPr="00F12DB4">
          <w:rPr>
            <w:rPrChange w:id="613" w:author="French LOC" w:date="2025-07-25T16:03:00Z">
              <w:rPr>
                <w:rFonts w:ascii="Arial" w:hAnsi="Arial" w:cs="Arial"/>
                <w:color w:val="1F1F1F"/>
                <w:shd w:val="clear" w:color="auto" w:fill="FF9900"/>
              </w:rPr>
            </w:rPrChange>
          </w:rPr>
          <w:t> les expositions </w:t>
        </w:r>
        <w:r w:rsidRPr="00F12DB4">
          <w:rPr>
            <w:rPrChange w:id="614" w:author="French LOC" w:date="2025-07-25T16:03:00Z">
              <w:rPr>
                <w:rFonts w:ascii="Arial" w:hAnsi="Arial" w:cs="Arial"/>
                <w:color w:val="1F1F1F"/>
                <w:shd w:val="clear" w:color="auto" w:fill="FFFFFF"/>
              </w:rPr>
            </w:rPrChange>
          </w:rPr>
          <w:t>chez les enfants de faible poids corporel </w:t>
        </w:r>
        <w:r w:rsidRPr="00F12DB4">
          <w:rPr>
            <w:rPrChange w:id="615" w:author="French LOC" w:date="2025-07-25T16:03:00Z">
              <w:rPr>
                <w:rFonts w:ascii="Arial" w:hAnsi="Arial" w:cs="Arial"/>
                <w:color w:val="1F1F1F"/>
                <w:shd w:val="clear" w:color="auto" w:fill="FF9900"/>
              </w:rPr>
            </w:rPrChange>
          </w:rPr>
          <w:t>(poids </w:t>
        </w:r>
        <w:r w:rsidRPr="00F12DB4">
          <w:rPr>
            <w:rPrChange w:id="616" w:author="French LOC" w:date="2025-07-25T16:03:00Z">
              <w:rPr>
                <w:rFonts w:ascii="Arial" w:hAnsi="Arial" w:cs="Arial"/>
                <w:color w:val="1F1F1F"/>
                <w:shd w:val="clear" w:color="auto" w:fill="FFFFFF"/>
              </w:rPr>
            </w:rPrChange>
          </w:rPr>
          <w:t>&lt;</w:t>
        </w:r>
      </w:ins>
      <w:ins w:id="617" w:author="EUCP BE1" w:date="2025-07-28T11:11:00Z" w16du:dateUtc="2025-07-28T09:11:00Z">
        <w:r w:rsidR="00A21DD8">
          <w:t> </w:t>
        </w:r>
      </w:ins>
      <w:ins w:id="618" w:author="French LOC" w:date="2025-07-25T15:59:00Z">
        <w:del w:id="619" w:author="EUCP BE1" w:date="2025-07-28T11:11:00Z" w16du:dateUtc="2025-07-28T09:11:00Z">
          <w:r w:rsidRPr="00F12DB4" w:rsidDel="00A21DD8">
            <w:rPr>
              <w:rPrChange w:id="620" w:author="French LOC" w:date="2025-07-25T16:03:00Z">
                <w:rPr>
                  <w:rFonts w:ascii="Arial" w:hAnsi="Arial" w:cs="Arial"/>
                  <w:color w:val="1F1F1F"/>
                  <w:shd w:val="clear" w:color="auto" w:fill="FFFFFF"/>
                </w:rPr>
              </w:rPrChange>
            </w:rPr>
            <w:delText xml:space="preserve"> </w:delText>
          </w:r>
        </w:del>
        <w:r w:rsidRPr="00F12DB4">
          <w:rPr>
            <w:rPrChange w:id="621" w:author="French LOC" w:date="2025-07-25T16:03:00Z">
              <w:rPr>
                <w:rFonts w:ascii="Arial" w:hAnsi="Arial" w:cs="Arial"/>
                <w:color w:val="1F1F1F"/>
                <w:shd w:val="clear" w:color="auto" w:fill="FFFFFF"/>
              </w:rPr>
            </w:rPrChange>
          </w:rPr>
          <w:t>50</w:t>
        </w:r>
        <w:del w:id="622" w:author="EUCP BE1" w:date="2025-07-28T11:11:00Z" w16du:dateUtc="2025-07-28T09:11:00Z">
          <w:r w:rsidRPr="00F12DB4" w:rsidDel="00A21DD8">
            <w:rPr>
              <w:rPrChange w:id="623" w:author="French LOC" w:date="2025-07-25T16:03:00Z">
                <w:rPr>
                  <w:rFonts w:ascii="Arial" w:hAnsi="Arial" w:cs="Arial"/>
                  <w:color w:val="1F1F1F"/>
                  <w:shd w:val="clear" w:color="auto" w:fill="FFFFFF"/>
                </w:rPr>
              </w:rPrChange>
            </w:rPr>
            <w:delText xml:space="preserve"> </w:delText>
          </w:r>
        </w:del>
      </w:ins>
      <w:ins w:id="624" w:author="EUCP BE1" w:date="2025-07-28T11:11:00Z" w16du:dateUtc="2025-07-28T09:11:00Z">
        <w:r w:rsidR="00A21DD8">
          <w:t> </w:t>
        </w:r>
      </w:ins>
      <w:ins w:id="625" w:author="French LOC" w:date="2025-07-25T15:59:00Z">
        <w:r w:rsidRPr="00F12DB4">
          <w:rPr>
            <w:rPrChange w:id="626" w:author="French LOC" w:date="2025-07-25T16:03:00Z">
              <w:rPr>
                <w:rFonts w:ascii="Arial" w:hAnsi="Arial" w:cs="Arial"/>
                <w:color w:val="1F1F1F"/>
                <w:shd w:val="clear" w:color="auto" w:fill="FFFFFF"/>
              </w:rPr>
            </w:rPrChange>
          </w:rPr>
          <w:t>kg) après </w:t>
        </w:r>
        <w:r w:rsidRPr="00F12DB4">
          <w:rPr>
            <w:rPrChange w:id="627" w:author="French LOC" w:date="2025-07-25T16:03:00Z">
              <w:rPr>
                <w:rFonts w:ascii="Arial" w:hAnsi="Arial" w:cs="Arial"/>
                <w:color w:val="1F1F1F"/>
                <w:shd w:val="clear" w:color="auto" w:fill="FF9900"/>
              </w:rPr>
            </w:rPrChange>
          </w:rPr>
          <w:t>l'</w:t>
        </w:r>
        <w:r w:rsidRPr="00F12DB4">
          <w:rPr>
            <w:rPrChange w:id="628" w:author="French LOC" w:date="2025-07-25T16:03:00Z">
              <w:rPr>
                <w:rFonts w:ascii="Arial" w:hAnsi="Arial" w:cs="Arial"/>
                <w:color w:val="1F1F1F"/>
                <w:shd w:val="clear" w:color="auto" w:fill="FFFFFF"/>
              </w:rPr>
            </w:rPrChange>
          </w:rPr>
          <w:t xml:space="preserve">administration de </w:t>
        </w:r>
        <w:r w:rsidRPr="00F12DB4">
          <w:rPr>
            <w:rPrChange w:id="629" w:author="French LOC" w:date="2025-07-25T16:03:00Z">
              <w:rPr>
                <w:rFonts w:ascii="Arial" w:hAnsi="Arial" w:cs="Arial"/>
                <w:color w:val="1F1F1F"/>
                <w:shd w:val="clear" w:color="auto" w:fill="FFFFFF"/>
              </w:rPr>
            </w:rPrChange>
          </w:rPr>
          <w:lastRenderedPageBreak/>
          <w:t>300</w:t>
        </w:r>
      </w:ins>
      <w:ins w:id="630" w:author="EUCP BE1" w:date="2025-07-28T11:11:00Z" w16du:dateUtc="2025-07-28T09:11:00Z">
        <w:r w:rsidR="00A21DD8">
          <w:t> </w:t>
        </w:r>
      </w:ins>
      <w:ins w:id="631" w:author="French LOC" w:date="2025-07-25T15:59:00Z">
        <w:del w:id="632" w:author="EUCP BE1" w:date="2025-07-28T11:11:00Z" w16du:dateUtc="2025-07-28T09:11:00Z">
          <w:r w:rsidRPr="00F12DB4" w:rsidDel="00A21DD8">
            <w:rPr>
              <w:rPrChange w:id="633" w:author="French LOC" w:date="2025-07-25T16:03:00Z">
                <w:rPr>
                  <w:rFonts w:ascii="Arial" w:hAnsi="Arial" w:cs="Arial"/>
                  <w:color w:val="1F1F1F"/>
                  <w:shd w:val="clear" w:color="auto" w:fill="FFFFFF"/>
                </w:rPr>
              </w:rPrChange>
            </w:rPr>
            <w:delText xml:space="preserve"> </w:delText>
          </w:r>
        </w:del>
        <w:r w:rsidRPr="00F12DB4">
          <w:rPr>
            <w:rPrChange w:id="634" w:author="French LOC" w:date="2025-07-25T16:03:00Z">
              <w:rPr>
                <w:rFonts w:ascii="Arial" w:hAnsi="Arial" w:cs="Arial"/>
                <w:color w:val="1F1F1F"/>
                <w:shd w:val="clear" w:color="auto" w:fill="FFFFFF"/>
              </w:rPr>
            </w:rPrChange>
          </w:rPr>
          <w:t>mg une fois par jour </w:t>
        </w:r>
        <w:r w:rsidRPr="00F12DB4">
          <w:rPr>
            <w:rPrChange w:id="635" w:author="French LOC" w:date="2025-07-25T16:03:00Z">
              <w:rPr>
                <w:rFonts w:ascii="Arial" w:hAnsi="Arial" w:cs="Arial"/>
                <w:color w:val="1F1F1F"/>
                <w:shd w:val="clear" w:color="auto" w:fill="FF9900"/>
              </w:rPr>
            </w:rPrChange>
          </w:rPr>
          <w:t>peuvent</w:t>
        </w:r>
        <w:r w:rsidRPr="00F12DB4">
          <w:rPr>
            <w:rPrChange w:id="636" w:author="French LOC" w:date="2025-07-25T16:03:00Z">
              <w:rPr>
                <w:rFonts w:ascii="Arial" w:hAnsi="Arial" w:cs="Arial"/>
                <w:color w:val="1F1F1F"/>
                <w:shd w:val="clear" w:color="auto" w:fill="FFFFFF"/>
              </w:rPr>
            </w:rPrChange>
          </w:rPr>
          <w:t> dépasser </w:t>
        </w:r>
        <w:r w:rsidRPr="00F12DB4">
          <w:rPr>
            <w:rPrChange w:id="637" w:author="French LOC" w:date="2025-07-25T16:03:00Z">
              <w:rPr>
                <w:rFonts w:ascii="Arial" w:hAnsi="Arial" w:cs="Arial"/>
                <w:color w:val="1F1F1F"/>
                <w:shd w:val="clear" w:color="auto" w:fill="FF9900"/>
              </w:rPr>
            </w:rPrChange>
          </w:rPr>
          <w:t>les expositions</w:t>
        </w:r>
        <w:r w:rsidRPr="00F12DB4">
          <w:rPr>
            <w:rPrChange w:id="638" w:author="French LOC" w:date="2025-07-25T16:03:00Z">
              <w:rPr>
                <w:rFonts w:ascii="Arial" w:hAnsi="Arial" w:cs="Arial"/>
                <w:color w:val="1F1F1F"/>
                <w:shd w:val="clear" w:color="auto" w:fill="FFFFFF"/>
              </w:rPr>
            </w:rPrChange>
          </w:rPr>
          <w:t> atteinte</w:t>
        </w:r>
        <w:r w:rsidRPr="00F12DB4">
          <w:rPr>
            <w:rPrChange w:id="639" w:author="French LOC" w:date="2025-07-25T16:03:00Z">
              <w:rPr>
                <w:rFonts w:ascii="Arial" w:hAnsi="Arial" w:cs="Arial"/>
                <w:color w:val="1F1F1F"/>
                <w:shd w:val="clear" w:color="auto" w:fill="FF9900"/>
              </w:rPr>
            </w:rPrChange>
          </w:rPr>
          <w:t>s </w:t>
        </w:r>
        <w:del w:id="640" w:author="EUCP BE1" w:date="2025-07-28T11:13:00Z" w16du:dateUtc="2025-07-28T09:13:00Z">
          <w:r w:rsidRPr="00F12DB4" w:rsidDel="00A21DD8">
            <w:rPr>
              <w:rPrChange w:id="641" w:author="French LOC" w:date="2025-07-25T16:03:00Z">
                <w:rPr>
                  <w:rFonts w:ascii="Arial" w:hAnsi="Arial" w:cs="Arial"/>
                  <w:color w:val="1F1F1F"/>
                  <w:shd w:val="clear" w:color="auto" w:fill="FFFFFF"/>
                </w:rPr>
              </w:rPrChange>
            </w:rPr>
            <w:delText> </w:delText>
          </w:r>
        </w:del>
        <w:r w:rsidRPr="00F12DB4">
          <w:rPr>
            <w:rPrChange w:id="642" w:author="French LOC" w:date="2025-07-25T16:03:00Z">
              <w:rPr>
                <w:rFonts w:ascii="Arial" w:hAnsi="Arial" w:cs="Arial"/>
                <w:color w:val="1F1F1F"/>
                <w:shd w:val="clear" w:color="auto" w:fill="FFFFFF"/>
              </w:rPr>
            </w:rPrChange>
          </w:rPr>
          <w:t>chez l'adulte à la même dose (voir également rubriques</w:t>
        </w:r>
        <w:del w:id="643" w:author="EUCP BE1" w:date="2025-07-28T11:11:00Z" w16du:dateUtc="2025-07-28T09:11:00Z">
          <w:r w:rsidRPr="00F12DB4" w:rsidDel="00A21DD8">
            <w:rPr>
              <w:rPrChange w:id="644" w:author="French LOC" w:date="2025-07-25T16:03:00Z">
                <w:rPr>
                  <w:rFonts w:ascii="Arial" w:hAnsi="Arial" w:cs="Arial"/>
                  <w:color w:val="1F1F1F"/>
                  <w:shd w:val="clear" w:color="auto" w:fill="FFFFFF"/>
                </w:rPr>
              </w:rPrChange>
            </w:rPr>
            <w:delText xml:space="preserve"> </w:delText>
          </w:r>
        </w:del>
      </w:ins>
      <w:ins w:id="645" w:author="EUCP BE1" w:date="2025-07-28T11:11:00Z" w16du:dateUtc="2025-07-28T09:11:00Z">
        <w:r w:rsidR="00A21DD8">
          <w:t> </w:t>
        </w:r>
      </w:ins>
      <w:ins w:id="646" w:author="French LOC" w:date="2025-07-25T15:59:00Z">
        <w:r w:rsidRPr="00F12DB4">
          <w:rPr>
            <w:rPrChange w:id="647" w:author="French LOC" w:date="2025-07-25T16:03:00Z">
              <w:rPr>
                <w:rFonts w:ascii="Arial" w:hAnsi="Arial" w:cs="Arial"/>
                <w:color w:val="1F1F1F"/>
                <w:shd w:val="clear" w:color="auto" w:fill="FFFFFF"/>
              </w:rPr>
            </w:rPrChange>
          </w:rPr>
          <w:t>4.2 et 4.4).</w:t>
        </w:r>
      </w:ins>
    </w:p>
    <w:p w14:paraId="60D5D846" w14:textId="06D6CFDF" w:rsidR="00BF3B31" w:rsidRDefault="00BF3B31" w:rsidP="00726BF6">
      <w:pPr>
        <w:autoSpaceDE w:val="0"/>
        <w:autoSpaceDN w:val="0"/>
        <w:adjustRightInd w:val="0"/>
        <w:rPr>
          <w:ins w:id="648" w:author="French LOC" w:date="2025-06-24T11:49:00Z"/>
        </w:rPr>
      </w:pPr>
    </w:p>
    <w:p w14:paraId="79F15AB3" w14:textId="77777777" w:rsidR="00BF3B31" w:rsidRPr="00CD48D4" w:rsidRDefault="00BF3B31" w:rsidP="00726BF6">
      <w:pPr>
        <w:autoSpaceDE w:val="0"/>
        <w:autoSpaceDN w:val="0"/>
        <w:adjustRightInd w:val="0"/>
        <w:rPr>
          <w:ins w:id="649" w:author="French LOC" w:date="2025-06-24T11:49:00Z"/>
        </w:rPr>
      </w:pPr>
    </w:p>
    <w:p w14:paraId="11BE2D08" w14:textId="7FCC6222" w:rsidR="00EB3C20" w:rsidRPr="00CD48D4" w:rsidDel="00BF3B31" w:rsidRDefault="00EB3C20">
      <w:pPr>
        <w:keepNext/>
        <w:autoSpaceDE w:val="0"/>
        <w:autoSpaceDN w:val="0"/>
        <w:adjustRightInd w:val="0"/>
        <w:rPr>
          <w:del w:id="650" w:author="French LOC" w:date="2025-06-24T11:49:00Z"/>
          <w:szCs w:val="22"/>
        </w:rPr>
        <w:pPrChange w:id="651" w:author="EUCP BE1" w:date="2025-07-28T11:12:00Z" w16du:dateUtc="2025-07-28T09:12:00Z">
          <w:pPr>
            <w:autoSpaceDE w:val="0"/>
            <w:autoSpaceDN w:val="0"/>
            <w:adjustRightInd w:val="0"/>
          </w:pPr>
        </w:pPrChange>
      </w:pPr>
    </w:p>
    <w:p w14:paraId="47D24C7F" w14:textId="77777777" w:rsidR="00EB3C20" w:rsidRPr="00CD48D4" w:rsidRDefault="00CA1F5D">
      <w:pPr>
        <w:keepNext/>
        <w:autoSpaceDE w:val="0"/>
        <w:autoSpaceDN w:val="0"/>
        <w:adjustRightInd w:val="0"/>
        <w:rPr>
          <w:i/>
        </w:rPr>
        <w:pPrChange w:id="652" w:author="EUCP BE1" w:date="2025-07-28T11:12:00Z" w16du:dateUtc="2025-07-28T09:12:00Z">
          <w:pPr>
            <w:autoSpaceDE w:val="0"/>
            <w:autoSpaceDN w:val="0"/>
            <w:adjustRightInd w:val="0"/>
          </w:pPr>
        </w:pPrChange>
      </w:pPr>
      <w:r w:rsidRPr="00CD48D4">
        <w:rPr>
          <w:i/>
        </w:rPr>
        <w:t>Autres</w:t>
      </w:r>
      <w:r w:rsidR="00EB3C20" w:rsidRPr="00CD48D4">
        <w:rPr>
          <w:i/>
        </w:rPr>
        <w:t xml:space="preserve"> populations particulières</w:t>
      </w:r>
    </w:p>
    <w:p w14:paraId="24466A12" w14:textId="7CAB60F1" w:rsidR="001C3560" w:rsidRPr="00CD48D4" w:rsidDel="00D54C1E" w:rsidRDefault="001C3560" w:rsidP="00A21DD8">
      <w:pPr>
        <w:keepNext/>
        <w:keepLines/>
        <w:widowControl w:val="0"/>
        <w:autoSpaceDE w:val="0"/>
        <w:autoSpaceDN w:val="0"/>
        <w:adjustRightInd w:val="0"/>
        <w:rPr>
          <w:del w:id="653" w:author="French LOC" w:date="2025-06-24T12:18:00Z"/>
        </w:rPr>
      </w:pPr>
    </w:p>
    <w:p w14:paraId="69CD6DA4" w14:textId="77777777" w:rsidR="00CA1F5D" w:rsidRPr="00CD48D4" w:rsidRDefault="00CA1F5D" w:rsidP="00A21DD8">
      <w:pPr>
        <w:keepNext/>
        <w:keepLines/>
        <w:widowControl w:val="0"/>
        <w:autoSpaceDE w:val="0"/>
        <w:autoSpaceDN w:val="0"/>
        <w:adjustRightInd w:val="0"/>
      </w:pPr>
      <w:r w:rsidRPr="00CD48D4">
        <w:t>Pharmacogénétique</w:t>
      </w:r>
    </w:p>
    <w:p w14:paraId="08F40DB0" w14:textId="77777777" w:rsidR="00CA1F5D" w:rsidRPr="00CD48D4" w:rsidRDefault="00CA1F5D" w:rsidP="00726BF6">
      <w:pPr>
        <w:autoSpaceDE w:val="0"/>
        <w:autoSpaceDN w:val="0"/>
        <w:adjustRightInd w:val="0"/>
      </w:pPr>
      <w:r w:rsidRPr="00CD48D4">
        <w:t>UGT1A9 et UGT2B4 sont toutes deux soumises au polymorphisme génétique. Dans une analyse poolée de données cliniques, des augmentations de l’ASC (aire sou</w:t>
      </w:r>
      <w:r w:rsidR="009D3FF7" w:rsidRPr="00CD48D4">
        <w:t>s</w:t>
      </w:r>
      <w:r w:rsidRPr="00CD48D4">
        <w:t xml:space="preserve"> la courbe) de la canagliflozine </w:t>
      </w:r>
      <w:r w:rsidR="00F019F7" w:rsidRPr="00CD48D4">
        <w:t xml:space="preserve">de </w:t>
      </w:r>
      <w:r w:rsidRPr="00CD48D4">
        <w:t>2</w:t>
      </w:r>
      <w:r w:rsidR="001E7173" w:rsidRPr="00CD48D4">
        <w:t>6 </w:t>
      </w:r>
      <w:r w:rsidRPr="00CD48D4">
        <w:t>% ont été observées chez des sujets porteurs de l’allèle UGT1A9*</w:t>
      </w:r>
      <w:r w:rsidR="00F019F7" w:rsidRPr="00CD48D4">
        <w:t>1/*</w:t>
      </w:r>
      <w:r w:rsidRPr="00CD48D4">
        <w:t xml:space="preserve">3 et </w:t>
      </w:r>
      <w:r w:rsidR="00F019F7" w:rsidRPr="00CD48D4">
        <w:t>1</w:t>
      </w:r>
      <w:r w:rsidR="001E7173" w:rsidRPr="00CD48D4">
        <w:t>8 </w:t>
      </w:r>
      <w:r w:rsidR="00F019F7" w:rsidRPr="00CD48D4">
        <w:t xml:space="preserve">% chez les sujets porteurs </w:t>
      </w:r>
      <w:r w:rsidRPr="00CD48D4">
        <w:t>de l’allèle UGT2B4*2</w:t>
      </w:r>
      <w:r w:rsidR="00F019F7" w:rsidRPr="00CD48D4">
        <w:t>/*2</w:t>
      </w:r>
      <w:r w:rsidRPr="00CD48D4">
        <w:t xml:space="preserve">. Ces augmentations de l’exposition à la canagliflozine ne </w:t>
      </w:r>
      <w:r w:rsidR="00410A3D" w:rsidRPr="00CD48D4">
        <w:t>sont pas censé</w:t>
      </w:r>
      <w:r w:rsidR="00FE5D24" w:rsidRPr="00CD48D4">
        <w:t>e</w:t>
      </w:r>
      <w:r w:rsidR="00410A3D" w:rsidRPr="00CD48D4">
        <w:t xml:space="preserve">s être cliniquement pertinentes. L’influence </w:t>
      </w:r>
      <w:r w:rsidR="009D3FF7" w:rsidRPr="00CD48D4">
        <w:t>de l’homozygotie</w:t>
      </w:r>
      <w:r w:rsidR="00410A3D" w:rsidRPr="00CD48D4">
        <w:t xml:space="preserve"> (</w:t>
      </w:r>
      <w:r w:rsidR="00F019F7" w:rsidRPr="00CD48D4">
        <w:t>UGT1A9*3/*3, fréquence </w:t>
      </w:r>
      <w:r w:rsidR="00150C94" w:rsidRPr="00CD48D4">
        <w:t>&lt;</w:t>
      </w:r>
      <w:r w:rsidR="001E7173" w:rsidRPr="00CD48D4">
        <w:t> 0</w:t>
      </w:r>
      <w:r w:rsidR="00410A3D" w:rsidRPr="00CD48D4">
        <w:t>,1%) est probablement plus marquée, mais n’a pas été étudié</w:t>
      </w:r>
      <w:r w:rsidR="00F019F7" w:rsidRPr="00CD48D4">
        <w:t>e</w:t>
      </w:r>
      <w:r w:rsidR="00410A3D" w:rsidRPr="00CD48D4">
        <w:t>.</w:t>
      </w:r>
    </w:p>
    <w:p w14:paraId="15BDDC00" w14:textId="77777777" w:rsidR="00CA1F5D" w:rsidRPr="00CD48D4" w:rsidRDefault="00CA1F5D" w:rsidP="00726BF6">
      <w:pPr>
        <w:autoSpaceDE w:val="0"/>
        <w:autoSpaceDN w:val="0"/>
        <w:adjustRightInd w:val="0"/>
      </w:pPr>
    </w:p>
    <w:p w14:paraId="2FADB548" w14:textId="56C9B624" w:rsidR="00EB3C20" w:rsidRPr="00CD48D4" w:rsidRDefault="00F019F7" w:rsidP="00726BF6">
      <w:pPr>
        <w:autoSpaceDE w:val="0"/>
        <w:autoSpaceDN w:val="0"/>
        <w:adjustRightInd w:val="0"/>
      </w:pPr>
      <w:r w:rsidRPr="00CD48D4">
        <w:t>S</w:t>
      </w:r>
      <w:r w:rsidR="00EB3C20" w:rsidRPr="00CD48D4">
        <w:t xml:space="preserve">exe, </w:t>
      </w:r>
      <w:r w:rsidR="00C7099F" w:rsidRPr="00CD48D4">
        <w:t xml:space="preserve">origine </w:t>
      </w:r>
      <w:r w:rsidR="00EB3C20" w:rsidRPr="00CD48D4">
        <w:t>ethni</w:t>
      </w:r>
      <w:r w:rsidR="00C7099F" w:rsidRPr="00CD48D4">
        <w:t>qu</w:t>
      </w:r>
      <w:r w:rsidR="00EB3C20" w:rsidRPr="00CD48D4">
        <w:t>e ou indice de masse corporelle n</w:t>
      </w:r>
      <w:r w:rsidR="00866444" w:rsidRPr="00CD48D4">
        <w:t>’</w:t>
      </w:r>
      <w:r w:rsidR="00EB3C20" w:rsidRPr="00CD48D4">
        <w:t>ont aucun effet cliniquement significatif sur la pharmacocinétique de la canagliflozine d</w:t>
      </w:r>
      <w:r w:rsidR="00866444" w:rsidRPr="00CD48D4">
        <w:t>’</w:t>
      </w:r>
      <w:r w:rsidR="00EB3C20" w:rsidRPr="00CD48D4">
        <w:t>après une analyse pharmacocinétique e</w:t>
      </w:r>
      <w:r w:rsidR="00C7099F" w:rsidRPr="00CD48D4">
        <w:t>n</w:t>
      </w:r>
      <w:r w:rsidR="00EB3C20" w:rsidRPr="00CD48D4">
        <w:t xml:space="preserve"> population.</w:t>
      </w:r>
    </w:p>
    <w:p w14:paraId="3610575C" w14:textId="77777777" w:rsidR="001E34E1" w:rsidRPr="00CD48D4" w:rsidRDefault="001E34E1" w:rsidP="00726BF6"/>
    <w:p w14:paraId="2BF433D9" w14:textId="77777777" w:rsidR="001E34E1" w:rsidRPr="00CD48D4" w:rsidRDefault="001E34E1" w:rsidP="000D6ECF">
      <w:pPr>
        <w:keepNext/>
        <w:keepLines/>
        <w:ind w:left="567" w:hanging="567"/>
        <w:outlineLvl w:val="2"/>
        <w:rPr>
          <w:b/>
          <w:bCs/>
          <w:szCs w:val="22"/>
        </w:rPr>
      </w:pPr>
      <w:r w:rsidRPr="00CD48D4">
        <w:rPr>
          <w:b/>
          <w:bCs/>
          <w:szCs w:val="22"/>
        </w:rPr>
        <w:t>5.3</w:t>
      </w:r>
      <w:r w:rsidRPr="00CD48D4">
        <w:rPr>
          <w:b/>
          <w:bCs/>
          <w:szCs w:val="22"/>
        </w:rPr>
        <w:tab/>
        <w:t>Données de sécurité préclinique</w:t>
      </w:r>
    </w:p>
    <w:p w14:paraId="5275D3FD" w14:textId="77777777" w:rsidR="001E34E1" w:rsidRPr="00CD48D4" w:rsidRDefault="001E34E1" w:rsidP="00C37204">
      <w:pPr>
        <w:keepNext/>
        <w:keepLines/>
        <w:widowControl w:val="0"/>
        <w:autoSpaceDE w:val="0"/>
        <w:autoSpaceDN w:val="0"/>
        <w:adjustRightInd w:val="0"/>
      </w:pPr>
    </w:p>
    <w:p w14:paraId="0D5267AE" w14:textId="77777777" w:rsidR="003B47F3" w:rsidRPr="00CD48D4" w:rsidRDefault="00EB3C20" w:rsidP="00726BF6">
      <w:pPr>
        <w:autoSpaceDE w:val="0"/>
        <w:autoSpaceDN w:val="0"/>
        <w:adjustRightInd w:val="0"/>
      </w:pPr>
      <w:r w:rsidRPr="00CD48D4">
        <w:t>Les données non cliniques issues des études conventionnelles de pharmacologie de sécurité, toxicologie</w:t>
      </w:r>
      <w:r w:rsidR="00C7099F" w:rsidRPr="00CD48D4">
        <w:t xml:space="preserve"> en administration</w:t>
      </w:r>
      <w:r w:rsidRPr="00CD48D4">
        <w:t xml:space="preserve"> répétée</w:t>
      </w:r>
      <w:r w:rsidR="003B47F3" w:rsidRPr="00CD48D4">
        <w:t xml:space="preserve"> et</w:t>
      </w:r>
      <w:r w:rsidRPr="00CD48D4">
        <w:t xml:space="preserve"> génotoxicité</w:t>
      </w:r>
      <w:r w:rsidR="00C7099F" w:rsidRPr="00CD48D4">
        <w:t xml:space="preserve"> </w:t>
      </w:r>
      <w:r w:rsidRPr="00CD48D4">
        <w:t>n’ont pas révélé de risque particulier pour l’homme.</w:t>
      </w:r>
    </w:p>
    <w:p w14:paraId="2D603EBA" w14:textId="77777777" w:rsidR="003B47F3" w:rsidRPr="00CD48D4" w:rsidRDefault="003B47F3" w:rsidP="00726BF6">
      <w:pPr>
        <w:autoSpaceDE w:val="0"/>
        <w:autoSpaceDN w:val="0"/>
        <w:adjustRightInd w:val="0"/>
      </w:pPr>
    </w:p>
    <w:p w14:paraId="6053281B" w14:textId="77777777" w:rsidR="003B47F3" w:rsidRPr="00CD48D4" w:rsidRDefault="003B47F3" w:rsidP="00726BF6">
      <w:pPr>
        <w:autoSpaceDE w:val="0"/>
        <w:autoSpaceDN w:val="0"/>
        <w:adjustRightInd w:val="0"/>
      </w:pPr>
      <w:r w:rsidRPr="00CD48D4">
        <w:t>La canagliflozine n’a montré aucun effet sur la fertilité et le développement embryonnaire précoce chez le rat, à des expositions jusqu’à 1</w:t>
      </w:r>
      <w:r w:rsidR="001E7173" w:rsidRPr="00CD48D4">
        <w:t>9 </w:t>
      </w:r>
      <w:r w:rsidRPr="00CD48D4">
        <w:t>fois l’exposition humaine à la dose maximale recommandée chez l’</w:t>
      </w:r>
      <w:r w:rsidR="00795F97" w:rsidRPr="00CD48D4">
        <w:t>H</w:t>
      </w:r>
      <w:r w:rsidRPr="00CD48D4">
        <w:t>omme.</w:t>
      </w:r>
    </w:p>
    <w:p w14:paraId="71367909" w14:textId="77777777" w:rsidR="003B47F3" w:rsidRPr="00CD48D4" w:rsidRDefault="003B47F3" w:rsidP="00726BF6">
      <w:pPr>
        <w:autoSpaceDE w:val="0"/>
        <w:autoSpaceDN w:val="0"/>
        <w:adjustRightInd w:val="0"/>
      </w:pPr>
    </w:p>
    <w:p w14:paraId="51CE3751" w14:textId="77777777" w:rsidR="00043D71" w:rsidRPr="00CD48D4" w:rsidRDefault="00410A3D" w:rsidP="00726BF6">
      <w:pPr>
        <w:autoSpaceDE w:val="0"/>
        <w:autoSpaceDN w:val="0"/>
        <w:adjustRightInd w:val="0"/>
      </w:pPr>
      <w:r w:rsidRPr="00CD48D4">
        <w:t>Dans une étude du développement embryo-fœtal chez le rat, des retards d’ossification des métatarses ont été observés à des expositions systémiques</w:t>
      </w:r>
      <w:r w:rsidR="009D3FF7" w:rsidRPr="00CD48D4">
        <w:t xml:space="preserve"> 7</w:t>
      </w:r>
      <w:r w:rsidR="001E7173" w:rsidRPr="00CD48D4">
        <w:t>3 </w:t>
      </w:r>
      <w:r w:rsidR="009D3FF7" w:rsidRPr="00CD48D4">
        <w:t>fois et 1</w:t>
      </w:r>
      <w:r w:rsidR="001E7173" w:rsidRPr="00CD48D4">
        <w:t>9 </w:t>
      </w:r>
      <w:r w:rsidRPr="00CD48D4">
        <w:t>fois plus élevées</w:t>
      </w:r>
      <w:r w:rsidR="00D51361" w:rsidRPr="00CD48D4">
        <w:t xml:space="preserve"> que les expositions cliniques </w:t>
      </w:r>
      <w:r w:rsidR="00442737" w:rsidRPr="00CD48D4">
        <w:t>aux</w:t>
      </w:r>
      <w:r w:rsidR="00D51361" w:rsidRPr="00CD48D4">
        <w:t xml:space="preserve"> doses de 10</w:t>
      </w:r>
      <w:r w:rsidR="001E7173" w:rsidRPr="00CD48D4">
        <w:t>0 </w:t>
      </w:r>
      <w:r w:rsidR="00D51361" w:rsidRPr="00CD48D4">
        <w:t>mg</w:t>
      </w:r>
      <w:r w:rsidR="009D3FF7" w:rsidRPr="00CD48D4">
        <w:t xml:space="preserve"> et</w:t>
      </w:r>
      <w:r w:rsidR="00D51361" w:rsidRPr="00CD48D4">
        <w:t xml:space="preserve"> 30</w:t>
      </w:r>
      <w:r w:rsidR="001E7173" w:rsidRPr="00CD48D4">
        <w:t>0 </w:t>
      </w:r>
      <w:r w:rsidR="00D51361" w:rsidRPr="00CD48D4">
        <w:t>mg. On ne sait pas si les retards d’ossification peuvent être attribués aux effets de la canagliflozine sur l</w:t>
      </w:r>
      <w:r w:rsidR="009D3FF7" w:rsidRPr="00CD48D4">
        <w:t>’homéostase calcique observés</w:t>
      </w:r>
      <w:r w:rsidR="00D51361" w:rsidRPr="00CD48D4">
        <w:t xml:space="preserve"> chez les rats adultes. </w:t>
      </w:r>
      <w:r w:rsidR="003B47F3" w:rsidRPr="00CD48D4">
        <w:t>Des retards d’ossification ont également été observés pour l’association canagliflozine et metformine</w:t>
      </w:r>
      <w:r w:rsidR="002629A7" w:rsidRPr="00CD48D4">
        <w:t>,</w:t>
      </w:r>
      <w:r w:rsidR="003B47F3" w:rsidRPr="00CD48D4">
        <w:t xml:space="preserve"> qui étaient plus importants que pour la metformine seule à des expositions de canagl</w:t>
      </w:r>
      <w:r w:rsidR="002629A7" w:rsidRPr="00CD48D4">
        <w:t>i</w:t>
      </w:r>
      <w:r w:rsidR="003B47F3" w:rsidRPr="00CD48D4">
        <w:t>flozine 4</w:t>
      </w:r>
      <w:r w:rsidR="001E7173" w:rsidRPr="00CD48D4">
        <w:t>3 </w:t>
      </w:r>
      <w:r w:rsidR="003B47F3" w:rsidRPr="00CD48D4">
        <w:t>fois et 1</w:t>
      </w:r>
      <w:r w:rsidR="001E7173" w:rsidRPr="00CD48D4">
        <w:t>2 </w:t>
      </w:r>
      <w:r w:rsidR="003B47F3" w:rsidRPr="00CD48D4">
        <w:t>fois plus élevées que les expositions cliniques aux doses 10</w:t>
      </w:r>
      <w:r w:rsidR="001E7173" w:rsidRPr="00CD48D4">
        <w:t>0 </w:t>
      </w:r>
      <w:r w:rsidR="003B47F3" w:rsidRPr="00CD48D4">
        <w:t>mg et 30</w:t>
      </w:r>
      <w:r w:rsidR="001E7173" w:rsidRPr="00CD48D4">
        <w:t>0 </w:t>
      </w:r>
      <w:r w:rsidR="003B47F3" w:rsidRPr="00CD48D4">
        <w:t>mg.</w:t>
      </w:r>
    </w:p>
    <w:p w14:paraId="6F2D11BD" w14:textId="77777777" w:rsidR="003B47F3" w:rsidRPr="00CD48D4" w:rsidRDefault="003B47F3" w:rsidP="00726BF6">
      <w:pPr>
        <w:textAlignment w:val="top"/>
      </w:pPr>
    </w:p>
    <w:p w14:paraId="2F0E6E68" w14:textId="77777777" w:rsidR="00186714" w:rsidRPr="00CD48D4" w:rsidRDefault="00186714" w:rsidP="00726BF6">
      <w:pPr>
        <w:textAlignment w:val="top"/>
      </w:pPr>
      <w:r w:rsidRPr="00CD48D4">
        <w:t>Dans une étude de développement pré</w:t>
      </w:r>
      <w:r w:rsidR="00036BDE" w:rsidRPr="00CD48D4">
        <w:t>-</w:t>
      </w:r>
      <w:r w:rsidRPr="00CD48D4">
        <w:t xml:space="preserve"> et post-natal, la canagliflozine administrée à des rates depuis le 6</w:t>
      </w:r>
      <w:r w:rsidRPr="00CD48D4">
        <w:rPr>
          <w:vertAlign w:val="superscript"/>
        </w:rPr>
        <w:t>ème</w:t>
      </w:r>
      <w:r w:rsidRPr="00CD48D4">
        <w:t xml:space="preserve"> jour de gestation jusqu’au 20</w:t>
      </w:r>
      <w:r w:rsidRPr="00CD48D4">
        <w:rPr>
          <w:vertAlign w:val="superscript"/>
        </w:rPr>
        <w:t>ème</w:t>
      </w:r>
      <w:r w:rsidRPr="00CD48D4">
        <w:t xml:space="preserve"> jour d’allaitement</w:t>
      </w:r>
      <w:r w:rsidR="0054504E" w:rsidRPr="00CD48D4">
        <w:t>, a entrainé une diminution du poids de</w:t>
      </w:r>
      <w:r w:rsidR="00036BDE" w:rsidRPr="00CD48D4">
        <w:t xml:space="preserve"> la progéniture m</w:t>
      </w:r>
      <w:r w:rsidR="00FE5D24" w:rsidRPr="00CD48D4">
        <w:t>â</w:t>
      </w:r>
      <w:r w:rsidR="00036BDE" w:rsidRPr="00CD48D4">
        <w:t xml:space="preserve">le et femelle, à des doses maternelles toxiques </w:t>
      </w:r>
      <w:r w:rsidR="00150C94" w:rsidRPr="00CD48D4">
        <w:t>&gt; </w:t>
      </w:r>
      <w:r w:rsidR="00036BDE" w:rsidRPr="00CD48D4">
        <w:t>3</w:t>
      </w:r>
      <w:r w:rsidR="001E7173" w:rsidRPr="00CD48D4">
        <w:t>0 </w:t>
      </w:r>
      <w:r w:rsidR="00036BDE" w:rsidRPr="00CD48D4">
        <w:t xml:space="preserve">mg/kg/jour (exposition </w:t>
      </w:r>
      <w:r w:rsidR="00150C94" w:rsidRPr="00CD48D4">
        <w:t>&gt; </w:t>
      </w:r>
      <w:r w:rsidR="00036BDE" w:rsidRPr="00CD48D4">
        <w:t>5,</w:t>
      </w:r>
      <w:r w:rsidR="001E7173" w:rsidRPr="00CD48D4">
        <w:t>9 </w:t>
      </w:r>
      <w:r w:rsidR="00036BDE" w:rsidRPr="00CD48D4">
        <w:t>fois l’exposition humaine à la do</w:t>
      </w:r>
      <w:r w:rsidR="00795F97" w:rsidRPr="00CD48D4">
        <w:t>se maximale recommandée chez l’H</w:t>
      </w:r>
      <w:r w:rsidR="00036BDE" w:rsidRPr="00CD48D4">
        <w:t xml:space="preserve">omme). La toxicité maternelle était limitée à une diminution de </w:t>
      </w:r>
      <w:r w:rsidR="002629A7" w:rsidRPr="00CD48D4">
        <w:t xml:space="preserve">la prise de </w:t>
      </w:r>
      <w:r w:rsidR="00036BDE" w:rsidRPr="00CD48D4">
        <w:t>poids.</w:t>
      </w:r>
    </w:p>
    <w:p w14:paraId="57AE513D" w14:textId="77777777" w:rsidR="00036BDE" w:rsidRPr="00CD48D4" w:rsidRDefault="00036BDE" w:rsidP="00726BF6">
      <w:pPr>
        <w:textAlignment w:val="top"/>
      </w:pPr>
    </w:p>
    <w:p w14:paraId="556F799C" w14:textId="0E1208B0" w:rsidR="003B47F3" w:rsidRPr="00CD48D4" w:rsidRDefault="003B47F3" w:rsidP="00726BF6">
      <w:pPr>
        <w:textAlignment w:val="top"/>
      </w:pPr>
      <w:r w:rsidRPr="00CD48D4">
        <w:t xml:space="preserve">Lors d’une étude chez le rat juvénile, l’administration de canagliflozine du </w:t>
      </w:r>
      <w:r w:rsidR="003A7FCE">
        <w:t>21</w:t>
      </w:r>
      <w:r w:rsidR="003A7FCE">
        <w:rPr>
          <w:vertAlign w:val="superscript"/>
        </w:rPr>
        <w:t>ème</w:t>
      </w:r>
      <w:r w:rsidRPr="00CD48D4">
        <w:t xml:space="preserve"> au 90</w:t>
      </w:r>
      <w:r w:rsidRPr="00CD48D4">
        <w:rPr>
          <w:vertAlign w:val="superscript"/>
        </w:rPr>
        <w:t>ème</w:t>
      </w:r>
      <w:r w:rsidRPr="00CD48D4">
        <w:t xml:space="preserve"> jour postnatal n’a pas montré une sensibilité accrue par rapport aux effets observés chez les rats adultes. Cependant, une dilatation du pyélon a été remarquée</w:t>
      </w:r>
      <w:r w:rsidR="00036BDE" w:rsidRPr="00CD48D4">
        <w:t xml:space="preserve"> avec la dose sans effet observable (NOEL</w:t>
      </w:r>
      <w:r w:rsidR="00150C94" w:rsidRPr="00CD48D4">
        <w:t> = </w:t>
      </w:r>
      <w:r w:rsidR="002629A7" w:rsidRPr="00CD48D4">
        <w:t>No Observed Effect Level</w:t>
      </w:r>
      <w:r w:rsidR="00036BDE" w:rsidRPr="00CD48D4">
        <w:t>),</w:t>
      </w:r>
      <w:r w:rsidR="00043D71" w:rsidRPr="00CD48D4">
        <w:t xml:space="preserve"> </w:t>
      </w:r>
      <w:r w:rsidRPr="00CD48D4">
        <w:t>à des doses d’exposition 2,</w:t>
      </w:r>
      <w:r w:rsidR="001E7173" w:rsidRPr="00CD48D4">
        <w:t>4 </w:t>
      </w:r>
      <w:r w:rsidRPr="00CD48D4">
        <w:t>fois et 0,</w:t>
      </w:r>
      <w:r w:rsidR="003A7FCE">
        <w:t xml:space="preserve">5 </w:t>
      </w:r>
      <w:r w:rsidRPr="00CD48D4">
        <w:t>fois l’exposition clinique aux doses de 10</w:t>
      </w:r>
      <w:r w:rsidR="001E7173" w:rsidRPr="00CD48D4">
        <w:t>0 </w:t>
      </w:r>
      <w:r w:rsidRPr="00CD48D4">
        <w:t>mg et 30</w:t>
      </w:r>
      <w:r w:rsidR="001E7173" w:rsidRPr="00CD48D4">
        <w:t>0 </w:t>
      </w:r>
      <w:r w:rsidRPr="00CD48D4">
        <w:t>mg respectivement et ne s’est pas pleinement inversée pendant la période de récupération d’environ un mois. Les résultats rénaux persistants chez les rats juvéniles peuvent sans doute être attribués à la capacité réduite du rein en développement du rat à gérer l’augmentation des volumes d</w:t>
      </w:r>
      <w:r w:rsidR="00866444" w:rsidRPr="00CD48D4">
        <w:t>’</w:t>
      </w:r>
      <w:r w:rsidRPr="00CD48D4">
        <w:t>urine liée à la canagliflozine, étant donné que la maturation fonctionnelle du rein du rat se poursuit jusqu</w:t>
      </w:r>
      <w:r w:rsidR="00866444" w:rsidRPr="00CD48D4">
        <w:t>’</w:t>
      </w:r>
      <w:r w:rsidRPr="00CD48D4">
        <w:t xml:space="preserve">à l’âge de </w:t>
      </w:r>
      <w:r w:rsidR="001E7173" w:rsidRPr="00CD48D4">
        <w:t>6 </w:t>
      </w:r>
      <w:r w:rsidRPr="00CD48D4">
        <w:t>semaines.</w:t>
      </w:r>
    </w:p>
    <w:p w14:paraId="30993774" w14:textId="77777777" w:rsidR="00EB3C20" w:rsidRPr="00CD48D4" w:rsidRDefault="00EB3C20" w:rsidP="00726BF6">
      <w:pPr>
        <w:autoSpaceDE w:val="0"/>
        <w:autoSpaceDN w:val="0"/>
        <w:adjustRightInd w:val="0"/>
        <w:rPr>
          <w:szCs w:val="22"/>
        </w:rPr>
      </w:pPr>
    </w:p>
    <w:p w14:paraId="00F1388F" w14:textId="243E73C1" w:rsidR="00EB3C20" w:rsidRPr="00CD48D4" w:rsidRDefault="00EB3C20" w:rsidP="00726BF6">
      <w:pPr>
        <w:autoSpaceDE w:val="0"/>
        <w:autoSpaceDN w:val="0"/>
        <w:adjustRightInd w:val="0"/>
      </w:pPr>
      <w:r w:rsidRPr="00CD48D4">
        <w:t>La canagliflozine n</w:t>
      </w:r>
      <w:r w:rsidR="00866444" w:rsidRPr="00CD48D4">
        <w:t>’</w:t>
      </w:r>
      <w:r w:rsidRPr="00CD48D4">
        <w:t>a pas augmenté l</w:t>
      </w:r>
      <w:r w:rsidR="00866444" w:rsidRPr="00CD48D4">
        <w:t>’</w:t>
      </w:r>
      <w:r w:rsidRPr="00CD48D4">
        <w:t xml:space="preserve">incidence des tumeurs chez les souris mâles et femelles lors d’une étude de </w:t>
      </w:r>
      <w:r w:rsidR="001E7173" w:rsidRPr="00CD48D4">
        <w:t>2 </w:t>
      </w:r>
      <w:r w:rsidRPr="00CD48D4">
        <w:t>ans à des doses de 10, 30 et 10</w:t>
      </w:r>
      <w:r w:rsidR="001E7173" w:rsidRPr="00CD48D4">
        <w:t>0 </w:t>
      </w:r>
      <w:r w:rsidRPr="00CD48D4">
        <w:t>mg/kg. La dose la plus élevée de 10</w:t>
      </w:r>
      <w:r w:rsidR="001E7173" w:rsidRPr="00CD48D4">
        <w:t>0 </w:t>
      </w:r>
      <w:r w:rsidRPr="00CD48D4">
        <w:t>mg/kg correspondait à 1</w:t>
      </w:r>
      <w:r w:rsidR="001E7173" w:rsidRPr="00CD48D4">
        <w:t>4 </w:t>
      </w:r>
      <w:r w:rsidRPr="00CD48D4">
        <w:t>fois la dose clinique de 30</w:t>
      </w:r>
      <w:r w:rsidR="001E7173" w:rsidRPr="00CD48D4">
        <w:t>0 </w:t>
      </w:r>
      <w:r w:rsidRPr="00CD48D4">
        <w:t>mg d</w:t>
      </w:r>
      <w:r w:rsidR="00866444" w:rsidRPr="00CD48D4">
        <w:t>’</w:t>
      </w:r>
      <w:r w:rsidRPr="00CD48D4">
        <w:t>après l</w:t>
      </w:r>
      <w:r w:rsidR="00866444" w:rsidRPr="00CD48D4">
        <w:t>’</w:t>
      </w:r>
      <w:r w:rsidRPr="00CD48D4">
        <w:t>ASC. La canagliflozine a augmenté l</w:t>
      </w:r>
      <w:r w:rsidR="00866444" w:rsidRPr="00CD48D4">
        <w:t>’</w:t>
      </w:r>
      <w:r w:rsidRPr="00CD48D4">
        <w:t xml:space="preserve">incidence de tumeurs testiculaires à cellules de Leydig chez les rats mâles </w:t>
      </w:r>
      <w:r w:rsidR="008B7E1F" w:rsidRPr="00CD48D4">
        <w:t>pour toutes les doses testées</w:t>
      </w:r>
      <w:r w:rsidRPr="00CD48D4">
        <w:t xml:space="preserve"> </w:t>
      </w:r>
      <w:r w:rsidR="008B7E1F" w:rsidRPr="00CD48D4">
        <w:t>(</w:t>
      </w:r>
      <w:r w:rsidRPr="00CD48D4">
        <w:t>10, 30 et 10</w:t>
      </w:r>
      <w:r w:rsidR="001E7173" w:rsidRPr="00CD48D4">
        <w:t>0 </w:t>
      </w:r>
      <w:r w:rsidRPr="00CD48D4">
        <w:t>mg/kg</w:t>
      </w:r>
      <w:r w:rsidR="008B7E1F" w:rsidRPr="00CD48D4">
        <w:t>)</w:t>
      </w:r>
      <w:r w:rsidRPr="00CD48D4">
        <w:t>; la plus faible dose de 1</w:t>
      </w:r>
      <w:r w:rsidR="001E7173" w:rsidRPr="00CD48D4">
        <w:t>0 </w:t>
      </w:r>
      <w:r w:rsidRPr="00CD48D4">
        <w:t>mg/kg correspond à environ 1,</w:t>
      </w:r>
      <w:r w:rsidR="001E7173" w:rsidRPr="00CD48D4">
        <w:t>5 </w:t>
      </w:r>
      <w:r w:rsidRPr="00CD48D4">
        <w:t xml:space="preserve">fois la dose </w:t>
      </w:r>
      <w:r w:rsidRPr="00CD48D4">
        <w:lastRenderedPageBreak/>
        <w:t>clinique de 30</w:t>
      </w:r>
      <w:r w:rsidR="001E7173" w:rsidRPr="00CD48D4">
        <w:t>0 </w:t>
      </w:r>
      <w:r w:rsidRPr="00CD48D4">
        <w:t>mg d</w:t>
      </w:r>
      <w:r w:rsidR="00866444" w:rsidRPr="00CD48D4">
        <w:t>’</w:t>
      </w:r>
      <w:r w:rsidRPr="00CD48D4">
        <w:t>après l</w:t>
      </w:r>
      <w:r w:rsidR="00866444" w:rsidRPr="00CD48D4">
        <w:t>’</w:t>
      </w:r>
      <w:r w:rsidRPr="00CD48D4">
        <w:t xml:space="preserve">ASC. </w:t>
      </w:r>
      <w:r w:rsidR="008B7E1F" w:rsidRPr="00CD48D4">
        <w:t>Les</w:t>
      </w:r>
      <w:r w:rsidRPr="00CD48D4">
        <w:t xml:space="preserve"> doses supérieures de canagliflozine (10</w:t>
      </w:r>
      <w:r w:rsidR="001E7173" w:rsidRPr="00CD48D4">
        <w:t>0 </w:t>
      </w:r>
      <w:r w:rsidRPr="00CD48D4">
        <w:t>mg/kg) chez les rats mâles et femelles ont augmenté l</w:t>
      </w:r>
      <w:r w:rsidR="00866444" w:rsidRPr="00CD48D4">
        <w:t>’</w:t>
      </w:r>
      <w:r w:rsidRPr="00CD48D4">
        <w:t>incidence des phéochromocytomes et de</w:t>
      </w:r>
      <w:r w:rsidR="00011951" w:rsidRPr="00CD48D4">
        <w:t>s</w:t>
      </w:r>
      <w:r w:rsidRPr="00CD48D4">
        <w:t xml:space="preserve"> tumeurs tubulaires rénales</w:t>
      </w:r>
      <w:r w:rsidR="00011951" w:rsidRPr="00CD48D4">
        <w:t>.</w:t>
      </w:r>
      <w:r w:rsidR="00043D71" w:rsidRPr="00CD48D4">
        <w:t xml:space="preserve"> </w:t>
      </w:r>
      <w:r w:rsidR="00011951" w:rsidRPr="00CD48D4">
        <w:t>D</w:t>
      </w:r>
      <w:r w:rsidR="00866444" w:rsidRPr="00CD48D4">
        <w:t>’</w:t>
      </w:r>
      <w:r w:rsidRPr="00CD48D4">
        <w:t>après l</w:t>
      </w:r>
      <w:r w:rsidR="00866444" w:rsidRPr="00CD48D4">
        <w:t>’</w:t>
      </w:r>
      <w:r w:rsidRPr="00CD48D4">
        <w:t>ASC, la NOEL de 3</w:t>
      </w:r>
      <w:r w:rsidR="001E7173" w:rsidRPr="00CD48D4">
        <w:t>0 </w:t>
      </w:r>
      <w:r w:rsidRPr="00CD48D4">
        <w:t>mg/kg/jour pour les phéochromocytomes et les tumeurs tubulaires rénales correspond à environ 4,</w:t>
      </w:r>
      <w:r w:rsidR="001E7173" w:rsidRPr="00CD48D4">
        <w:t>5 </w:t>
      </w:r>
      <w:r w:rsidRPr="00CD48D4">
        <w:t>fois l</w:t>
      </w:r>
      <w:r w:rsidR="00866444" w:rsidRPr="00CD48D4">
        <w:t>’</w:t>
      </w:r>
      <w:r w:rsidRPr="00CD48D4">
        <w:t>exposition à la dose clinique journalière de 30</w:t>
      </w:r>
      <w:r w:rsidR="001E7173" w:rsidRPr="00CD48D4">
        <w:t>0 </w:t>
      </w:r>
      <w:r w:rsidRPr="00CD48D4">
        <w:t>mg. D</w:t>
      </w:r>
      <w:r w:rsidR="00866444" w:rsidRPr="00CD48D4">
        <w:t>’</w:t>
      </w:r>
      <w:r w:rsidRPr="00CD48D4">
        <w:t>après les études mécanistiques cliniques et précliniques, les tumeurs à cellules de Leydig, les tumeurs tubulaires rénales et les phéochromocytomes sont considérés comme spécifiques au rat. Les tumeurs tubulaires rénales induites par la canagliflozine et les phéochromocytomes chez le rat semblent être dus à une malabsorption des glucides consécutive à l</w:t>
      </w:r>
      <w:r w:rsidR="00866444" w:rsidRPr="00CD48D4">
        <w:t>’</w:t>
      </w:r>
      <w:r w:rsidRPr="00CD48D4">
        <w:t>action inhibitrice de la canagliflozine sur le SGLT1 dans les intestins de rats ; les études cliniques mécanistiques n</w:t>
      </w:r>
      <w:r w:rsidR="00866444" w:rsidRPr="00CD48D4">
        <w:t>’</w:t>
      </w:r>
      <w:r w:rsidRPr="00CD48D4">
        <w:t>ont pas démontré de malabsorption des glucides chez l</w:t>
      </w:r>
      <w:r w:rsidR="00866444" w:rsidRPr="00CD48D4">
        <w:t>’</w:t>
      </w:r>
      <w:r w:rsidRPr="00CD48D4">
        <w:t xml:space="preserve">homme à des doses de canagliflozine correspondant à </w:t>
      </w:r>
      <w:r w:rsidR="001E7173" w:rsidRPr="00CD48D4">
        <w:t>2 </w:t>
      </w:r>
      <w:r w:rsidRPr="00CD48D4">
        <w:t xml:space="preserve">fois la dose </w:t>
      </w:r>
      <w:r w:rsidR="008B7E1F" w:rsidRPr="00CD48D4">
        <w:t xml:space="preserve">clinique </w:t>
      </w:r>
      <w:r w:rsidRPr="00CD48D4">
        <w:t>maximale recommandée. Les tumeurs à cellules de Leydig sont associées à une augmentation de l</w:t>
      </w:r>
      <w:r w:rsidR="00866444" w:rsidRPr="00CD48D4">
        <w:t>’</w:t>
      </w:r>
      <w:r w:rsidRPr="00CD48D4">
        <w:t>hormone lutéinisante (LH), qui est un mécanisme connu de formation des tumeurs à cellules de Leydig chez le rat. Dans une</w:t>
      </w:r>
      <w:r w:rsidR="00011951" w:rsidRPr="00CD48D4">
        <w:t xml:space="preserve"> </w:t>
      </w:r>
      <w:r w:rsidRPr="00CD48D4">
        <w:t>étude clinique de 1</w:t>
      </w:r>
      <w:r w:rsidR="001E7173" w:rsidRPr="00CD48D4">
        <w:t>2 </w:t>
      </w:r>
      <w:r w:rsidRPr="00CD48D4">
        <w:t>semaines, l</w:t>
      </w:r>
      <w:r w:rsidR="00795F97" w:rsidRPr="00CD48D4">
        <w:t>e taux de</w:t>
      </w:r>
      <w:r w:rsidRPr="00CD48D4">
        <w:t xml:space="preserve"> LH non stimulée n</w:t>
      </w:r>
      <w:r w:rsidR="00866444" w:rsidRPr="00CD48D4">
        <w:t>’</w:t>
      </w:r>
      <w:r w:rsidRPr="00CD48D4">
        <w:t xml:space="preserve">a pas augmenté chez les patients </w:t>
      </w:r>
      <w:r w:rsidR="00795F97" w:rsidRPr="00CD48D4">
        <w:t xml:space="preserve">masculins </w:t>
      </w:r>
      <w:r w:rsidRPr="00CD48D4">
        <w:t>traités par canagliflozine.</w:t>
      </w:r>
    </w:p>
    <w:p w14:paraId="41136A24" w14:textId="77777777" w:rsidR="001E34E1" w:rsidRPr="00CD48D4" w:rsidRDefault="001E34E1" w:rsidP="00726BF6">
      <w:pPr>
        <w:rPr>
          <w:szCs w:val="22"/>
        </w:rPr>
      </w:pPr>
    </w:p>
    <w:p w14:paraId="20DBB6A8" w14:textId="77777777" w:rsidR="001E34E1" w:rsidRPr="00CD48D4" w:rsidRDefault="001E34E1" w:rsidP="00726BF6"/>
    <w:p w14:paraId="27FB063A" w14:textId="77777777" w:rsidR="001E34E1" w:rsidRPr="00CD48D4" w:rsidRDefault="001E34E1" w:rsidP="000D6ECF">
      <w:pPr>
        <w:keepNext/>
        <w:keepLines/>
        <w:ind w:left="567" w:hanging="567"/>
        <w:outlineLvl w:val="1"/>
        <w:rPr>
          <w:b/>
          <w:bCs/>
          <w:szCs w:val="22"/>
        </w:rPr>
      </w:pPr>
      <w:r w:rsidRPr="00CD48D4">
        <w:rPr>
          <w:b/>
          <w:bCs/>
          <w:szCs w:val="22"/>
        </w:rPr>
        <w:t>6.</w:t>
      </w:r>
      <w:r w:rsidRPr="00CD48D4">
        <w:rPr>
          <w:b/>
          <w:bCs/>
          <w:szCs w:val="22"/>
        </w:rPr>
        <w:tab/>
        <w:t>DONNÉES PHARMACEUTIQUES</w:t>
      </w:r>
    </w:p>
    <w:p w14:paraId="642AA593" w14:textId="77777777" w:rsidR="001E34E1" w:rsidRPr="00CD48D4" w:rsidRDefault="001E34E1" w:rsidP="00C37204">
      <w:pPr>
        <w:keepNext/>
        <w:keepLines/>
        <w:widowControl w:val="0"/>
        <w:autoSpaceDE w:val="0"/>
        <w:autoSpaceDN w:val="0"/>
        <w:adjustRightInd w:val="0"/>
        <w:rPr>
          <w:szCs w:val="22"/>
        </w:rPr>
      </w:pPr>
    </w:p>
    <w:p w14:paraId="531EF5AE" w14:textId="77777777" w:rsidR="001E34E1" w:rsidRPr="00CD48D4" w:rsidRDefault="001E34E1" w:rsidP="000D6ECF">
      <w:pPr>
        <w:keepNext/>
        <w:keepLines/>
        <w:ind w:left="567" w:hanging="567"/>
        <w:outlineLvl w:val="2"/>
        <w:rPr>
          <w:b/>
          <w:bCs/>
          <w:szCs w:val="22"/>
        </w:rPr>
      </w:pPr>
      <w:r w:rsidRPr="00CD48D4">
        <w:rPr>
          <w:b/>
          <w:bCs/>
          <w:szCs w:val="22"/>
        </w:rPr>
        <w:t>6.1</w:t>
      </w:r>
      <w:r w:rsidRPr="00CD48D4">
        <w:rPr>
          <w:b/>
          <w:bCs/>
          <w:szCs w:val="22"/>
        </w:rPr>
        <w:tab/>
        <w:t>Liste des excipients</w:t>
      </w:r>
    </w:p>
    <w:p w14:paraId="65C40906" w14:textId="77777777" w:rsidR="001E34E1" w:rsidRPr="00CD48D4" w:rsidRDefault="001E34E1">
      <w:pPr>
        <w:keepNext/>
        <w:keepLines/>
        <w:widowControl w:val="0"/>
        <w:autoSpaceDE w:val="0"/>
        <w:autoSpaceDN w:val="0"/>
        <w:adjustRightInd w:val="0"/>
        <w:rPr>
          <w:szCs w:val="22"/>
        </w:rPr>
      </w:pPr>
    </w:p>
    <w:p w14:paraId="2C9B0BD7" w14:textId="77777777" w:rsidR="00EB3C20" w:rsidRPr="00CD48D4" w:rsidRDefault="00EB3C20">
      <w:pPr>
        <w:keepNext/>
        <w:keepLines/>
        <w:widowControl w:val="0"/>
        <w:autoSpaceDE w:val="0"/>
        <w:autoSpaceDN w:val="0"/>
        <w:adjustRightInd w:val="0"/>
      </w:pPr>
      <w:r w:rsidRPr="00CD48D4">
        <w:rPr>
          <w:u w:val="single"/>
        </w:rPr>
        <w:t>Noyau du comprimé</w:t>
      </w:r>
    </w:p>
    <w:p w14:paraId="5321F6B8" w14:textId="77777777" w:rsidR="00A86CC1" w:rsidRPr="00CD48D4" w:rsidRDefault="00A86CC1">
      <w:pPr>
        <w:keepNext/>
        <w:keepLines/>
        <w:widowControl w:val="0"/>
        <w:autoSpaceDE w:val="0"/>
        <w:autoSpaceDN w:val="0"/>
        <w:adjustRightInd w:val="0"/>
      </w:pPr>
    </w:p>
    <w:p w14:paraId="5902D2D9" w14:textId="77777777" w:rsidR="00043D71" w:rsidRPr="00A21DD8" w:rsidRDefault="00EB3C20" w:rsidP="00726BF6">
      <w:pPr>
        <w:autoSpaceDE w:val="0"/>
        <w:autoSpaceDN w:val="0"/>
        <w:adjustRightInd w:val="0"/>
        <w:rPr>
          <w:lang w:val="it-IT"/>
          <w:rPrChange w:id="654" w:author="EUCP BE1" w:date="2025-07-28T11:04:00Z" w16du:dateUtc="2025-07-28T09:04:00Z">
            <w:rPr/>
          </w:rPrChange>
        </w:rPr>
      </w:pPr>
      <w:r w:rsidRPr="00A21DD8">
        <w:rPr>
          <w:lang w:val="it-IT"/>
          <w:rPrChange w:id="655" w:author="EUCP BE1" w:date="2025-07-28T11:04:00Z" w16du:dateUtc="2025-07-28T09:04:00Z">
            <w:rPr/>
          </w:rPrChange>
        </w:rPr>
        <w:t>Lactose</w:t>
      </w:r>
    </w:p>
    <w:p w14:paraId="5C5FBF26" w14:textId="09CF0508" w:rsidR="00043D71" w:rsidRPr="00A21DD8" w:rsidRDefault="00EB3C20" w:rsidP="00726BF6">
      <w:pPr>
        <w:autoSpaceDE w:val="0"/>
        <w:autoSpaceDN w:val="0"/>
        <w:adjustRightInd w:val="0"/>
        <w:rPr>
          <w:lang w:val="it-IT"/>
          <w:rPrChange w:id="656" w:author="EUCP BE1" w:date="2025-07-28T11:04:00Z" w16du:dateUtc="2025-07-28T09:04:00Z">
            <w:rPr/>
          </w:rPrChange>
        </w:rPr>
      </w:pPr>
      <w:r w:rsidRPr="00A21DD8">
        <w:rPr>
          <w:lang w:val="it-IT"/>
          <w:rPrChange w:id="657" w:author="EUCP BE1" w:date="2025-07-28T11:04:00Z" w16du:dateUtc="2025-07-28T09:04:00Z">
            <w:rPr/>
          </w:rPrChange>
        </w:rPr>
        <w:t>Cellulose microcristalline</w:t>
      </w:r>
      <w:ins w:id="658" w:author="French LOC" w:date="2025-06-24T11:50:00Z">
        <w:r w:rsidR="00BF3B31" w:rsidRPr="00A21DD8">
          <w:rPr>
            <w:lang w:val="it-IT"/>
            <w:rPrChange w:id="659" w:author="EUCP BE1" w:date="2025-07-28T11:04:00Z" w16du:dateUtc="2025-07-28T09:04:00Z">
              <w:rPr/>
            </w:rPrChange>
          </w:rPr>
          <w:t xml:space="preserve"> </w:t>
        </w:r>
      </w:ins>
      <w:ins w:id="660" w:author="French LOC" w:date="2025-06-24T11:49:00Z">
        <w:r w:rsidR="00BF3B31" w:rsidRPr="00A21DD8">
          <w:rPr>
            <w:lang w:val="it-IT"/>
            <w:rPrChange w:id="661" w:author="EUCP BE1" w:date="2025-07-28T11:04:00Z" w16du:dateUtc="2025-07-28T09:04:00Z">
              <w:rPr/>
            </w:rPrChange>
          </w:rPr>
          <w:t>(E460[i])</w:t>
        </w:r>
      </w:ins>
    </w:p>
    <w:p w14:paraId="6034F95B" w14:textId="38EE5966" w:rsidR="00EB3C20" w:rsidRPr="00A21DD8" w:rsidRDefault="00EB3C20" w:rsidP="00726BF6">
      <w:pPr>
        <w:autoSpaceDE w:val="0"/>
        <w:autoSpaceDN w:val="0"/>
        <w:adjustRightInd w:val="0"/>
        <w:rPr>
          <w:lang w:val="it-IT"/>
          <w:rPrChange w:id="662" w:author="EUCP BE1" w:date="2025-07-28T11:04:00Z" w16du:dateUtc="2025-07-28T09:04:00Z">
            <w:rPr/>
          </w:rPrChange>
        </w:rPr>
      </w:pPr>
      <w:r w:rsidRPr="00A21DD8">
        <w:rPr>
          <w:lang w:val="it-IT"/>
          <w:rPrChange w:id="663" w:author="EUCP BE1" w:date="2025-07-28T11:04:00Z" w16du:dateUtc="2025-07-28T09:04:00Z">
            <w:rPr/>
          </w:rPrChange>
        </w:rPr>
        <w:t>Hydroxypropyl</w:t>
      </w:r>
      <w:ins w:id="664" w:author="French LOC" w:date="2025-07-25T16:11:00Z">
        <w:r w:rsidR="00F12DB4" w:rsidRPr="00A21DD8">
          <w:rPr>
            <w:lang w:val="it-IT"/>
            <w:rPrChange w:id="665" w:author="EUCP BE1" w:date="2025-07-28T11:04:00Z" w16du:dateUtc="2025-07-28T09:04:00Z">
              <w:rPr/>
            </w:rPrChange>
          </w:rPr>
          <w:t xml:space="preserve"> </w:t>
        </w:r>
      </w:ins>
      <w:r w:rsidRPr="00A21DD8">
        <w:rPr>
          <w:lang w:val="it-IT"/>
          <w:rPrChange w:id="666" w:author="EUCP BE1" w:date="2025-07-28T11:04:00Z" w16du:dateUtc="2025-07-28T09:04:00Z">
            <w:rPr/>
          </w:rPrChange>
        </w:rPr>
        <w:t>cellulose</w:t>
      </w:r>
      <w:ins w:id="667" w:author="French LOC" w:date="2025-06-24T11:50:00Z">
        <w:r w:rsidR="00BF3B31" w:rsidRPr="00A21DD8">
          <w:rPr>
            <w:lang w:val="it-IT"/>
            <w:rPrChange w:id="668" w:author="EUCP BE1" w:date="2025-07-28T11:04:00Z" w16du:dateUtc="2025-07-28T09:04:00Z">
              <w:rPr/>
            </w:rPrChange>
          </w:rPr>
          <w:t xml:space="preserve"> (E463)</w:t>
        </w:r>
      </w:ins>
    </w:p>
    <w:p w14:paraId="6B4F0F1E" w14:textId="3BCDE89E" w:rsidR="00043D71" w:rsidRPr="00A21DD8" w:rsidRDefault="00EB3C20" w:rsidP="00726BF6">
      <w:pPr>
        <w:autoSpaceDE w:val="0"/>
        <w:autoSpaceDN w:val="0"/>
        <w:adjustRightInd w:val="0"/>
        <w:rPr>
          <w:lang w:val="it-IT"/>
          <w:rPrChange w:id="669" w:author="EUCP BE1" w:date="2025-07-28T11:04:00Z" w16du:dateUtc="2025-07-28T09:04:00Z">
            <w:rPr/>
          </w:rPrChange>
        </w:rPr>
      </w:pPr>
      <w:r w:rsidRPr="00A21DD8">
        <w:rPr>
          <w:lang w:val="it-IT"/>
          <w:rPrChange w:id="670" w:author="EUCP BE1" w:date="2025-07-28T11:04:00Z" w16du:dateUtc="2025-07-28T09:04:00Z">
            <w:rPr/>
          </w:rPrChange>
        </w:rPr>
        <w:t>Croscarmellose sodique</w:t>
      </w:r>
      <w:ins w:id="671" w:author="French LOC" w:date="2025-06-24T11:50:00Z">
        <w:r w:rsidR="00BF3B31" w:rsidRPr="00A21DD8">
          <w:rPr>
            <w:lang w:val="it-IT"/>
            <w:rPrChange w:id="672" w:author="EUCP BE1" w:date="2025-07-28T11:04:00Z" w16du:dateUtc="2025-07-28T09:04:00Z">
              <w:rPr/>
            </w:rPrChange>
          </w:rPr>
          <w:t xml:space="preserve"> (E468)</w:t>
        </w:r>
      </w:ins>
    </w:p>
    <w:p w14:paraId="5303E3CA" w14:textId="6561C4AC" w:rsidR="00EB3C20" w:rsidRPr="00A21DD8" w:rsidRDefault="00EB3C20" w:rsidP="00726BF6">
      <w:pPr>
        <w:autoSpaceDE w:val="0"/>
        <w:autoSpaceDN w:val="0"/>
        <w:adjustRightInd w:val="0"/>
        <w:rPr>
          <w:lang w:val="it-IT"/>
          <w:rPrChange w:id="673" w:author="EUCP BE1" w:date="2025-07-28T11:04:00Z" w16du:dateUtc="2025-07-28T09:04:00Z">
            <w:rPr/>
          </w:rPrChange>
        </w:rPr>
      </w:pPr>
      <w:r w:rsidRPr="00A21DD8">
        <w:rPr>
          <w:lang w:val="it-IT"/>
          <w:rPrChange w:id="674" w:author="EUCP BE1" w:date="2025-07-28T11:04:00Z" w16du:dateUtc="2025-07-28T09:04:00Z">
            <w:rPr/>
          </w:rPrChange>
        </w:rPr>
        <w:t>Stéarate de magnésium</w:t>
      </w:r>
      <w:ins w:id="675" w:author="French LOC" w:date="2025-06-24T11:50:00Z">
        <w:r w:rsidR="00BF3B31" w:rsidRPr="00A21DD8">
          <w:rPr>
            <w:lang w:val="it-IT"/>
            <w:rPrChange w:id="676" w:author="EUCP BE1" w:date="2025-07-28T11:04:00Z" w16du:dateUtc="2025-07-28T09:04:00Z">
              <w:rPr/>
            </w:rPrChange>
          </w:rPr>
          <w:t xml:space="preserve"> (E572)</w:t>
        </w:r>
      </w:ins>
    </w:p>
    <w:p w14:paraId="574699D1" w14:textId="77777777" w:rsidR="00EB3C20" w:rsidRPr="00A21DD8" w:rsidRDefault="00EB3C20" w:rsidP="00726BF6">
      <w:pPr>
        <w:autoSpaceDE w:val="0"/>
        <w:autoSpaceDN w:val="0"/>
        <w:adjustRightInd w:val="0"/>
        <w:rPr>
          <w:szCs w:val="22"/>
          <w:lang w:val="it-IT"/>
          <w:rPrChange w:id="677" w:author="EUCP BE1" w:date="2025-07-28T11:04:00Z" w16du:dateUtc="2025-07-28T09:04:00Z">
            <w:rPr>
              <w:szCs w:val="22"/>
            </w:rPr>
          </w:rPrChange>
        </w:rPr>
      </w:pPr>
    </w:p>
    <w:p w14:paraId="4A87D42C" w14:textId="77777777" w:rsidR="00043D71" w:rsidRPr="00A21DD8" w:rsidRDefault="00EB3C20">
      <w:pPr>
        <w:keepNext/>
        <w:keepLines/>
        <w:widowControl w:val="0"/>
        <w:autoSpaceDE w:val="0"/>
        <w:autoSpaceDN w:val="0"/>
        <w:adjustRightInd w:val="0"/>
        <w:rPr>
          <w:lang w:val="it-IT"/>
          <w:rPrChange w:id="678" w:author="EUCP BE1" w:date="2025-07-28T11:04:00Z" w16du:dateUtc="2025-07-28T09:04:00Z">
            <w:rPr/>
          </w:rPrChange>
        </w:rPr>
      </w:pPr>
      <w:r w:rsidRPr="00A21DD8">
        <w:rPr>
          <w:u w:val="single"/>
          <w:lang w:val="it-IT"/>
          <w:rPrChange w:id="679" w:author="EUCP BE1" w:date="2025-07-28T11:04:00Z" w16du:dateUtc="2025-07-28T09:04:00Z">
            <w:rPr>
              <w:u w:val="single"/>
            </w:rPr>
          </w:rPrChange>
        </w:rPr>
        <w:t>Pelliculage</w:t>
      </w:r>
    </w:p>
    <w:p w14:paraId="57E36F61" w14:textId="77777777" w:rsidR="00A86CC1" w:rsidRPr="00A21DD8" w:rsidRDefault="00A86CC1">
      <w:pPr>
        <w:keepNext/>
        <w:keepLines/>
        <w:widowControl w:val="0"/>
        <w:autoSpaceDE w:val="0"/>
        <w:autoSpaceDN w:val="0"/>
        <w:adjustRightInd w:val="0"/>
        <w:rPr>
          <w:lang w:val="it-IT"/>
          <w:rPrChange w:id="680" w:author="EUCP BE1" w:date="2025-07-28T11:04:00Z" w16du:dateUtc="2025-07-28T09:04:00Z">
            <w:rPr/>
          </w:rPrChange>
        </w:rPr>
      </w:pPr>
    </w:p>
    <w:p w14:paraId="4B34BC72" w14:textId="77777777" w:rsidR="00E123FB" w:rsidRPr="00A21DD8" w:rsidRDefault="00E123FB">
      <w:pPr>
        <w:keepNext/>
        <w:keepLines/>
        <w:rPr>
          <w:i/>
          <w:iCs/>
          <w:u w:val="single"/>
          <w:lang w:val="it-IT"/>
          <w:rPrChange w:id="681" w:author="EUCP BE1" w:date="2025-07-28T11:04:00Z" w16du:dateUtc="2025-07-28T09:04:00Z">
            <w:rPr>
              <w:i/>
              <w:iCs/>
              <w:u w:val="single"/>
            </w:rPr>
          </w:rPrChange>
        </w:rPr>
      </w:pPr>
      <w:r w:rsidRPr="00A21DD8">
        <w:rPr>
          <w:i/>
          <w:iCs/>
          <w:u w:val="single"/>
          <w:lang w:val="it-IT"/>
          <w:rPrChange w:id="682" w:author="EUCP BE1" w:date="2025-07-28T11:04:00Z" w16du:dateUtc="2025-07-28T09:04:00Z">
            <w:rPr>
              <w:i/>
              <w:iCs/>
              <w:u w:val="single"/>
            </w:rPr>
          </w:rPrChange>
        </w:rPr>
        <w:t>Invokana 10</w:t>
      </w:r>
      <w:r w:rsidR="001E7173" w:rsidRPr="00A21DD8">
        <w:rPr>
          <w:i/>
          <w:iCs/>
          <w:u w:val="single"/>
          <w:lang w:val="it-IT"/>
          <w:rPrChange w:id="683" w:author="EUCP BE1" w:date="2025-07-28T11:04:00Z" w16du:dateUtc="2025-07-28T09:04:00Z">
            <w:rPr>
              <w:i/>
              <w:iCs/>
              <w:u w:val="single"/>
            </w:rPr>
          </w:rPrChange>
        </w:rPr>
        <w:t>0 </w:t>
      </w:r>
      <w:r w:rsidRPr="00A21DD8">
        <w:rPr>
          <w:i/>
          <w:iCs/>
          <w:u w:val="single"/>
          <w:lang w:val="it-IT"/>
          <w:rPrChange w:id="684" w:author="EUCP BE1" w:date="2025-07-28T11:04:00Z" w16du:dateUtc="2025-07-28T09:04:00Z">
            <w:rPr>
              <w:i/>
              <w:iCs/>
              <w:u w:val="single"/>
            </w:rPr>
          </w:rPrChange>
        </w:rPr>
        <w:t>mg comprimés pelliculés</w:t>
      </w:r>
    </w:p>
    <w:p w14:paraId="3C5FE9BD" w14:textId="77777777" w:rsidR="001C3560" w:rsidRPr="00A21DD8" w:rsidRDefault="001C3560">
      <w:pPr>
        <w:keepNext/>
        <w:keepLines/>
        <w:rPr>
          <w:u w:val="single"/>
          <w:lang w:val="it-IT"/>
          <w:rPrChange w:id="685" w:author="EUCP BE1" w:date="2025-07-28T11:04:00Z" w16du:dateUtc="2025-07-28T09:04:00Z">
            <w:rPr>
              <w:u w:val="single"/>
            </w:rPr>
          </w:rPrChange>
        </w:rPr>
      </w:pPr>
    </w:p>
    <w:p w14:paraId="412E43F2" w14:textId="57196B78" w:rsidR="00043D71" w:rsidRPr="00A21DD8" w:rsidRDefault="00EB3C20" w:rsidP="00726BF6">
      <w:pPr>
        <w:autoSpaceDE w:val="0"/>
        <w:autoSpaceDN w:val="0"/>
        <w:adjustRightInd w:val="0"/>
        <w:rPr>
          <w:lang w:val="it-IT"/>
          <w:rPrChange w:id="686" w:author="EUCP BE1" w:date="2025-07-28T11:04:00Z" w16du:dateUtc="2025-07-28T09:04:00Z">
            <w:rPr>
              <w:lang w:val="es-ES"/>
            </w:rPr>
          </w:rPrChange>
        </w:rPr>
      </w:pPr>
      <w:r w:rsidRPr="00A21DD8">
        <w:rPr>
          <w:lang w:val="it-IT"/>
          <w:rPrChange w:id="687" w:author="EUCP BE1" w:date="2025-07-28T11:04:00Z" w16du:dateUtc="2025-07-28T09:04:00Z">
            <w:rPr>
              <w:lang w:val="es-ES"/>
            </w:rPr>
          </w:rPrChange>
        </w:rPr>
        <w:t>Alcool polyvinylique</w:t>
      </w:r>
      <w:ins w:id="688" w:author="French LOC" w:date="2025-06-24T11:50:00Z">
        <w:r w:rsidR="00BF3B31" w:rsidRPr="00A21DD8">
          <w:rPr>
            <w:lang w:val="it-IT"/>
            <w:rPrChange w:id="689" w:author="EUCP BE1" w:date="2025-07-28T11:04:00Z" w16du:dateUtc="2025-07-28T09:04:00Z">
              <w:rPr>
                <w:lang w:val="es-ES"/>
              </w:rPr>
            </w:rPrChange>
          </w:rPr>
          <w:t xml:space="preserve"> (E1203)</w:t>
        </w:r>
      </w:ins>
    </w:p>
    <w:p w14:paraId="26F16F49" w14:textId="77777777" w:rsidR="00EB3C20" w:rsidRPr="00A21DD8" w:rsidRDefault="00EB3C20" w:rsidP="00726BF6">
      <w:pPr>
        <w:autoSpaceDE w:val="0"/>
        <w:autoSpaceDN w:val="0"/>
        <w:adjustRightInd w:val="0"/>
        <w:rPr>
          <w:lang w:val="it-IT"/>
          <w:rPrChange w:id="690" w:author="EUCP BE1" w:date="2025-07-28T11:04:00Z" w16du:dateUtc="2025-07-28T09:04:00Z">
            <w:rPr>
              <w:lang w:val="es-ES"/>
            </w:rPr>
          </w:rPrChange>
        </w:rPr>
      </w:pPr>
      <w:r w:rsidRPr="00A21DD8">
        <w:rPr>
          <w:lang w:val="it-IT"/>
          <w:rPrChange w:id="691" w:author="EUCP BE1" w:date="2025-07-28T11:04:00Z" w16du:dateUtc="2025-07-28T09:04:00Z">
            <w:rPr>
              <w:lang w:val="es-ES"/>
            </w:rPr>
          </w:rPrChange>
        </w:rPr>
        <w:t>Dioxyde de titane</w:t>
      </w:r>
      <w:r w:rsidR="00695BA5" w:rsidRPr="00A21DD8">
        <w:rPr>
          <w:lang w:val="it-IT"/>
          <w:rPrChange w:id="692" w:author="EUCP BE1" w:date="2025-07-28T11:04:00Z" w16du:dateUtc="2025-07-28T09:04:00Z">
            <w:rPr>
              <w:lang w:val="es-ES"/>
            </w:rPr>
          </w:rPrChange>
        </w:rPr>
        <w:t xml:space="preserve"> (E171)</w:t>
      </w:r>
    </w:p>
    <w:p w14:paraId="17470B3B" w14:textId="6C3C1E6D" w:rsidR="00EB3C20" w:rsidRPr="00A21DD8" w:rsidRDefault="00EB3C20" w:rsidP="00726BF6">
      <w:pPr>
        <w:autoSpaceDE w:val="0"/>
        <w:autoSpaceDN w:val="0"/>
        <w:adjustRightInd w:val="0"/>
        <w:rPr>
          <w:lang w:val="it-IT"/>
          <w:rPrChange w:id="693" w:author="EUCP BE1" w:date="2025-07-28T11:04:00Z" w16du:dateUtc="2025-07-28T09:04:00Z">
            <w:rPr>
              <w:lang w:val="es-ES"/>
            </w:rPr>
          </w:rPrChange>
        </w:rPr>
      </w:pPr>
      <w:r w:rsidRPr="00A21DD8">
        <w:rPr>
          <w:lang w:val="it-IT"/>
          <w:rPrChange w:id="694" w:author="EUCP BE1" w:date="2025-07-28T11:04:00Z" w16du:dateUtc="2025-07-28T09:04:00Z">
            <w:rPr>
              <w:lang w:val="es-ES"/>
            </w:rPr>
          </w:rPrChange>
        </w:rPr>
        <w:t>Macrogol</w:t>
      </w:r>
      <w:r w:rsidR="009D3FF7" w:rsidRPr="00A21DD8">
        <w:rPr>
          <w:lang w:val="it-IT"/>
          <w:rPrChange w:id="695" w:author="EUCP BE1" w:date="2025-07-28T11:04:00Z" w16du:dateUtc="2025-07-28T09:04:00Z">
            <w:rPr>
              <w:lang w:val="es-ES"/>
            </w:rPr>
          </w:rPrChange>
        </w:rPr>
        <w:t> </w:t>
      </w:r>
      <w:ins w:id="696" w:author="French LOC" w:date="2025-06-24T11:50:00Z">
        <w:r w:rsidR="00BF3B31" w:rsidRPr="00A21DD8">
          <w:rPr>
            <w:lang w:val="it-IT"/>
            <w:rPrChange w:id="697" w:author="EUCP BE1" w:date="2025-07-28T11:04:00Z" w16du:dateUtc="2025-07-28T09:04:00Z">
              <w:rPr>
                <w:lang w:val="es-ES"/>
              </w:rPr>
            </w:rPrChange>
          </w:rPr>
          <w:t>/PEG 3350 (E1521)</w:t>
        </w:r>
      </w:ins>
      <w:del w:id="698" w:author="French LOC" w:date="2025-06-24T11:50:00Z">
        <w:r w:rsidR="00695BA5" w:rsidRPr="00A21DD8" w:rsidDel="00BF3B31">
          <w:rPr>
            <w:lang w:val="it-IT"/>
            <w:rPrChange w:id="699" w:author="EUCP BE1" w:date="2025-07-28T11:04:00Z" w16du:dateUtc="2025-07-28T09:04:00Z">
              <w:rPr>
                <w:lang w:val="es-ES"/>
              </w:rPr>
            </w:rPrChange>
          </w:rPr>
          <w:delText>3350</w:delText>
        </w:r>
      </w:del>
    </w:p>
    <w:p w14:paraId="1B868365" w14:textId="31FF73D2" w:rsidR="00EB3C20" w:rsidRPr="00A21DD8" w:rsidRDefault="00EB3C20" w:rsidP="00726BF6">
      <w:pPr>
        <w:autoSpaceDE w:val="0"/>
        <w:autoSpaceDN w:val="0"/>
        <w:adjustRightInd w:val="0"/>
        <w:rPr>
          <w:lang w:val="it-IT"/>
          <w:rPrChange w:id="700" w:author="EUCP BE1" w:date="2025-07-28T11:04:00Z" w16du:dateUtc="2025-07-28T09:04:00Z">
            <w:rPr>
              <w:lang w:val="es-ES"/>
            </w:rPr>
          </w:rPrChange>
        </w:rPr>
      </w:pPr>
      <w:r w:rsidRPr="00A21DD8">
        <w:rPr>
          <w:lang w:val="it-IT"/>
          <w:rPrChange w:id="701" w:author="EUCP BE1" w:date="2025-07-28T11:04:00Z" w16du:dateUtc="2025-07-28T09:04:00Z">
            <w:rPr>
              <w:lang w:val="es-ES"/>
            </w:rPr>
          </w:rPrChange>
        </w:rPr>
        <w:t>Talc</w:t>
      </w:r>
      <w:ins w:id="702" w:author="French LOC" w:date="2025-06-24T11:50:00Z">
        <w:r w:rsidR="00BF3B31" w:rsidRPr="00A21DD8">
          <w:rPr>
            <w:lang w:val="it-IT"/>
            <w:rPrChange w:id="703" w:author="EUCP BE1" w:date="2025-07-28T11:04:00Z" w16du:dateUtc="2025-07-28T09:04:00Z">
              <w:rPr>
                <w:lang w:val="es-ES"/>
              </w:rPr>
            </w:rPrChange>
          </w:rPr>
          <w:t xml:space="preserve"> (E553b)</w:t>
        </w:r>
      </w:ins>
    </w:p>
    <w:p w14:paraId="126B6C92" w14:textId="77777777" w:rsidR="00043D71" w:rsidRPr="00A21DD8" w:rsidRDefault="00EB3C20" w:rsidP="00726BF6">
      <w:pPr>
        <w:autoSpaceDE w:val="0"/>
        <w:autoSpaceDN w:val="0"/>
        <w:adjustRightInd w:val="0"/>
        <w:rPr>
          <w:lang w:val="it-IT"/>
          <w:rPrChange w:id="704" w:author="EUCP BE1" w:date="2025-07-28T11:04:00Z" w16du:dateUtc="2025-07-28T09:04:00Z">
            <w:rPr>
              <w:lang w:val="es-ES"/>
            </w:rPr>
          </w:rPrChange>
        </w:rPr>
      </w:pPr>
      <w:r w:rsidRPr="00A21DD8">
        <w:rPr>
          <w:lang w:val="it-IT"/>
          <w:rPrChange w:id="705" w:author="EUCP BE1" w:date="2025-07-28T11:04:00Z" w16du:dateUtc="2025-07-28T09:04:00Z">
            <w:rPr>
              <w:lang w:val="es-ES"/>
            </w:rPr>
          </w:rPrChange>
        </w:rPr>
        <w:t>Oxyde de fer jaune (E172)</w:t>
      </w:r>
    </w:p>
    <w:p w14:paraId="3E30DD54" w14:textId="77777777" w:rsidR="00E123FB" w:rsidRPr="00A21DD8" w:rsidRDefault="00E123FB" w:rsidP="00726BF6">
      <w:pPr>
        <w:autoSpaceDE w:val="0"/>
        <w:autoSpaceDN w:val="0"/>
        <w:adjustRightInd w:val="0"/>
        <w:rPr>
          <w:lang w:val="it-IT"/>
          <w:rPrChange w:id="706" w:author="EUCP BE1" w:date="2025-07-28T11:04:00Z" w16du:dateUtc="2025-07-28T09:04:00Z">
            <w:rPr>
              <w:lang w:val="es-ES"/>
            </w:rPr>
          </w:rPrChange>
        </w:rPr>
      </w:pPr>
    </w:p>
    <w:p w14:paraId="73A7B382" w14:textId="77777777" w:rsidR="00E123FB" w:rsidRPr="00A21DD8" w:rsidRDefault="00E123FB">
      <w:pPr>
        <w:keepNext/>
        <w:keepLines/>
        <w:rPr>
          <w:u w:val="single"/>
          <w:lang w:val="it-IT"/>
          <w:rPrChange w:id="707" w:author="EUCP BE1" w:date="2025-07-28T11:04:00Z" w16du:dateUtc="2025-07-28T09:04:00Z">
            <w:rPr>
              <w:u w:val="single"/>
              <w:lang w:val="es-ES"/>
            </w:rPr>
          </w:rPrChange>
        </w:rPr>
      </w:pPr>
      <w:r w:rsidRPr="00A21DD8">
        <w:rPr>
          <w:u w:val="single"/>
          <w:lang w:val="it-IT"/>
          <w:rPrChange w:id="708" w:author="EUCP BE1" w:date="2025-07-28T11:04:00Z" w16du:dateUtc="2025-07-28T09:04:00Z">
            <w:rPr>
              <w:u w:val="single"/>
              <w:lang w:val="es-ES"/>
            </w:rPr>
          </w:rPrChange>
        </w:rPr>
        <w:t>Invokana 30</w:t>
      </w:r>
      <w:r w:rsidR="001E7173" w:rsidRPr="00A21DD8">
        <w:rPr>
          <w:u w:val="single"/>
          <w:lang w:val="it-IT"/>
          <w:rPrChange w:id="709" w:author="EUCP BE1" w:date="2025-07-28T11:04:00Z" w16du:dateUtc="2025-07-28T09:04:00Z">
            <w:rPr>
              <w:u w:val="single"/>
              <w:lang w:val="es-ES"/>
            </w:rPr>
          </w:rPrChange>
        </w:rPr>
        <w:t>0 </w:t>
      </w:r>
      <w:r w:rsidRPr="00A21DD8">
        <w:rPr>
          <w:u w:val="single"/>
          <w:lang w:val="it-IT"/>
          <w:rPrChange w:id="710" w:author="EUCP BE1" w:date="2025-07-28T11:04:00Z" w16du:dateUtc="2025-07-28T09:04:00Z">
            <w:rPr>
              <w:u w:val="single"/>
              <w:lang w:val="es-ES"/>
            </w:rPr>
          </w:rPrChange>
        </w:rPr>
        <w:t>mg comprimés pelliculés</w:t>
      </w:r>
    </w:p>
    <w:p w14:paraId="4696D027" w14:textId="77777777" w:rsidR="001C3560" w:rsidRPr="00A21DD8" w:rsidRDefault="001C3560">
      <w:pPr>
        <w:keepNext/>
        <w:keepLines/>
        <w:rPr>
          <w:u w:val="single"/>
          <w:lang w:val="it-IT"/>
          <w:rPrChange w:id="711" w:author="EUCP BE1" w:date="2025-07-28T11:04:00Z" w16du:dateUtc="2025-07-28T09:04:00Z">
            <w:rPr>
              <w:u w:val="single"/>
              <w:lang w:val="es-ES"/>
            </w:rPr>
          </w:rPrChange>
        </w:rPr>
      </w:pPr>
    </w:p>
    <w:p w14:paraId="039E73D2" w14:textId="3785D173" w:rsidR="00E123FB" w:rsidRPr="00A21DD8" w:rsidRDefault="00E123FB" w:rsidP="00726BF6">
      <w:pPr>
        <w:autoSpaceDE w:val="0"/>
        <w:autoSpaceDN w:val="0"/>
        <w:adjustRightInd w:val="0"/>
        <w:rPr>
          <w:lang w:val="it-IT"/>
          <w:rPrChange w:id="712" w:author="EUCP BE1" w:date="2025-07-28T11:04:00Z" w16du:dateUtc="2025-07-28T09:04:00Z">
            <w:rPr>
              <w:lang w:val="es-ES"/>
            </w:rPr>
          </w:rPrChange>
        </w:rPr>
      </w:pPr>
      <w:r w:rsidRPr="00A21DD8">
        <w:rPr>
          <w:lang w:val="it-IT"/>
          <w:rPrChange w:id="713" w:author="EUCP BE1" w:date="2025-07-28T11:04:00Z" w16du:dateUtc="2025-07-28T09:04:00Z">
            <w:rPr>
              <w:lang w:val="es-ES"/>
            </w:rPr>
          </w:rPrChange>
        </w:rPr>
        <w:t>Alcool polyvinylique</w:t>
      </w:r>
      <w:ins w:id="714" w:author="French LOC" w:date="2025-06-24T11:50:00Z">
        <w:r w:rsidR="00BF3B31" w:rsidRPr="00A21DD8">
          <w:rPr>
            <w:lang w:val="it-IT"/>
            <w:rPrChange w:id="715" w:author="EUCP BE1" w:date="2025-07-28T11:04:00Z" w16du:dateUtc="2025-07-28T09:04:00Z">
              <w:rPr>
                <w:lang w:val="es-ES"/>
              </w:rPr>
            </w:rPrChange>
          </w:rPr>
          <w:t xml:space="preserve"> (E1203)</w:t>
        </w:r>
      </w:ins>
    </w:p>
    <w:p w14:paraId="70CE00D9" w14:textId="77777777" w:rsidR="00E123FB" w:rsidRPr="00A21DD8" w:rsidRDefault="00E123FB" w:rsidP="00726BF6">
      <w:pPr>
        <w:autoSpaceDE w:val="0"/>
        <w:autoSpaceDN w:val="0"/>
        <w:adjustRightInd w:val="0"/>
        <w:rPr>
          <w:lang w:val="it-IT"/>
          <w:rPrChange w:id="716" w:author="EUCP BE1" w:date="2025-07-28T11:04:00Z" w16du:dateUtc="2025-07-28T09:04:00Z">
            <w:rPr>
              <w:lang w:val="es-ES"/>
            </w:rPr>
          </w:rPrChange>
        </w:rPr>
      </w:pPr>
      <w:r w:rsidRPr="00A21DD8">
        <w:rPr>
          <w:lang w:val="it-IT"/>
          <w:rPrChange w:id="717" w:author="EUCP BE1" w:date="2025-07-28T11:04:00Z" w16du:dateUtc="2025-07-28T09:04:00Z">
            <w:rPr>
              <w:lang w:val="es-ES"/>
            </w:rPr>
          </w:rPrChange>
        </w:rPr>
        <w:t>Dioxyde de titane (E171)</w:t>
      </w:r>
    </w:p>
    <w:p w14:paraId="2A038290" w14:textId="0E306971" w:rsidR="00E123FB" w:rsidRPr="00A21DD8" w:rsidRDefault="00E123FB" w:rsidP="00726BF6">
      <w:pPr>
        <w:autoSpaceDE w:val="0"/>
        <w:autoSpaceDN w:val="0"/>
        <w:adjustRightInd w:val="0"/>
        <w:rPr>
          <w:lang w:val="it-IT"/>
          <w:rPrChange w:id="718" w:author="EUCP BE1" w:date="2025-07-28T11:04:00Z" w16du:dateUtc="2025-07-28T09:04:00Z">
            <w:rPr>
              <w:lang w:val="es-ES"/>
            </w:rPr>
          </w:rPrChange>
        </w:rPr>
      </w:pPr>
      <w:r w:rsidRPr="00A21DD8">
        <w:rPr>
          <w:lang w:val="it-IT"/>
          <w:rPrChange w:id="719" w:author="EUCP BE1" w:date="2025-07-28T11:04:00Z" w16du:dateUtc="2025-07-28T09:04:00Z">
            <w:rPr>
              <w:lang w:val="es-ES"/>
            </w:rPr>
          </w:rPrChange>
        </w:rPr>
        <w:t>Macrogol </w:t>
      </w:r>
      <w:ins w:id="720" w:author="French LOC" w:date="2025-06-24T11:50:00Z">
        <w:r w:rsidR="00BF3B31" w:rsidRPr="00A21DD8">
          <w:rPr>
            <w:lang w:val="it-IT"/>
            <w:rPrChange w:id="721" w:author="EUCP BE1" w:date="2025-07-28T11:04:00Z" w16du:dateUtc="2025-07-28T09:04:00Z">
              <w:rPr>
                <w:lang w:val="es-ES"/>
              </w:rPr>
            </w:rPrChange>
          </w:rPr>
          <w:t>/PEG 3350 (E1521)</w:t>
        </w:r>
      </w:ins>
      <w:del w:id="722" w:author="French LOC" w:date="2025-06-24T11:50:00Z">
        <w:r w:rsidRPr="00A21DD8" w:rsidDel="00BF3B31">
          <w:rPr>
            <w:lang w:val="it-IT"/>
            <w:rPrChange w:id="723" w:author="EUCP BE1" w:date="2025-07-28T11:04:00Z" w16du:dateUtc="2025-07-28T09:04:00Z">
              <w:rPr>
                <w:lang w:val="es-ES"/>
              </w:rPr>
            </w:rPrChange>
          </w:rPr>
          <w:delText>3350</w:delText>
        </w:r>
      </w:del>
    </w:p>
    <w:p w14:paraId="63B4A05B" w14:textId="5C2A1909" w:rsidR="00E123FB" w:rsidRPr="00A21DD8" w:rsidRDefault="00E123FB" w:rsidP="00726BF6">
      <w:pPr>
        <w:autoSpaceDE w:val="0"/>
        <w:autoSpaceDN w:val="0"/>
        <w:adjustRightInd w:val="0"/>
        <w:rPr>
          <w:lang w:val="it-IT"/>
          <w:rPrChange w:id="724" w:author="EUCP BE1" w:date="2025-07-28T11:04:00Z" w16du:dateUtc="2025-07-28T09:04:00Z">
            <w:rPr/>
          </w:rPrChange>
        </w:rPr>
      </w:pPr>
      <w:r w:rsidRPr="00A21DD8">
        <w:rPr>
          <w:lang w:val="it-IT"/>
          <w:rPrChange w:id="725" w:author="EUCP BE1" w:date="2025-07-28T11:04:00Z" w16du:dateUtc="2025-07-28T09:04:00Z">
            <w:rPr/>
          </w:rPrChange>
        </w:rPr>
        <w:t>Talc</w:t>
      </w:r>
      <w:ins w:id="726" w:author="French LOC" w:date="2025-06-24T11:50:00Z">
        <w:r w:rsidR="00BF3B31" w:rsidRPr="00A21DD8">
          <w:rPr>
            <w:lang w:val="it-IT"/>
            <w:rPrChange w:id="727" w:author="EUCP BE1" w:date="2025-07-28T11:04:00Z" w16du:dateUtc="2025-07-28T09:04:00Z">
              <w:rPr/>
            </w:rPrChange>
          </w:rPr>
          <w:t xml:space="preserve"> (E553b)</w:t>
        </w:r>
      </w:ins>
    </w:p>
    <w:p w14:paraId="2378BF4B" w14:textId="77777777" w:rsidR="001E34E1" w:rsidRPr="00A21DD8" w:rsidRDefault="001E34E1" w:rsidP="00726BF6">
      <w:pPr>
        <w:rPr>
          <w:lang w:val="it-IT"/>
          <w:rPrChange w:id="728" w:author="EUCP BE1" w:date="2025-07-28T11:04:00Z" w16du:dateUtc="2025-07-28T09:04:00Z">
            <w:rPr/>
          </w:rPrChange>
        </w:rPr>
      </w:pPr>
    </w:p>
    <w:p w14:paraId="6A4F59DD" w14:textId="77777777" w:rsidR="001E34E1" w:rsidRPr="00A21DD8" w:rsidRDefault="001E34E1" w:rsidP="000D6ECF">
      <w:pPr>
        <w:keepNext/>
        <w:keepLines/>
        <w:ind w:left="567" w:hanging="567"/>
        <w:outlineLvl w:val="2"/>
        <w:rPr>
          <w:b/>
          <w:bCs/>
          <w:szCs w:val="22"/>
          <w:lang w:val="it-IT"/>
          <w:rPrChange w:id="729" w:author="EUCP BE1" w:date="2025-07-28T11:04:00Z" w16du:dateUtc="2025-07-28T09:04:00Z">
            <w:rPr>
              <w:b/>
              <w:bCs/>
              <w:szCs w:val="22"/>
            </w:rPr>
          </w:rPrChange>
        </w:rPr>
      </w:pPr>
      <w:r w:rsidRPr="00A21DD8">
        <w:rPr>
          <w:b/>
          <w:bCs/>
          <w:szCs w:val="22"/>
          <w:lang w:val="it-IT"/>
          <w:rPrChange w:id="730" w:author="EUCP BE1" w:date="2025-07-28T11:04:00Z" w16du:dateUtc="2025-07-28T09:04:00Z">
            <w:rPr>
              <w:b/>
              <w:bCs/>
              <w:szCs w:val="22"/>
            </w:rPr>
          </w:rPrChange>
        </w:rPr>
        <w:t>6.2</w:t>
      </w:r>
      <w:r w:rsidRPr="00A21DD8">
        <w:rPr>
          <w:b/>
          <w:bCs/>
          <w:szCs w:val="22"/>
          <w:lang w:val="it-IT"/>
          <w:rPrChange w:id="731" w:author="EUCP BE1" w:date="2025-07-28T11:04:00Z" w16du:dateUtc="2025-07-28T09:04:00Z">
            <w:rPr>
              <w:b/>
              <w:bCs/>
              <w:szCs w:val="22"/>
            </w:rPr>
          </w:rPrChange>
        </w:rPr>
        <w:tab/>
        <w:t>Incompatibilités</w:t>
      </w:r>
    </w:p>
    <w:p w14:paraId="01376747" w14:textId="77777777" w:rsidR="001E34E1" w:rsidRPr="00A21DD8" w:rsidRDefault="001E34E1">
      <w:pPr>
        <w:keepNext/>
        <w:keepLines/>
        <w:widowControl w:val="0"/>
        <w:autoSpaceDE w:val="0"/>
        <w:autoSpaceDN w:val="0"/>
        <w:adjustRightInd w:val="0"/>
        <w:rPr>
          <w:szCs w:val="22"/>
          <w:lang w:val="it-IT"/>
          <w:rPrChange w:id="732" w:author="EUCP BE1" w:date="2025-07-28T11:04:00Z" w16du:dateUtc="2025-07-28T09:04:00Z">
            <w:rPr>
              <w:szCs w:val="22"/>
            </w:rPr>
          </w:rPrChange>
        </w:rPr>
      </w:pPr>
    </w:p>
    <w:p w14:paraId="4581C929" w14:textId="77777777" w:rsidR="001E34E1" w:rsidRPr="00A21DD8" w:rsidRDefault="001E34E1" w:rsidP="00726BF6">
      <w:pPr>
        <w:rPr>
          <w:szCs w:val="22"/>
          <w:lang w:val="it-IT"/>
          <w:rPrChange w:id="733" w:author="EUCP BE1" w:date="2025-07-28T11:04:00Z" w16du:dateUtc="2025-07-28T09:04:00Z">
            <w:rPr>
              <w:szCs w:val="22"/>
            </w:rPr>
          </w:rPrChange>
        </w:rPr>
      </w:pPr>
      <w:r w:rsidRPr="00A21DD8">
        <w:rPr>
          <w:szCs w:val="22"/>
          <w:lang w:val="it-IT"/>
          <w:rPrChange w:id="734" w:author="EUCP BE1" w:date="2025-07-28T11:04:00Z" w16du:dateUtc="2025-07-28T09:04:00Z">
            <w:rPr>
              <w:szCs w:val="22"/>
            </w:rPr>
          </w:rPrChange>
        </w:rPr>
        <w:t>Sans objet.</w:t>
      </w:r>
    </w:p>
    <w:p w14:paraId="1F0F16D8" w14:textId="77777777" w:rsidR="001E34E1" w:rsidRPr="00A21DD8" w:rsidRDefault="001E34E1" w:rsidP="00726BF6">
      <w:pPr>
        <w:rPr>
          <w:szCs w:val="22"/>
          <w:lang w:val="it-IT"/>
          <w:rPrChange w:id="735" w:author="EUCP BE1" w:date="2025-07-28T11:04:00Z" w16du:dateUtc="2025-07-28T09:04:00Z">
            <w:rPr>
              <w:szCs w:val="22"/>
            </w:rPr>
          </w:rPrChange>
        </w:rPr>
      </w:pPr>
    </w:p>
    <w:p w14:paraId="20EC1F75" w14:textId="77777777" w:rsidR="001E34E1" w:rsidRPr="00A21DD8" w:rsidRDefault="001E34E1" w:rsidP="000D6ECF">
      <w:pPr>
        <w:keepNext/>
        <w:keepLines/>
        <w:ind w:left="567" w:hanging="567"/>
        <w:outlineLvl w:val="2"/>
        <w:rPr>
          <w:b/>
          <w:bCs/>
          <w:szCs w:val="22"/>
          <w:lang w:val="it-IT"/>
          <w:rPrChange w:id="736" w:author="EUCP BE1" w:date="2025-07-28T11:04:00Z" w16du:dateUtc="2025-07-28T09:04:00Z">
            <w:rPr>
              <w:b/>
              <w:bCs/>
              <w:szCs w:val="22"/>
            </w:rPr>
          </w:rPrChange>
        </w:rPr>
      </w:pPr>
      <w:r w:rsidRPr="00A21DD8">
        <w:rPr>
          <w:b/>
          <w:bCs/>
          <w:szCs w:val="22"/>
          <w:lang w:val="it-IT"/>
          <w:rPrChange w:id="737" w:author="EUCP BE1" w:date="2025-07-28T11:04:00Z" w16du:dateUtc="2025-07-28T09:04:00Z">
            <w:rPr>
              <w:b/>
              <w:bCs/>
              <w:szCs w:val="22"/>
            </w:rPr>
          </w:rPrChange>
        </w:rPr>
        <w:t>6.3</w:t>
      </w:r>
      <w:r w:rsidRPr="00A21DD8">
        <w:rPr>
          <w:b/>
          <w:bCs/>
          <w:szCs w:val="22"/>
          <w:lang w:val="it-IT"/>
          <w:rPrChange w:id="738" w:author="EUCP BE1" w:date="2025-07-28T11:04:00Z" w16du:dateUtc="2025-07-28T09:04:00Z">
            <w:rPr>
              <w:b/>
              <w:bCs/>
              <w:szCs w:val="22"/>
            </w:rPr>
          </w:rPrChange>
        </w:rPr>
        <w:tab/>
        <w:t>Durée de conservation</w:t>
      </w:r>
    </w:p>
    <w:p w14:paraId="1D7F8DD1" w14:textId="77777777" w:rsidR="001E34E1" w:rsidRPr="00A21DD8" w:rsidRDefault="001E34E1">
      <w:pPr>
        <w:keepNext/>
        <w:keepLines/>
        <w:widowControl w:val="0"/>
        <w:autoSpaceDE w:val="0"/>
        <w:autoSpaceDN w:val="0"/>
        <w:adjustRightInd w:val="0"/>
        <w:rPr>
          <w:szCs w:val="22"/>
          <w:lang w:val="it-IT"/>
          <w:rPrChange w:id="739" w:author="EUCP BE1" w:date="2025-07-28T11:04:00Z" w16du:dateUtc="2025-07-28T09:04:00Z">
            <w:rPr>
              <w:szCs w:val="22"/>
            </w:rPr>
          </w:rPrChange>
        </w:rPr>
      </w:pPr>
    </w:p>
    <w:p w14:paraId="41705B40" w14:textId="77777777" w:rsidR="001E34E1" w:rsidRPr="00CD48D4" w:rsidRDefault="00C7487F" w:rsidP="00726BF6">
      <w:pPr>
        <w:rPr>
          <w:szCs w:val="22"/>
        </w:rPr>
      </w:pPr>
      <w:r w:rsidRPr="00CD48D4">
        <w:rPr>
          <w:szCs w:val="22"/>
        </w:rPr>
        <w:t>3 </w:t>
      </w:r>
      <w:r w:rsidR="001E34E1" w:rsidRPr="00CD48D4">
        <w:rPr>
          <w:szCs w:val="22"/>
        </w:rPr>
        <w:t>ans</w:t>
      </w:r>
      <w:r w:rsidR="00EB3C20" w:rsidRPr="00CD48D4">
        <w:rPr>
          <w:szCs w:val="22"/>
        </w:rPr>
        <w:t>.</w:t>
      </w:r>
    </w:p>
    <w:p w14:paraId="0E69754D" w14:textId="77777777" w:rsidR="001E34E1" w:rsidRPr="00CD48D4" w:rsidRDefault="001E34E1" w:rsidP="00726BF6">
      <w:pPr>
        <w:rPr>
          <w:szCs w:val="22"/>
        </w:rPr>
      </w:pPr>
    </w:p>
    <w:p w14:paraId="7EC5D6A6" w14:textId="77777777" w:rsidR="001E34E1" w:rsidRPr="00CD48D4" w:rsidRDefault="001E34E1" w:rsidP="000D6ECF">
      <w:pPr>
        <w:keepNext/>
        <w:keepLines/>
        <w:ind w:left="567" w:hanging="567"/>
        <w:outlineLvl w:val="2"/>
        <w:rPr>
          <w:b/>
          <w:bCs/>
          <w:szCs w:val="22"/>
        </w:rPr>
      </w:pPr>
      <w:r w:rsidRPr="00CD48D4">
        <w:rPr>
          <w:b/>
          <w:bCs/>
          <w:szCs w:val="22"/>
        </w:rPr>
        <w:t>6.4</w:t>
      </w:r>
      <w:r w:rsidRPr="00CD48D4">
        <w:rPr>
          <w:b/>
          <w:bCs/>
          <w:szCs w:val="22"/>
        </w:rPr>
        <w:tab/>
        <w:t>Précautions particulières de conservation</w:t>
      </w:r>
    </w:p>
    <w:p w14:paraId="06C889AE" w14:textId="77777777" w:rsidR="001E34E1" w:rsidRPr="00CD48D4" w:rsidRDefault="001E34E1">
      <w:pPr>
        <w:keepNext/>
        <w:keepLines/>
        <w:widowControl w:val="0"/>
        <w:autoSpaceDE w:val="0"/>
        <w:autoSpaceDN w:val="0"/>
        <w:adjustRightInd w:val="0"/>
        <w:rPr>
          <w:szCs w:val="22"/>
        </w:rPr>
      </w:pPr>
    </w:p>
    <w:p w14:paraId="565696ED" w14:textId="77777777" w:rsidR="00EB3C20" w:rsidRPr="00CD48D4" w:rsidRDefault="00EB3C20" w:rsidP="00726BF6">
      <w:pPr>
        <w:autoSpaceDE w:val="0"/>
        <w:autoSpaceDN w:val="0"/>
        <w:adjustRightInd w:val="0"/>
      </w:pPr>
      <w:r w:rsidRPr="00CD48D4">
        <w:t>Ce médicament ne nécessite pas de précautions particulières de conservation.</w:t>
      </w:r>
    </w:p>
    <w:p w14:paraId="52E8DD36" w14:textId="77777777" w:rsidR="001E34E1" w:rsidRPr="00CD48D4" w:rsidRDefault="001E34E1" w:rsidP="00726BF6">
      <w:pPr>
        <w:rPr>
          <w:szCs w:val="22"/>
        </w:rPr>
      </w:pPr>
    </w:p>
    <w:p w14:paraId="4A7B35A9" w14:textId="77777777" w:rsidR="00043D71" w:rsidRPr="00CD48D4" w:rsidRDefault="001E34E1" w:rsidP="000D6ECF">
      <w:pPr>
        <w:keepNext/>
        <w:keepLines/>
        <w:ind w:left="567" w:hanging="567"/>
        <w:outlineLvl w:val="2"/>
        <w:rPr>
          <w:b/>
          <w:bCs/>
          <w:szCs w:val="22"/>
        </w:rPr>
      </w:pPr>
      <w:r w:rsidRPr="00CD48D4">
        <w:rPr>
          <w:b/>
          <w:bCs/>
          <w:szCs w:val="22"/>
        </w:rPr>
        <w:lastRenderedPageBreak/>
        <w:t>6.5</w:t>
      </w:r>
      <w:r w:rsidRPr="00CD48D4">
        <w:rPr>
          <w:b/>
          <w:bCs/>
          <w:szCs w:val="22"/>
        </w:rPr>
        <w:tab/>
        <w:t>Nature et contenu de l’emballage extérieur</w:t>
      </w:r>
    </w:p>
    <w:p w14:paraId="73C67473" w14:textId="77777777" w:rsidR="001E34E1" w:rsidRPr="00CD48D4" w:rsidRDefault="001E34E1">
      <w:pPr>
        <w:keepNext/>
        <w:keepLines/>
        <w:widowControl w:val="0"/>
        <w:autoSpaceDE w:val="0"/>
        <w:autoSpaceDN w:val="0"/>
        <w:adjustRightInd w:val="0"/>
        <w:rPr>
          <w:szCs w:val="22"/>
        </w:rPr>
      </w:pPr>
    </w:p>
    <w:p w14:paraId="1F6E5ABD" w14:textId="77777777" w:rsidR="00EB3C20" w:rsidRPr="00CD48D4" w:rsidRDefault="00EB3C20" w:rsidP="00726BF6">
      <w:pPr>
        <w:autoSpaceDE w:val="0"/>
        <w:autoSpaceDN w:val="0"/>
        <w:adjustRightInd w:val="0"/>
      </w:pPr>
      <w:r w:rsidRPr="00CD48D4">
        <w:t xml:space="preserve">Plaquette thermoformée </w:t>
      </w:r>
      <w:r w:rsidR="008B7E1F" w:rsidRPr="00CD48D4">
        <w:t>unitaire perforée en Polychlorure de vinyle/Aluminium (</w:t>
      </w:r>
      <w:r w:rsidRPr="00CD48D4">
        <w:t>PVC/alu</w:t>
      </w:r>
      <w:r w:rsidR="008B7E1F" w:rsidRPr="00CD48D4">
        <w:t>)</w:t>
      </w:r>
      <w:r w:rsidRPr="00CD48D4">
        <w:t>.</w:t>
      </w:r>
    </w:p>
    <w:p w14:paraId="679BBAFB" w14:textId="77777777" w:rsidR="00EB3C20" w:rsidRPr="00CD48D4" w:rsidRDefault="00EB3C20" w:rsidP="00726BF6">
      <w:pPr>
        <w:autoSpaceDE w:val="0"/>
        <w:autoSpaceDN w:val="0"/>
        <w:adjustRightInd w:val="0"/>
      </w:pPr>
      <w:r w:rsidRPr="00CD48D4">
        <w:t>Présentations de 1</w:t>
      </w:r>
      <w:r w:rsidR="001E7173" w:rsidRPr="00CD48D4">
        <w:t>0 </w:t>
      </w:r>
      <w:r w:rsidRPr="00CD48D4">
        <w:t>x 1, 3</w:t>
      </w:r>
      <w:r w:rsidR="001E7173" w:rsidRPr="00CD48D4">
        <w:t>0 </w:t>
      </w:r>
      <w:r w:rsidRPr="00CD48D4">
        <w:t>x 1, 9</w:t>
      </w:r>
      <w:r w:rsidR="001E7173" w:rsidRPr="00CD48D4">
        <w:t>0 </w:t>
      </w:r>
      <w:r w:rsidRPr="00CD48D4">
        <w:t>x 1 et</w:t>
      </w:r>
      <w:r w:rsidR="00B44CA2" w:rsidRPr="00CD48D4">
        <w:t xml:space="preserve"> </w:t>
      </w:r>
      <w:r w:rsidRPr="00CD48D4">
        <w:t>10</w:t>
      </w:r>
      <w:r w:rsidR="001E7173" w:rsidRPr="00CD48D4">
        <w:t>0 </w:t>
      </w:r>
      <w:r w:rsidRPr="00CD48D4">
        <w:t>x </w:t>
      </w:r>
      <w:r w:rsidR="001E7173" w:rsidRPr="00CD48D4">
        <w:t>1 </w:t>
      </w:r>
      <w:r w:rsidRPr="00CD48D4">
        <w:t>comprimés pelliculés</w:t>
      </w:r>
    </w:p>
    <w:p w14:paraId="5C612379" w14:textId="77777777" w:rsidR="00EB3C20" w:rsidRPr="00CD48D4" w:rsidRDefault="00EB3C20" w:rsidP="00726BF6">
      <w:pPr>
        <w:autoSpaceDE w:val="0"/>
        <w:autoSpaceDN w:val="0"/>
        <w:adjustRightInd w:val="0"/>
        <w:rPr>
          <w:szCs w:val="22"/>
        </w:rPr>
      </w:pPr>
    </w:p>
    <w:p w14:paraId="159AAF34" w14:textId="77777777" w:rsidR="00EB3C20" w:rsidRPr="00CD48D4" w:rsidRDefault="00EB3C20" w:rsidP="00726BF6">
      <w:pPr>
        <w:autoSpaceDE w:val="0"/>
        <w:autoSpaceDN w:val="0"/>
        <w:adjustRightInd w:val="0"/>
      </w:pPr>
      <w:r w:rsidRPr="00CD48D4">
        <w:t>Toutes les présentations peuvent ne pas être commercialisées.</w:t>
      </w:r>
    </w:p>
    <w:p w14:paraId="6A4013FD" w14:textId="77777777" w:rsidR="00EB3C20" w:rsidRPr="00CD48D4" w:rsidRDefault="00EB3C20" w:rsidP="00726BF6">
      <w:pPr>
        <w:autoSpaceDE w:val="0"/>
        <w:autoSpaceDN w:val="0"/>
        <w:adjustRightInd w:val="0"/>
        <w:rPr>
          <w:szCs w:val="22"/>
        </w:rPr>
      </w:pPr>
    </w:p>
    <w:p w14:paraId="374BB04B" w14:textId="77777777" w:rsidR="00043D71" w:rsidRPr="00CD48D4" w:rsidRDefault="001E34E1" w:rsidP="000D6ECF">
      <w:pPr>
        <w:keepNext/>
        <w:keepLines/>
        <w:ind w:left="567" w:hanging="567"/>
        <w:outlineLvl w:val="2"/>
        <w:rPr>
          <w:b/>
          <w:bCs/>
          <w:szCs w:val="22"/>
        </w:rPr>
      </w:pPr>
      <w:r w:rsidRPr="00CD48D4">
        <w:rPr>
          <w:b/>
          <w:bCs/>
          <w:szCs w:val="22"/>
        </w:rPr>
        <w:t>6.6</w:t>
      </w:r>
      <w:r w:rsidRPr="00CD48D4">
        <w:rPr>
          <w:b/>
          <w:bCs/>
          <w:szCs w:val="22"/>
        </w:rPr>
        <w:tab/>
        <w:t>Précautions particulières d’élimination</w:t>
      </w:r>
    </w:p>
    <w:p w14:paraId="6DB70FD9" w14:textId="77777777" w:rsidR="001E34E1" w:rsidRPr="00CD48D4" w:rsidRDefault="001E34E1">
      <w:pPr>
        <w:keepNext/>
        <w:keepLines/>
        <w:widowControl w:val="0"/>
        <w:autoSpaceDE w:val="0"/>
        <w:autoSpaceDN w:val="0"/>
        <w:adjustRightInd w:val="0"/>
        <w:rPr>
          <w:szCs w:val="22"/>
        </w:rPr>
      </w:pPr>
    </w:p>
    <w:p w14:paraId="385CC06E" w14:textId="354DBAF0" w:rsidR="001E34E1" w:rsidRPr="00CD48D4" w:rsidRDefault="00924747" w:rsidP="00924747">
      <w:pPr>
        <w:autoSpaceDE w:val="0"/>
        <w:autoSpaceDN w:val="0"/>
        <w:adjustRightInd w:val="0"/>
        <w:rPr>
          <w:szCs w:val="22"/>
        </w:rPr>
      </w:pPr>
      <w:r w:rsidRPr="00CD48D4">
        <w:t>Tout médicament non utilisé ou déchet doit être éliminé conformément à la réglementation en vigueur.</w:t>
      </w:r>
    </w:p>
    <w:p w14:paraId="43D33207" w14:textId="77777777" w:rsidR="00815998" w:rsidRPr="00CD48D4" w:rsidRDefault="00815998" w:rsidP="00726BF6">
      <w:pPr>
        <w:rPr>
          <w:szCs w:val="22"/>
        </w:rPr>
      </w:pPr>
    </w:p>
    <w:p w14:paraId="4A23C9B9" w14:textId="77777777" w:rsidR="001E34E1" w:rsidRPr="00CD48D4" w:rsidRDefault="001E34E1" w:rsidP="000D6ECF">
      <w:pPr>
        <w:keepNext/>
        <w:keepLines/>
        <w:ind w:left="567" w:hanging="567"/>
        <w:outlineLvl w:val="1"/>
        <w:rPr>
          <w:b/>
          <w:bCs/>
          <w:szCs w:val="22"/>
        </w:rPr>
      </w:pPr>
      <w:r w:rsidRPr="00CD48D4">
        <w:rPr>
          <w:b/>
          <w:bCs/>
          <w:szCs w:val="22"/>
        </w:rPr>
        <w:t>7.</w:t>
      </w:r>
      <w:r w:rsidRPr="00CD48D4">
        <w:rPr>
          <w:b/>
          <w:bCs/>
          <w:szCs w:val="22"/>
        </w:rPr>
        <w:tab/>
        <w:t>TITULAIRE DE L’AUTORISATION DE MISE SUR LE MARCHÉ</w:t>
      </w:r>
    </w:p>
    <w:p w14:paraId="59FE90A0" w14:textId="77777777" w:rsidR="001E34E1" w:rsidRPr="00CD48D4" w:rsidRDefault="001E34E1">
      <w:pPr>
        <w:keepNext/>
        <w:keepLines/>
        <w:widowControl w:val="0"/>
        <w:autoSpaceDE w:val="0"/>
        <w:autoSpaceDN w:val="0"/>
        <w:adjustRightInd w:val="0"/>
        <w:rPr>
          <w:szCs w:val="22"/>
        </w:rPr>
      </w:pPr>
    </w:p>
    <w:p w14:paraId="15FF42D6" w14:textId="77777777" w:rsidR="00043D71" w:rsidRPr="00A21DD8" w:rsidRDefault="00EB3C20">
      <w:pPr>
        <w:keepNext/>
        <w:keepLines/>
        <w:widowControl w:val="0"/>
        <w:autoSpaceDE w:val="0"/>
        <w:autoSpaceDN w:val="0"/>
        <w:adjustRightInd w:val="0"/>
        <w:rPr>
          <w:rPrChange w:id="740" w:author="EUCP BE1" w:date="2025-07-28T11:04:00Z" w16du:dateUtc="2025-07-28T09:04:00Z">
            <w:rPr>
              <w:lang w:val="en-US"/>
            </w:rPr>
          </w:rPrChange>
        </w:rPr>
      </w:pPr>
      <w:r w:rsidRPr="00A21DD8">
        <w:rPr>
          <w:rPrChange w:id="741" w:author="EUCP BE1" w:date="2025-07-28T11:04:00Z" w16du:dateUtc="2025-07-28T09:04:00Z">
            <w:rPr>
              <w:lang w:val="en-US"/>
            </w:rPr>
          </w:rPrChange>
        </w:rPr>
        <w:t>Janssen-Cilag International NV</w:t>
      </w:r>
    </w:p>
    <w:p w14:paraId="7CB3D71E" w14:textId="77777777" w:rsidR="00EB3C20" w:rsidRPr="00A21DD8" w:rsidRDefault="00EB3C20">
      <w:pPr>
        <w:keepNext/>
        <w:keepLines/>
        <w:widowControl w:val="0"/>
        <w:autoSpaceDE w:val="0"/>
        <w:autoSpaceDN w:val="0"/>
        <w:adjustRightInd w:val="0"/>
        <w:rPr>
          <w:rPrChange w:id="742" w:author="EUCP BE1" w:date="2025-07-28T11:04:00Z" w16du:dateUtc="2025-07-28T09:04:00Z">
            <w:rPr>
              <w:lang w:val="en-US"/>
            </w:rPr>
          </w:rPrChange>
        </w:rPr>
      </w:pPr>
      <w:r w:rsidRPr="00A21DD8">
        <w:rPr>
          <w:rPrChange w:id="743" w:author="EUCP BE1" w:date="2025-07-28T11:04:00Z" w16du:dateUtc="2025-07-28T09:04:00Z">
            <w:rPr>
              <w:lang w:val="en-US"/>
            </w:rPr>
          </w:rPrChange>
        </w:rPr>
        <w:t>Turnhoutseweg 30</w:t>
      </w:r>
    </w:p>
    <w:p w14:paraId="1A508FC3" w14:textId="77777777" w:rsidR="00EB3C20" w:rsidRPr="00CD48D4" w:rsidRDefault="00EB3C20">
      <w:pPr>
        <w:keepNext/>
        <w:keepLines/>
        <w:widowControl w:val="0"/>
        <w:autoSpaceDE w:val="0"/>
        <w:autoSpaceDN w:val="0"/>
        <w:adjustRightInd w:val="0"/>
      </w:pPr>
      <w:r w:rsidRPr="00CD48D4">
        <w:t>B-234</w:t>
      </w:r>
      <w:r w:rsidR="001E7173" w:rsidRPr="00CD48D4">
        <w:t>0 </w:t>
      </w:r>
      <w:r w:rsidRPr="00CD48D4">
        <w:t>Beerse</w:t>
      </w:r>
    </w:p>
    <w:p w14:paraId="0A568840" w14:textId="0209680D" w:rsidR="001E34E1" w:rsidRPr="00CD48D4" w:rsidRDefault="00EB3C20" w:rsidP="00B73414">
      <w:pPr>
        <w:autoSpaceDE w:val="0"/>
        <w:autoSpaceDN w:val="0"/>
        <w:adjustRightInd w:val="0"/>
        <w:rPr>
          <w:szCs w:val="22"/>
        </w:rPr>
      </w:pPr>
      <w:r w:rsidRPr="00CD48D4">
        <w:t>Belgique</w:t>
      </w:r>
    </w:p>
    <w:p w14:paraId="34B5BC05" w14:textId="77777777" w:rsidR="001E34E1" w:rsidRPr="00CD48D4" w:rsidRDefault="001E34E1" w:rsidP="00726BF6">
      <w:pPr>
        <w:rPr>
          <w:szCs w:val="22"/>
        </w:rPr>
      </w:pPr>
    </w:p>
    <w:p w14:paraId="64C4D7C7" w14:textId="77777777" w:rsidR="00815998" w:rsidRPr="00CD48D4" w:rsidRDefault="00815998" w:rsidP="00726BF6">
      <w:pPr>
        <w:rPr>
          <w:szCs w:val="22"/>
        </w:rPr>
      </w:pPr>
    </w:p>
    <w:p w14:paraId="3AFACB35" w14:textId="77777777" w:rsidR="001E34E1" w:rsidRPr="00CD48D4" w:rsidRDefault="001E34E1" w:rsidP="000D6ECF">
      <w:pPr>
        <w:keepNext/>
        <w:keepLines/>
        <w:ind w:left="567" w:hanging="567"/>
        <w:outlineLvl w:val="1"/>
        <w:rPr>
          <w:b/>
          <w:bCs/>
          <w:szCs w:val="22"/>
        </w:rPr>
      </w:pPr>
      <w:r w:rsidRPr="00CD48D4">
        <w:rPr>
          <w:b/>
          <w:bCs/>
          <w:szCs w:val="22"/>
        </w:rPr>
        <w:t>8.</w:t>
      </w:r>
      <w:r w:rsidRPr="00CD48D4">
        <w:rPr>
          <w:b/>
          <w:bCs/>
          <w:szCs w:val="22"/>
        </w:rPr>
        <w:tab/>
        <w:t>NUMÉRO(S) D’AUTORISATION DE MISE SUR LE MARCHÉ</w:t>
      </w:r>
    </w:p>
    <w:p w14:paraId="42527D5B" w14:textId="77777777" w:rsidR="001E34E1" w:rsidRPr="00CD48D4" w:rsidRDefault="001E34E1">
      <w:pPr>
        <w:keepNext/>
        <w:keepLines/>
        <w:widowControl w:val="0"/>
        <w:autoSpaceDE w:val="0"/>
        <w:autoSpaceDN w:val="0"/>
        <w:adjustRightInd w:val="0"/>
        <w:rPr>
          <w:szCs w:val="22"/>
        </w:rPr>
      </w:pPr>
    </w:p>
    <w:p w14:paraId="719FE260" w14:textId="77777777" w:rsidR="00E123FB" w:rsidRPr="00CD48D4" w:rsidRDefault="00E123FB">
      <w:pPr>
        <w:keepNext/>
        <w:keepLines/>
        <w:rPr>
          <w:u w:val="single"/>
        </w:rPr>
      </w:pPr>
      <w:r w:rsidRPr="00CD48D4">
        <w:rPr>
          <w:u w:val="single"/>
        </w:rPr>
        <w:t>Invokana 10</w:t>
      </w:r>
      <w:r w:rsidR="001E7173" w:rsidRPr="00CD48D4">
        <w:rPr>
          <w:u w:val="single"/>
        </w:rPr>
        <w:t>0 </w:t>
      </w:r>
      <w:r w:rsidRPr="00CD48D4">
        <w:rPr>
          <w:u w:val="single"/>
        </w:rPr>
        <w:t>mg comprimés pelliculés</w:t>
      </w:r>
    </w:p>
    <w:p w14:paraId="148F6A92" w14:textId="77777777" w:rsidR="00971271" w:rsidRPr="00CD48D4" w:rsidRDefault="00971271">
      <w:pPr>
        <w:keepNext/>
        <w:keepLines/>
        <w:rPr>
          <w:szCs w:val="22"/>
        </w:rPr>
      </w:pPr>
    </w:p>
    <w:p w14:paraId="1DBC604F" w14:textId="77777777" w:rsidR="00036BDE" w:rsidRPr="00CD48D4" w:rsidRDefault="00036BDE" w:rsidP="00726BF6">
      <w:pPr>
        <w:rPr>
          <w:szCs w:val="22"/>
        </w:rPr>
      </w:pPr>
      <w:r w:rsidRPr="00CD48D4">
        <w:rPr>
          <w:szCs w:val="22"/>
        </w:rPr>
        <w:t>EU/1/13/884/001 (1</w:t>
      </w:r>
      <w:r w:rsidR="001E7173" w:rsidRPr="00CD48D4">
        <w:rPr>
          <w:szCs w:val="22"/>
        </w:rPr>
        <w:t>0 </w:t>
      </w:r>
      <w:r w:rsidR="00743A59" w:rsidRPr="00CD48D4">
        <w:rPr>
          <w:szCs w:val="22"/>
        </w:rPr>
        <w:t>comprimés</w:t>
      </w:r>
      <w:r w:rsidR="00632B02" w:rsidRPr="00CD48D4">
        <w:rPr>
          <w:szCs w:val="22"/>
        </w:rPr>
        <w:t xml:space="preserve"> pelliculés</w:t>
      </w:r>
      <w:r w:rsidRPr="00CD48D4">
        <w:rPr>
          <w:szCs w:val="22"/>
        </w:rPr>
        <w:t>)</w:t>
      </w:r>
    </w:p>
    <w:p w14:paraId="5EC76BAC" w14:textId="77777777" w:rsidR="00036BDE" w:rsidRDefault="00036BDE" w:rsidP="00726BF6">
      <w:pPr>
        <w:rPr>
          <w:szCs w:val="22"/>
          <w:highlight w:val="lightGray"/>
        </w:rPr>
      </w:pPr>
      <w:r>
        <w:rPr>
          <w:szCs w:val="22"/>
          <w:highlight w:val="lightGray"/>
        </w:rPr>
        <w:t>EU/1/13/884/002 (3</w:t>
      </w:r>
      <w:r w:rsidR="001E7173">
        <w:rPr>
          <w:szCs w:val="22"/>
          <w:highlight w:val="lightGray"/>
        </w:rPr>
        <w:t>0 </w:t>
      </w:r>
      <w:r w:rsidR="00743A59">
        <w:rPr>
          <w:szCs w:val="22"/>
          <w:highlight w:val="lightGray"/>
        </w:rPr>
        <w:t>comprimés</w:t>
      </w:r>
      <w:r w:rsidR="00632B02">
        <w:rPr>
          <w:szCs w:val="22"/>
          <w:highlight w:val="lightGray"/>
        </w:rPr>
        <w:t xml:space="preserve"> pelliculés</w:t>
      </w:r>
      <w:r>
        <w:rPr>
          <w:szCs w:val="22"/>
          <w:highlight w:val="lightGray"/>
        </w:rPr>
        <w:t>)</w:t>
      </w:r>
    </w:p>
    <w:p w14:paraId="237A8F6F" w14:textId="77777777" w:rsidR="00036BDE" w:rsidRDefault="00036BDE" w:rsidP="00726BF6">
      <w:pPr>
        <w:rPr>
          <w:szCs w:val="22"/>
          <w:highlight w:val="lightGray"/>
        </w:rPr>
      </w:pPr>
      <w:r>
        <w:rPr>
          <w:szCs w:val="22"/>
          <w:highlight w:val="lightGray"/>
        </w:rPr>
        <w:t>EU/1/13/884/003 (9</w:t>
      </w:r>
      <w:r w:rsidR="001E7173">
        <w:rPr>
          <w:szCs w:val="22"/>
          <w:highlight w:val="lightGray"/>
        </w:rPr>
        <w:t>0 </w:t>
      </w:r>
      <w:r w:rsidR="00743A59">
        <w:rPr>
          <w:szCs w:val="22"/>
          <w:highlight w:val="lightGray"/>
        </w:rPr>
        <w:t>comprimés</w:t>
      </w:r>
      <w:r w:rsidR="00632B02">
        <w:rPr>
          <w:szCs w:val="22"/>
          <w:highlight w:val="lightGray"/>
        </w:rPr>
        <w:t xml:space="preserve"> pelliculés</w:t>
      </w:r>
      <w:r>
        <w:rPr>
          <w:szCs w:val="22"/>
          <w:highlight w:val="lightGray"/>
        </w:rPr>
        <w:t>)</w:t>
      </w:r>
    </w:p>
    <w:p w14:paraId="2FDD6905" w14:textId="77777777" w:rsidR="00EA4F1C" w:rsidRPr="00CD48D4" w:rsidRDefault="00036BDE" w:rsidP="00726BF6">
      <w:pPr>
        <w:rPr>
          <w:szCs w:val="22"/>
        </w:rPr>
      </w:pPr>
      <w:r>
        <w:rPr>
          <w:szCs w:val="22"/>
          <w:highlight w:val="lightGray"/>
        </w:rPr>
        <w:t>EU/1/13/884/004 (10</w:t>
      </w:r>
      <w:r w:rsidR="001E7173">
        <w:rPr>
          <w:szCs w:val="22"/>
          <w:highlight w:val="lightGray"/>
        </w:rPr>
        <w:t>0 </w:t>
      </w:r>
      <w:r w:rsidR="00743A59">
        <w:rPr>
          <w:szCs w:val="22"/>
          <w:highlight w:val="lightGray"/>
        </w:rPr>
        <w:t>comprimés</w:t>
      </w:r>
      <w:r w:rsidR="00632B02">
        <w:rPr>
          <w:szCs w:val="22"/>
          <w:highlight w:val="lightGray"/>
        </w:rPr>
        <w:t xml:space="preserve"> pelliculés</w:t>
      </w:r>
      <w:r>
        <w:rPr>
          <w:szCs w:val="22"/>
          <w:highlight w:val="lightGray"/>
        </w:rPr>
        <w:t>)</w:t>
      </w:r>
    </w:p>
    <w:p w14:paraId="5C12BA88" w14:textId="77777777" w:rsidR="001E34E1" w:rsidRPr="00CD48D4" w:rsidRDefault="001E34E1" w:rsidP="00726BF6">
      <w:pPr>
        <w:rPr>
          <w:szCs w:val="22"/>
        </w:rPr>
      </w:pPr>
    </w:p>
    <w:p w14:paraId="558AEBD1" w14:textId="77777777" w:rsidR="00E123FB" w:rsidRPr="00CD48D4" w:rsidRDefault="00E123FB">
      <w:pPr>
        <w:keepNext/>
        <w:keepLines/>
        <w:rPr>
          <w:u w:val="single"/>
        </w:rPr>
      </w:pPr>
      <w:r w:rsidRPr="00CD48D4">
        <w:rPr>
          <w:u w:val="single"/>
        </w:rPr>
        <w:t>Invokana 30</w:t>
      </w:r>
      <w:r w:rsidR="001E7173" w:rsidRPr="00CD48D4">
        <w:rPr>
          <w:u w:val="single"/>
        </w:rPr>
        <w:t>0 </w:t>
      </w:r>
      <w:r w:rsidRPr="00CD48D4">
        <w:rPr>
          <w:u w:val="single"/>
        </w:rPr>
        <w:t>mg comprimés pelliculés</w:t>
      </w:r>
    </w:p>
    <w:p w14:paraId="6BCCF1A7" w14:textId="77777777" w:rsidR="00971271" w:rsidRPr="00CD48D4" w:rsidRDefault="00971271">
      <w:pPr>
        <w:keepNext/>
        <w:keepLines/>
        <w:rPr>
          <w:u w:val="single"/>
        </w:rPr>
      </w:pPr>
    </w:p>
    <w:p w14:paraId="4D8586CB" w14:textId="77777777" w:rsidR="00E123FB" w:rsidRPr="00CD48D4" w:rsidRDefault="00E123FB" w:rsidP="00726BF6">
      <w:pPr>
        <w:rPr>
          <w:szCs w:val="22"/>
        </w:rPr>
      </w:pPr>
      <w:r w:rsidRPr="00CD48D4">
        <w:rPr>
          <w:szCs w:val="22"/>
        </w:rPr>
        <w:t>EU/1/13/884/005 (1</w:t>
      </w:r>
      <w:r w:rsidR="001E7173" w:rsidRPr="00CD48D4">
        <w:rPr>
          <w:szCs w:val="22"/>
        </w:rPr>
        <w:t>0 </w:t>
      </w:r>
      <w:r w:rsidRPr="00CD48D4">
        <w:rPr>
          <w:szCs w:val="22"/>
        </w:rPr>
        <w:t>comprimés</w:t>
      </w:r>
      <w:r w:rsidR="00632B02" w:rsidRPr="00CD48D4">
        <w:rPr>
          <w:szCs w:val="22"/>
        </w:rPr>
        <w:t xml:space="preserve"> pelliculés</w:t>
      </w:r>
      <w:r w:rsidRPr="00CD48D4">
        <w:rPr>
          <w:szCs w:val="22"/>
        </w:rPr>
        <w:t>)</w:t>
      </w:r>
    </w:p>
    <w:p w14:paraId="1690F9BB" w14:textId="77777777" w:rsidR="00E123FB" w:rsidRDefault="00E123FB" w:rsidP="00726BF6">
      <w:pPr>
        <w:rPr>
          <w:szCs w:val="22"/>
          <w:highlight w:val="lightGray"/>
        </w:rPr>
      </w:pPr>
      <w:r>
        <w:rPr>
          <w:szCs w:val="22"/>
          <w:highlight w:val="lightGray"/>
        </w:rPr>
        <w:t>EU/1/13/884/006 (3</w:t>
      </w:r>
      <w:r w:rsidR="001E7173">
        <w:rPr>
          <w:szCs w:val="22"/>
          <w:highlight w:val="lightGray"/>
        </w:rPr>
        <w:t>0 </w:t>
      </w:r>
      <w:r>
        <w:rPr>
          <w:szCs w:val="22"/>
          <w:highlight w:val="lightGray"/>
        </w:rPr>
        <w:t>comprimés</w:t>
      </w:r>
      <w:r w:rsidR="00632B02">
        <w:rPr>
          <w:szCs w:val="22"/>
          <w:highlight w:val="lightGray"/>
        </w:rPr>
        <w:t xml:space="preserve"> pelliculés</w:t>
      </w:r>
      <w:r>
        <w:rPr>
          <w:szCs w:val="22"/>
          <w:highlight w:val="lightGray"/>
        </w:rPr>
        <w:t>)</w:t>
      </w:r>
    </w:p>
    <w:p w14:paraId="52C9488F" w14:textId="77777777" w:rsidR="00E123FB" w:rsidRDefault="00E123FB" w:rsidP="00726BF6">
      <w:pPr>
        <w:rPr>
          <w:szCs w:val="22"/>
          <w:highlight w:val="lightGray"/>
        </w:rPr>
      </w:pPr>
      <w:r>
        <w:rPr>
          <w:szCs w:val="22"/>
          <w:highlight w:val="lightGray"/>
        </w:rPr>
        <w:t>EU/1/13/884/007 (9</w:t>
      </w:r>
      <w:r w:rsidR="001E7173">
        <w:rPr>
          <w:szCs w:val="22"/>
          <w:highlight w:val="lightGray"/>
        </w:rPr>
        <w:t>0 </w:t>
      </w:r>
      <w:r>
        <w:rPr>
          <w:szCs w:val="22"/>
          <w:highlight w:val="lightGray"/>
        </w:rPr>
        <w:t>comprimés</w:t>
      </w:r>
      <w:r w:rsidR="00632B02">
        <w:rPr>
          <w:szCs w:val="22"/>
          <w:highlight w:val="lightGray"/>
        </w:rPr>
        <w:t xml:space="preserve"> pelliculés</w:t>
      </w:r>
      <w:r>
        <w:rPr>
          <w:szCs w:val="22"/>
          <w:highlight w:val="lightGray"/>
        </w:rPr>
        <w:t>)</w:t>
      </w:r>
    </w:p>
    <w:p w14:paraId="0EF176AF" w14:textId="77777777" w:rsidR="00E123FB" w:rsidRPr="00CD48D4" w:rsidRDefault="00E123FB" w:rsidP="00726BF6">
      <w:pPr>
        <w:rPr>
          <w:szCs w:val="22"/>
        </w:rPr>
      </w:pPr>
      <w:r>
        <w:rPr>
          <w:szCs w:val="22"/>
          <w:highlight w:val="lightGray"/>
        </w:rPr>
        <w:t>EU/1/13/884/008 (10</w:t>
      </w:r>
      <w:r w:rsidR="001E7173">
        <w:rPr>
          <w:szCs w:val="22"/>
          <w:highlight w:val="lightGray"/>
        </w:rPr>
        <w:t>0 </w:t>
      </w:r>
      <w:r>
        <w:rPr>
          <w:szCs w:val="22"/>
          <w:highlight w:val="lightGray"/>
        </w:rPr>
        <w:t>comprimés</w:t>
      </w:r>
      <w:r w:rsidR="00632B02">
        <w:rPr>
          <w:szCs w:val="22"/>
          <w:highlight w:val="lightGray"/>
        </w:rPr>
        <w:t xml:space="preserve"> pelliculés</w:t>
      </w:r>
      <w:r>
        <w:rPr>
          <w:szCs w:val="22"/>
          <w:highlight w:val="lightGray"/>
        </w:rPr>
        <w:t>)</w:t>
      </w:r>
    </w:p>
    <w:p w14:paraId="6062DE28" w14:textId="77777777" w:rsidR="00E123FB" w:rsidRPr="00CD48D4" w:rsidRDefault="00E123FB" w:rsidP="00726BF6">
      <w:pPr>
        <w:rPr>
          <w:szCs w:val="22"/>
        </w:rPr>
      </w:pPr>
    </w:p>
    <w:p w14:paraId="4BF1826A" w14:textId="77777777" w:rsidR="00036BDE" w:rsidRPr="00CD48D4" w:rsidRDefault="00036BDE" w:rsidP="00726BF6">
      <w:pPr>
        <w:rPr>
          <w:szCs w:val="22"/>
        </w:rPr>
      </w:pPr>
    </w:p>
    <w:p w14:paraId="0B250D34" w14:textId="77777777" w:rsidR="001E34E1" w:rsidRPr="00CD48D4" w:rsidRDefault="001E34E1" w:rsidP="000D6ECF">
      <w:pPr>
        <w:keepNext/>
        <w:keepLines/>
        <w:ind w:left="567" w:hanging="567"/>
        <w:outlineLvl w:val="1"/>
        <w:rPr>
          <w:b/>
          <w:bCs/>
          <w:szCs w:val="22"/>
        </w:rPr>
      </w:pPr>
      <w:r w:rsidRPr="00CD48D4">
        <w:rPr>
          <w:b/>
          <w:bCs/>
          <w:szCs w:val="22"/>
        </w:rPr>
        <w:t>9.</w:t>
      </w:r>
      <w:r w:rsidRPr="00CD48D4">
        <w:rPr>
          <w:b/>
          <w:bCs/>
          <w:szCs w:val="22"/>
        </w:rPr>
        <w:tab/>
        <w:t>DATE DE PREMIÈRE AUTORISATION/DE RENOUVELLEMENT DE L’AUTORISATION</w:t>
      </w:r>
    </w:p>
    <w:p w14:paraId="27783E90" w14:textId="77777777" w:rsidR="001E34E1" w:rsidRPr="00CD48D4" w:rsidRDefault="001E34E1">
      <w:pPr>
        <w:keepNext/>
        <w:keepLines/>
        <w:widowControl w:val="0"/>
        <w:autoSpaceDE w:val="0"/>
        <w:autoSpaceDN w:val="0"/>
        <w:adjustRightInd w:val="0"/>
        <w:rPr>
          <w:szCs w:val="22"/>
        </w:rPr>
      </w:pPr>
    </w:p>
    <w:p w14:paraId="4B04D668" w14:textId="77777777" w:rsidR="001E34E1" w:rsidRPr="00CD48D4" w:rsidRDefault="00743A59" w:rsidP="00726BF6">
      <w:pPr>
        <w:rPr>
          <w:szCs w:val="22"/>
        </w:rPr>
      </w:pPr>
      <w:r w:rsidRPr="00CD48D4">
        <w:rPr>
          <w:szCs w:val="22"/>
        </w:rPr>
        <w:t>Date de première autorisation : 15 novembre 2013.</w:t>
      </w:r>
    </w:p>
    <w:p w14:paraId="13A2212F" w14:textId="77777777" w:rsidR="00743A59" w:rsidRPr="00CD48D4" w:rsidRDefault="00632B02" w:rsidP="00726BF6">
      <w:pPr>
        <w:rPr>
          <w:szCs w:val="22"/>
        </w:rPr>
      </w:pPr>
      <w:r w:rsidRPr="00CD48D4">
        <w:rPr>
          <w:szCs w:val="22"/>
        </w:rPr>
        <w:t>Date de dernier renouvellement :</w:t>
      </w:r>
      <w:r w:rsidR="008B2732" w:rsidRPr="00CD48D4">
        <w:rPr>
          <w:szCs w:val="22"/>
        </w:rPr>
        <w:t xml:space="preserve"> 26 juillet 2018</w:t>
      </w:r>
    </w:p>
    <w:p w14:paraId="4DDFD3E7" w14:textId="77777777" w:rsidR="00743A59" w:rsidRPr="00CD48D4" w:rsidRDefault="00743A59" w:rsidP="00726BF6">
      <w:pPr>
        <w:rPr>
          <w:szCs w:val="22"/>
        </w:rPr>
      </w:pPr>
    </w:p>
    <w:p w14:paraId="49AB862B" w14:textId="77777777" w:rsidR="00815998" w:rsidRPr="00CD48D4" w:rsidRDefault="00815998" w:rsidP="00726BF6">
      <w:pPr>
        <w:rPr>
          <w:szCs w:val="22"/>
        </w:rPr>
      </w:pPr>
    </w:p>
    <w:p w14:paraId="1ED117DE" w14:textId="77777777" w:rsidR="001E34E1" w:rsidRPr="00CD48D4" w:rsidRDefault="001E34E1" w:rsidP="000D6ECF">
      <w:pPr>
        <w:keepNext/>
        <w:keepLines/>
        <w:ind w:left="567" w:hanging="567"/>
        <w:outlineLvl w:val="1"/>
        <w:rPr>
          <w:b/>
          <w:bCs/>
          <w:szCs w:val="22"/>
        </w:rPr>
      </w:pPr>
      <w:r w:rsidRPr="00CD48D4">
        <w:rPr>
          <w:b/>
          <w:bCs/>
          <w:szCs w:val="22"/>
        </w:rPr>
        <w:t>10.</w:t>
      </w:r>
      <w:r w:rsidRPr="00CD48D4">
        <w:rPr>
          <w:b/>
          <w:bCs/>
          <w:szCs w:val="22"/>
        </w:rPr>
        <w:tab/>
        <w:t>DATE DE MISE À JOUR DU TEXTE</w:t>
      </w:r>
    </w:p>
    <w:p w14:paraId="568D560C" w14:textId="77777777" w:rsidR="001E34E1" w:rsidRPr="00CD48D4" w:rsidRDefault="001E34E1">
      <w:pPr>
        <w:keepNext/>
        <w:keepLines/>
        <w:widowControl w:val="0"/>
        <w:autoSpaceDE w:val="0"/>
        <w:autoSpaceDN w:val="0"/>
        <w:adjustRightInd w:val="0"/>
        <w:rPr>
          <w:szCs w:val="22"/>
        </w:rPr>
      </w:pPr>
    </w:p>
    <w:p w14:paraId="1CA7DB37" w14:textId="64E3F15F" w:rsidR="001E34E1" w:rsidRPr="00CD48D4" w:rsidRDefault="001E34E1">
      <w:pPr>
        <w:keepNext/>
        <w:keepLines/>
        <w:rPr>
          <w:szCs w:val="22"/>
        </w:rPr>
      </w:pPr>
      <w:r w:rsidRPr="00CD48D4">
        <w:rPr>
          <w:szCs w:val="22"/>
        </w:rPr>
        <w:t xml:space="preserve">Des informations détaillées sur ce médicament sont disponibles sur le site internet de l’Agence européenne </w:t>
      </w:r>
      <w:r w:rsidRPr="00CD48D4">
        <w:t>des médicaments</w:t>
      </w:r>
      <w:r w:rsidRPr="00CD48D4">
        <w:rPr>
          <w:szCs w:val="22"/>
        </w:rPr>
        <w:t xml:space="preserve"> </w:t>
      </w:r>
      <w:r w:rsidR="003A7FCE" w:rsidRPr="009F36FA">
        <w:t>https://www.ema.europa.eu</w:t>
      </w:r>
      <w:r w:rsidRPr="00CD48D4">
        <w:t>.</w:t>
      </w:r>
    </w:p>
    <w:p w14:paraId="6E919B21" w14:textId="77777777" w:rsidR="00036BDE" w:rsidRPr="00CD48D4" w:rsidRDefault="008753EC" w:rsidP="00726BF6">
      <w:r w:rsidRPr="00CD48D4">
        <w:rPr>
          <w:szCs w:val="22"/>
        </w:rPr>
        <w:br w:type="page"/>
      </w:r>
    </w:p>
    <w:p w14:paraId="62F92C22" w14:textId="77777777" w:rsidR="00036BDE" w:rsidRPr="00CD48D4" w:rsidRDefault="00036BDE" w:rsidP="00726BF6">
      <w:pPr>
        <w:jc w:val="center"/>
        <w:rPr>
          <w:b/>
        </w:rPr>
      </w:pPr>
    </w:p>
    <w:p w14:paraId="0C1F0AF7" w14:textId="77777777" w:rsidR="00036BDE" w:rsidRPr="00CD48D4" w:rsidRDefault="00036BDE" w:rsidP="00726BF6">
      <w:pPr>
        <w:jc w:val="center"/>
        <w:rPr>
          <w:b/>
        </w:rPr>
      </w:pPr>
    </w:p>
    <w:p w14:paraId="1DF46DD0" w14:textId="77777777" w:rsidR="00036BDE" w:rsidRPr="00CD48D4" w:rsidRDefault="00036BDE" w:rsidP="00726BF6">
      <w:pPr>
        <w:jc w:val="center"/>
        <w:rPr>
          <w:b/>
        </w:rPr>
      </w:pPr>
    </w:p>
    <w:p w14:paraId="4525945C" w14:textId="77777777" w:rsidR="00036BDE" w:rsidRPr="00CD48D4" w:rsidRDefault="00036BDE" w:rsidP="00726BF6">
      <w:pPr>
        <w:jc w:val="center"/>
        <w:rPr>
          <w:b/>
        </w:rPr>
      </w:pPr>
    </w:p>
    <w:p w14:paraId="4DB9786B" w14:textId="77777777" w:rsidR="00036BDE" w:rsidRPr="00CD48D4" w:rsidRDefault="00036BDE" w:rsidP="00726BF6">
      <w:pPr>
        <w:jc w:val="center"/>
        <w:rPr>
          <w:b/>
        </w:rPr>
      </w:pPr>
    </w:p>
    <w:p w14:paraId="5F4D8965" w14:textId="77777777" w:rsidR="00036BDE" w:rsidRPr="00CD48D4" w:rsidRDefault="00036BDE" w:rsidP="00726BF6">
      <w:pPr>
        <w:jc w:val="center"/>
        <w:rPr>
          <w:b/>
        </w:rPr>
      </w:pPr>
    </w:p>
    <w:p w14:paraId="3C9CD071" w14:textId="77777777" w:rsidR="00036BDE" w:rsidRPr="00CD48D4" w:rsidRDefault="00036BDE" w:rsidP="00726BF6">
      <w:pPr>
        <w:jc w:val="center"/>
        <w:rPr>
          <w:b/>
        </w:rPr>
      </w:pPr>
    </w:p>
    <w:p w14:paraId="66F55657" w14:textId="77777777" w:rsidR="00036BDE" w:rsidRPr="00CD48D4" w:rsidRDefault="00036BDE" w:rsidP="00726BF6">
      <w:pPr>
        <w:jc w:val="center"/>
        <w:rPr>
          <w:b/>
        </w:rPr>
      </w:pPr>
    </w:p>
    <w:p w14:paraId="6CFE38E5" w14:textId="77777777" w:rsidR="00036BDE" w:rsidRPr="00CD48D4" w:rsidRDefault="00036BDE" w:rsidP="00726BF6">
      <w:pPr>
        <w:jc w:val="center"/>
        <w:rPr>
          <w:b/>
        </w:rPr>
      </w:pPr>
    </w:p>
    <w:p w14:paraId="6FD99B9B" w14:textId="77777777" w:rsidR="00036BDE" w:rsidRPr="00CD48D4" w:rsidRDefault="00036BDE" w:rsidP="00726BF6">
      <w:pPr>
        <w:jc w:val="center"/>
        <w:rPr>
          <w:b/>
        </w:rPr>
      </w:pPr>
    </w:p>
    <w:p w14:paraId="0A33713D" w14:textId="77777777" w:rsidR="00036BDE" w:rsidRPr="00CD48D4" w:rsidRDefault="00036BDE" w:rsidP="00726BF6">
      <w:pPr>
        <w:jc w:val="center"/>
        <w:rPr>
          <w:b/>
        </w:rPr>
      </w:pPr>
    </w:p>
    <w:p w14:paraId="728BE23C" w14:textId="77777777" w:rsidR="00036BDE" w:rsidRPr="00CD48D4" w:rsidRDefault="00036BDE" w:rsidP="00726BF6">
      <w:pPr>
        <w:jc w:val="center"/>
        <w:rPr>
          <w:b/>
        </w:rPr>
      </w:pPr>
    </w:p>
    <w:p w14:paraId="7B731706" w14:textId="77777777" w:rsidR="00036BDE" w:rsidRPr="00CD48D4" w:rsidRDefault="00036BDE" w:rsidP="00726BF6">
      <w:pPr>
        <w:jc w:val="center"/>
        <w:rPr>
          <w:b/>
        </w:rPr>
      </w:pPr>
    </w:p>
    <w:p w14:paraId="09472B82" w14:textId="77777777" w:rsidR="00036BDE" w:rsidRPr="00CD48D4" w:rsidRDefault="00036BDE" w:rsidP="00726BF6">
      <w:pPr>
        <w:jc w:val="center"/>
        <w:rPr>
          <w:b/>
        </w:rPr>
      </w:pPr>
    </w:p>
    <w:p w14:paraId="0A5CC41D" w14:textId="77777777" w:rsidR="00036BDE" w:rsidRPr="00CD48D4" w:rsidRDefault="00036BDE" w:rsidP="00726BF6">
      <w:pPr>
        <w:jc w:val="center"/>
        <w:rPr>
          <w:b/>
        </w:rPr>
      </w:pPr>
    </w:p>
    <w:p w14:paraId="23DC549E" w14:textId="77777777" w:rsidR="00036BDE" w:rsidRPr="00CD48D4" w:rsidRDefault="00036BDE" w:rsidP="00726BF6">
      <w:pPr>
        <w:jc w:val="center"/>
        <w:rPr>
          <w:b/>
        </w:rPr>
      </w:pPr>
    </w:p>
    <w:p w14:paraId="56A70132" w14:textId="77777777" w:rsidR="00036BDE" w:rsidRPr="00CD48D4" w:rsidRDefault="00036BDE" w:rsidP="00726BF6">
      <w:pPr>
        <w:jc w:val="center"/>
        <w:rPr>
          <w:b/>
        </w:rPr>
      </w:pPr>
    </w:p>
    <w:p w14:paraId="5FE5C629" w14:textId="77777777" w:rsidR="00036BDE" w:rsidRPr="00CD48D4" w:rsidRDefault="00036BDE" w:rsidP="00726BF6">
      <w:pPr>
        <w:jc w:val="center"/>
        <w:rPr>
          <w:b/>
        </w:rPr>
      </w:pPr>
    </w:p>
    <w:p w14:paraId="0CEFFB6C" w14:textId="77777777" w:rsidR="00036BDE" w:rsidRPr="00CD48D4" w:rsidRDefault="00036BDE" w:rsidP="00726BF6">
      <w:pPr>
        <w:jc w:val="center"/>
        <w:rPr>
          <w:b/>
        </w:rPr>
      </w:pPr>
    </w:p>
    <w:p w14:paraId="6D8D209E" w14:textId="77777777" w:rsidR="00036BDE" w:rsidRDefault="00036BDE" w:rsidP="00726BF6">
      <w:pPr>
        <w:jc w:val="center"/>
        <w:rPr>
          <w:b/>
        </w:rPr>
      </w:pPr>
    </w:p>
    <w:p w14:paraId="6C75B2DA" w14:textId="77777777" w:rsidR="00686B6A" w:rsidRPr="00CD48D4" w:rsidRDefault="00686B6A" w:rsidP="00726BF6">
      <w:pPr>
        <w:jc w:val="center"/>
        <w:rPr>
          <w:b/>
        </w:rPr>
      </w:pPr>
    </w:p>
    <w:p w14:paraId="5A294B0D" w14:textId="77777777" w:rsidR="00036BDE" w:rsidRPr="00CD48D4" w:rsidRDefault="00036BDE" w:rsidP="00726BF6">
      <w:pPr>
        <w:jc w:val="center"/>
        <w:rPr>
          <w:b/>
        </w:rPr>
      </w:pPr>
    </w:p>
    <w:p w14:paraId="7D312316" w14:textId="77777777" w:rsidR="00036BDE" w:rsidRPr="00CD48D4" w:rsidRDefault="00036BDE" w:rsidP="00726BF6">
      <w:pPr>
        <w:jc w:val="center"/>
        <w:rPr>
          <w:b/>
        </w:rPr>
      </w:pPr>
    </w:p>
    <w:p w14:paraId="611BFC60" w14:textId="77777777" w:rsidR="00036BDE" w:rsidRPr="00CD48D4" w:rsidRDefault="00036BDE" w:rsidP="000D6ECF">
      <w:pPr>
        <w:jc w:val="center"/>
        <w:outlineLvl w:val="0"/>
        <w:rPr>
          <w:szCs w:val="22"/>
        </w:rPr>
      </w:pPr>
      <w:r w:rsidRPr="00CD48D4">
        <w:rPr>
          <w:b/>
        </w:rPr>
        <w:t>ANNEXE II</w:t>
      </w:r>
    </w:p>
    <w:p w14:paraId="09ADD29C" w14:textId="77777777" w:rsidR="00036BDE" w:rsidRPr="00CD48D4" w:rsidRDefault="00036BDE" w:rsidP="00726BF6">
      <w:pPr>
        <w:jc w:val="center"/>
        <w:rPr>
          <w:b/>
        </w:rPr>
      </w:pPr>
    </w:p>
    <w:p w14:paraId="6C755514" w14:textId="77777777" w:rsidR="00036BDE" w:rsidRPr="00CD48D4" w:rsidRDefault="00036BDE" w:rsidP="00726BF6">
      <w:pPr>
        <w:ind w:left="1701" w:right="1134" w:hanging="567"/>
        <w:rPr>
          <w:b/>
          <w:bCs/>
        </w:rPr>
      </w:pPr>
      <w:r w:rsidRPr="00CD48D4">
        <w:rPr>
          <w:b/>
          <w:bCs/>
        </w:rPr>
        <w:t>A.</w:t>
      </w:r>
      <w:r w:rsidRPr="00CD48D4">
        <w:rPr>
          <w:b/>
          <w:bCs/>
          <w:szCs w:val="22"/>
        </w:rPr>
        <w:tab/>
      </w:r>
      <w:r w:rsidRPr="00CD48D4">
        <w:rPr>
          <w:b/>
          <w:bCs/>
        </w:rPr>
        <w:t>FABRICANT RESPONSABLE DE LA LIBÉRATION DES LOTS</w:t>
      </w:r>
    </w:p>
    <w:p w14:paraId="6C4DD91F" w14:textId="77777777" w:rsidR="00036BDE" w:rsidRPr="00CD48D4" w:rsidRDefault="00036BDE" w:rsidP="00726BF6">
      <w:pPr>
        <w:jc w:val="center"/>
        <w:rPr>
          <w:b/>
        </w:rPr>
      </w:pPr>
    </w:p>
    <w:p w14:paraId="018F7A05" w14:textId="77777777" w:rsidR="00036BDE" w:rsidRPr="00CD48D4" w:rsidRDefault="00036BDE" w:rsidP="00726BF6">
      <w:pPr>
        <w:ind w:left="1701" w:right="1134" w:hanging="567"/>
        <w:rPr>
          <w:b/>
          <w:bCs/>
        </w:rPr>
      </w:pPr>
      <w:r w:rsidRPr="00CD48D4">
        <w:rPr>
          <w:b/>
          <w:bCs/>
          <w:szCs w:val="22"/>
        </w:rPr>
        <w:t>B.</w:t>
      </w:r>
      <w:r w:rsidRPr="00CD48D4">
        <w:rPr>
          <w:b/>
          <w:bCs/>
          <w:szCs w:val="22"/>
        </w:rPr>
        <w:tab/>
      </w:r>
      <w:r w:rsidRPr="00CD48D4">
        <w:rPr>
          <w:b/>
          <w:bCs/>
        </w:rPr>
        <w:t>CONDITIONS OU RESTRICTIONS DE DÉLIVRANCE ET D’UTILISATION</w:t>
      </w:r>
    </w:p>
    <w:p w14:paraId="7848B9C0" w14:textId="77777777" w:rsidR="00036BDE" w:rsidRPr="00CD48D4" w:rsidRDefault="00036BDE" w:rsidP="00726BF6">
      <w:pPr>
        <w:jc w:val="center"/>
        <w:rPr>
          <w:b/>
        </w:rPr>
      </w:pPr>
    </w:p>
    <w:p w14:paraId="190AF3D7" w14:textId="77777777" w:rsidR="00036BDE" w:rsidRPr="00CD48D4" w:rsidRDefault="00036BDE" w:rsidP="00726BF6">
      <w:pPr>
        <w:ind w:left="1701" w:right="1134" w:hanging="567"/>
        <w:rPr>
          <w:b/>
          <w:bCs/>
        </w:rPr>
      </w:pPr>
      <w:r w:rsidRPr="00CD48D4">
        <w:rPr>
          <w:b/>
          <w:bCs/>
          <w:szCs w:val="22"/>
        </w:rPr>
        <w:t>C.</w:t>
      </w:r>
      <w:r w:rsidRPr="00CD48D4">
        <w:rPr>
          <w:b/>
          <w:bCs/>
          <w:szCs w:val="22"/>
        </w:rPr>
        <w:tab/>
      </w:r>
      <w:r w:rsidRPr="00CD48D4">
        <w:rPr>
          <w:b/>
          <w:bCs/>
        </w:rPr>
        <w:t>AUTRES CONDITIONS ET OBLIGATIONS DE L’AUTORISATION DE MISE SUR LE MARCHÉ</w:t>
      </w:r>
    </w:p>
    <w:p w14:paraId="54392C23" w14:textId="77777777" w:rsidR="00036BDE" w:rsidRPr="00CD48D4" w:rsidRDefault="00036BDE" w:rsidP="00726BF6">
      <w:pPr>
        <w:jc w:val="center"/>
        <w:rPr>
          <w:b/>
        </w:rPr>
      </w:pPr>
    </w:p>
    <w:p w14:paraId="305F1AED" w14:textId="77777777" w:rsidR="00036BDE" w:rsidRPr="00CD48D4" w:rsidRDefault="00036BDE" w:rsidP="00726BF6">
      <w:pPr>
        <w:ind w:left="1701" w:right="1134" w:hanging="567"/>
        <w:rPr>
          <w:b/>
          <w:szCs w:val="22"/>
        </w:rPr>
      </w:pPr>
      <w:r w:rsidRPr="00CD48D4">
        <w:rPr>
          <w:b/>
        </w:rPr>
        <w:t>D.</w:t>
      </w:r>
      <w:r w:rsidRPr="00CD48D4">
        <w:rPr>
          <w:b/>
        </w:rPr>
        <w:tab/>
        <w:t>CONDITIONS OU RESTRICTIONS EN VUE D’UNE UTILISATION SÛRE ET EFFICACE DU MÉDICAMENT</w:t>
      </w:r>
    </w:p>
    <w:p w14:paraId="3BFBAF13" w14:textId="77777777" w:rsidR="00A3120B" w:rsidRPr="00CD48D4" w:rsidRDefault="00A3120B" w:rsidP="000D6ECF">
      <w:pPr>
        <w:pStyle w:val="EUCP-Heading-2"/>
        <w:outlineLvl w:val="1"/>
      </w:pPr>
      <w:r w:rsidRPr="00CD48D4">
        <w:br w:type="page"/>
      </w:r>
      <w:r w:rsidR="42B2F66F" w:rsidRPr="00CD48D4">
        <w:lastRenderedPageBreak/>
        <w:t>A.</w:t>
      </w:r>
      <w:r w:rsidRPr="00CD48D4">
        <w:tab/>
      </w:r>
      <w:r w:rsidR="42B2F66F" w:rsidRPr="00CD48D4">
        <w:t>FABRICANT(S) RESPONSABLE(S) DE LA LIBÉRATION DES LOTS</w:t>
      </w:r>
    </w:p>
    <w:p w14:paraId="4178339C" w14:textId="77777777" w:rsidR="00A3120B" w:rsidRPr="00CD48D4" w:rsidRDefault="00A3120B">
      <w:pPr>
        <w:keepNext/>
        <w:keepLines/>
      </w:pPr>
    </w:p>
    <w:p w14:paraId="3B60BAFE" w14:textId="77777777" w:rsidR="00A3120B" w:rsidRPr="00CD48D4" w:rsidRDefault="00A3120B">
      <w:pPr>
        <w:keepNext/>
        <w:keepLines/>
        <w:suppressAutoHyphens/>
        <w:rPr>
          <w:szCs w:val="22"/>
          <w:u w:val="single"/>
        </w:rPr>
      </w:pPr>
      <w:r w:rsidRPr="00CD48D4">
        <w:rPr>
          <w:szCs w:val="22"/>
          <w:u w:val="single"/>
        </w:rPr>
        <w:t>Nom et adresse du fabricant responsable de la libération des lots</w:t>
      </w:r>
    </w:p>
    <w:p w14:paraId="08F27B84" w14:textId="77777777" w:rsidR="00A3120B" w:rsidRPr="00CD48D4" w:rsidRDefault="00A3120B">
      <w:pPr>
        <w:keepNext/>
        <w:keepLines/>
        <w:suppressAutoHyphens/>
        <w:rPr>
          <w:szCs w:val="22"/>
        </w:rPr>
      </w:pPr>
    </w:p>
    <w:p w14:paraId="5979373E" w14:textId="77777777" w:rsidR="00A3120B" w:rsidRPr="00CD48D4" w:rsidRDefault="00A3120B" w:rsidP="00726BF6">
      <w:pPr>
        <w:autoSpaceDE w:val="0"/>
        <w:autoSpaceDN w:val="0"/>
        <w:adjustRightInd w:val="0"/>
        <w:rPr>
          <w:lang w:val="nl-BE"/>
        </w:rPr>
      </w:pPr>
      <w:r w:rsidRPr="00CD48D4">
        <w:rPr>
          <w:lang w:val="nl-BE"/>
        </w:rPr>
        <w:t>Janssen-Cilag S.p.A.</w:t>
      </w:r>
    </w:p>
    <w:p w14:paraId="1A491985" w14:textId="77777777" w:rsidR="00A3120B" w:rsidRPr="00CD48D4" w:rsidRDefault="00A3120B" w:rsidP="00726BF6">
      <w:pPr>
        <w:autoSpaceDE w:val="0"/>
        <w:autoSpaceDN w:val="0"/>
        <w:adjustRightInd w:val="0"/>
        <w:rPr>
          <w:lang w:val="nl-BE"/>
        </w:rPr>
      </w:pPr>
      <w:r w:rsidRPr="00CD48D4">
        <w:rPr>
          <w:lang w:val="nl-BE"/>
        </w:rPr>
        <w:t>Via C. Janssen</w:t>
      </w:r>
    </w:p>
    <w:p w14:paraId="0164CE8C" w14:textId="77777777" w:rsidR="00A3120B" w:rsidRPr="00CD48D4" w:rsidRDefault="00A3120B" w:rsidP="00726BF6">
      <w:pPr>
        <w:autoSpaceDE w:val="0"/>
        <w:autoSpaceDN w:val="0"/>
        <w:adjustRightInd w:val="0"/>
        <w:rPr>
          <w:lang w:val="nl-BE"/>
        </w:rPr>
      </w:pPr>
      <w:r w:rsidRPr="00CD48D4">
        <w:rPr>
          <w:lang w:val="nl-BE"/>
        </w:rPr>
        <w:t>Borgo San Michele</w:t>
      </w:r>
    </w:p>
    <w:p w14:paraId="1354926D" w14:textId="77777777" w:rsidR="00A3120B" w:rsidRPr="00A21DD8" w:rsidRDefault="001066A8" w:rsidP="00726BF6">
      <w:pPr>
        <w:autoSpaceDE w:val="0"/>
        <w:autoSpaceDN w:val="0"/>
        <w:adjustRightInd w:val="0"/>
        <w:rPr>
          <w:lang w:val="fr-BE"/>
        </w:rPr>
      </w:pPr>
      <w:r w:rsidRPr="00A21DD8">
        <w:rPr>
          <w:lang w:val="fr-BE"/>
        </w:rPr>
        <w:t>0410</w:t>
      </w:r>
      <w:r w:rsidR="001E7173" w:rsidRPr="00A21DD8">
        <w:rPr>
          <w:lang w:val="fr-BE"/>
        </w:rPr>
        <w:t>0 </w:t>
      </w:r>
      <w:r w:rsidR="00A3120B" w:rsidRPr="00A21DD8">
        <w:rPr>
          <w:lang w:val="fr-BE"/>
        </w:rPr>
        <w:t>Latina</w:t>
      </w:r>
    </w:p>
    <w:p w14:paraId="2E82109A" w14:textId="77777777" w:rsidR="00A3120B" w:rsidRPr="00A21DD8" w:rsidRDefault="00516849" w:rsidP="00726BF6">
      <w:pPr>
        <w:autoSpaceDE w:val="0"/>
        <w:autoSpaceDN w:val="0"/>
        <w:adjustRightInd w:val="0"/>
        <w:rPr>
          <w:lang w:val="fr-BE"/>
        </w:rPr>
      </w:pPr>
      <w:r w:rsidRPr="00A21DD8">
        <w:rPr>
          <w:lang w:val="fr-BE"/>
        </w:rPr>
        <w:t>Italie</w:t>
      </w:r>
    </w:p>
    <w:p w14:paraId="4EC3C158" w14:textId="77777777" w:rsidR="00A3120B" w:rsidRPr="00A21DD8" w:rsidRDefault="00A3120B" w:rsidP="00726BF6">
      <w:pPr>
        <w:rPr>
          <w:szCs w:val="22"/>
          <w:lang w:val="fr-BE"/>
        </w:rPr>
      </w:pPr>
    </w:p>
    <w:p w14:paraId="46DD238C" w14:textId="77777777" w:rsidR="00A3120B" w:rsidRPr="00A21DD8" w:rsidRDefault="00A3120B" w:rsidP="00726BF6">
      <w:pPr>
        <w:rPr>
          <w:szCs w:val="22"/>
          <w:lang w:val="fr-BE"/>
        </w:rPr>
      </w:pPr>
    </w:p>
    <w:p w14:paraId="2CA99A76" w14:textId="77777777" w:rsidR="00A3120B" w:rsidRPr="00CD48D4" w:rsidRDefault="00A3120B" w:rsidP="000D6ECF">
      <w:pPr>
        <w:pStyle w:val="EUCP-Heading-2"/>
        <w:outlineLvl w:val="1"/>
      </w:pPr>
      <w:r w:rsidRPr="00CD48D4">
        <w:t>B.</w:t>
      </w:r>
      <w:r w:rsidRPr="00CD48D4">
        <w:tab/>
        <w:t>CONDITIONS OU RESTRICTIONS DE DÉLIVRANCE ET D’UTILISATION</w:t>
      </w:r>
    </w:p>
    <w:p w14:paraId="01976A3A" w14:textId="77777777" w:rsidR="00A3120B" w:rsidRPr="00CD48D4" w:rsidRDefault="00A3120B">
      <w:pPr>
        <w:keepNext/>
        <w:keepLines/>
        <w:suppressAutoHyphens/>
        <w:rPr>
          <w:szCs w:val="22"/>
        </w:rPr>
      </w:pPr>
    </w:p>
    <w:p w14:paraId="28D2DFE1" w14:textId="77777777" w:rsidR="00A3120B" w:rsidRPr="00CD48D4" w:rsidRDefault="00A3120B" w:rsidP="00726BF6">
      <w:pPr>
        <w:numPr>
          <w:ilvl w:val="12"/>
          <w:numId w:val="0"/>
        </w:numPr>
        <w:rPr>
          <w:szCs w:val="22"/>
        </w:rPr>
      </w:pPr>
      <w:r w:rsidRPr="00CD48D4">
        <w:rPr>
          <w:szCs w:val="22"/>
        </w:rPr>
        <w:t>Médicament soumis à prescription médicale.</w:t>
      </w:r>
    </w:p>
    <w:p w14:paraId="3CE3860B" w14:textId="77777777" w:rsidR="00A3120B" w:rsidRPr="00CD48D4" w:rsidRDefault="00A3120B" w:rsidP="00726BF6">
      <w:pPr>
        <w:numPr>
          <w:ilvl w:val="12"/>
          <w:numId w:val="0"/>
        </w:numPr>
        <w:rPr>
          <w:szCs w:val="22"/>
        </w:rPr>
      </w:pPr>
    </w:p>
    <w:p w14:paraId="7F9A2806" w14:textId="77777777" w:rsidR="00A3120B" w:rsidRPr="00CD48D4" w:rsidRDefault="00A3120B" w:rsidP="00726BF6">
      <w:pPr>
        <w:rPr>
          <w:szCs w:val="22"/>
        </w:rPr>
      </w:pPr>
    </w:p>
    <w:p w14:paraId="57FE7666" w14:textId="77777777" w:rsidR="00A3120B" w:rsidRPr="00CD48D4" w:rsidRDefault="00BC3141" w:rsidP="000D6ECF">
      <w:pPr>
        <w:pStyle w:val="EUCP-Heading-2"/>
        <w:outlineLvl w:val="1"/>
      </w:pPr>
      <w:r w:rsidRPr="00CD48D4">
        <w:t>C.</w:t>
      </w:r>
      <w:r w:rsidR="00A3120B" w:rsidRPr="00CD48D4">
        <w:tab/>
        <w:t>AUTRES CONDITIONS ET OBLIGATIONS DE L’AUTORISATION DE MISE SUR LE MARCHÉ</w:t>
      </w:r>
    </w:p>
    <w:p w14:paraId="58110996" w14:textId="77777777" w:rsidR="00A3120B" w:rsidRPr="00CD48D4" w:rsidRDefault="00A3120B">
      <w:pPr>
        <w:keepNext/>
        <w:keepLines/>
        <w:rPr>
          <w:szCs w:val="22"/>
        </w:rPr>
      </w:pPr>
    </w:p>
    <w:p w14:paraId="20A993DD" w14:textId="77777777" w:rsidR="00A3120B" w:rsidRPr="00CD48D4" w:rsidRDefault="00A3120B" w:rsidP="42B2F66F">
      <w:pPr>
        <w:keepNext/>
        <w:keepLines/>
        <w:numPr>
          <w:ilvl w:val="0"/>
          <w:numId w:val="30"/>
        </w:numPr>
        <w:ind w:left="567" w:hanging="567"/>
        <w:rPr>
          <w:b/>
          <w:bCs/>
        </w:rPr>
      </w:pPr>
      <w:r w:rsidRPr="00CD48D4">
        <w:rPr>
          <w:b/>
          <w:bCs/>
        </w:rPr>
        <w:t>Rapports périodiques actualisés de sécurité (PSUR</w:t>
      </w:r>
      <w:r w:rsidR="0017761F" w:rsidRPr="00CD48D4">
        <w:rPr>
          <w:b/>
          <w:bCs/>
        </w:rPr>
        <w:t>s</w:t>
      </w:r>
      <w:r w:rsidRPr="00CD48D4">
        <w:rPr>
          <w:b/>
          <w:bCs/>
        </w:rPr>
        <w:t>)</w:t>
      </w:r>
    </w:p>
    <w:p w14:paraId="249A4CFE" w14:textId="77777777" w:rsidR="00A3120B" w:rsidRPr="00CD48D4" w:rsidRDefault="00A3120B">
      <w:pPr>
        <w:keepNext/>
        <w:keepLines/>
        <w:rPr>
          <w:b/>
          <w:szCs w:val="22"/>
        </w:rPr>
      </w:pPr>
    </w:p>
    <w:p w14:paraId="4E887F98" w14:textId="0AEB708F" w:rsidR="00A3120B" w:rsidRPr="00CD48D4" w:rsidRDefault="00632B02" w:rsidP="00726BF6">
      <w:pPr>
        <w:tabs>
          <w:tab w:val="left" w:pos="0"/>
        </w:tabs>
      </w:pPr>
      <w:r w:rsidRPr="00CD48D4">
        <w:t xml:space="preserve">Les </w:t>
      </w:r>
      <w:r w:rsidR="00A3120B" w:rsidRPr="00CD48D4">
        <w:t xml:space="preserve">exigences </w:t>
      </w:r>
      <w:r w:rsidR="00214961" w:rsidRPr="00CD48D4">
        <w:t xml:space="preserve">relatives à la soumission des </w:t>
      </w:r>
      <w:r w:rsidR="0017761F" w:rsidRPr="00CD48D4">
        <w:t>PSURs</w:t>
      </w:r>
      <w:r w:rsidR="00214961" w:rsidRPr="00CD48D4">
        <w:t xml:space="preserve"> pour ce médicament sont </w:t>
      </w:r>
      <w:r w:rsidR="00A3120B" w:rsidRPr="00CD48D4">
        <w:t xml:space="preserve">définies dans la liste des dates de référence pour l’Union (liste EURD) prévue à l’article 107 quater, paragraphe 7, de la directive 2001/83/CE et </w:t>
      </w:r>
      <w:r w:rsidR="00214961" w:rsidRPr="00CD48D4">
        <w:t xml:space="preserve">ses actualisations </w:t>
      </w:r>
      <w:r w:rsidR="00A3120B" w:rsidRPr="00CD48D4">
        <w:t>publiée</w:t>
      </w:r>
      <w:r w:rsidR="00D750AC" w:rsidRPr="00CD48D4">
        <w:t>s</w:t>
      </w:r>
      <w:r w:rsidR="00A3120B" w:rsidRPr="00CD48D4">
        <w:t xml:space="preserve"> sur le portail web européen des médicaments.</w:t>
      </w:r>
    </w:p>
    <w:p w14:paraId="6593C375" w14:textId="77777777" w:rsidR="001E7173" w:rsidRPr="00CD48D4" w:rsidRDefault="001E7173" w:rsidP="00726BF6">
      <w:pPr>
        <w:tabs>
          <w:tab w:val="left" w:pos="0"/>
        </w:tabs>
      </w:pPr>
    </w:p>
    <w:p w14:paraId="70BE4627" w14:textId="77777777" w:rsidR="00A3120B" w:rsidRPr="00CD48D4" w:rsidRDefault="00A3120B" w:rsidP="00726BF6"/>
    <w:p w14:paraId="4E964086" w14:textId="77777777" w:rsidR="00A3120B" w:rsidRPr="00CD48D4" w:rsidRDefault="00A3120B" w:rsidP="000D6ECF">
      <w:pPr>
        <w:pStyle w:val="EUCP-Heading-2"/>
        <w:outlineLvl w:val="1"/>
      </w:pPr>
      <w:r w:rsidRPr="00CD48D4">
        <w:t>D.</w:t>
      </w:r>
      <w:r w:rsidRPr="00CD48D4">
        <w:tab/>
        <w:t>CONDITIONS OU RESTRICTIONS EN VUE D’UNE UTILISATION SÛRE ET EFFICACE DU MÉDICAMENT</w:t>
      </w:r>
    </w:p>
    <w:p w14:paraId="75364658" w14:textId="77777777" w:rsidR="00A3120B" w:rsidRPr="00CD48D4" w:rsidRDefault="00A3120B">
      <w:pPr>
        <w:keepNext/>
        <w:keepLines/>
        <w:rPr>
          <w:u w:val="single"/>
        </w:rPr>
      </w:pPr>
    </w:p>
    <w:p w14:paraId="3E358CDD" w14:textId="77777777" w:rsidR="00A3120B" w:rsidRPr="00CD48D4" w:rsidRDefault="00A3120B">
      <w:pPr>
        <w:keepNext/>
        <w:keepLines/>
        <w:numPr>
          <w:ilvl w:val="0"/>
          <w:numId w:val="30"/>
        </w:numPr>
        <w:ind w:left="567" w:hanging="567"/>
        <w:rPr>
          <w:b/>
          <w:szCs w:val="22"/>
        </w:rPr>
      </w:pPr>
      <w:r w:rsidRPr="00CD48D4">
        <w:rPr>
          <w:b/>
          <w:szCs w:val="22"/>
        </w:rPr>
        <w:t>Plan de gestion des risques (PGR)</w:t>
      </w:r>
    </w:p>
    <w:p w14:paraId="2769CD88" w14:textId="77777777" w:rsidR="00A3120B" w:rsidRPr="00CD48D4" w:rsidRDefault="00A3120B">
      <w:pPr>
        <w:keepNext/>
        <w:keepLines/>
        <w:rPr>
          <w:szCs w:val="22"/>
        </w:rPr>
      </w:pPr>
    </w:p>
    <w:p w14:paraId="20FEACAE" w14:textId="26239BD5" w:rsidR="00043D71" w:rsidRPr="00CD48D4" w:rsidRDefault="00A3120B" w:rsidP="00726BF6">
      <w:pPr>
        <w:tabs>
          <w:tab w:val="left" w:pos="0"/>
        </w:tabs>
      </w:pPr>
      <w:r w:rsidRPr="00CD48D4">
        <w:t xml:space="preserve">Le titulaire de l’autorisation de mise sur le marché réalise les activités </w:t>
      </w:r>
      <w:r w:rsidR="00632B5F" w:rsidRPr="00CD48D4">
        <w:t xml:space="preserve">de pharmacovigilance </w:t>
      </w:r>
      <w:r w:rsidRPr="00CD48D4">
        <w:t xml:space="preserve">et interventions requises décrites dans le PGR adopté et présenté dans le Module 1.8.2 de </w:t>
      </w:r>
      <w:r w:rsidRPr="00CD48D4">
        <w:rPr>
          <w:szCs w:val="22"/>
        </w:rPr>
        <w:t>l’autorisation</w:t>
      </w:r>
      <w:r w:rsidRPr="00CD48D4">
        <w:t xml:space="preserve"> de mise sur le marché, ainsi que toutes actualisations ultérieures adoptées du PGR.</w:t>
      </w:r>
    </w:p>
    <w:p w14:paraId="6533539E" w14:textId="77777777" w:rsidR="00A3120B" w:rsidRPr="00CD48D4" w:rsidRDefault="00A3120B" w:rsidP="00726BF6">
      <w:pPr>
        <w:rPr>
          <w:szCs w:val="22"/>
        </w:rPr>
      </w:pPr>
    </w:p>
    <w:p w14:paraId="7D1BCE61" w14:textId="77777777" w:rsidR="00A3120B" w:rsidRPr="00CD48D4" w:rsidRDefault="00A3120B">
      <w:pPr>
        <w:keepNext/>
        <w:keepLines/>
        <w:rPr>
          <w:szCs w:val="22"/>
        </w:rPr>
      </w:pPr>
      <w:r w:rsidRPr="00CD48D4">
        <w:rPr>
          <w:szCs w:val="22"/>
        </w:rPr>
        <w:t>De plus, un PGR actualisé doit être soumis:</w:t>
      </w:r>
    </w:p>
    <w:p w14:paraId="2EC9545A" w14:textId="77777777" w:rsidR="00A3120B" w:rsidRPr="00FD4244" w:rsidRDefault="00A3120B" w:rsidP="00FD4244">
      <w:pPr>
        <w:numPr>
          <w:ilvl w:val="0"/>
          <w:numId w:val="30"/>
        </w:numPr>
        <w:tabs>
          <w:tab w:val="clear" w:pos="567"/>
        </w:tabs>
        <w:ind w:left="567" w:hanging="567"/>
        <w:rPr>
          <w:szCs w:val="22"/>
        </w:rPr>
      </w:pPr>
      <w:r w:rsidRPr="00CD48D4">
        <w:rPr>
          <w:szCs w:val="22"/>
        </w:rPr>
        <w:t>à la demande de l’Agence européenne des médicaments;</w:t>
      </w:r>
    </w:p>
    <w:p w14:paraId="7CB5D6EF" w14:textId="77777777" w:rsidR="00A3120B" w:rsidRPr="00FD4244" w:rsidRDefault="00A3120B" w:rsidP="00FD4244">
      <w:pPr>
        <w:numPr>
          <w:ilvl w:val="0"/>
          <w:numId w:val="30"/>
        </w:numPr>
        <w:tabs>
          <w:tab w:val="clear" w:pos="567"/>
        </w:tabs>
        <w:ind w:left="567" w:hanging="567"/>
        <w:rPr>
          <w:szCs w:val="22"/>
        </w:rPr>
      </w:pPr>
      <w:r w:rsidRPr="00CD48D4">
        <w:rPr>
          <w:szCs w:val="22"/>
        </w:rPr>
        <w:t xml:space="preserve">dès lors que le système de gestion des risques est modifié, notamment en cas de réception de nouvelles informations pouvant entraîner un changement significatif du profil bénéfice/risque, ou lorsqu’une étape importante (pharmacovigilance ou </w:t>
      </w:r>
      <w:r w:rsidR="00867681" w:rsidRPr="00CD48D4">
        <w:rPr>
          <w:szCs w:val="22"/>
        </w:rPr>
        <w:t xml:space="preserve">réduction </w:t>
      </w:r>
      <w:r w:rsidRPr="00CD48D4">
        <w:rPr>
          <w:szCs w:val="22"/>
        </w:rPr>
        <w:t>du risque) est franchie.</w:t>
      </w:r>
    </w:p>
    <w:p w14:paraId="670391A6" w14:textId="77777777" w:rsidR="001E34E1" w:rsidRPr="00CD48D4" w:rsidRDefault="00C42E8E" w:rsidP="000D6ECF">
      <w:pPr>
        <w:rPr>
          <w:szCs w:val="22"/>
        </w:rPr>
      </w:pPr>
      <w:r w:rsidRPr="00CD48D4">
        <w:rPr>
          <w:b/>
          <w:bCs/>
        </w:rPr>
        <w:br w:type="page"/>
      </w:r>
    </w:p>
    <w:p w14:paraId="0EF76CD7" w14:textId="77777777" w:rsidR="001E34E1" w:rsidRPr="00CD48D4" w:rsidRDefault="001E34E1" w:rsidP="000D6ECF">
      <w:pPr>
        <w:rPr>
          <w:szCs w:val="22"/>
        </w:rPr>
      </w:pPr>
    </w:p>
    <w:p w14:paraId="45173E49" w14:textId="77777777" w:rsidR="001E34E1" w:rsidRPr="00CD48D4" w:rsidRDefault="001E34E1" w:rsidP="000D6ECF">
      <w:pPr>
        <w:rPr>
          <w:szCs w:val="22"/>
        </w:rPr>
      </w:pPr>
    </w:p>
    <w:p w14:paraId="27BD499E" w14:textId="77777777" w:rsidR="001E34E1" w:rsidRPr="00CD48D4" w:rsidRDefault="001E34E1" w:rsidP="000D6ECF">
      <w:pPr>
        <w:rPr>
          <w:szCs w:val="22"/>
        </w:rPr>
      </w:pPr>
    </w:p>
    <w:p w14:paraId="23BDF6BC" w14:textId="77777777" w:rsidR="001E34E1" w:rsidRPr="00CD48D4" w:rsidRDefault="001E34E1" w:rsidP="000D6ECF">
      <w:pPr>
        <w:rPr>
          <w:szCs w:val="22"/>
        </w:rPr>
      </w:pPr>
    </w:p>
    <w:p w14:paraId="49AF56F3" w14:textId="77777777" w:rsidR="001E34E1" w:rsidRPr="00CD48D4" w:rsidRDefault="001E34E1" w:rsidP="000D6ECF">
      <w:pPr>
        <w:rPr>
          <w:szCs w:val="22"/>
        </w:rPr>
      </w:pPr>
    </w:p>
    <w:p w14:paraId="66A77B25" w14:textId="77777777" w:rsidR="001E34E1" w:rsidRPr="00CD48D4" w:rsidRDefault="001E34E1" w:rsidP="000D6ECF">
      <w:pPr>
        <w:rPr>
          <w:szCs w:val="22"/>
        </w:rPr>
      </w:pPr>
    </w:p>
    <w:p w14:paraId="422C3699" w14:textId="77777777" w:rsidR="001E34E1" w:rsidRPr="00CD48D4" w:rsidRDefault="001E34E1" w:rsidP="000D6ECF">
      <w:pPr>
        <w:rPr>
          <w:szCs w:val="22"/>
        </w:rPr>
      </w:pPr>
    </w:p>
    <w:p w14:paraId="35376499" w14:textId="77777777" w:rsidR="001E34E1" w:rsidRPr="00CD48D4" w:rsidRDefault="001E34E1" w:rsidP="000D6ECF">
      <w:pPr>
        <w:rPr>
          <w:szCs w:val="22"/>
        </w:rPr>
      </w:pPr>
    </w:p>
    <w:p w14:paraId="291B1355" w14:textId="77777777" w:rsidR="001E34E1" w:rsidRPr="00CD48D4" w:rsidRDefault="001E34E1" w:rsidP="000D6ECF">
      <w:pPr>
        <w:rPr>
          <w:szCs w:val="22"/>
        </w:rPr>
      </w:pPr>
    </w:p>
    <w:p w14:paraId="0EC15DE0" w14:textId="77777777" w:rsidR="001E34E1" w:rsidRPr="00CD48D4" w:rsidRDefault="001E34E1" w:rsidP="000D6ECF">
      <w:pPr>
        <w:rPr>
          <w:szCs w:val="22"/>
        </w:rPr>
      </w:pPr>
    </w:p>
    <w:p w14:paraId="2B3B247B" w14:textId="77777777" w:rsidR="001E34E1" w:rsidRPr="00CD48D4" w:rsidRDefault="001E34E1" w:rsidP="000D6ECF">
      <w:pPr>
        <w:rPr>
          <w:szCs w:val="22"/>
        </w:rPr>
      </w:pPr>
    </w:p>
    <w:p w14:paraId="16F34ED0" w14:textId="77777777" w:rsidR="001E34E1" w:rsidRPr="00CD48D4" w:rsidRDefault="001E34E1" w:rsidP="000D6ECF">
      <w:pPr>
        <w:rPr>
          <w:szCs w:val="22"/>
        </w:rPr>
      </w:pPr>
    </w:p>
    <w:p w14:paraId="0F234A05" w14:textId="77777777" w:rsidR="001E34E1" w:rsidRPr="00CD48D4" w:rsidRDefault="001E34E1" w:rsidP="000D6ECF">
      <w:pPr>
        <w:rPr>
          <w:szCs w:val="22"/>
        </w:rPr>
      </w:pPr>
    </w:p>
    <w:p w14:paraId="57DB6E18" w14:textId="77777777" w:rsidR="001E34E1" w:rsidRPr="00CD48D4" w:rsidRDefault="001E34E1" w:rsidP="000D6ECF">
      <w:pPr>
        <w:rPr>
          <w:szCs w:val="22"/>
        </w:rPr>
      </w:pPr>
    </w:p>
    <w:p w14:paraId="181B651D" w14:textId="77777777" w:rsidR="001E34E1" w:rsidRPr="00CD48D4" w:rsidRDefault="001E34E1" w:rsidP="000D6ECF">
      <w:pPr>
        <w:rPr>
          <w:szCs w:val="22"/>
        </w:rPr>
      </w:pPr>
    </w:p>
    <w:p w14:paraId="6E02CD91" w14:textId="77777777" w:rsidR="001E34E1" w:rsidRPr="00CD48D4" w:rsidRDefault="001E34E1" w:rsidP="000D6ECF">
      <w:pPr>
        <w:rPr>
          <w:szCs w:val="22"/>
        </w:rPr>
      </w:pPr>
    </w:p>
    <w:p w14:paraId="7C95312D" w14:textId="77777777" w:rsidR="001E34E1" w:rsidRDefault="001E34E1" w:rsidP="000D6ECF"/>
    <w:p w14:paraId="42946FB1" w14:textId="77777777" w:rsidR="00686B6A" w:rsidRPr="00CD48D4" w:rsidRDefault="00686B6A" w:rsidP="000D6ECF"/>
    <w:p w14:paraId="028C9525" w14:textId="77777777" w:rsidR="001E34E1" w:rsidRPr="00CD48D4" w:rsidRDefault="001E34E1" w:rsidP="000D6ECF"/>
    <w:p w14:paraId="6642616A" w14:textId="77777777" w:rsidR="001E34E1" w:rsidRPr="00CD48D4" w:rsidRDefault="001E34E1" w:rsidP="000D6ECF"/>
    <w:p w14:paraId="1BA00976" w14:textId="77777777" w:rsidR="001E34E1" w:rsidRPr="00CD48D4" w:rsidRDefault="001E34E1" w:rsidP="000D6ECF"/>
    <w:p w14:paraId="6597B833" w14:textId="77777777" w:rsidR="008753EC" w:rsidRPr="00CD48D4" w:rsidRDefault="008753EC" w:rsidP="000D6ECF"/>
    <w:p w14:paraId="08826F8C" w14:textId="77777777" w:rsidR="008753EC" w:rsidRPr="00CD48D4" w:rsidRDefault="008753EC" w:rsidP="000D6ECF"/>
    <w:p w14:paraId="0EFDFA5F" w14:textId="77777777" w:rsidR="001E34E1" w:rsidRPr="00CD48D4" w:rsidRDefault="001E34E1" w:rsidP="000D6ECF">
      <w:pPr>
        <w:jc w:val="center"/>
        <w:outlineLvl w:val="0"/>
        <w:rPr>
          <w:b/>
          <w:szCs w:val="22"/>
        </w:rPr>
      </w:pPr>
      <w:r w:rsidRPr="00CD48D4">
        <w:rPr>
          <w:b/>
        </w:rPr>
        <w:t>ANNEXE III</w:t>
      </w:r>
    </w:p>
    <w:p w14:paraId="407ABDF1" w14:textId="77777777" w:rsidR="001E34E1" w:rsidRPr="00CD48D4" w:rsidRDefault="001E34E1" w:rsidP="00726BF6">
      <w:pPr>
        <w:jc w:val="center"/>
        <w:rPr>
          <w:b/>
          <w:szCs w:val="22"/>
        </w:rPr>
      </w:pPr>
    </w:p>
    <w:p w14:paraId="3FD59F91" w14:textId="77777777" w:rsidR="001E34E1" w:rsidRPr="00CD48D4" w:rsidRDefault="001E34E1" w:rsidP="00726BF6">
      <w:pPr>
        <w:jc w:val="center"/>
        <w:rPr>
          <w:b/>
        </w:rPr>
      </w:pPr>
      <w:r w:rsidRPr="00CD48D4">
        <w:rPr>
          <w:b/>
        </w:rPr>
        <w:t>ÉTIQUETAGE ET NOTICE</w:t>
      </w:r>
    </w:p>
    <w:p w14:paraId="0D8EC298" w14:textId="77777777" w:rsidR="001E34E1" w:rsidRPr="00CD48D4" w:rsidRDefault="001E34E1" w:rsidP="00726BF6">
      <w:pPr>
        <w:jc w:val="center"/>
      </w:pPr>
      <w:r w:rsidRPr="00CD48D4">
        <w:rPr>
          <w:szCs w:val="22"/>
        </w:rPr>
        <w:br w:type="page"/>
      </w:r>
    </w:p>
    <w:p w14:paraId="38CC0B53" w14:textId="77777777" w:rsidR="001E34E1" w:rsidRPr="00CD48D4" w:rsidRDefault="001E34E1" w:rsidP="00726BF6">
      <w:pPr>
        <w:jc w:val="center"/>
      </w:pPr>
    </w:p>
    <w:p w14:paraId="06DB46C9" w14:textId="77777777" w:rsidR="001E34E1" w:rsidRPr="00CD48D4" w:rsidRDefault="001E34E1" w:rsidP="00726BF6">
      <w:pPr>
        <w:jc w:val="center"/>
      </w:pPr>
    </w:p>
    <w:p w14:paraId="25373DBA" w14:textId="77777777" w:rsidR="001E34E1" w:rsidRPr="00CD48D4" w:rsidRDefault="001E34E1" w:rsidP="00726BF6">
      <w:pPr>
        <w:jc w:val="center"/>
      </w:pPr>
    </w:p>
    <w:p w14:paraId="5347BE98" w14:textId="77777777" w:rsidR="001E34E1" w:rsidRPr="00CD48D4" w:rsidRDefault="001E34E1" w:rsidP="00726BF6">
      <w:pPr>
        <w:jc w:val="center"/>
      </w:pPr>
    </w:p>
    <w:p w14:paraId="0267A5A3" w14:textId="77777777" w:rsidR="001E34E1" w:rsidRPr="00CD48D4" w:rsidRDefault="001E34E1" w:rsidP="00726BF6">
      <w:pPr>
        <w:jc w:val="center"/>
      </w:pPr>
    </w:p>
    <w:p w14:paraId="5D4A1E94" w14:textId="77777777" w:rsidR="001E34E1" w:rsidRPr="00CD48D4" w:rsidRDefault="001E34E1" w:rsidP="00726BF6">
      <w:pPr>
        <w:jc w:val="center"/>
      </w:pPr>
    </w:p>
    <w:p w14:paraId="7F83EEBA" w14:textId="77777777" w:rsidR="001E34E1" w:rsidRPr="00CD48D4" w:rsidRDefault="001E34E1" w:rsidP="00726BF6">
      <w:pPr>
        <w:jc w:val="center"/>
      </w:pPr>
    </w:p>
    <w:p w14:paraId="036A5A0C" w14:textId="77777777" w:rsidR="001E34E1" w:rsidRPr="00CD48D4" w:rsidRDefault="001E34E1" w:rsidP="00726BF6">
      <w:pPr>
        <w:jc w:val="center"/>
      </w:pPr>
    </w:p>
    <w:p w14:paraId="220D373B" w14:textId="77777777" w:rsidR="001E34E1" w:rsidRPr="00CD48D4" w:rsidRDefault="001E34E1" w:rsidP="00726BF6">
      <w:pPr>
        <w:jc w:val="center"/>
      </w:pPr>
    </w:p>
    <w:p w14:paraId="700CA71A" w14:textId="77777777" w:rsidR="001E34E1" w:rsidRPr="00CD48D4" w:rsidRDefault="001E34E1" w:rsidP="00726BF6">
      <w:pPr>
        <w:jc w:val="center"/>
      </w:pPr>
    </w:p>
    <w:p w14:paraId="30737407" w14:textId="77777777" w:rsidR="001E34E1" w:rsidRPr="00CD48D4" w:rsidRDefault="001E34E1" w:rsidP="00726BF6">
      <w:pPr>
        <w:jc w:val="center"/>
      </w:pPr>
    </w:p>
    <w:p w14:paraId="5836F374" w14:textId="77777777" w:rsidR="001E34E1" w:rsidRPr="00CD48D4" w:rsidRDefault="001E34E1" w:rsidP="00726BF6">
      <w:pPr>
        <w:jc w:val="center"/>
      </w:pPr>
    </w:p>
    <w:p w14:paraId="4F268AD9" w14:textId="77777777" w:rsidR="001E34E1" w:rsidRPr="00CD48D4" w:rsidRDefault="001E34E1" w:rsidP="00726BF6">
      <w:pPr>
        <w:jc w:val="center"/>
      </w:pPr>
    </w:p>
    <w:p w14:paraId="14A97B47" w14:textId="77777777" w:rsidR="001E34E1" w:rsidRPr="00CD48D4" w:rsidRDefault="001E34E1" w:rsidP="00726BF6">
      <w:pPr>
        <w:jc w:val="center"/>
      </w:pPr>
    </w:p>
    <w:p w14:paraId="44EB2178" w14:textId="77777777" w:rsidR="001E34E1" w:rsidRPr="00CD48D4" w:rsidRDefault="001E34E1" w:rsidP="00726BF6">
      <w:pPr>
        <w:jc w:val="center"/>
      </w:pPr>
    </w:p>
    <w:p w14:paraId="0B6FC7CC" w14:textId="77777777" w:rsidR="001E34E1" w:rsidRPr="00CD48D4" w:rsidRDefault="001E34E1" w:rsidP="00726BF6">
      <w:pPr>
        <w:jc w:val="center"/>
      </w:pPr>
    </w:p>
    <w:p w14:paraId="5A50905C" w14:textId="77777777" w:rsidR="001E34E1" w:rsidRPr="00CD48D4" w:rsidRDefault="001E34E1" w:rsidP="00726BF6">
      <w:pPr>
        <w:jc w:val="center"/>
      </w:pPr>
    </w:p>
    <w:p w14:paraId="5FBEFC8D" w14:textId="77777777" w:rsidR="001E34E1" w:rsidRPr="00CD48D4" w:rsidRDefault="001E34E1" w:rsidP="00726BF6">
      <w:pPr>
        <w:jc w:val="center"/>
      </w:pPr>
    </w:p>
    <w:p w14:paraId="3CEB92FA" w14:textId="77777777" w:rsidR="001E34E1" w:rsidRPr="00CD48D4" w:rsidRDefault="001E34E1" w:rsidP="00726BF6">
      <w:pPr>
        <w:jc w:val="center"/>
      </w:pPr>
    </w:p>
    <w:p w14:paraId="34724DEC" w14:textId="77777777" w:rsidR="00B57F76" w:rsidRDefault="00B57F76" w:rsidP="00726BF6">
      <w:pPr>
        <w:jc w:val="center"/>
        <w:rPr>
          <w:szCs w:val="22"/>
        </w:rPr>
      </w:pPr>
    </w:p>
    <w:p w14:paraId="2EB2CC05" w14:textId="77777777" w:rsidR="00686B6A" w:rsidRPr="00CD48D4" w:rsidRDefault="00686B6A" w:rsidP="00726BF6">
      <w:pPr>
        <w:jc w:val="center"/>
        <w:rPr>
          <w:szCs w:val="22"/>
        </w:rPr>
      </w:pPr>
    </w:p>
    <w:p w14:paraId="20242D0E" w14:textId="77777777" w:rsidR="00B57F76" w:rsidRPr="00CD48D4" w:rsidRDefault="00B57F76" w:rsidP="00726BF6">
      <w:pPr>
        <w:jc w:val="center"/>
      </w:pPr>
    </w:p>
    <w:p w14:paraId="26E12F28" w14:textId="77777777" w:rsidR="001E34E1" w:rsidRPr="00CD48D4" w:rsidRDefault="001E34E1" w:rsidP="00726BF6">
      <w:pPr>
        <w:jc w:val="center"/>
      </w:pPr>
    </w:p>
    <w:p w14:paraId="27DAC66F" w14:textId="77777777" w:rsidR="001E34E1" w:rsidRPr="00CD48D4" w:rsidRDefault="001E34E1" w:rsidP="000D6ECF">
      <w:pPr>
        <w:pStyle w:val="EUCP-Heading-1"/>
        <w:outlineLvl w:val="1"/>
      </w:pPr>
      <w:r w:rsidRPr="00CD48D4">
        <w:t>A. ÉTIQUETAGE</w:t>
      </w:r>
    </w:p>
    <w:p w14:paraId="59C3915E" w14:textId="77777777" w:rsidR="00B520CE" w:rsidRPr="00CD48D4" w:rsidRDefault="001E34E1">
      <w:pPr>
        <w:keepNext/>
        <w:keepLines/>
        <w:pBdr>
          <w:top w:val="single" w:sz="4" w:space="1" w:color="auto"/>
          <w:left w:val="single" w:sz="4" w:space="4" w:color="auto"/>
          <w:bottom w:val="single" w:sz="4" w:space="1" w:color="auto"/>
          <w:right w:val="single" w:sz="4" w:space="4" w:color="auto"/>
        </w:pBdr>
        <w:ind w:left="567" w:hanging="567"/>
        <w:rPr>
          <w:b/>
          <w:bCs/>
        </w:rPr>
      </w:pPr>
      <w:r w:rsidRPr="00CD48D4">
        <w:rPr>
          <w:b/>
          <w:bCs/>
          <w:szCs w:val="22"/>
        </w:rPr>
        <w:br w:type="page"/>
      </w:r>
      <w:r w:rsidR="00B520CE" w:rsidRPr="00CD48D4">
        <w:rPr>
          <w:b/>
          <w:bCs/>
        </w:rPr>
        <w:lastRenderedPageBreak/>
        <w:t>MENTIONS DEVANT FIGURER SUR L’EMBALLAGE EXTÉRIEUR</w:t>
      </w:r>
    </w:p>
    <w:p w14:paraId="3EAC987E"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p>
    <w:p w14:paraId="7E62EF57" w14:textId="77777777" w:rsidR="00B520CE" w:rsidRPr="00CD48D4" w:rsidRDefault="00831C21">
      <w:pPr>
        <w:keepNext/>
        <w:keepLines/>
        <w:pBdr>
          <w:top w:val="single" w:sz="4" w:space="1" w:color="auto"/>
          <w:left w:val="single" w:sz="4" w:space="4" w:color="auto"/>
          <w:bottom w:val="single" w:sz="4" w:space="1" w:color="auto"/>
          <w:right w:val="single" w:sz="4" w:space="4" w:color="auto"/>
        </w:pBdr>
        <w:ind w:left="567" w:hanging="567"/>
        <w:rPr>
          <w:b/>
          <w:bCs/>
        </w:rPr>
      </w:pPr>
      <w:r w:rsidRPr="00CD48D4">
        <w:rPr>
          <w:b/>
          <w:bCs/>
        </w:rPr>
        <w:t>ETUI</w:t>
      </w:r>
    </w:p>
    <w:p w14:paraId="3484C714" w14:textId="77777777" w:rsidR="001E34E1" w:rsidRPr="00CD48D4" w:rsidRDefault="001E34E1">
      <w:pPr>
        <w:keepNext/>
        <w:keepLines/>
        <w:rPr>
          <w:szCs w:val="22"/>
        </w:rPr>
      </w:pPr>
    </w:p>
    <w:p w14:paraId="64D62873" w14:textId="77777777" w:rsidR="001E34E1" w:rsidRPr="00CD48D4" w:rsidRDefault="001E34E1">
      <w:pPr>
        <w:keepNext/>
        <w:keepLines/>
        <w:rPr>
          <w:szCs w:val="22"/>
        </w:rPr>
      </w:pPr>
    </w:p>
    <w:p w14:paraId="06DAA9FC"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1.</w:t>
      </w:r>
      <w:r w:rsidRPr="00CD48D4">
        <w:rPr>
          <w:b/>
        </w:rPr>
        <w:tab/>
        <w:t>DÉNOMINATION DU MÉDICAMENT</w:t>
      </w:r>
    </w:p>
    <w:p w14:paraId="0DB7D2BC" w14:textId="77777777" w:rsidR="001E34E1" w:rsidRPr="00CD48D4" w:rsidRDefault="001E34E1">
      <w:pPr>
        <w:keepNext/>
        <w:keepLines/>
        <w:rPr>
          <w:szCs w:val="22"/>
        </w:rPr>
      </w:pPr>
    </w:p>
    <w:p w14:paraId="601C33E3" w14:textId="77777777" w:rsidR="00043D71" w:rsidRPr="00CD48D4" w:rsidRDefault="00831C21" w:rsidP="00C821CA">
      <w:r w:rsidRPr="00CD48D4">
        <w:t>Invokana 10</w:t>
      </w:r>
      <w:r w:rsidR="001E7173" w:rsidRPr="00CD48D4">
        <w:t>0 </w:t>
      </w:r>
      <w:r w:rsidRPr="00CD48D4">
        <w:t>mg comprimés pelliculés</w:t>
      </w:r>
    </w:p>
    <w:p w14:paraId="34FF7125" w14:textId="77777777" w:rsidR="00043D71" w:rsidRPr="00CD48D4" w:rsidRDefault="00831C21" w:rsidP="00C821CA">
      <w:r>
        <w:rPr>
          <w:highlight w:val="lightGray"/>
        </w:rPr>
        <w:t>Invokana 30</w:t>
      </w:r>
      <w:r w:rsidR="001E7173">
        <w:rPr>
          <w:highlight w:val="lightGray"/>
        </w:rPr>
        <w:t>0 </w:t>
      </w:r>
      <w:r>
        <w:rPr>
          <w:highlight w:val="lightGray"/>
        </w:rPr>
        <w:t>mg comprimés pelliculés</w:t>
      </w:r>
    </w:p>
    <w:p w14:paraId="46A45E93" w14:textId="77777777" w:rsidR="00831C21" w:rsidRPr="00CD48D4" w:rsidRDefault="008B7E1F" w:rsidP="00C821CA">
      <w:r w:rsidRPr="00CD48D4">
        <w:t>c</w:t>
      </w:r>
      <w:r w:rsidR="00831C21" w:rsidRPr="00CD48D4">
        <w:t>anagliflozine</w:t>
      </w:r>
    </w:p>
    <w:p w14:paraId="2ACD07D8" w14:textId="77777777" w:rsidR="001E34E1" w:rsidRPr="00CD48D4" w:rsidRDefault="001E34E1" w:rsidP="00C821CA">
      <w:pPr>
        <w:rPr>
          <w:szCs w:val="22"/>
        </w:rPr>
      </w:pPr>
    </w:p>
    <w:p w14:paraId="16B2A62A" w14:textId="77777777" w:rsidR="001E34E1" w:rsidRPr="00CD48D4" w:rsidRDefault="001E34E1" w:rsidP="00C821CA">
      <w:pPr>
        <w:rPr>
          <w:szCs w:val="22"/>
        </w:rPr>
      </w:pPr>
    </w:p>
    <w:p w14:paraId="5E9D51AD"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2.</w:t>
      </w:r>
      <w:r w:rsidRPr="00CD48D4">
        <w:rPr>
          <w:b/>
        </w:rPr>
        <w:tab/>
        <w:t xml:space="preserve">COMPOSITION EN </w:t>
      </w:r>
      <w:r w:rsidR="00691F11" w:rsidRPr="00CD48D4">
        <w:rPr>
          <w:b/>
        </w:rPr>
        <w:t>SUBSTANCE(S) ACTIVE(S)</w:t>
      </w:r>
    </w:p>
    <w:p w14:paraId="5453516F" w14:textId="77777777" w:rsidR="001E34E1" w:rsidRPr="00CD48D4" w:rsidRDefault="001E34E1">
      <w:pPr>
        <w:keepNext/>
        <w:keepLines/>
        <w:rPr>
          <w:szCs w:val="22"/>
        </w:rPr>
      </w:pPr>
    </w:p>
    <w:p w14:paraId="1B67E545" w14:textId="0549CF55" w:rsidR="00831C21" w:rsidRPr="00CD48D4" w:rsidRDefault="00831C21" w:rsidP="00C821CA">
      <w:r w:rsidRPr="00CD48D4">
        <w:t>Chaque comprimé contient de l</w:t>
      </w:r>
      <w:r w:rsidR="00866444" w:rsidRPr="00CD48D4">
        <w:t>’</w:t>
      </w:r>
      <w:r w:rsidRPr="00CD48D4">
        <w:t>hémihydrate de canagliflozine équivalent à 10</w:t>
      </w:r>
      <w:r w:rsidR="001E7173" w:rsidRPr="00CD48D4">
        <w:t>0 </w:t>
      </w:r>
      <w:r w:rsidRPr="00CD48D4">
        <w:t>mg de canagliflozine.</w:t>
      </w:r>
    </w:p>
    <w:p w14:paraId="7BD348A7" w14:textId="7BA397E3" w:rsidR="00831C21" w:rsidRPr="00CD48D4" w:rsidRDefault="00831C21" w:rsidP="00C821CA">
      <w:r>
        <w:rPr>
          <w:highlight w:val="lightGray"/>
        </w:rPr>
        <w:t>Chaque comprimé contient de l</w:t>
      </w:r>
      <w:r w:rsidR="00866444">
        <w:rPr>
          <w:highlight w:val="lightGray"/>
        </w:rPr>
        <w:t>’</w:t>
      </w:r>
      <w:r>
        <w:rPr>
          <w:highlight w:val="lightGray"/>
        </w:rPr>
        <w:t>hémihydrate de canagliflozine équivalent à 30</w:t>
      </w:r>
      <w:r w:rsidR="001E7173">
        <w:rPr>
          <w:highlight w:val="lightGray"/>
        </w:rPr>
        <w:t>0 </w:t>
      </w:r>
      <w:r>
        <w:rPr>
          <w:highlight w:val="lightGray"/>
        </w:rPr>
        <w:t>mg de canagliflozine.</w:t>
      </w:r>
    </w:p>
    <w:p w14:paraId="73971E88" w14:textId="77777777" w:rsidR="001E34E1" w:rsidRPr="00CD48D4" w:rsidRDefault="001E34E1" w:rsidP="00C821CA">
      <w:pPr>
        <w:rPr>
          <w:szCs w:val="22"/>
        </w:rPr>
      </w:pPr>
    </w:p>
    <w:p w14:paraId="077B4EF5" w14:textId="77777777" w:rsidR="001E34E1" w:rsidRPr="00CD48D4" w:rsidRDefault="001E34E1" w:rsidP="00C821CA">
      <w:pPr>
        <w:rPr>
          <w:szCs w:val="22"/>
        </w:rPr>
      </w:pPr>
    </w:p>
    <w:p w14:paraId="2090B0BF"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3.</w:t>
      </w:r>
      <w:r w:rsidRPr="00CD48D4">
        <w:rPr>
          <w:b/>
        </w:rPr>
        <w:tab/>
        <w:t>LISTE DES EXCIPIENTS</w:t>
      </w:r>
    </w:p>
    <w:p w14:paraId="69D95B83" w14:textId="77777777" w:rsidR="001E34E1" w:rsidRPr="00CD48D4" w:rsidRDefault="001E34E1">
      <w:pPr>
        <w:keepNext/>
        <w:keepLines/>
        <w:rPr>
          <w:szCs w:val="22"/>
        </w:rPr>
      </w:pPr>
    </w:p>
    <w:p w14:paraId="52989F68" w14:textId="77777777" w:rsidR="00831C21" w:rsidRPr="00CD48D4" w:rsidRDefault="00394CE4" w:rsidP="00C821CA">
      <w:r w:rsidRPr="00CD48D4">
        <w:t>L</w:t>
      </w:r>
      <w:r w:rsidR="00831C21" w:rsidRPr="00CD48D4">
        <w:t>actose.</w:t>
      </w:r>
    </w:p>
    <w:p w14:paraId="44284B6C" w14:textId="4E06DF84" w:rsidR="00831C21" w:rsidRPr="00CD48D4" w:rsidRDefault="00831C21" w:rsidP="00C821CA">
      <w:r w:rsidRPr="00CD48D4">
        <w:t>Voir la notice pour plus d</w:t>
      </w:r>
      <w:r w:rsidR="00866444" w:rsidRPr="00CD48D4">
        <w:t>’</w:t>
      </w:r>
      <w:r w:rsidRPr="00CD48D4">
        <w:t>informations.</w:t>
      </w:r>
    </w:p>
    <w:p w14:paraId="58E244A0" w14:textId="77777777" w:rsidR="001E34E1" w:rsidRPr="00CD48D4" w:rsidRDefault="001E34E1" w:rsidP="00C821CA">
      <w:pPr>
        <w:rPr>
          <w:szCs w:val="22"/>
        </w:rPr>
      </w:pPr>
    </w:p>
    <w:p w14:paraId="7B6F9885" w14:textId="77777777" w:rsidR="00831C21" w:rsidRPr="00CD48D4" w:rsidRDefault="00831C21" w:rsidP="00C821CA">
      <w:pPr>
        <w:rPr>
          <w:szCs w:val="22"/>
        </w:rPr>
      </w:pPr>
    </w:p>
    <w:p w14:paraId="033B23D3"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4.</w:t>
      </w:r>
      <w:r w:rsidRPr="00CD48D4">
        <w:rPr>
          <w:b/>
        </w:rPr>
        <w:tab/>
        <w:t>FORME PHARMACEUTIQUE ET CONTENU</w:t>
      </w:r>
    </w:p>
    <w:p w14:paraId="0EDA12B9" w14:textId="77777777" w:rsidR="001E34E1" w:rsidRPr="00CD48D4" w:rsidRDefault="001E34E1">
      <w:pPr>
        <w:keepNext/>
        <w:keepLines/>
        <w:rPr>
          <w:szCs w:val="22"/>
        </w:rPr>
      </w:pPr>
    </w:p>
    <w:p w14:paraId="5F0CF81B" w14:textId="77777777" w:rsidR="00831C21" w:rsidRPr="00CD48D4" w:rsidRDefault="00831C21" w:rsidP="00C821CA">
      <w:r>
        <w:rPr>
          <w:highlight w:val="lightGray"/>
        </w:rPr>
        <w:t>Comprimé pelliculé</w:t>
      </w:r>
    </w:p>
    <w:p w14:paraId="0F971DCC" w14:textId="77777777" w:rsidR="00831C21" w:rsidRPr="00CD48D4" w:rsidRDefault="00831C21" w:rsidP="00C821CA">
      <w:r w:rsidRPr="00CD48D4">
        <w:t>1</w:t>
      </w:r>
      <w:r w:rsidR="001E7173" w:rsidRPr="00CD48D4">
        <w:t>0 </w:t>
      </w:r>
      <w:r w:rsidRPr="00CD48D4">
        <w:t>x </w:t>
      </w:r>
      <w:r w:rsidR="001E7173" w:rsidRPr="00CD48D4">
        <w:t>1 </w:t>
      </w:r>
      <w:r w:rsidRPr="00CD48D4">
        <w:t>comprimés</w:t>
      </w:r>
      <w:r w:rsidR="001066A8" w:rsidRPr="00CD48D4">
        <w:t xml:space="preserve"> pelliculés</w:t>
      </w:r>
    </w:p>
    <w:p w14:paraId="335EC37F" w14:textId="77777777" w:rsidR="00831C21" w:rsidRDefault="00831C21" w:rsidP="00C821CA">
      <w:pPr>
        <w:rPr>
          <w:highlight w:val="lightGray"/>
        </w:rPr>
      </w:pPr>
      <w:r>
        <w:rPr>
          <w:highlight w:val="lightGray"/>
        </w:rPr>
        <w:t>3</w:t>
      </w:r>
      <w:r w:rsidR="001E7173">
        <w:rPr>
          <w:highlight w:val="lightGray"/>
        </w:rPr>
        <w:t>0 </w:t>
      </w:r>
      <w:r>
        <w:rPr>
          <w:highlight w:val="lightGray"/>
        </w:rPr>
        <w:t>x </w:t>
      </w:r>
      <w:r w:rsidR="001E7173">
        <w:rPr>
          <w:highlight w:val="lightGray"/>
        </w:rPr>
        <w:t>1 </w:t>
      </w:r>
      <w:r>
        <w:rPr>
          <w:highlight w:val="lightGray"/>
        </w:rPr>
        <w:t>comprimés</w:t>
      </w:r>
      <w:r w:rsidR="001066A8">
        <w:rPr>
          <w:highlight w:val="lightGray"/>
        </w:rPr>
        <w:t xml:space="preserve"> pelliculés</w:t>
      </w:r>
    </w:p>
    <w:p w14:paraId="557EB54E" w14:textId="77777777" w:rsidR="00831C21" w:rsidRDefault="00831C21" w:rsidP="00C821CA">
      <w:pPr>
        <w:rPr>
          <w:highlight w:val="lightGray"/>
        </w:rPr>
      </w:pPr>
      <w:r>
        <w:rPr>
          <w:highlight w:val="lightGray"/>
        </w:rPr>
        <w:t>9</w:t>
      </w:r>
      <w:r w:rsidR="001E7173">
        <w:rPr>
          <w:highlight w:val="lightGray"/>
        </w:rPr>
        <w:t>0 </w:t>
      </w:r>
      <w:r>
        <w:rPr>
          <w:highlight w:val="lightGray"/>
        </w:rPr>
        <w:t>x </w:t>
      </w:r>
      <w:r w:rsidR="001E7173">
        <w:rPr>
          <w:highlight w:val="lightGray"/>
        </w:rPr>
        <w:t>1 </w:t>
      </w:r>
      <w:r>
        <w:rPr>
          <w:highlight w:val="lightGray"/>
        </w:rPr>
        <w:t>comprimés</w:t>
      </w:r>
      <w:r w:rsidR="001066A8">
        <w:rPr>
          <w:highlight w:val="lightGray"/>
        </w:rPr>
        <w:t xml:space="preserve"> pelliculés</w:t>
      </w:r>
    </w:p>
    <w:p w14:paraId="78FE46D3" w14:textId="77777777" w:rsidR="00831C21" w:rsidRPr="00CD48D4" w:rsidRDefault="00831C21" w:rsidP="00C821CA">
      <w:r>
        <w:rPr>
          <w:highlight w:val="lightGray"/>
        </w:rPr>
        <w:t>10</w:t>
      </w:r>
      <w:r w:rsidR="001E7173">
        <w:rPr>
          <w:highlight w:val="lightGray"/>
        </w:rPr>
        <w:t>0 </w:t>
      </w:r>
      <w:r>
        <w:rPr>
          <w:highlight w:val="lightGray"/>
        </w:rPr>
        <w:t>x </w:t>
      </w:r>
      <w:r w:rsidR="001E7173">
        <w:rPr>
          <w:highlight w:val="lightGray"/>
        </w:rPr>
        <w:t>1 </w:t>
      </w:r>
      <w:r>
        <w:rPr>
          <w:highlight w:val="lightGray"/>
        </w:rPr>
        <w:t>comprimés</w:t>
      </w:r>
      <w:r w:rsidR="001066A8">
        <w:rPr>
          <w:highlight w:val="lightGray"/>
        </w:rPr>
        <w:t xml:space="preserve"> pelliculés</w:t>
      </w:r>
    </w:p>
    <w:p w14:paraId="4DF01685" w14:textId="77777777" w:rsidR="00831C21" w:rsidRPr="00CD48D4" w:rsidRDefault="00831C21" w:rsidP="00C821CA">
      <w:pPr>
        <w:rPr>
          <w:szCs w:val="22"/>
        </w:rPr>
      </w:pPr>
    </w:p>
    <w:p w14:paraId="0E9CCE8D" w14:textId="77777777" w:rsidR="001E34E1" w:rsidRPr="00CD48D4" w:rsidRDefault="001E34E1" w:rsidP="00C821CA">
      <w:pPr>
        <w:rPr>
          <w:szCs w:val="22"/>
        </w:rPr>
      </w:pPr>
    </w:p>
    <w:p w14:paraId="30ACAFB8"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5.</w:t>
      </w:r>
      <w:r w:rsidRPr="00CD48D4">
        <w:rPr>
          <w:b/>
        </w:rPr>
        <w:tab/>
        <w:t>MODE ET VOIE(S) D’ADMINISTRATION</w:t>
      </w:r>
    </w:p>
    <w:p w14:paraId="6BDDFE08" w14:textId="77777777" w:rsidR="001E34E1" w:rsidRPr="00CD48D4" w:rsidRDefault="001E34E1">
      <w:pPr>
        <w:keepNext/>
        <w:keepLines/>
        <w:rPr>
          <w:szCs w:val="22"/>
        </w:rPr>
      </w:pPr>
    </w:p>
    <w:p w14:paraId="3E677117" w14:textId="77777777" w:rsidR="001E34E1" w:rsidRPr="00CD48D4" w:rsidRDefault="001E34E1" w:rsidP="00C821CA">
      <w:pPr>
        <w:rPr>
          <w:szCs w:val="22"/>
        </w:rPr>
      </w:pPr>
      <w:r w:rsidRPr="00CD48D4">
        <w:rPr>
          <w:szCs w:val="22"/>
        </w:rPr>
        <w:t>Lire la notice avant utilisation.</w:t>
      </w:r>
    </w:p>
    <w:p w14:paraId="216A66AF" w14:textId="77777777" w:rsidR="00831C21" w:rsidRPr="00CD48D4" w:rsidRDefault="00831C21" w:rsidP="00C821CA">
      <w:pPr>
        <w:rPr>
          <w:szCs w:val="22"/>
        </w:rPr>
      </w:pPr>
      <w:r w:rsidRPr="00CD48D4">
        <w:rPr>
          <w:szCs w:val="22"/>
        </w:rPr>
        <w:t>Voie orale.</w:t>
      </w:r>
    </w:p>
    <w:p w14:paraId="09F20D90" w14:textId="77777777" w:rsidR="001E34E1" w:rsidRPr="00CD48D4" w:rsidRDefault="001E34E1" w:rsidP="00C821CA">
      <w:pPr>
        <w:rPr>
          <w:szCs w:val="22"/>
        </w:rPr>
      </w:pPr>
    </w:p>
    <w:p w14:paraId="25FEF374" w14:textId="77777777" w:rsidR="001E34E1" w:rsidRPr="00CD48D4" w:rsidRDefault="001E34E1" w:rsidP="00C821CA">
      <w:pPr>
        <w:rPr>
          <w:szCs w:val="22"/>
        </w:rPr>
      </w:pPr>
    </w:p>
    <w:p w14:paraId="40CE6E13"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6.</w:t>
      </w:r>
      <w:r w:rsidRPr="00CD48D4">
        <w:rPr>
          <w:b/>
        </w:rPr>
        <w:tab/>
        <w:t xml:space="preserve">MISE EN GARDE SPÉCIALE INDIQUANT QUE LE MÉDICAMENT DOIT ÊTRE CONSERVÉ HORS DE </w:t>
      </w:r>
      <w:r w:rsidR="00691F11" w:rsidRPr="00CD48D4">
        <w:rPr>
          <w:b/>
        </w:rPr>
        <w:t xml:space="preserve">VUE </w:t>
      </w:r>
      <w:r w:rsidRPr="00CD48D4">
        <w:rPr>
          <w:b/>
        </w:rPr>
        <w:t>ET DE</w:t>
      </w:r>
      <w:r w:rsidR="00997DB6" w:rsidRPr="00CD48D4">
        <w:rPr>
          <w:b/>
        </w:rPr>
        <w:t xml:space="preserve"> </w:t>
      </w:r>
      <w:r w:rsidR="00691F11" w:rsidRPr="00CD48D4">
        <w:rPr>
          <w:b/>
        </w:rPr>
        <w:t>PORTÉE</w:t>
      </w:r>
      <w:r w:rsidRPr="00CD48D4">
        <w:rPr>
          <w:b/>
        </w:rPr>
        <w:t xml:space="preserve"> DES ENFANTS</w:t>
      </w:r>
    </w:p>
    <w:p w14:paraId="4A61ACF0" w14:textId="77777777" w:rsidR="001E34E1" w:rsidRPr="00CD48D4" w:rsidRDefault="001E34E1">
      <w:pPr>
        <w:keepNext/>
        <w:keepLines/>
        <w:rPr>
          <w:szCs w:val="22"/>
        </w:rPr>
      </w:pPr>
    </w:p>
    <w:p w14:paraId="20344B75" w14:textId="77777777" w:rsidR="001E34E1" w:rsidRPr="00CD48D4" w:rsidRDefault="001E34E1" w:rsidP="00C821CA">
      <w:pPr>
        <w:rPr>
          <w:szCs w:val="22"/>
        </w:rPr>
      </w:pPr>
      <w:r w:rsidRPr="00CD48D4">
        <w:rPr>
          <w:szCs w:val="22"/>
        </w:rPr>
        <w:t xml:space="preserve">Tenir hors de la </w:t>
      </w:r>
      <w:r w:rsidRPr="00CD48D4">
        <w:t>vue</w:t>
      </w:r>
      <w:r w:rsidRPr="00CD48D4">
        <w:rPr>
          <w:szCs w:val="22"/>
        </w:rPr>
        <w:t xml:space="preserve"> et de la </w:t>
      </w:r>
      <w:r w:rsidRPr="00CD48D4">
        <w:t>portée</w:t>
      </w:r>
      <w:r w:rsidRPr="00CD48D4">
        <w:rPr>
          <w:szCs w:val="22"/>
        </w:rPr>
        <w:t xml:space="preserve"> des enfants.</w:t>
      </w:r>
    </w:p>
    <w:p w14:paraId="113F79EF" w14:textId="77777777" w:rsidR="001E34E1" w:rsidRPr="00CD48D4" w:rsidRDefault="001E34E1" w:rsidP="00C821CA">
      <w:pPr>
        <w:rPr>
          <w:szCs w:val="22"/>
        </w:rPr>
      </w:pPr>
    </w:p>
    <w:p w14:paraId="4B3582AA" w14:textId="77777777" w:rsidR="001E34E1" w:rsidRPr="00CD48D4" w:rsidRDefault="001E34E1" w:rsidP="00C821CA">
      <w:pPr>
        <w:rPr>
          <w:szCs w:val="22"/>
        </w:rPr>
      </w:pPr>
    </w:p>
    <w:p w14:paraId="5EE2A07A"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7.</w:t>
      </w:r>
      <w:r w:rsidRPr="00CD48D4">
        <w:rPr>
          <w:b/>
        </w:rPr>
        <w:tab/>
        <w:t xml:space="preserve">AUTRE(S) MISE(S) EN GARDE SPÉCIALE(S), SI </w:t>
      </w:r>
      <w:r w:rsidR="00867681" w:rsidRPr="00CD48D4">
        <w:rPr>
          <w:b/>
        </w:rPr>
        <w:t>NÉCESSAIRE</w:t>
      </w:r>
    </w:p>
    <w:p w14:paraId="373357AA" w14:textId="77777777" w:rsidR="001E34E1" w:rsidRPr="00CD48D4" w:rsidRDefault="001E34E1">
      <w:pPr>
        <w:keepNext/>
        <w:keepLines/>
        <w:rPr>
          <w:szCs w:val="22"/>
        </w:rPr>
      </w:pPr>
    </w:p>
    <w:p w14:paraId="47B6EB73" w14:textId="77777777" w:rsidR="001E34E1" w:rsidRPr="00CD48D4" w:rsidRDefault="001E34E1" w:rsidP="00C821CA">
      <w:pPr>
        <w:rPr>
          <w:szCs w:val="22"/>
        </w:rPr>
      </w:pPr>
    </w:p>
    <w:p w14:paraId="4F737AAF"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8.</w:t>
      </w:r>
      <w:r w:rsidRPr="00CD48D4">
        <w:rPr>
          <w:b/>
        </w:rPr>
        <w:tab/>
        <w:t>DATE DE PÉREMPTION</w:t>
      </w:r>
    </w:p>
    <w:p w14:paraId="1C367899" w14:textId="77777777" w:rsidR="001E34E1" w:rsidRPr="00CD48D4" w:rsidRDefault="001E34E1">
      <w:pPr>
        <w:keepNext/>
        <w:keepLines/>
        <w:rPr>
          <w:szCs w:val="22"/>
        </w:rPr>
      </w:pPr>
    </w:p>
    <w:p w14:paraId="70BD4412" w14:textId="77777777" w:rsidR="001E34E1" w:rsidRPr="00CD48D4" w:rsidRDefault="00831C21" w:rsidP="00C821CA">
      <w:pPr>
        <w:rPr>
          <w:szCs w:val="22"/>
        </w:rPr>
      </w:pPr>
      <w:r w:rsidRPr="00CD48D4">
        <w:rPr>
          <w:szCs w:val="22"/>
        </w:rPr>
        <w:t>EXP</w:t>
      </w:r>
    </w:p>
    <w:p w14:paraId="27E9531D" w14:textId="77777777" w:rsidR="00831C21" w:rsidRPr="00CD48D4" w:rsidRDefault="00831C21" w:rsidP="00C821CA">
      <w:pPr>
        <w:rPr>
          <w:szCs w:val="22"/>
        </w:rPr>
      </w:pPr>
    </w:p>
    <w:p w14:paraId="3D263AA7" w14:textId="77777777" w:rsidR="003F3560" w:rsidRPr="00CD48D4" w:rsidRDefault="003F3560" w:rsidP="00C821CA">
      <w:pPr>
        <w:rPr>
          <w:szCs w:val="22"/>
        </w:rPr>
      </w:pPr>
    </w:p>
    <w:p w14:paraId="7EA4FE91"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lastRenderedPageBreak/>
        <w:t>9.</w:t>
      </w:r>
      <w:r w:rsidRPr="00CD48D4">
        <w:rPr>
          <w:b/>
        </w:rPr>
        <w:tab/>
        <w:t>PRÉCAUTIONS PARTICULIÈRES DE CONSERVATION</w:t>
      </w:r>
    </w:p>
    <w:p w14:paraId="1AC70214" w14:textId="77777777" w:rsidR="001E34E1" w:rsidRPr="00CD48D4" w:rsidRDefault="001E34E1">
      <w:pPr>
        <w:keepNext/>
        <w:keepLines/>
        <w:rPr>
          <w:szCs w:val="22"/>
        </w:rPr>
      </w:pPr>
    </w:p>
    <w:p w14:paraId="5FA7876A" w14:textId="77777777" w:rsidR="003F3560" w:rsidRPr="00CD48D4" w:rsidRDefault="003F3560" w:rsidP="00C821CA">
      <w:pPr>
        <w:rPr>
          <w:szCs w:val="22"/>
        </w:rPr>
      </w:pPr>
    </w:p>
    <w:p w14:paraId="3902D8A8"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10.</w:t>
      </w:r>
      <w:r w:rsidRPr="00CD48D4">
        <w:rPr>
          <w:b/>
        </w:rPr>
        <w:tab/>
        <w:t>PRÉCAUTIONS PARTICULIÈRES D’ÉLIMINATION DES MÉDICAMENTS NON UTILISÉS OU DES DÉCHETS PROVENANT DE CES MÉDICAMENTS S’IL Y A LIEU</w:t>
      </w:r>
    </w:p>
    <w:p w14:paraId="3D3E7521" w14:textId="77777777" w:rsidR="001E34E1" w:rsidRPr="00CD48D4" w:rsidRDefault="001E34E1">
      <w:pPr>
        <w:keepNext/>
        <w:keepLines/>
      </w:pPr>
    </w:p>
    <w:p w14:paraId="20205380" w14:textId="77777777" w:rsidR="001E34E1" w:rsidRPr="00CD48D4" w:rsidRDefault="001E34E1" w:rsidP="00C821CA">
      <w:pPr>
        <w:rPr>
          <w:szCs w:val="22"/>
        </w:rPr>
      </w:pPr>
    </w:p>
    <w:p w14:paraId="1330072E"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11.</w:t>
      </w:r>
      <w:r w:rsidRPr="00CD48D4">
        <w:rPr>
          <w:b/>
        </w:rPr>
        <w:tab/>
        <w:t>NOM ET ADRESSE DU TITULAIRE DE L’AUTORISATION DE MISE SUR LE MARCHÉ</w:t>
      </w:r>
    </w:p>
    <w:p w14:paraId="34903399" w14:textId="77777777" w:rsidR="001E34E1" w:rsidRPr="00CD48D4" w:rsidRDefault="001E34E1">
      <w:pPr>
        <w:keepNext/>
        <w:keepLines/>
        <w:rPr>
          <w:szCs w:val="22"/>
        </w:rPr>
      </w:pPr>
    </w:p>
    <w:p w14:paraId="1B183DCA" w14:textId="77777777" w:rsidR="00043D71" w:rsidRPr="00A21DD8" w:rsidRDefault="00831C21" w:rsidP="00C821CA">
      <w:pPr>
        <w:autoSpaceDE w:val="0"/>
        <w:autoSpaceDN w:val="0"/>
        <w:adjustRightInd w:val="0"/>
      </w:pPr>
      <w:r w:rsidRPr="00A21DD8">
        <w:t>Janssen-Cilag International NV</w:t>
      </w:r>
    </w:p>
    <w:p w14:paraId="0C07339F" w14:textId="77777777" w:rsidR="00831C21" w:rsidRPr="00A21DD8" w:rsidRDefault="00831C21" w:rsidP="00C821CA">
      <w:pPr>
        <w:autoSpaceDE w:val="0"/>
        <w:autoSpaceDN w:val="0"/>
        <w:adjustRightInd w:val="0"/>
      </w:pPr>
      <w:r w:rsidRPr="00A21DD8">
        <w:t>Turnhoutseweg 30</w:t>
      </w:r>
    </w:p>
    <w:p w14:paraId="0B5407F2" w14:textId="77777777" w:rsidR="00831C21" w:rsidRPr="00CD48D4" w:rsidRDefault="00831C21" w:rsidP="00C821CA">
      <w:pPr>
        <w:autoSpaceDE w:val="0"/>
        <w:autoSpaceDN w:val="0"/>
        <w:adjustRightInd w:val="0"/>
      </w:pPr>
      <w:r w:rsidRPr="00CD48D4">
        <w:t>B-234</w:t>
      </w:r>
      <w:r w:rsidR="001E7173" w:rsidRPr="00CD48D4">
        <w:t>0 </w:t>
      </w:r>
      <w:r w:rsidRPr="00CD48D4">
        <w:t>Beerse</w:t>
      </w:r>
    </w:p>
    <w:p w14:paraId="31C196B2" w14:textId="77777777" w:rsidR="00831C21" w:rsidRPr="00CD48D4" w:rsidRDefault="00831C21" w:rsidP="00C821CA">
      <w:pPr>
        <w:autoSpaceDE w:val="0"/>
        <w:autoSpaceDN w:val="0"/>
        <w:adjustRightInd w:val="0"/>
      </w:pPr>
      <w:r w:rsidRPr="00CD48D4">
        <w:t>Belgique</w:t>
      </w:r>
    </w:p>
    <w:p w14:paraId="6ABF04F3" w14:textId="77777777" w:rsidR="001E34E1" w:rsidRPr="00CD48D4" w:rsidRDefault="001E34E1" w:rsidP="00C821CA">
      <w:pPr>
        <w:rPr>
          <w:szCs w:val="22"/>
        </w:rPr>
      </w:pPr>
    </w:p>
    <w:p w14:paraId="3D2DD9C2" w14:textId="77777777" w:rsidR="001E34E1" w:rsidRPr="00CD48D4" w:rsidRDefault="001E34E1" w:rsidP="00C821CA">
      <w:pPr>
        <w:rPr>
          <w:szCs w:val="22"/>
        </w:rPr>
      </w:pPr>
    </w:p>
    <w:p w14:paraId="2307CE81"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12.</w:t>
      </w:r>
      <w:r w:rsidRPr="00CD48D4">
        <w:rPr>
          <w:b/>
        </w:rPr>
        <w:tab/>
        <w:t>NUMÉRO(S) D’AUTORISATION DE MISE SUR LE MARCHÉ</w:t>
      </w:r>
    </w:p>
    <w:p w14:paraId="7D89FB55" w14:textId="77777777" w:rsidR="001E34E1" w:rsidRPr="00CD48D4" w:rsidRDefault="001E34E1">
      <w:pPr>
        <w:keepNext/>
        <w:keepLines/>
        <w:rPr>
          <w:szCs w:val="22"/>
        </w:rPr>
      </w:pPr>
    </w:p>
    <w:p w14:paraId="317BEF3B" w14:textId="77777777" w:rsidR="004964FD" w:rsidRPr="00CD48D4" w:rsidRDefault="004964FD" w:rsidP="00C821CA">
      <w:pPr>
        <w:rPr>
          <w:szCs w:val="22"/>
        </w:rPr>
      </w:pPr>
      <w:r w:rsidRPr="00CD48D4">
        <w:rPr>
          <w:szCs w:val="22"/>
        </w:rPr>
        <w:t>EU/1/13/884/001 (</w:t>
      </w:r>
      <w:r w:rsidR="00D31322" w:rsidRPr="00CD48D4">
        <w:rPr>
          <w:szCs w:val="22"/>
        </w:rPr>
        <w:t>10</w:t>
      </w:r>
      <w:r w:rsidR="001E7173" w:rsidRPr="00CD48D4">
        <w:rPr>
          <w:szCs w:val="22"/>
        </w:rPr>
        <w:t>0 </w:t>
      </w:r>
      <w:r w:rsidR="00D31322" w:rsidRPr="00CD48D4">
        <w:rPr>
          <w:szCs w:val="22"/>
        </w:rPr>
        <w:t xml:space="preserve">mg </w:t>
      </w:r>
      <w:r w:rsidR="00394CE4" w:rsidRPr="00CD48D4">
        <w:rPr>
          <w:szCs w:val="22"/>
        </w:rPr>
        <w:t>–</w:t>
      </w:r>
      <w:r w:rsidR="00D31322" w:rsidRPr="00CD48D4">
        <w:rPr>
          <w:szCs w:val="22"/>
        </w:rPr>
        <w:t xml:space="preserve"> </w:t>
      </w:r>
      <w:r w:rsidRPr="00CD48D4">
        <w:rPr>
          <w:szCs w:val="22"/>
        </w:rPr>
        <w:t>10</w:t>
      </w:r>
      <w:r w:rsidR="00394CE4" w:rsidRPr="00CD48D4">
        <w:rPr>
          <w:szCs w:val="22"/>
        </w:rPr>
        <w:t>x1</w:t>
      </w:r>
      <w:r w:rsidRPr="00CD48D4">
        <w:rPr>
          <w:szCs w:val="22"/>
        </w:rPr>
        <w:t> </w:t>
      </w:r>
      <w:r w:rsidR="001066A8" w:rsidRPr="00CD48D4">
        <w:t>comprimés</w:t>
      </w:r>
      <w:r w:rsidR="00394CE4" w:rsidRPr="00CD48D4">
        <w:t xml:space="preserve"> pelliculés</w:t>
      </w:r>
      <w:r w:rsidRPr="00CD48D4">
        <w:rPr>
          <w:szCs w:val="22"/>
        </w:rPr>
        <w:t>)</w:t>
      </w:r>
    </w:p>
    <w:p w14:paraId="7A956DF1" w14:textId="77777777" w:rsidR="004964FD" w:rsidRDefault="004964FD" w:rsidP="00C821CA">
      <w:pPr>
        <w:rPr>
          <w:szCs w:val="22"/>
          <w:highlight w:val="lightGray"/>
        </w:rPr>
      </w:pPr>
      <w:r>
        <w:rPr>
          <w:szCs w:val="22"/>
          <w:highlight w:val="lightGray"/>
        </w:rPr>
        <w:t>EU/1/13/884/002 (</w:t>
      </w:r>
      <w:r w:rsidR="00D31322">
        <w:rPr>
          <w:szCs w:val="22"/>
          <w:highlight w:val="lightGray"/>
        </w:rPr>
        <w:t>10</w:t>
      </w:r>
      <w:r w:rsidR="001E7173">
        <w:rPr>
          <w:szCs w:val="22"/>
          <w:highlight w:val="lightGray"/>
        </w:rPr>
        <w:t>0 </w:t>
      </w:r>
      <w:r w:rsidR="00D31322">
        <w:rPr>
          <w:szCs w:val="22"/>
          <w:highlight w:val="lightGray"/>
        </w:rPr>
        <w:t xml:space="preserve">mg </w:t>
      </w:r>
      <w:r w:rsidR="00394CE4">
        <w:rPr>
          <w:szCs w:val="22"/>
          <w:highlight w:val="lightGray"/>
        </w:rPr>
        <w:t>–</w:t>
      </w:r>
      <w:r w:rsidR="00D31322">
        <w:rPr>
          <w:szCs w:val="22"/>
          <w:highlight w:val="lightGray"/>
        </w:rPr>
        <w:t xml:space="preserve"> </w:t>
      </w:r>
      <w:r>
        <w:rPr>
          <w:szCs w:val="22"/>
          <w:highlight w:val="lightGray"/>
        </w:rPr>
        <w:t>30</w:t>
      </w:r>
      <w:r w:rsidR="00394CE4">
        <w:rPr>
          <w:szCs w:val="22"/>
          <w:highlight w:val="lightGray"/>
        </w:rPr>
        <w:t>x1</w:t>
      </w:r>
      <w:r>
        <w:rPr>
          <w:szCs w:val="22"/>
          <w:highlight w:val="lightGray"/>
        </w:rPr>
        <w:t> </w:t>
      </w:r>
      <w:r w:rsidR="001066A8">
        <w:rPr>
          <w:highlight w:val="lightGray"/>
        </w:rPr>
        <w:t>comprimés</w:t>
      </w:r>
      <w:r w:rsidR="00394CE4">
        <w:rPr>
          <w:highlight w:val="lightGray"/>
        </w:rPr>
        <w:t xml:space="preserve"> pelliculés</w:t>
      </w:r>
      <w:r>
        <w:rPr>
          <w:szCs w:val="22"/>
          <w:highlight w:val="lightGray"/>
        </w:rPr>
        <w:t>)</w:t>
      </w:r>
    </w:p>
    <w:p w14:paraId="51A7A9A4" w14:textId="77777777" w:rsidR="004964FD" w:rsidRDefault="004964FD" w:rsidP="00C821CA">
      <w:pPr>
        <w:rPr>
          <w:szCs w:val="22"/>
          <w:highlight w:val="lightGray"/>
        </w:rPr>
      </w:pPr>
      <w:r>
        <w:rPr>
          <w:szCs w:val="22"/>
          <w:highlight w:val="lightGray"/>
        </w:rPr>
        <w:t>EU/1/13/884/003 (</w:t>
      </w:r>
      <w:r w:rsidR="00D31322">
        <w:rPr>
          <w:szCs w:val="22"/>
          <w:highlight w:val="lightGray"/>
        </w:rPr>
        <w:t>10</w:t>
      </w:r>
      <w:r w:rsidR="001E7173">
        <w:rPr>
          <w:szCs w:val="22"/>
          <w:highlight w:val="lightGray"/>
        </w:rPr>
        <w:t>0 </w:t>
      </w:r>
      <w:r w:rsidR="00D31322">
        <w:rPr>
          <w:szCs w:val="22"/>
          <w:highlight w:val="lightGray"/>
        </w:rPr>
        <w:t xml:space="preserve">mg </w:t>
      </w:r>
      <w:r w:rsidR="00394CE4">
        <w:rPr>
          <w:szCs w:val="22"/>
          <w:highlight w:val="lightGray"/>
        </w:rPr>
        <w:t>–</w:t>
      </w:r>
      <w:r w:rsidR="00D31322">
        <w:rPr>
          <w:szCs w:val="22"/>
          <w:highlight w:val="lightGray"/>
        </w:rPr>
        <w:t xml:space="preserve"> </w:t>
      </w:r>
      <w:r>
        <w:rPr>
          <w:szCs w:val="22"/>
          <w:highlight w:val="lightGray"/>
        </w:rPr>
        <w:t>90</w:t>
      </w:r>
      <w:r w:rsidR="00394CE4">
        <w:rPr>
          <w:szCs w:val="22"/>
          <w:highlight w:val="lightGray"/>
        </w:rPr>
        <w:t>x1</w:t>
      </w:r>
      <w:r>
        <w:rPr>
          <w:szCs w:val="22"/>
          <w:highlight w:val="lightGray"/>
        </w:rPr>
        <w:t> </w:t>
      </w:r>
      <w:r w:rsidR="001066A8">
        <w:rPr>
          <w:highlight w:val="lightGray"/>
        </w:rPr>
        <w:t>comprimés</w:t>
      </w:r>
      <w:r w:rsidR="00394CE4">
        <w:rPr>
          <w:highlight w:val="lightGray"/>
        </w:rPr>
        <w:t xml:space="preserve"> pelliculés</w:t>
      </w:r>
      <w:r>
        <w:rPr>
          <w:szCs w:val="22"/>
          <w:highlight w:val="lightGray"/>
        </w:rPr>
        <w:t>)</w:t>
      </w:r>
    </w:p>
    <w:p w14:paraId="2823D26B" w14:textId="77777777" w:rsidR="004964FD" w:rsidRPr="00CD48D4" w:rsidRDefault="004964FD" w:rsidP="00C821CA">
      <w:pPr>
        <w:rPr>
          <w:szCs w:val="22"/>
        </w:rPr>
      </w:pPr>
      <w:r>
        <w:rPr>
          <w:szCs w:val="22"/>
          <w:highlight w:val="lightGray"/>
        </w:rPr>
        <w:t>EU/1/13/884/004 (</w:t>
      </w:r>
      <w:r w:rsidR="00D31322">
        <w:rPr>
          <w:szCs w:val="22"/>
          <w:highlight w:val="lightGray"/>
        </w:rPr>
        <w:t>10</w:t>
      </w:r>
      <w:r w:rsidR="001E7173">
        <w:rPr>
          <w:szCs w:val="22"/>
          <w:highlight w:val="lightGray"/>
        </w:rPr>
        <w:t>0 </w:t>
      </w:r>
      <w:r w:rsidR="00D31322">
        <w:rPr>
          <w:szCs w:val="22"/>
          <w:highlight w:val="lightGray"/>
        </w:rPr>
        <w:t xml:space="preserve">mg </w:t>
      </w:r>
      <w:r w:rsidR="00394CE4">
        <w:rPr>
          <w:szCs w:val="22"/>
          <w:highlight w:val="lightGray"/>
        </w:rPr>
        <w:t>–</w:t>
      </w:r>
      <w:r w:rsidR="00D31322">
        <w:rPr>
          <w:szCs w:val="22"/>
          <w:highlight w:val="lightGray"/>
        </w:rPr>
        <w:t xml:space="preserve"> </w:t>
      </w:r>
      <w:r>
        <w:rPr>
          <w:szCs w:val="22"/>
          <w:highlight w:val="lightGray"/>
        </w:rPr>
        <w:t>100</w:t>
      </w:r>
      <w:r w:rsidR="00394CE4">
        <w:rPr>
          <w:szCs w:val="22"/>
          <w:highlight w:val="lightGray"/>
        </w:rPr>
        <w:t>x1</w:t>
      </w:r>
      <w:r>
        <w:rPr>
          <w:szCs w:val="22"/>
          <w:highlight w:val="lightGray"/>
        </w:rPr>
        <w:t> </w:t>
      </w:r>
      <w:r w:rsidR="001066A8">
        <w:rPr>
          <w:highlight w:val="lightGray"/>
        </w:rPr>
        <w:t>comprimés</w:t>
      </w:r>
      <w:r w:rsidR="00394CE4">
        <w:rPr>
          <w:highlight w:val="lightGray"/>
        </w:rPr>
        <w:t xml:space="preserve"> pelliculés</w:t>
      </w:r>
      <w:r>
        <w:rPr>
          <w:szCs w:val="22"/>
          <w:highlight w:val="lightGray"/>
        </w:rPr>
        <w:t>)</w:t>
      </w:r>
    </w:p>
    <w:p w14:paraId="014C248C" w14:textId="77777777" w:rsidR="004964FD" w:rsidRPr="00CD48D4" w:rsidRDefault="004964FD" w:rsidP="00C821CA">
      <w:pPr>
        <w:rPr>
          <w:szCs w:val="22"/>
        </w:rPr>
      </w:pPr>
      <w:r>
        <w:rPr>
          <w:szCs w:val="22"/>
          <w:highlight w:val="lightGray"/>
        </w:rPr>
        <w:t>EU/1/13/884/005 (</w:t>
      </w:r>
      <w:r w:rsidR="00D31322">
        <w:rPr>
          <w:szCs w:val="22"/>
          <w:highlight w:val="lightGray"/>
        </w:rPr>
        <w:t>30</w:t>
      </w:r>
      <w:r w:rsidR="001E7173">
        <w:rPr>
          <w:szCs w:val="22"/>
          <w:highlight w:val="lightGray"/>
        </w:rPr>
        <w:t>0 </w:t>
      </w:r>
      <w:r w:rsidR="00D31322">
        <w:rPr>
          <w:szCs w:val="22"/>
          <w:highlight w:val="lightGray"/>
        </w:rPr>
        <w:t xml:space="preserve">mg </w:t>
      </w:r>
      <w:r w:rsidR="00394CE4">
        <w:rPr>
          <w:szCs w:val="22"/>
          <w:highlight w:val="lightGray"/>
        </w:rPr>
        <w:t>–</w:t>
      </w:r>
      <w:r w:rsidR="00D31322">
        <w:rPr>
          <w:szCs w:val="22"/>
          <w:highlight w:val="lightGray"/>
        </w:rPr>
        <w:t xml:space="preserve"> </w:t>
      </w:r>
      <w:r>
        <w:rPr>
          <w:szCs w:val="22"/>
          <w:highlight w:val="lightGray"/>
        </w:rPr>
        <w:t>10</w:t>
      </w:r>
      <w:r w:rsidR="00394CE4">
        <w:rPr>
          <w:szCs w:val="22"/>
          <w:highlight w:val="lightGray"/>
        </w:rPr>
        <w:t>x1</w:t>
      </w:r>
      <w:r>
        <w:rPr>
          <w:szCs w:val="22"/>
          <w:highlight w:val="lightGray"/>
        </w:rPr>
        <w:t> </w:t>
      </w:r>
      <w:r w:rsidR="001066A8">
        <w:rPr>
          <w:highlight w:val="lightGray"/>
        </w:rPr>
        <w:t>comprimés</w:t>
      </w:r>
      <w:r w:rsidR="00394CE4">
        <w:rPr>
          <w:highlight w:val="lightGray"/>
        </w:rPr>
        <w:t xml:space="preserve"> pelliculés</w:t>
      </w:r>
      <w:r>
        <w:rPr>
          <w:szCs w:val="22"/>
          <w:highlight w:val="lightGray"/>
        </w:rPr>
        <w:t>)</w:t>
      </w:r>
    </w:p>
    <w:p w14:paraId="6122C1E2" w14:textId="77777777" w:rsidR="004964FD" w:rsidRDefault="004964FD" w:rsidP="00C821CA">
      <w:pPr>
        <w:rPr>
          <w:szCs w:val="22"/>
          <w:highlight w:val="lightGray"/>
        </w:rPr>
      </w:pPr>
      <w:r>
        <w:rPr>
          <w:szCs w:val="22"/>
          <w:highlight w:val="lightGray"/>
        </w:rPr>
        <w:t>EU/1/13/884/006 (</w:t>
      </w:r>
      <w:r w:rsidR="00D31322">
        <w:rPr>
          <w:szCs w:val="22"/>
          <w:highlight w:val="lightGray"/>
        </w:rPr>
        <w:t>30</w:t>
      </w:r>
      <w:r w:rsidR="001E7173">
        <w:rPr>
          <w:szCs w:val="22"/>
          <w:highlight w:val="lightGray"/>
        </w:rPr>
        <w:t>0 </w:t>
      </w:r>
      <w:r w:rsidR="00D31322">
        <w:rPr>
          <w:szCs w:val="22"/>
          <w:highlight w:val="lightGray"/>
        </w:rPr>
        <w:t xml:space="preserve">mg </w:t>
      </w:r>
      <w:r w:rsidR="00394CE4">
        <w:rPr>
          <w:szCs w:val="22"/>
          <w:highlight w:val="lightGray"/>
        </w:rPr>
        <w:t>–</w:t>
      </w:r>
      <w:r w:rsidR="00D31322">
        <w:rPr>
          <w:szCs w:val="22"/>
          <w:highlight w:val="lightGray"/>
        </w:rPr>
        <w:t xml:space="preserve"> </w:t>
      </w:r>
      <w:r>
        <w:rPr>
          <w:szCs w:val="22"/>
          <w:highlight w:val="lightGray"/>
        </w:rPr>
        <w:t>30</w:t>
      </w:r>
      <w:r w:rsidR="00394CE4">
        <w:rPr>
          <w:szCs w:val="22"/>
          <w:highlight w:val="lightGray"/>
        </w:rPr>
        <w:t>x1</w:t>
      </w:r>
      <w:r>
        <w:rPr>
          <w:szCs w:val="22"/>
          <w:highlight w:val="lightGray"/>
        </w:rPr>
        <w:t> </w:t>
      </w:r>
      <w:r w:rsidR="001066A8">
        <w:rPr>
          <w:highlight w:val="lightGray"/>
        </w:rPr>
        <w:t>comprimés</w:t>
      </w:r>
      <w:r w:rsidR="00394CE4">
        <w:rPr>
          <w:highlight w:val="lightGray"/>
        </w:rPr>
        <w:t xml:space="preserve"> pelliculés</w:t>
      </w:r>
      <w:r>
        <w:rPr>
          <w:szCs w:val="22"/>
          <w:highlight w:val="lightGray"/>
        </w:rPr>
        <w:t>)</w:t>
      </w:r>
    </w:p>
    <w:p w14:paraId="0D74EFB2" w14:textId="77777777" w:rsidR="004964FD" w:rsidRDefault="004964FD" w:rsidP="00C821CA">
      <w:pPr>
        <w:rPr>
          <w:szCs w:val="22"/>
          <w:highlight w:val="lightGray"/>
        </w:rPr>
      </w:pPr>
      <w:r>
        <w:rPr>
          <w:szCs w:val="22"/>
          <w:highlight w:val="lightGray"/>
        </w:rPr>
        <w:t>EU/1/13/884/007 (</w:t>
      </w:r>
      <w:r w:rsidR="00D31322">
        <w:rPr>
          <w:szCs w:val="22"/>
          <w:highlight w:val="lightGray"/>
        </w:rPr>
        <w:t>30</w:t>
      </w:r>
      <w:r w:rsidR="001E7173">
        <w:rPr>
          <w:szCs w:val="22"/>
          <w:highlight w:val="lightGray"/>
        </w:rPr>
        <w:t>0 </w:t>
      </w:r>
      <w:r w:rsidR="00D31322">
        <w:rPr>
          <w:szCs w:val="22"/>
          <w:highlight w:val="lightGray"/>
        </w:rPr>
        <w:t xml:space="preserve">mg </w:t>
      </w:r>
      <w:r w:rsidR="00394CE4">
        <w:rPr>
          <w:szCs w:val="22"/>
          <w:highlight w:val="lightGray"/>
        </w:rPr>
        <w:t>–</w:t>
      </w:r>
      <w:r w:rsidR="00D31322">
        <w:rPr>
          <w:szCs w:val="22"/>
          <w:highlight w:val="lightGray"/>
        </w:rPr>
        <w:t xml:space="preserve"> </w:t>
      </w:r>
      <w:r>
        <w:rPr>
          <w:szCs w:val="22"/>
          <w:highlight w:val="lightGray"/>
        </w:rPr>
        <w:t>90</w:t>
      </w:r>
      <w:r w:rsidR="00394CE4">
        <w:rPr>
          <w:szCs w:val="22"/>
          <w:highlight w:val="lightGray"/>
        </w:rPr>
        <w:t>x1</w:t>
      </w:r>
      <w:r>
        <w:rPr>
          <w:szCs w:val="22"/>
          <w:highlight w:val="lightGray"/>
        </w:rPr>
        <w:t> </w:t>
      </w:r>
      <w:r w:rsidR="001066A8">
        <w:rPr>
          <w:highlight w:val="lightGray"/>
        </w:rPr>
        <w:t>comprimés</w:t>
      </w:r>
      <w:r w:rsidR="00394CE4">
        <w:rPr>
          <w:highlight w:val="lightGray"/>
        </w:rPr>
        <w:t xml:space="preserve"> pelliculés</w:t>
      </w:r>
      <w:r>
        <w:rPr>
          <w:szCs w:val="22"/>
          <w:highlight w:val="lightGray"/>
        </w:rPr>
        <w:t>)</w:t>
      </w:r>
    </w:p>
    <w:p w14:paraId="5A1C3084" w14:textId="77777777" w:rsidR="004964FD" w:rsidRPr="00CD48D4" w:rsidRDefault="004964FD" w:rsidP="00C821CA">
      <w:pPr>
        <w:rPr>
          <w:szCs w:val="22"/>
        </w:rPr>
      </w:pPr>
      <w:r>
        <w:rPr>
          <w:szCs w:val="22"/>
          <w:highlight w:val="lightGray"/>
        </w:rPr>
        <w:t>EU/1/13/884/008 (</w:t>
      </w:r>
      <w:r w:rsidR="00D31322">
        <w:rPr>
          <w:szCs w:val="22"/>
          <w:highlight w:val="lightGray"/>
        </w:rPr>
        <w:t>30</w:t>
      </w:r>
      <w:r w:rsidR="001E7173">
        <w:rPr>
          <w:szCs w:val="22"/>
          <w:highlight w:val="lightGray"/>
        </w:rPr>
        <w:t>0 </w:t>
      </w:r>
      <w:r w:rsidR="00D31322">
        <w:rPr>
          <w:szCs w:val="22"/>
          <w:highlight w:val="lightGray"/>
        </w:rPr>
        <w:t xml:space="preserve">mg </w:t>
      </w:r>
      <w:r w:rsidR="00394CE4">
        <w:rPr>
          <w:szCs w:val="22"/>
          <w:highlight w:val="lightGray"/>
        </w:rPr>
        <w:t>–</w:t>
      </w:r>
      <w:r w:rsidR="00D31322">
        <w:rPr>
          <w:szCs w:val="22"/>
          <w:highlight w:val="lightGray"/>
        </w:rPr>
        <w:t xml:space="preserve"> </w:t>
      </w:r>
      <w:r>
        <w:rPr>
          <w:szCs w:val="22"/>
          <w:highlight w:val="lightGray"/>
        </w:rPr>
        <w:t>100</w:t>
      </w:r>
      <w:r w:rsidR="00394CE4">
        <w:rPr>
          <w:szCs w:val="22"/>
          <w:highlight w:val="lightGray"/>
        </w:rPr>
        <w:t>x1</w:t>
      </w:r>
      <w:r>
        <w:rPr>
          <w:szCs w:val="22"/>
          <w:highlight w:val="lightGray"/>
        </w:rPr>
        <w:t> </w:t>
      </w:r>
      <w:r w:rsidR="001066A8">
        <w:rPr>
          <w:highlight w:val="lightGray"/>
        </w:rPr>
        <w:t>comprimés</w:t>
      </w:r>
      <w:r w:rsidR="00394CE4">
        <w:rPr>
          <w:highlight w:val="lightGray"/>
        </w:rPr>
        <w:t xml:space="preserve"> pelliculés</w:t>
      </w:r>
      <w:r>
        <w:rPr>
          <w:szCs w:val="22"/>
          <w:highlight w:val="lightGray"/>
        </w:rPr>
        <w:t>)</w:t>
      </w:r>
    </w:p>
    <w:p w14:paraId="067E2248" w14:textId="77777777" w:rsidR="001E34E1" w:rsidRPr="00CD48D4" w:rsidRDefault="001E34E1" w:rsidP="00C821CA">
      <w:pPr>
        <w:rPr>
          <w:szCs w:val="22"/>
        </w:rPr>
      </w:pPr>
    </w:p>
    <w:p w14:paraId="2FF5CDF8" w14:textId="77777777" w:rsidR="00C821CA" w:rsidRPr="00CD48D4" w:rsidRDefault="00C821CA" w:rsidP="00C821CA">
      <w:pPr>
        <w:rPr>
          <w:szCs w:val="22"/>
        </w:rPr>
      </w:pPr>
    </w:p>
    <w:p w14:paraId="03EB6436"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13.</w:t>
      </w:r>
      <w:r w:rsidRPr="00CD48D4">
        <w:rPr>
          <w:b/>
        </w:rPr>
        <w:tab/>
        <w:t>NUMÉRO DU LOT</w:t>
      </w:r>
    </w:p>
    <w:p w14:paraId="7870192C" w14:textId="77777777" w:rsidR="001E34E1" w:rsidRPr="00CD48D4" w:rsidRDefault="001E34E1">
      <w:pPr>
        <w:keepNext/>
        <w:keepLines/>
        <w:rPr>
          <w:szCs w:val="22"/>
        </w:rPr>
      </w:pPr>
    </w:p>
    <w:p w14:paraId="7F82979B" w14:textId="77777777" w:rsidR="001E34E1" w:rsidRPr="00CD48D4" w:rsidRDefault="00831C21" w:rsidP="00C821CA">
      <w:pPr>
        <w:rPr>
          <w:szCs w:val="22"/>
        </w:rPr>
      </w:pPr>
      <w:r w:rsidRPr="00CD48D4">
        <w:rPr>
          <w:szCs w:val="22"/>
        </w:rPr>
        <w:t>Lot</w:t>
      </w:r>
    </w:p>
    <w:p w14:paraId="4FFF016E" w14:textId="77777777" w:rsidR="003F3560" w:rsidRPr="00CD48D4" w:rsidRDefault="003F3560" w:rsidP="00C821CA">
      <w:pPr>
        <w:rPr>
          <w:szCs w:val="22"/>
        </w:rPr>
      </w:pPr>
    </w:p>
    <w:p w14:paraId="04E6B700" w14:textId="77777777" w:rsidR="00D12386" w:rsidRPr="00CD48D4" w:rsidRDefault="00D12386" w:rsidP="00C821CA">
      <w:pPr>
        <w:rPr>
          <w:szCs w:val="22"/>
        </w:rPr>
      </w:pPr>
    </w:p>
    <w:p w14:paraId="22072CE8"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14.</w:t>
      </w:r>
      <w:r w:rsidRPr="00CD48D4">
        <w:rPr>
          <w:b/>
        </w:rPr>
        <w:tab/>
        <w:t>CONDITIONS DE PRESCRIPTION ET DE DÉLIVRANCE</w:t>
      </w:r>
    </w:p>
    <w:p w14:paraId="085272B6" w14:textId="77777777" w:rsidR="001E34E1" w:rsidRPr="00CD48D4" w:rsidRDefault="001E34E1">
      <w:pPr>
        <w:keepNext/>
        <w:keepLines/>
        <w:rPr>
          <w:szCs w:val="22"/>
        </w:rPr>
      </w:pPr>
    </w:p>
    <w:p w14:paraId="5E076CF5" w14:textId="77777777" w:rsidR="001E34E1" w:rsidRPr="00CD48D4" w:rsidRDefault="001E34E1" w:rsidP="00C821CA">
      <w:pPr>
        <w:rPr>
          <w:szCs w:val="22"/>
        </w:rPr>
      </w:pPr>
    </w:p>
    <w:p w14:paraId="5DEBDFB9"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15.</w:t>
      </w:r>
      <w:r w:rsidRPr="00CD48D4">
        <w:rPr>
          <w:b/>
        </w:rPr>
        <w:tab/>
        <w:t>INDICATIONS D’UTILISATION</w:t>
      </w:r>
    </w:p>
    <w:p w14:paraId="3CF2AB8D" w14:textId="77777777" w:rsidR="001E34E1" w:rsidRPr="00CD48D4" w:rsidRDefault="001E34E1">
      <w:pPr>
        <w:keepNext/>
        <w:keepLines/>
      </w:pPr>
    </w:p>
    <w:p w14:paraId="44AC16EA" w14:textId="77777777" w:rsidR="001E34E1" w:rsidRPr="00CD48D4" w:rsidRDefault="001E34E1" w:rsidP="00C821CA"/>
    <w:p w14:paraId="18F7EEEB" w14:textId="77777777" w:rsidR="001E34E1" w:rsidRPr="00CD48D4" w:rsidRDefault="001E34E1">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16.</w:t>
      </w:r>
      <w:r w:rsidRPr="00CD48D4">
        <w:rPr>
          <w:b/>
        </w:rPr>
        <w:tab/>
        <w:t>INFORMATIONS EN BRAILLE</w:t>
      </w:r>
    </w:p>
    <w:p w14:paraId="7A957406" w14:textId="77777777" w:rsidR="001E34E1" w:rsidRPr="00CD48D4" w:rsidRDefault="001E34E1">
      <w:pPr>
        <w:keepNext/>
        <w:keepLines/>
      </w:pPr>
    </w:p>
    <w:p w14:paraId="52911565" w14:textId="77777777" w:rsidR="00831C21" w:rsidRPr="00CD48D4" w:rsidRDefault="00831C21" w:rsidP="00C821CA">
      <w:pPr>
        <w:autoSpaceDE w:val="0"/>
        <w:autoSpaceDN w:val="0"/>
        <w:adjustRightInd w:val="0"/>
      </w:pPr>
      <w:r w:rsidRPr="00CD48D4">
        <w:t>invokana 10</w:t>
      </w:r>
      <w:r w:rsidR="001E7173" w:rsidRPr="00CD48D4">
        <w:t>0 </w:t>
      </w:r>
      <w:r w:rsidRPr="00CD48D4">
        <w:t>mg</w:t>
      </w:r>
    </w:p>
    <w:p w14:paraId="22EEB06A" w14:textId="77777777" w:rsidR="00831C21" w:rsidRPr="00CD48D4" w:rsidRDefault="00831C21" w:rsidP="00C821CA">
      <w:pPr>
        <w:autoSpaceDE w:val="0"/>
        <w:autoSpaceDN w:val="0"/>
        <w:adjustRightInd w:val="0"/>
      </w:pPr>
      <w:r>
        <w:rPr>
          <w:highlight w:val="lightGray"/>
        </w:rPr>
        <w:t>invokana 30</w:t>
      </w:r>
      <w:r w:rsidR="001E7173">
        <w:rPr>
          <w:highlight w:val="lightGray"/>
        </w:rPr>
        <w:t>0 </w:t>
      </w:r>
      <w:r>
        <w:rPr>
          <w:highlight w:val="lightGray"/>
        </w:rPr>
        <w:t>mg</w:t>
      </w:r>
    </w:p>
    <w:p w14:paraId="39F29B7D" w14:textId="77777777" w:rsidR="000C2E11" w:rsidRPr="00CD48D4" w:rsidRDefault="000C2E11" w:rsidP="00C821CA">
      <w:pPr>
        <w:autoSpaceDE w:val="0"/>
        <w:autoSpaceDN w:val="0"/>
        <w:adjustRightInd w:val="0"/>
      </w:pPr>
    </w:p>
    <w:p w14:paraId="2B43E11B" w14:textId="77777777" w:rsidR="000C2E11" w:rsidRPr="00CD48D4" w:rsidRDefault="000C2E11" w:rsidP="00C821CA"/>
    <w:p w14:paraId="661F825A" w14:textId="77777777" w:rsidR="000C2E11" w:rsidRPr="00CD48D4" w:rsidRDefault="000C2E11">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17.</w:t>
      </w:r>
      <w:r w:rsidRPr="00CD48D4">
        <w:rPr>
          <w:b/>
        </w:rPr>
        <w:tab/>
        <w:t>IDENTIFIANT UNIQUE - CODE-BARRES 2D</w:t>
      </w:r>
    </w:p>
    <w:p w14:paraId="61D8A3B7" w14:textId="77777777" w:rsidR="000C2E11" w:rsidRPr="00CD48D4" w:rsidRDefault="000C2E11">
      <w:pPr>
        <w:keepNext/>
        <w:keepLines/>
        <w:tabs>
          <w:tab w:val="clear" w:pos="567"/>
          <w:tab w:val="left" w:pos="708"/>
        </w:tabs>
      </w:pPr>
    </w:p>
    <w:p w14:paraId="4F0D8855" w14:textId="78B9B520" w:rsidR="000C2E11" w:rsidRDefault="000C2E11" w:rsidP="00C821CA">
      <w:pPr>
        <w:rPr>
          <w:highlight w:val="lightGray"/>
        </w:rPr>
      </w:pPr>
      <w:r>
        <w:rPr>
          <w:highlight w:val="lightGray"/>
        </w:rPr>
        <w:t>code-barres 2D portant l</w:t>
      </w:r>
      <w:r w:rsidR="00866444">
        <w:rPr>
          <w:highlight w:val="lightGray"/>
        </w:rPr>
        <w:t>’</w:t>
      </w:r>
      <w:r>
        <w:rPr>
          <w:highlight w:val="lightGray"/>
        </w:rPr>
        <w:t>identifiant unique inclus.</w:t>
      </w:r>
    </w:p>
    <w:p w14:paraId="55341173" w14:textId="77777777" w:rsidR="000C2E11" w:rsidRPr="00CD48D4" w:rsidRDefault="000C2E11" w:rsidP="00C821CA"/>
    <w:p w14:paraId="498E4A2F" w14:textId="77777777" w:rsidR="000C2E11" w:rsidRPr="00CD48D4" w:rsidRDefault="000C2E11" w:rsidP="00C821CA">
      <w:pPr>
        <w:tabs>
          <w:tab w:val="clear" w:pos="567"/>
          <w:tab w:val="left" w:pos="708"/>
        </w:tabs>
        <w:rPr>
          <w:vanish/>
          <w:szCs w:val="22"/>
        </w:rPr>
      </w:pPr>
    </w:p>
    <w:p w14:paraId="72C0CC01" w14:textId="77777777" w:rsidR="000C2E11" w:rsidRPr="00CD48D4" w:rsidRDefault="000C2E11">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lastRenderedPageBreak/>
        <w:t>18.</w:t>
      </w:r>
      <w:r w:rsidRPr="00CD48D4">
        <w:rPr>
          <w:b/>
        </w:rPr>
        <w:tab/>
        <w:t>IDENTIFIANT UNIQUE - DONNÉES LISIBLES PAR LES HUMAINS</w:t>
      </w:r>
    </w:p>
    <w:p w14:paraId="695F47E2" w14:textId="77777777" w:rsidR="000C2E11" w:rsidRPr="00CD48D4" w:rsidRDefault="000C2E11">
      <w:pPr>
        <w:keepNext/>
        <w:keepLines/>
        <w:tabs>
          <w:tab w:val="clear" w:pos="567"/>
          <w:tab w:val="left" w:pos="708"/>
        </w:tabs>
      </w:pPr>
    </w:p>
    <w:p w14:paraId="07559D52" w14:textId="0766753B" w:rsidR="000C2E11" w:rsidRPr="00CD48D4" w:rsidRDefault="000C2E11" w:rsidP="00C821CA">
      <w:pPr>
        <w:keepNext/>
        <w:rPr>
          <w:noProof w:val="0"/>
          <w:szCs w:val="22"/>
        </w:rPr>
      </w:pPr>
      <w:r w:rsidRPr="00CD48D4">
        <w:rPr>
          <w:noProof w:val="0"/>
          <w:szCs w:val="22"/>
        </w:rPr>
        <w:t>PC</w:t>
      </w:r>
    </w:p>
    <w:p w14:paraId="7A80FBB2" w14:textId="00ABFB6E" w:rsidR="000C2E11" w:rsidRPr="00CD48D4" w:rsidRDefault="000C2E11" w:rsidP="00C821CA">
      <w:pPr>
        <w:keepNext/>
        <w:rPr>
          <w:noProof w:val="0"/>
          <w:szCs w:val="22"/>
        </w:rPr>
      </w:pPr>
      <w:r w:rsidRPr="00CD48D4">
        <w:rPr>
          <w:noProof w:val="0"/>
          <w:szCs w:val="22"/>
        </w:rPr>
        <w:t>SN</w:t>
      </w:r>
    </w:p>
    <w:p w14:paraId="4144E29C" w14:textId="60D957C4" w:rsidR="000C2E11" w:rsidRPr="00CD48D4" w:rsidRDefault="000C2E11" w:rsidP="00C821CA">
      <w:pPr>
        <w:autoSpaceDE w:val="0"/>
        <w:autoSpaceDN w:val="0"/>
        <w:adjustRightInd w:val="0"/>
      </w:pPr>
      <w:r w:rsidRPr="00CD48D4">
        <w:rPr>
          <w:noProof w:val="0"/>
          <w:szCs w:val="22"/>
        </w:rPr>
        <w:t>NN</w:t>
      </w:r>
    </w:p>
    <w:p w14:paraId="0AB659C2" w14:textId="77777777" w:rsidR="00B520CE" w:rsidRPr="00CD48D4" w:rsidRDefault="001E34E1">
      <w:pPr>
        <w:keepNext/>
        <w:keepLines/>
        <w:pBdr>
          <w:top w:val="single" w:sz="4" w:space="1" w:color="auto"/>
          <w:left w:val="single" w:sz="4" w:space="4" w:color="auto"/>
          <w:bottom w:val="single" w:sz="4" w:space="1" w:color="auto"/>
          <w:right w:val="single" w:sz="4" w:space="4" w:color="auto"/>
        </w:pBdr>
        <w:rPr>
          <w:b/>
          <w:bCs/>
        </w:rPr>
      </w:pPr>
      <w:r w:rsidRPr="00CD48D4">
        <w:rPr>
          <w:b/>
          <w:bCs/>
        </w:rPr>
        <w:br w:type="page"/>
      </w:r>
      <w:r w:rsidR="00B520CE" w:rsidRPr="00CD48D4">
        <w:rPr>
          <w:b/>
          <w:bCs/>
        </w:rPr>
        <w:lastRenderedPageBreak/>
        <w:t>MENTIONS MINIMALES DEVANT FIGURER SUR LES PLAQUETTES THERMOFORMÉES OU LES FILMS THERMOSOUDÉS</w:t>
      </w:r>
    </w:p>
    <w:p w14:paraId="109E2E36"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bCs/>
        </w:rPr>
      </w:pPr>
    </w:p>
    <w:p w14:paraId="1F5F9314" w14:textId="77777777" w:rsidR="00B520CE" w:rsidRPr="00CD48D4" w:rsidRDefault="00831C21">
      <w:pPr>
        <w:keepNext/>
        <w:keepLines/>
        <w:pBdr>
          <w:top w:val="single" w:sz="4" w:space="1" w:color="auto"/>
          <w:left w:val="single" w:sz="4" w:space="4" w:color="auto"/>
          <w:bottom w:val="single" w:sz="4" w:space="1" w:color="auto"/>
          <w:right w:val="single" w:sz="4" w:space="4" w:color="auto"/>
        </w:pBdr>
        <w:ind w:left="567" w:hanging="567"/>
        <w:rPr>
          <w:b/>
          <w:bCs/>
        </w:rPr>
      </w:pPr>
      <w:r w:rsidRPr="00CD48D4">
        <w:rPr>
          <w:b/>
          <w:bCs/>
        </w:rPr>
        <w:t>PLAQUETTES THERMOFORMÉES</w:t>
      </w:r>
    </w:p>
    <w:p w14:paraId="309A285B" w14:textId="77777777" w:rsidR="001E34E1" w:rsidRPr="00CD48D4" w:rsidRDefault="001E34E1">
      <w:pPr>
        <w:keepNext/>
        <w:keepLines/>
        <w:rPr>
          <w:szCs w:val="22"/>
        </w:rPr>
      </w:pPr>
    </w:p>
    <w:p w14:paraId="250AE67B" w14:textId="77777777" w:rsidR="001E34E1" w:rsidRPr="00CD48D4" w:rsidRDefault="001E34E1">
      <w:pPr>
        <w:keepNext/>
        <w:keepLines/>
        <w:rPr>
          <w:szCs w:val="22"/>
        </w:rPr>
      </w:pPr>
    </w:p>
    <w:p w14:paraId="2E38B1BC"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1.</w:t>
      </w:r>
      <w:r w:rsidRPr="00CD48D4">
        <w:rPr>
          <w:b/>
        </w:rPr>
        <w:tab/>
        <w:t>DÉNOMINATION DU MÉDICAMENT</w:t>
      </w:r>
    </w:p>
    <w:p w14:paraId="500743DA" w14:textId="77777777" w:rsidR="001E34E1" w:rsidRPr="00CD48D4" w:rsidRDefault="001E34E1">
      <w:pPr>
        <w:keepNext/>
        <w:keepLines/>
        <w:rPr>
          <w:szCs w:val="22"/>
        </w:rPr>
      </w:pPr>
    </w:p>
    <w:p w14:paraId="41C2D1C5" w14:textId="77777777" w:rsidR="00043D71" w:rsidRPr="00CD48D4" w:rsidRDefault="00831C21" w:rsidP="00C821CA">
      <w:pPr>
        <w:autoSpaceDE w:val="0"/>
        <w:autoSpaceDN w:val="0"/>
        <w:adjustRightInd w:val="0"/>
      </w:pPr>
      <w:r w:rsidRPr="00CD48D4">
        <w:t>Invokana 10</w:t>
      </w:r>
      <w:r w:rsidR="001E7173" w:rsidRPr="00CD48D4">
        <w:t>0 </w:t>
      </w:r>
      <w:r w:rsidRPr="00CD48D4">
        <w:t>mg comprimé</w:t>
      </w:r>
    </w:p>
    <w:p w14:paraId="69F648A8" w14:textId="77777777" w:rsidR="00043D71" w:rsidRPr="00CD48D4" w:rsidRDefault="00831C21" w:rsidP="00C821CA">
      <w:pPr>
        <w:autoSpaceDE w:val="0"/>
        <w:autoSpaceDN w:val="0"/>
        <w:adjustRightInd w:val="0"/>
      </w:pPr>
      <w:r>
        <w:rPr>
          <w:highlight w:val="lightGray"/>
        </w:rPr>
        <w:t>Invokana 30</w:t>
      </w:r>
      <w:r w:rsidR="001E7173">
        <w:rPr>
          <w:highlight w:val="lightGray"/>
        </w:rPr>
        <w:t>0 </w:t>
      </w:r>
      <w:r>
        <w:rPr>
          <w:highlight w:val="lightGray"/>
        </w:rPr>
        <w:t>mg comprimé</w:t>
      </w:r>
    </w:p>
    <w:p w14:paraId="284E49EC" w14:textId="77777777" w:rsidR="00043D71" w:rsidRPr="00CD48D4" w:rsidRDefault="008B7E1F" w:rsidP="00C821CA">
      <w:pPr>
        <w:rPr>
          <w:szCs w:val="22"/>
        </w:rPr>
      </w:pPr>
      <w:r w:rsidRPr="00CD48D4">
        <w:t>c</w:t>
      </w:r>
      <w:r w:rsidR="00831C21" w:rsidRPr="00CD48D4">
        <w:t>anagliflozine</w:t>
      </w:r>
    </w:p>
    <w:p w14:paraId="5E76A3FF" w14:textId="77777777" w:rsidR="001E34E1" w:rsidRPr="00CD48D4" w:rsidRDefault="001E34E1" w:rsidP="00C821CA">
      <w:pPr>
        <w:rPr>
          <w:szCs w:val="22"/>
        </w:rPr>
      </w:pPr>
    </w:p>
    <w:p w14:paraId="087E4F7F" w14:textId="77777777" w:rsidR="00831C21" w:rsidRPr="00CD48D4" w:rsidRDefault="00831C21" w:rsidP="00C821CA">
      <w:pPr>
        <w:rPr>
          <w:szCs w:val="22"/>
        </w:rPr>
      </w:pPr>
    </w:p>
    <w:p w14:paraId="70BC7727"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2.</w:t>
      </w:r>
      <w:r w:rsidRPr="00CD48D4">
        <w:rPr>
          <w:b/>
        </w:rPr>
        <w:tab/>
        <w:t>NOM DU TITULAIRE DE L’AUTORISATION DE MISE SUR LE MARCHÉ</w:t>
      </w:r>
    </w:p>
    <w:p w14:paraId="0933FFF8" w14:textId="77777777" w:rsidR="001E34E1" w:rsidRPr="00CD48D4" w:rsidRDefault="001E34E1">
      <w:pPr>
        <w:keepNext/>
        <w:keepLines/>
        <w:rPr>
          <w:szCs w:val="22"/>
        </w:rPr>
      </w:pPr>
    </w:p>
    <w:p w14:paraId="2AEF76AE" w14:textId="77777777" w:rsidR="001E34E1" w:rsidRPr="00CD48D4" w:rsidRDefault="001E34E1" w:rsidP="00C821CA">
      <w:pPr>
        <w:rPr>
          <w:szCs w:val="22"/>
        </w:rPr>
      </w:pPr>
    </w:p>
    <w:p w14:paraId="3FA8C3C8"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3.</w:t>
      </w:r>
      <w:r w:rsidRPr="00CD48D4">
        <w:rPr>
          <w:b/>
        </w:rPr>
        <w:tab/>
        <w:t>DATE DE PÉREMPTION</w:t>
      </w:r>
    </w:p>
    <w:p w14:paraId="486BAFF0" w14:textId="77777777" w:rsidR="001E34E1" w:rsidRPr="00CD48D4" w:rsidRDefault="001E34E1">
      <w:pPr>
        <w:keepNext/>
        <w:keepLines/>
        <w:rPr>
          <w:szCs w:val="22"/>
        </w:rPr>
      </w:pPr>
    </w:p>
    <w:p w14:paraId="664973AF" w14:textId="77777777" w:rsidR="00831C21" w:rsidRPr="00CD48D4" w:rsidRDefault="00831C21" w:rsidP="00C821CA">
      <w:pPr>
        <w:autoSpaceDE w:val="0"/>
        <w:autoSpaceDN w:val="0"/>
        <w:adjustRightInd w:val="0"/>
        <w:rPr>
          <w:b/>
        </w:rPr>
      </w:pPr>
      <w:r w:rsidRPr="00CD48D4">
        <w:t>EXP</w:t>
      </w:r>
    </w:p>
    <w:p w14:paraId="2AE7F730" w14:textId="77777777" w:rsidR="001E34E1" w:rsidRPr="00CD48D4" w:rsidRDefault="001E34E1" w:rsidP="00C821CA">
      <w:pPr>
        <w:rPr>
          <w:szCs w:val="22"/>
        </w:rPr>
      </w:pPr>
    </w:p>
    <w:p w14:paraId="2002B485" w14:textId="77777777" w:rsidR="003F3560" w:rsidRPr="00CD48D4" w:rsidRDefault="003F3560" w:rsidP="00C821CA">
      <w:pPr>
        <w:rPr>
          <w:szCs w:val="22"/>
        </w:rPr>
      </w:pPr>
    </w:p>
    <w:p w14:paraId="22D4221E" w14:textId="77777777" w:rsidR="00B520CE" w:rsidRPr="00CD48D4" w:rsidRDefault="00B520CE">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4.</w:t>
      </w:r>
      <w:r w:rsidRPr="00CD48D4">
        <w:rPr>
          <w:b/>
        </w:rPr>
        <w:tab/>
        <w:t>NUMÉRO DU LOT</w:t>
      </w:r>
    </w:p>
    <w:p w14:paraId="3F2D9D88" w14:textId="77777777" w:rsidR="001E34E1" w:rsidRPr="00CD48D4" w:rsidRDefault="001E34E1">
      <w:pPr>
        <w:keepNext/>
        <w:keepLines/>
      </w:pPr>
    </w:p>
    <w:p w14:paraId="540152EE" w14:textId="77777777" w:rsidR="001E34E1" w:rsidRPr="00CD48D4" w:rsidRDefault="00EE773D" w:rsidP="00C821CA">
      <w:r w:rsidRPr="00CD48D4">
        <w:t>Lot</w:t>
      </w:r>
    </w:p>
    <w:p w14:paraId="51D75D36" w14:textId="77777777" w:rsidR="00EE773D" w:rsidRPr="00CD48D4" w:rsidRDefault="00EE773D" w:rsidP="00C821CA"/>
    <w:p w14:paraId="4E1FB7E8" w14:textId="77777777" w:rsidR="003F3560" w:rsidRPr="00CD48D4" w:rsidRDefault="003F3560" w:rsidP="00C821CA"/>
    <w:p w14:paraId="31DF3093" w14:textId="77777777" w:rsidR="001E34E1" w:rsidRPr="00CD48D4" w:rsidRDefault="001E34E1">
      <w:pPr>
        <w:keepNext/>
        <w:keepLines/>
        <w:pBdr>
          <w:top w:val="single" w:sz="4" w:space="1" w:color="auto"/>
          <w:left w:val="single" w:sz="4" w:space="4" w:color="auto"/>
          <w:bottom w:val="single" w:sz="4" w:space="1" w:color="auto"/>
          <w:right w:val="single" w:sz="4" w:space="4" w:color="auto"/>
        </w:pBdr>
        <w:ind w:left="567" w:hanging="567"/>
        <w:rPr>
          <w:b/>
        </w:rPr>
      </w:pPr>
      <w:r w:rsidRPr="00CD48D4">
        <w:rPr>
          <w:b/>
        </w:rPr>
        <w:t>5.</w:t>
      </w:r>
      <w:r w:rsidRPr="00CD48D4">
        <w:rPr>
          <w:b/>
        </w:rPr>
        <w:tab/>
        <w:t>AUTRES</w:t>
      </w:r>
    </w:p>
    <w:p w14:paraId="5A574374" w14:textId="77777777" w:rsidR="001E34E1" w:rsidRPr="00CD48D4" w:rsidRDefault="001E34E1">
      <w:pPr>
        <w:keepNext/>
        <w:keepLines/>
      </w:pPr>
    </w:p>
    <w:p w14:paraId="60C3A0FD" w14:textId="77777777" w:rsidR="00B57F76" w:rsidRPr="00CD48D4" w:rsidRDefault="00B57F76" w:rsidP="00C821CA"/>
    <w:p w14:paraId="4C0400AC" w14:textId="77777777" w:rsidR="00043D71" w:rsidRPr="00CD48D4" w:rsidRDefault="001E34E1" w:rsidP="000D6ECF">
      <w:pPr>
        <w:rPr>
          <w:b/>
        </w:rPr>
      </w:pPr>
      <w:r w:rsidRPr="00CD48D4">
        <w:rPr>
          <w:b/>
        </w:rPr>
        <w:br w:type="page"/>
      </w:r>
    </w:p>
    <w:p w14:paraId="509A9C80" w14:textId="77777777" w:rsidR="001E34E1" w:rsidRPr="00CD48D4" w:rsidRDefault="001E34E1" w:rsidP="000D6ECF">
      <w:pPr>
        <w:rPr>
          <w:szCs w:val="22"/>
        </w:rPr>
      </w:pPr>
    </w:p>
    <w:p w14:paraId="5672C86B" w14:textId="77777777" w:rsidR="001E34E1" w:rsidRPr="00CD48D4" w:rsidRDefault="001E34E1" w:rsidP="000D6ECF">
      <w:pPr>
        <w:rPr>
          <w:szCs w:val="22"/>
        </w:rPr>
      </w:pPr>
    </w:p>
    <w:p w14:paraId="0C7F9C9F" w14:textId="77777777" w:rsidR="001E34E1" w:rsidRPr="00CD48D4" w:rsidRDefault="001E34E1" w:rsidP="000D6ECF">
      <w:pPr>
        <w:rPr>
          <w:szCs w:val="22"/>
        </w:rPr>
      </w:pPr>
    </w:p>
    <w:p w14:paraId="16A83AE2" w14:textId="77777777" w:rsidR="001E34E1" w:rsidRPr="00CD48D4" w:rsidRDefault="001E34E1" w:rsidP="000D6ECF">
      <w:pPr>
        <w:rPr>
          <w:szCs w:val="22"/>
        </w:rPr>
      </w:pPr>
    </w:p>
    <w:p w14:paraId="4EE7AFA4" w14:textId="77777777" w:rsidR="001E34E1" w:rsidRPr="00CD48D4" w:rsidRDefault="001E34E1" w:rsidP="000D6ECF">
      <w:pPr>
        <w:rPr>
          <w:szCs w:val="22"/>
        </w:rPr>
      </w:pPr>
    </w:p>
    <w:p w14:paraId="294A019E" w14:textId="77777777" w:rsidR="001E34E1" w:rsidRPr="00CD48D4" w:rsidRDefault="001E34E1" w:rsidP="000D6ECF">
      <w:pPr>
        <w:rPr>
          <w:szCs w:val="22"/>
        </w:rPr>
      </w:pPr>
    </w:p>
    <w:p w14:paraId="172CD87A" w14:textId="77777777" w:rsidR="001E34E1" w:rsidRPr="00CD48D4" w:rsidRDefault="001E34E1" w:rsidP="000D6ECF">
      <w:pPr>
        <w:rPr>
          <w:szCs w:val="22"/>
        </w:rPr>
      </w:pPr>
    </w:p>
    <w:p w14:paraId="2E797E23" w14:textId="77777777" w:rsidR="001E34E1" w:rsidRPr="00CD48D4" w:rsidRDefault="001E34E1" w:rsidP="000D6ECF">
      <w:pPr>
        <w:rPr>
          <w:szCs w:val="22"/>
        </w:rPr>
      </w:pPr>
    </w:p>
    <w:p w14:paraId="05E8D8F0" w14:textId="77777777" w:rsidR="001E34E1" w:rsidRPr="00CD48D4" w:rsidRDefault="001E34E1" w:rsidP="000D6ECF">
      <w:pPr>
        <w:rPr>
          <w:szCs w:val="22"/>
        </w:rPr>
      </w:pPr>
    </w:p>
    <w:p w14:paraId="50D728F5" w14:textId="77777777" w:rsidR="001E34E1" w:rsidRPr="00CD48D4" w:rsidRDefault="001E34E1" w:rsidP="000D6ECF">
      <w:pPr>
        <w:rPr>
          <w:szCs w:val="22"/>
        </w:rPr>
      </w:pPr>
    </w:p>
    <w:p w14:paraId="694B1A90" w14:textId="77777777" w:rsidR="001E34E1" w:rsidRPr="00CD48D4" w:rsidRDefault="001E34E1" w:rsidP="000D6ECF">
      <w:pPr>
        <w:rPr>
          <w:szCs w:val="22"/>
        </w:rPr>
      </w:pPr>
    </w:p>
    <w:p w14:paraId="0147052C" w14:textId="77777777" w:rsidR="001E34E1" w:rsidRPr="00CD48D4" w:rsidRDefault="001E34E1" w:rsidP="000D6ECF">
      <w:pPr>
        <w:rPr>
          <w:szCs w:val="22"/>
        </w:rPr>
      </w:pPr>
    </w:p>
    <w:p w14:paraId="1C9E09F5" w14:textId="77777777" w:rsidR="001E34E1" w:rsidRPr="00CD48D4" w:rsidRDefault="001E34E1" w:rsidP="000D6ECF">
      <w:pPr>
        <w:rPr>
          <w:szCs w:val="22"/>
        </w:rPr>
      </w:pPr>
    </w:p>
    <w:p w14:paraId="75F0AC7B" w14:textId="77777777" w:rsidR="001E34E1" w:rsidRPr="00CD48D4" w:rsidRDefault="001E34E1" w:rsidP="000D6ECF">
      <w:pPr>
        <w:rPr>
          <w:szCs w:val="22"/>
        </w:rPr>
      </w:pPr>
    </w:p>
    <w:p w14:paraId="2D15E408" w14:textId="77777777" w:rsidR="001E34E1" w:rsidRPr="00CD48D4" w:rsidRDefault="001E34E1" w:rsidP="000D6ECF">
      <w:pPr>
        <w:rPr>
          <w:szCs w:val="22"/>
        </w:rPr>
      </w:pPr>
    </w:p>
    <w:p w14:paraId="3BD9D402" w14:textId="77777777" w:rsidR="001E34E1" w:rsidRDefault="001E34E1" w:rsidP="000D6ECF">
      <w:pPr>
        <w:rPr>
          <w:szCs w:val="22"/>
        </w:rPr>
      </w:pPr>
    </w:p>
    <w:p w14:paraId="4FF736AB" w14:textId="77777777" w:rsidR="00686B6A" w:rsidRPr="00CD48D4" w:rsidRDefault="00686B6A" w:rsidP="000D6ECF">
      <w:pPr>
        <w:rPr>
          <w:szCs w:val="22"/>
        </w:rPr>
      </w:pPr>
    </w:p>
    <w:p w14:paraId="2EA7270C" w14:textId="77777777" w:rsidR="001E34E1" w:rsidRPr="00CD48D4" w:rsidRDefault="001E34E1" w:rsidP="000D6ECF">
      <w:pPr>
        <w:rPr>
          <w:szCs w:val="22"/>
        </w:rPr>
      </w:pPr>
    </w:p>
    <w:p w14:paraId="5D91B46D" w14:textId="77777777" w:rsidR="001E34E1" w:rsidRPr="00CD48D4" w:rsidRDefault="001E34E1" w:rsidP="000D6ECF">
      <w:pPr>
        <w:rPr>
          <w:szCs w:val="22"/>
        </w:rPr>
      </w:pPr>
    </w:p>
    <w:p w14:paraId="39C394DC" w14:textId="77777777" w:rsidR="001E34E1" w:rsidRPr="00CD48D4" w:rsidRDefault="001E34E1" w:rsidP="000D6ECF">
      <w:pPr>
        <w:rPr>
          <w:szCs w:val="22"/>
        </w:rPr>
      </w:pPr>
    </w:p>
    <w:p w14:paraId="1F329EE8" w14:textId="77777777" w:rsidR="001E34E1" w:rsidRPr="00CD48D4" w:rsidRDefault="001E34E1" w:rsidP="000D6ECF">
      <w:pPr>
        <w:rPr>
          <w:szCs w:val="22"/>
        </w:rPr>
      </w:pPr>
    </w:p>
    <w:p w14:paraId="7406DBBB" w14:textId="77777777" w:rsidR="001E34E1" w:rsidRPr="00CD48D4" w:rsidRDefault="001E34E1" w:rsidP="000D6ECF">
      <w:pPr>
        <w:rPr>
          <w:szCs w:val="22"/>
        </w:rPr>
      </w:pPr>
    </w:p>
    <w:p w14:paraId="462890A4" w14:textId="77777777" w:rsidR="001E34E1" w:rsidRPr="00CD48D4" w:rsidRDefault="001E34E1" w:rsidP="000D6ECF">
      <w:pPr>
        <w:rPr>
          <w:szCs w:val="22"/>
        </w:rPr>
      </w:pPr>
    </w:p>
    <w:p w14:paraId="1D41B939" w14:textId="77777777" w:rsidR="001E34E1" w:rsidRPr="00CD48D4" w:rsidRDefault="001E34E1" w:rsidP="000D6ECF">
      <w:pPr>
        <w:pStyle w:val="EUCP-Heading-1"/>
        <w:outlineLvl w:val="1"/>
      </w:pPr>
      <w:r w:rsidRPr="00CD48D4">
        <w:t>B. NOTICE</w:t>
      </w:r>
    </w:p>
    <w:p w14:paraId="21B81B03" w14:textId="77777777" w:rsidR="001E34E1" w:rsidRPr="00CD48D4" w:rsidRDefault="001E34E1" w:rsidP="000D6ECF">
      <w:pPr>
        <w:keepNext/>
        <w:keepLines/>
        <w:tabs>
          <w:tab w:val="clear" w:pos="567"/>
        </w:tabs>
        <w:jc w:val="center"/>
        <w:rPr>
          <w:szCs w:val="22"/>
        </w:rPr>
      </w:pPr>
      <w:r w:rsidRPr="00CD48D4">
        <w:rPr>
          <w:szCs w:val="22"/>
        </w:rPr>
        <w:br w:type="page"/>
      </w:r>
      <w:r w:rsidRPr="00CD48D4">
        <w:rPr>
          <w:b/>
          <w:szCs w:val="22"/>
        </w:rPr>
        <w:lastRenderedPageBreak/>
        <w:t>Notice: Information du patient</w:t>
      </w:r>
    </w:p>
    <w:p w14:paraId="2EF0FB69" w14:textId="77777777" w:rsidR="001E34E1" w:rsidRPr="00CD48D4" w:rsidRDefault="001E34E1" w:rsidP="000D6ECF">
      <w:pPr>
        <w:keepNext/>
        <w:keepLines/>
        <w:jc w:val="center"/>
        <w:rPr>
          <w:szCs w:val="22"/>
        </w:rPr>
      </w:pPr>
    </w:p>
    <w:p w14:paraId="6DE9C342" w14:textId="77777777" w:rsidR="0063599C" w:rsidRPr="00CD48D4" w:rsidRDefault="0063599C" w:rsidP="000D6ECF">
      <w:pPr>
        <w:keepNext/>
        <w:keepLines/>
        <w:widowControl w:val="0"/>
        <w:autoSpaceDE w:val="0"/>
        <w:autoSpaceDN w:val="0"/>
        <w:adjustRightInd w:val="0"/>
        <w:jc w:val="center"/>
        <w:rPr>
          <w:b/>
        </w:rPr>
      </w:pPr>
      <w:r w:rsidRPr="00CD48D4">
        <w:rPr>
          <w:b/>
        </w:rPr>
        <w:t>Invokana 10</w:t>
      </w:r>
      <w:r w:rsidR="001E7173" w:rsidRPr="00CD48D4">
        <w:rPr>
          <w:b/>
        </w:rPr>
        <w:t>0 </w:t>
      </w:r>
      <w:r w:rsidRPr="00CD48D4">
        <w:rPr>
          <w:b/>
        </w:rPr>
        <w:t>mg comprimés pelliculés</w:t>
      </w:r>
    </w:p>
    <w:p w14:paraId="3BF4AC32" w14:textId="77777777" w:rsidR="0063599C" w:rsidRPr="00CD48D4" w:rsidRDefault="0063599C" w:rsidP="000D6ECF">
      <w:pPr>
        <w:keepNext/>
        <w:keepLines/>
        <w:widowControl w:val="0"/>
        <w:autoSpaceDE w:val="0"/>
        <w:autoSpaceDN w:val="0"/>
        <w:adjustRightInd w:val="0"/>
        <w:jc w:val="center"/>
        <w:rPr>
          <w:b/>
        </w:rPr>
      </w:pPr>
      <w:r w:rsidRPr="00CD48D4">
        <w:rPr>
          <w:b/>
        </w:rPr>
        <w:t>Invokana 30</w:t>
      </w:r>
      <w:r w:rsidR="001E7173" w:rsidRPr="00CD48D4">
        <w:rPr>
          <w:b/>
        </w:rPr>
        <w:t>0 </w:t>
      </w:r>
      <w:r w:rsidRPr="00CD48D4">
        <w:rPr>
          <w:b/>
        </w:rPr>
        <w:t>mg comprimés pelliculés</w:t>
      </w:r>
    </w:p>
    <w:p w14:paraId="347EBF53" w14:textId="77777777" w:rsidR="0063599C" w:rsidRPr="00CD48D4" w:rsidRDefault="0063599C" w:rsidP="000D6ECF">
      <w:pPr>
        <w:keepNext/>
        <w:keepLines/>
        <w:widowControl w:val="0"/>
        <w:autoSpaceDE w:val="0"/>
        <w:autoSpaceDN w:val="0"/>
        <w:adjustRightInd w:val="0"/>
        <w:jc w:val="center"/>
      </w:pPr>
      <w:r w:rsidRPr="00CD48D4">
        <w:t>canagliflozine</w:t>
      </w:r>
    </w:p>
    <w:p w14:paraId="7D7E9FBA" w14:textId="77777777" w:rsidR="001E34E1" w:rsidRPr="00CD48D4" w:rsidRDefault="001E34E1" w:rsidP="000D6ECF">
      <w:pPr>
        <w:keepNext/>
        <w:keepLines/>
        <w:tabs>
          <w:tab w:val="clear" w:pos="567"/>
        </w:tabs>
        <w:rPr>
          <w:szCs w:val="22"/>
        </w:rPr>
      </w:pPr>
    </w:p>
    <w:p w14:paraId="7DC294D5" w14:textId="77777777" w:rsidR="001E34E1" w:rsidRPr="00CD48D4" w:rsidRDefault="001E34E1" w:rsidP="000D6ECF">
      <w:pPr>
        <w:keepNext/>
        <w:keepLines/>
        <w:rPr>
          <w:b/>
          <w:szCs w:val="22"/>
        </w:rPr>
      </w:pPr>
      <w:r w:rsidRPr="00CD48D4">
        <w:rPr>
          <w:b/>
          <w:szCs w:val="22"/>
        </w:rPr>
        <w:t>Veuillez lire attentivement cette notice avant de prendre ce médicament</w:t>
      </w:r>
      <w:r w:rsidRPr="00CD48D4">
        <w:rPr>
          <w:b/>
        </w:rPr>
        <w:t xml:space="preserve"> car elle contient des informations importantes pour vous</w:t>
      </w:r>
      <w:r w:rsidRPr="00CD48D4">
        <w:rPr>
          <w:b/>
          <w:szCs w:val="22"/>
        </w:rPr>
        <w:t>.</w:t>
      </w:r>
    </w:p>
    <w:p w14:paraId="2CD4AFBC" w14:textId="77777777" w:rsidR="001E34E1" w:rsidRPr="00CD48D4" w:rsidRDefault="001E34E1" w:rsidP="000D6ECF">
      <w:pPr>
        <w:numPr>
          <w:ilvl w:val="0"/>
          <w:numId w:val="35"/>
        </w:numPr>
        <w:ind w:left="567" w:hanging="567"/>
      </w:pPr>
      <w:r w:rsidRPr="00CD48D4">
        <w:t>Gardez cette notice. Vous pourriez avoir besoin de la relire.</w:t>
      </w:r>
    </w:p>
    <w:p w14:paraId="7666789D" w14:textId="77777777" w:rsidR="001E34E1" w:rsidRPr="00CD48D4" w:rsidRDefault="001E34E1" w:rsidP="000D6ECF">
      <w:pPr>
        <w:numPr>
          <w:ilvl w:val="0"/>
          <w:numId w:val="35"/>
        </w:numPr>
        <w:ind w:left="567" w:hanging="567"/>
      </w:pPr>
      <w:r w:rsidRPr="00CD48D4">
        <w:t>Si vous avez d’autres questions, interrogez votre médecin,</w:t>
      </w:r>
      <w:r w:rsidR="0063599C" w:rsidRPr="00CD48D4">
        <w:t xml:space="preserve"> </w:t>
      </w:r>
      <w:r w:rsidRPr="00CD48D4">
        <w:t>votre pharmacien ou votre infirmier/ère.</w:t>
      </w:r>
    </w:p>
    <w:p w14:paraId="542E1D83" w14:textId="77777777" w:rsidR="001E34E1" w:rsidRPr="00CD48D4" w:rsidRDefault="001E34E1" w:rsidP="000D6ECF">
      <w:pPr>
        <w:numPr>
          <w:ilvl w:val="0"/>
          <w:numId w:val="35"/>
        </w:numPr>
        <w:ind w:left="567" w:hanging="567"/>
      </w:pPr>
      <w:r w:rsidRPr="00CD48D4">
        <w:t>Ce médicament vous a été personnellement prescrit. Ne le donnez pas à d’autres personnes. Il pourrait leur être nocif, même si les signes de leur maladie sont identiques aux vôtres.</w:t>
      </w:r>
    </w:p>
    <w:p w14:paraId="082F1BCF" w14:textId="77777777" w:rsidR="001E34E1" w:rsidRPr="00CD48D4" w:rsidRDefault="001E34E1" w:rsidP="000D6ECF">
      <w:pPr>
        <w:numPr>
          <w:ilvl w:val="0"/>
          <w:numId w:val="35"/>
        </w:numPr>
        <w:ind w:left="567" w:hanging="567"/>
      </w:pPr>
      <w:r w:rsidRPr="00CD48D4">
        <w:t xml:space="preserve">Si vous ressentez un quelconque </w:t>
      </w:r>
      <w:r w:rsidR="0063599C" w:rsidRPr="00CD48D4">
        <w:t>effet indésirable, parlez-en à votre médecin</w:t>
      </w:r>
      <w:r w:rsidR="00795F97" w:rsidRPr="00CD48D4">
        <w:t>,</w:t>
      </w:r>
      <w:r w:rsidR="0063599C" w:rsidRPr="00CD48D4">
        <w:t xml:space="preserve"> </w:t>
      </w:r>
      <w:r w:rsidRPr="00CD48D4">
        <w:t>votre pharmacien</w:t>
      </w:r>
      <w:r w:rsidR="0063599C" w:rsidRPr="00CD48D4">
        <w:t xml:space="preserve"> ou votre infirmier/ère</w:t>
      </w:r>
      <w:r w:rsidRPr="00CD48D4">
        <w:t>. Ceci s’applique aussi à</w:t>
      </w:r>
      <w:r w:rsidR="00B520CE" w:rsidRPr="00CD48D4">
        <w:t xml:space="preserve"> </w:t>
      </w:r>
      <w:r w:rsidRPr="00CD48D4">
        <w:t xml:space="preserve">tout effet indésirable qui ne serait pas mentionné dans cette notice. </w:t>
      </w:r>
      <w:r w:rsidR="0063599C" w:rsidRPr="00CD48D4">
        <w:t>Voir rubrique</w:t>
      </w:r>
      <w:r w:rsidR="003E2E19" w:rsidRPr="00CD48D4">
        <w:t> </w:t>
      </w:r>
      <w:r w:rsidR="0063599C" w:rsidRPr="00CD48D4">
        <w:t>4.</w:t>
      </w:r>
    </w:p>
    <w:p w14:paraId="124A9949" w14:textId="77777777" w:rsidR="001E34E1" w:rsidRPr="00CD48D4" w:rsidRDefault="001E34E1" w:rsidP="000D6ECF"/>
    <w:p w14:paraId="52E74B21" w14:textId="77777777" w:rsidR="00B520CE" w:rsidRPr="00CD48D4" w:rsidRDefault="001E34E1" w:rsidP="000D6ECF">
      <w:pPr>
        <w:keepNext/>
        <w:keepLines/>
        <w:rPr>
          <w:b/>
        </w:rPr>
      </w:pPr>
      <w:r w:rsidRPr="00CD48D4">
        <w:rPr>
          <w:b/>
        </w:rPr>
        <w:t>Que contient cette notice</w:t>
      </w:r>
      <w:r w:rsidR="00AA72E7" w:rsidRPr="00CD48D4">
        <w:rPr>
          <w:b/>
        </w:rPr>
        <w:t xml:space="preserve"> </w:t>
      </w:r>
      <w:r w:rsidRPr="00CD48D4">
        <w:rPr>
          <w:b/>
        </w:rPr>
        <w:t>?</w:t>
      </w:r>
      <w:r w:rsidR="00795F97" w:rsidRPr="00CD48D4">
        <w:rPr>
          <w:b/>
        </w:rPr>
        <w:t xml:space="preserve"> </w:t>
      </w:r>
      <w:r w:rsidRPr="00CD48D4">
        <w:rPr>
          <w:b/>
        </w:rPr>
        <w:t>:</w:t>
      </w:r>
    </w:p>
    <w:p w14:paraId="0E3A0104" w14:textId="5514F984" w:rsidR="001E34E1" w:rsidRPr="00CD48D4" w:rsidRDefault="001E34E1" w:rsidP="000D6ECF">
      <w:r w:rsidRPr="00CD48D4">
        <w:t>1.</w:t>
      </w:r>
      <w:r w:rsidRPr="00CD48D4">
        <w:tab/>
        <w:t xml:space="preserve">Qu’est-ce que </w:t>
      </w:r>
      <w:r w:rsidR="0063599C" w:rsidRPr="00CD48D4">
        <w:t>Invokana</w:t>
      </w:r>
      <w:r w:rsidRPr="00CD48D4">
        <w:t xml:space="preserve"> et dans quel</w:t>
      </w:r>
      <w:r w:rsidR="00632B5F" w:rsidRPr="00CD48D4">
        <w:t>s</w:t>
      </w:r>
      <w:r w:rsidRPr="00CD48D4">
        <w:t xml:space="preserve"> cas est-il utilisé</w:t>
      </w:r>
    </w:p>
    <w:p w14:paraId="6245A9A1" w14:textId="77777777" w:rsidR="00043D71" w:rsidRPr="00CD48D4" w:rsidRDefault="001E34E1" w:rsidP="000D6ECF">
      <w:r w:rsidRPr="00CD48D4">
        <w:t>2.</w:t>
      </w:r>
      <w:r w:rsidRPr="00CD48D4">
        <w:tab/>
        <w:t xml:space="preserve">Quelles sont les </w:t>
      </w:r>
      <w:r w:rsidR="0063599C" w:rsidRPr="00CD48D4">
        <w:t>informations à connaître avant de prendre</w:t>
      </w:r>
      <w:r w:rsidRPr="00CD48D4">
        <w:t xml:space="preserve"> </w:t>
      </w:r>
      <w:r w:rsidR="0063599C" w:rsidRPr="00CD48D4">
        <w:t>Invokana</w:t>
      </w:r>
    </w:p>
    <w:p w14:paraId="258961A7" w14:textId="77777777" w:rsidR="00043D71" w:rsidRPr="00CD48D4" w:rsidRDefault="0063599C" w:rsidP="000D6ECF">
      <w:r w:rsidRPr="00CD48D4">
        <w:t>3.</w:t>
      </w:r>
      <w:r w:rsidRPr="00CD48D4">
        <w:tab/>
        <w:t xml:space="preserve">Comment </w:t>
      </w:r>
      <w:r w:rsidR="001E34E1" w:rsidRPr="00CD48D4">
        <w:t>prendre</w:t>
      </w:r>
      <w:r w:rsidRPr="00CD48D4">
        <w:t xml:space="preserve"> Invokana</w:t>
      </w:r>
    </w:p>
    <w:p w14:paraId="2274072E" w14:textId="0FD2E19A" w:rsidR="001E34E1" w:rsidRPr="00CD48D4" w:rsidRDefault="001E34E1" w:rsidP="000D6ECF">
      <w:r w:rsidRPr="00CD48D4">
        <w:t>4.</w:t>
      </w:r>
      <w:r w:rsidRPr="00CD48D4">
        <w:tab/>
        <w:t>Quels sont les effets indésirables éventuels</w:t>
      </w:r>
      <w:r w:rsidR="00632B5F" w:rsidRPr="00CD48D4">
        <w:t> ?</w:t>
      </w:r>
    </w:p>
    <w:p w14:paraId="58443C70" w14:textId="77777777" w:rsidR="001E34E1" w:rsidRPr="00CD48D4" w:rsidRDefault="001E34E1" w:rsidP="000D6ECF">
      <w:r w:rsidRPr="00CD48D4">
        <w:t>5.</w:t>
      </w:r>
      <w:r w:rsidRPr="00CD48D4">
        <w:tab/>
        <w:t xml:space="preserve">Comment conserver </w:t>
      </w:r>
      <w:r w:rsidR="0063599C" w:rsidRPr="00CD48D4">
        <w:t>Invokana</w:t>
      </w:r>
    </w:p>
    <w:p w14:paraId="4CCF6E87" w14:textId="77777777" w:rsidR="00B520CE" w:rsidRPr="00CD48D4" w:rsidRDefault="001E34E1" w:rsidP="000D6ECF">
      <w:r w:rsidRPr="00CD48D4">
        <w:t>6.</w:t>
      </w:r>
      <w:r w:rsidRPr="00CD48D4">
        <w:tab/>
        <w:t>Contenu de l’emballage et autres informations</w:t>
      </w:r>
    </w:p>
    <w:p w14:paraId="4CD002B7" w14:textId="77777777" w:rsidR="001E34E1" w:rsidRPr="00CD48D4" w:rsidRDefault="001E34E1" w:rsidP="000D6ECF"/>
    <w:p w14:paraId="6304FFDE" w14:textId="77777777" w:rsidR="001E34E1" w:rsidRPr="00CD48D4" w:rsidRDefault="001E34E1" w:rsidP="000D6ECF"/>
    <w:p w14:paraId="51D8DC3C" w14:textId="2A4D9E02" w:rsidR="00B520CE" w:rsidRPr="00CD48D4" w:rsidRDefault="00B520CE" w:rsidP="000D6ECF">
      <w:pPr>
        <w:keepNext/>
        <w:keepLines/>
        <w:ind w:left="567" w:hanging="567"/>
        <w:outlineLvl w:val="2"/>
        <w:rPr>
          <w:b/>
          <w:bCs/>
        </w:rPr>
      </w:pPr>
      <w:r w:rsidRPr="00CD48D4">
        <w:rPr>
          <w:b/>
          <w:bCs/>
        </w:rPr>
        <w:t>1.</w:t>
      </w:r>
      <w:r w:rsidRPr="00CD48D4">
        <w:rPr>
          <w:b/>
          <w:bCs/>
        </w:rPr>
        <w:tab/>
      </w:r>
      <w:r w:rsidR="001E34E1" w:rsidRPr="00CD48D4">
        <w:rPr>
          <w:b/>
          <w:bCs/>
        </w:rPr>
        <w:t xml:space="preserve">Qu’est-ce que </w:t>
      </w:r>
      <w:r w:rsidR="0063599C" w:rsidRPr="00CD48D4">
        <w:rPr>
          <w:b/>
          <w:bCs/>
        </w:rPr>
        <w:t>Invokana</w:t>
      </w:r>
      <w:r w:rsidR="001E34E1" w:rsidRPr="00CD48D4">
        <w:rPr>
          <w:b/>
          <w:bCs/>
          <w:szCs w:val="22"/>
        </w:rPr>
        <w:t xml:space="preserve"> </w:t>
      </w:r>
      <w:r w:rsidR="001E34E1" w:rsidRPr="00CD48D4">
        <w:rPr>
          <w:b/>
          <w:bCs/>
        </w:rPr>
        <w:t>et dans quel</w:t>
      </w:r>
      <w:r w:rsidR="00632B5F" w:rsidRPr="00CD48D4">
        <w:rPr>
          <w:b/>
          <w:bCs/>
        </w:rPr>
        <w:t>s</w:t>
      </w:r>
      <w:r w:rsidR="001E34E1" w:rsidRPr="00CD48D4">
        <w:rPr>
          <w:b/>
          <w:bCs/>
        </w:rPr>
        <w:t xml:space="preserve"> cas</w:t>
      </w:r>
      <w:r w:rsidR="001E34E1" w:rsidRPr="00CD48D4">
        <w:rPr>
          <w:b/>
          <w:bCs/>
          <w:szCs w:val="22"/>
        </w:rPr>
        <w:t xml:space="preserve"> est</w:t>
      </w:r>
      <w:r w:rsidR="001E34E1" w:rsidRPr="00CD48D4">
        <w:rPr>
          <w:b/>
          <w:bCs/>
        </w:rPr>
        <w:t>-il utilisé</w:t>
      </w:r>
    </w:p>
    <w:p w14:paraId="0785DBEB" w14:textId="77777777" w:rsidR="001E34E1" w:rsidRPr="00CD48D4" w:rsidRDefault="001E34E1">
      <w:pPr>
        <w:keepNext/>
        <w:keepLines/>
      </w:pPr>
    </w:p>
    <w:p w14:paraId="35526BFC" w14:textId="77777777" w:rsidR="0063599C" w:rsidRPr="00CD48D4" w:rsidRDefault="0063599C" w:rsidP="00C821CA">
      <w:pPr>
        <w:autoSpaceDE w:val="0"/>
        <w:autoSpaceDN w:val="0"/>
        <w:adjustRightInd w:val="0"/>
        <w:rPr>
          <w:szCs w:val="22"/>
        </w:rPr>
      </w:pPr>
      <w:r w:rsidRPr="00CD48D4">
        <w:rPr>
          <w:szCs w:val="22"/>
        </w:rPr>
        <w:t>Invokana contient la substance active canagliflozine, qui appartient à un groupe de médicaments appelés « </w:t>
      </w:r>
      <w:r w:rsidR="00746F81" w:rsidRPr="00CD48D4">
        <w:rPr>
          <w:szCs w:val="22"/>
        </w:rPr>
        <w:t xml:space="preserve">antidiabétiques </w:t>
      </w:r>
      <w:r w:rsidRPr="00CD48D4">
        <w:rPr>
          <w:szCs w:val="22"/>
        </w:rPr>
        <w:t>oraux ».</w:t>
      </w:r>
    </w:p>
    <w:p w14:paraId="3605836E" w14:textId="77777777" w:rsidR="0063599C" w:rsidRPr="00CD48D4" w:rsidRDefault="0063599C" w:rsidP="00C821CA">
      <w:pPr>
        <w:autoSpaceDE w:val="0"/>
        <w:autoSpaceDN w:val="0"/>
        <w:adjustRightInd w:val="0"/>
        <w:rPr>
          <w:szCs w:val="22"/>
        </w:rPr>
      </w:pPr>
    </w:p>
    <w:p w14:paraId="601F5341" w14:textId="77777777" w:rsidR="00B73414" w:rsidRPr="00CD48D4" w:rsidRDefault="00683852" w:rsidP="00C821CA">
      <w:pPr>
        <w:autoSpaceDE w:val="0"/>
        <w:autoSpaceDN w:val="0"/>
        <w:adjustRightInd w:val="0"/>
        <w:rPr>
          <w:szCs w:val="22"/>
        </w:rPr>
      </w:pPr>
      <w:r w:rsidRPr="00CD48D4">
        <w:rPr>
          <w:szCs w:val="22"/>
        </w:rPr>
        <w:t>Invokana est</w:t>
      </w:r>
      <w:r w:rsidR="0063599C" w:rsidRPr="00CD48D4">
        <w:rPr>
          <w:szCs w:val="22"/>
        </w:rPr>
        <w:t xml:space="preserve"> utilisé</w:t>
      </w:r>
      <w:r w:rsidR="00C37BEE" w:rsidRPr="00CD48D4">
        <w:rPr>
          <w:szCs w:val="22"/>
        </w:rPr>
        <w:t> :</w:t>
      </w:r>
    </w:p>
    <w:p w14:paraId="0C8FE77C" w14:textId="315C8128" w:rsidR="0063599C" w:rsidRPr="00CD48D4" w:rsidRDefault="0063599C" w:rsidP="001F19BD">
      <w:pPr>
        <w:numPr>
          <w:ilvl w:val="0"/>
          <w:numId w:val="30"/>
        </w:numPr>
        <w:autoSpaceDE w:val="0"/>
        <w:autoSpaceDN w:val="0"/>
        <w:adjustRightInd w:val="0"/>
        <w:ind w:left="567" w:hanging="567"/>
        <w:rPr>
          <w:szCs w:val="22"/>
        </w:rPr>
      </w:pPr>
      <w:r w:rsidRPr="00CD48D4">
        <w:rPr>
          <w:szCs w:val="22"/>
        </w:rPr>
        <w:t>pour traiter</w:t>
      </w:r>
      <w:r w:rsidR="00C37BEE" w:rsidRPr="00CD48D4">
        <w:rPr>
          <w:szCs w:val="22"/>
        </w:rPr>
        <w:t xml:space="preserve"> des adultes </w:t>
      </w:r>
      <w:ins w:id="744" w:author="French LOC" w:date="2025-06-24T12:19:00Z">
        <w:r w:rsidR="00D54C1E" w:rsidRPr="00F12DB4">
          <w:rPr>
            <w:szCs w:val="22"/>
          </w:rPr>
          <w:t>et des enfants</w:t>
        </w:r>
      </w:ins>
      <w:ins w:id="745" w:author="French LOC" w:date="2025-06-24T12:20:00Z">
        <w:r w:rsidR="00D54C1E" w:rsidRPr="00F12DB4">
          <w:rPr>
            <w:szCs w:val="22"/>
          </w:rPr>
          <w:t xml:space="preserve"> agés de 10</w:t>
        </w:r>
      </w:ins>
      <w:ins w:id="746" w:author="EUCP BE1" w:date="2025-07-28T11:12:00Z" w16du:dateUtc="2025-07-28T09:12:00Z">
        <w:r w:rsidR="00A21DD8">
          <w:rPr>
            <w:szCs w:val="22"/>
          </w:rPr>
          <w:t> </w:t>
        </w:r>
      </w:ins>
      <w:ins w:id="747" w:author="French LOC" w:date="2025-06-24T12:20:00Z">
        <w:del w:id="748" w:author="EUCP BE1" w:date="2025-07-28T11:12:00Z" w16du:dateUtc="2025-07-28T09:12:00Z">
          <w:r w:rsidR="00D54C1E" w:rsidRPr="00F12DB4" w:rsidDel="00A21DD8">
            <w:rPr>
              <w:szCs w:val="22"/>
            </w:rPr>
            <w:delText xml:space="preserve"> </w:delText>
          </w:r>
        </w:del>
        <w:r w:rsidR="00D54C1E" w:rsidRPr="00F12DB4">
          <w:rPr>
            <w:szCs w:val="22"/>
          </w:rPr>
          <w:t>ans et plus</w:t>
        </w:r>
        <w:r w:rsidR="00D54C1E">
          <w:rPr>
            <w:szCs w:val="22"/>
          </w:rPr>
          <w:t xml:space="preserve"> </w:t>
        </w:r>
      </w:ins>
      <w:r w:rsidR="00C37BEE" w:rsidRPr="00CD48D4">
        <w:rPr>
          <w:szCs w:val="22"/>
        </w:rPr>
        <w:t>atteints</w:t>
      </w:r>
      <w:r w:rsidRPr="00CD48D4">
        <w:rPr>
          <w:szCs w:val="22"/>
        </w:rPr>
        <w:t xml:space="preserve"> </w:t>
      </w:r>
      <w:r w:rsidR="00C37BEE" w:rsidRPr="00CD48D4">
        <w:rPr>
          <w:szCs w:val="22"/>
        </w:rPr>
        <w:t>d</w:t>
      </w:r>
      <w:r w:rsidRPr="00CD48D4">
        <w:rPr>
          <w:szCs w:val="22"/>
        </w:rPr>
        <w:t>e diabète de type 2.</w:t>
      </w:r>
    </w:p>
    <w:p w14:paraId="07B02F55" w14:textId="77777777" w:rsidR="0063599C" w:rsidRPr="00CD48D4" w:rsidRDefault="0063599C" w:rsidP="00C821CA">
      <w:pPr>
        <w:autoSpaceDE w:val="0"/>
        <w:autoSpaceDN w:val="0"/>
        <w:adjustRightInd w:val="0"/>
        <w:rPr>
          <w:szCs w:val="22"/>
        </w:rPr>
      </w:pPr>
    </w:p>
    <w:p w14:paraId="0D147499" w14:textId="5A14135F" w:rsidR="0063599C" w:rsidRPr="00CD48D4" w:rsidRDefault="0063599C" w:rsidP="00C821CA">
      <w:pPr>
        <w:autoSpaceDE w:val="0"/>
        <w:autoSpaceDN w:val="0"/>
        <w:adjustRightInd w:val="0"/>
      </w:pPr>
      <w:r w:rsidRPr="00CD48D4">
        <w:t xml:space="preserve">Ce médicament agit en augmentant la quantité de sucre éliminée dans l’urine par votre </w:t>
      </w:r>
      <w:r w:rsidR="00272B72" w:rsidRPr="00CD48D4">
        <w:t>organisme</w:t>
      </w:r>
      <w:r w:rsidRPr="00CD48D4">
        <w:t>. Cela permet de réduire la quantité de sucre dans votre sang</w:t>
      </w:r>
      <w:r w:rsidR="000961B0" w:rsidRPr="00CD48D4">
        <w:t xml:space="preserve"> et </w:t>
      </w:r>
      <w:r w:rsidR="00F82D9A" w:rsidRPr="00CD48D4">
        <w:t>peut aider à</w:t>
      </w:r>
      <w:r w:rsidR="000961B0" w:rsidRPr="00CD48D4">
        <w:t xml:space="preserve"> prévenir les cardiopathies</w:t>
      </w:r>
      <w:r w:rsidR="00C13109" w:rsidRPr="00CD48D4">
        <w:t xml:space="preserve"> </w:t>
      </w:r>
      <w:r w:rsidR="005F5868" w:rsidRPr="00CD48D4">
        <w:t xml:space="preserve">chez les patients atteints de diabète de type 2 (DT2). Il permet également de ralentir la détérioration de la fonction rénale chez les patients atteints de DT2 par un mécanisme </w:t>
      </w:r>
      <w:r w:rsidR="0557EE6C" w:rsidRPr="00CD48D4">
        <w:t xml:space="preserve">allant </w:t>
      </w:r>
      <w:r w:rsidR="005F5868" w:rsidRPr="00CD48D4">
        <w:t>au-delà de la baisse de la glycémie</w:t>
      </w:r>
      <w:r w:rsidRPr="00CD48D4">
        <w:t>.</w:t>
      </w:r>
    </w:p>
    <w:p w14:paraId="64C9C535" w14:textId="77777777" w:rsidR="0063599C" w:rsidRPr="00CD48D4" w:rsidRDefault="0063599C" w:rsidP="00C821CA">
      <w:pPr>
        <w:autoSpaceDE w:val="0"/>
        <w:autoSpaceDN w:val="0"/>
        <w:adjustRightInd w:val="0"/>
        <w:rPr>
          <w:szCs w:val="22"/>
        </w:rPr>
      </w:pPr>
    </w:p>
    <w:p w14:paraId="2B9F61DD" w14:textId="15214F1F" w:rsidR="0063599C" w:rsidRPr="00CD48D4" w:rsidRDefault="0063599C" w:rsidP="00C821CA">
      <w:pPr>
        <w:autoSpaceDE w:val="0"/>
        <w:autoSpaceDN w:val="0"/>
        <w:adjustRightInd w:val="0"/>
        <w:rPr>
          <w:szCs w:val="22"/>
        </w:rPr>
      </w:pPr>
      <w:r w:rsidRPr="00CD48D4">
        <w:rPr>
          <w:szCs w:val="22"/>
        </w:rPr>
        <w:t>Invokana peut être utilisé seul ou avec d</w:t>
      </w:r>
      <w:r w:rsidR="00866444" w:rsidRPr="00CD48D4">
        <w:rPr>
          <w:szCs w:val="22"/>
        </w:rPr>
        <w:t>’</w:t>
      </w:r>
      <w:r w:rsidRPr="00CD48D4">
        <w:rPr>
          <w:szCs w:val="22"/>
        </w:rPr>
        <w:t>autres médicaments que vous pouvez prendre pour traiter votre diabète de type 2 (comme la metformine, l</w:t>
      </w:r>
      <w:r w:rsidR="00866444" w:rsidRPr="00CD48D4">
        <w:rPr>
          <w:szCs w:val="22"/>
        </w:rPr>
        <w:t>’</w:t>
      </w:r>
      <w:r w:rsidRPr="00CD48D4">
        <w:rPr>
          <w:szCs w:val="22"/>
        </w:rPr>
        <w:t xml:space="preserve">insuline, un inhibiteur de </w:t>
      </w:r>
      <w:r w:rsidR="00795F97" w:rsidRPr="00CD48D4">
        <w:rPr>
          <w:szCs w:val="22"/>
        </w:rPr>
        <w:t xml:space="preserve">la </w:t>
      </w:r>
      <w:r w:rsidRPr="00CD48D4">
        <w:rPr>
          <w:szCs w:val="22"/>
        </w:rPr>
        <w:t>DPP-4 [comme la sitagliptine, la saxagliptine ou la linagliptine], un sulfamide hypoglycémiant [comme le glimépiride ou le glipizide], ou la pioglitazone) qui diminuent le taux de sucre dans le sang (glycémie). Il est possible que vous preniez déjà un ou plusieurs de ces médicaments pour traiter votre diabète de type 2.</w:t>
      </w:r>
    </w:p>
    <w:p w14:paraId="1C7A2C6F" w14:textId="77777777" w:rsidR="0063599C" w:rsidRPr="00CD48D4" w:rsidRDefault="0063599C" w:rsidP="00C821CA">
      <w:pPr>
        <w:autoSpaceDE w:val="0"/>
        <w:autoSpaceDN w:val="0"/>
        <w:adjustRightInd w:val="0"/>
        <w:rPr>
          <w:szCs w:val="22"/>
        </w:rPr>
      </w:pPr>
    </w:p>
    <w:p w14:paraId="16076D4D" w14:textId="39E50AC4" w:rsidR="0063599C" w:rsidRPr="00CD48D4" w:rsidRDefault="0063599C" w:rsidP="00C821CA">
      <w:pPr>
        <w:autoSpaceDE w:val="0"/>
        <w:autoSpaceDN w:val="0"/>
        <w:adjustRightInd w:val="0"/>
        <w:rPr>
          <w:szCs w:val="22"/>
        </w:rPr>
      </w:pPr>
      <w:r w:rsidRPr="00CD48D4">
        <w:rPr>
          <w:szCs w:val="22"/>
        </w:rPr>
        <w:t>Il est également important de continuer à suivre les conseils que votre médecin ou votre infirmier/ère vous a donnés en termes de régime alimentaire et d</w:t>
      </w:r>
      <w:r w:rsidR="00866444" w:rsidRPr="00CD48D4">
        <w:rPr>
          <w:szCs w:val="22"/>
        </w:rPr>
        <w:t>’</w:t>
      </w:r>
      <w:r w:rsidRPr="00CD48D4">
        <w:rPr>
          <w:szCs w:val="22"/>
        </w:rPr>
        <w:t>activité physique.</w:t>
      </w:r>
    </w:p>
    <w:p w14:paraId="35F8E7AF" w14:textId="77777777" w:rsidR="007F3524" w:rsidRPr="00CD48D4" w:rsidRDefault="007F3524" w:rsidP="00C821CA">
      <w:pPr>
        <w:autoSpaceDE w:val="0"/>
        <w:autoSpaceDN w:val="0"/>
        <w:adjustRightInd w:val="0"/>
        <w:rPr>
          <w:szCs w:val="22"/>
        </w:rPr>
      </w:pPr>
    </w:p>
    <w:p w14:paraId="28DCEDB5" w14:textId="22DAC504" w:rsidR="007F3524" w:rsidRPr="00CD48D4" w:rsidRDefault="007F3524" w:rsidP="00C821CA">
      <w:pPr>
        <w:keepNext/>
        <w:autoSpaceDE w:val="0"/>
        <w:autoSpaceDN w:val="0"/>
        <w:adjustRightInd w:val="0"/>
      </w:pPr>
      <w:r w:rsidRPr="00CD48D4">
        <w:rPr>
          <w:b/>
        </w:rPr>
        <w:t>Qu</w:t>
      </w:r>
      <w:r w:rsidR="00866444" w:rsidRPr="00CD48D4">
        <w:rPr>
          <w:b/>
        </w:rPr>
        <w:t>’</w:t>
      </w:r>
      <w:r w:rsidRPr="00CD48D4">
        <w:rPr>
          <w:b/>
        </w:rPr>
        <w:t>est-ce que le diabète de type 2 ?</w:t>
      </w:r>
    </w:p>
    <w:p w14:paraId="3E97F705" w14:textId="754B3931" w:rsidR="007F3524" w:rsidRPr="00CD48D4" w:rsidRDefault="007F3524" w:rsidP="00C37204">
      <w:pPr>
        <w:widowControl w:val="0"/>
        <w:autoSpaceDE w:val="0"/>
        <w:autoSpaceDN w:val="0"/>
        <w:adjustRightInd w:val="0"/>
      </w:pPr>
      <w:r w:rsidRPr="00CD48D4">
        <w:t xml:space="preserve">Le diabète de type 2 est une maladie </w:t>
      </w:r>
      <w:r w:rsidR="00795F97" w:rsidRPr="00CD48D4">
        <w:t xml:space="preserve">durant </w:t>
      </w:r>
      <w:r w:rsidRPr="00CD48D4">
        <w:t>laquelle votre organisme ne fabrique pas suffisamment d</w:t>
      </w:r>
      <w:r w:rsidR="00866444" w:rsidRPr="00CD48D4">
        <w:t>’</w:t>
      </w:r>
      <w:r w:rsidRPr="00CD48D4">
        <w:t>insuline et cette dernière n</w:t>
      </w:r>
      <w:r w:rsidR="00866444" w:rsidRPr="00CD48D4">
        <w:t>’</w:t>
      </w:r>
      <w:r w:rsidRPr="00CD48D4">
        <w:t>agit pas aussi bien qu</w:t>
      </w:r>
      <w:r w:rsidR="00866444" w:rsidRPr="00CD48D4">
        <w:t>’</w:t>
      </w:r>
      <w:r w:rsidRPr="00CD48D4">
        <w:t xml:space="preserve">elle le devrait. Votre </w:t>
      </w:r>
      <w:r w:rsidR="00272B72" w:rsidRPr="00CD48D4">
        <w:t>organisme</w:t>
      </w:r>
      <w:r w:rsidRPr="00CD48D4">
        <w:t xml:space="preserve"> peut également produire trop de sucre. Dans ce cas, le sucre (glucose) s</w:t>
      </w:r>
      <w:r w:rsidR="00866444" w:rsidRPr="00CD48D4">
        <w:t>’</w:t>
      </w:r>
      <w:r w:rsidRPr="00CD48D4">
        <w:t xml:space="preserve">accumule dans le sang. Cette situation peut conduire à des </w:t>
      </w:r>
      <w:r w:rsidR="00821D8F" w:rsidRPr="00CD48D4">
        <w:t xml:space="preserve">états </w:t>
      </w:r>
      <w:r w:rsidRPr="00CD48D4">
        <w:t xml:space="preserve">médicaux graves, </w:t>
      </w:r>
      <w:r w:rsidR="008B7E1F" w:rsidRPr="00CD48D4">
        <w:t>tels qu’</w:t>
      </w:r>
      <w:r w:rsidRPr="00CD48D4">
        <w:t>une maladie cardiaque, une maladie rénale, une cécité et une amputation.</w:t>
      </w:r>
    </w:p>
    <w:p w14:paraId="66EC527B" w14:textId="77777777" w:rsidR="001E34E1" w:rsidRPr="00CD48D4" w:rsidRDefault="001E34E1" w:rsidP="00C37204"/>
    <w:p w14:paraId="13252675" w14:textId="77777777" w:rsidR="001E34E1" w:rsidRPr="00CD48D4" w:rsidRDefault="001E34E1" w:rsidP="00C37204"/>
    <w:p w14:paraId="13410DF4" w14:textId="61DDFBB1" w:rsidR="001E34E1" w:rsidRPr="00CD48D4" w:rsidRDefault="00B520CE" w:rsidP="000D6ECF">
      <w:pPr>
        <w:keepNext/>
        <w:keepLines/>
        <w:ind w:left="567" w:hanging="567"/>
        <w:outlineLvl w:val="2"/>
        <w:rPr>
          <w:b/>
          <w:bCs/>
        </w:rPr>
      </w:pPr>
      <w:r w:rsidRPr="00CD48D4">
        <w:rPr>
          <w:b/>
          <w:bCs/>
        </w:rPr>
        <w:lastRenderedPageBreak/>
        <w:t>2.</w:t>
      </w:r>
      <w:r w:rsidRPr="00CD48D4">
        <w:rPr>
          <w:b/>
          <w:bCs/>
        </w:rPr>
        <w:tab/>
      </w:r>
      <w:r w:rsidR="001E34E1" w:rsidRPr="00CD48D4">
        <w:rPr>
          <w:b/>
          <w:bCs/>
        </w:rPr>
        <w:t>Quelles sont les informations à connaître avan</w:t>
      </w:r>
      <w:r w:rsidR="007F3524" w:rsidRPr="00CD48D4">
        <w:rPr>
          <w:b/>
          <w:bCs/>
        </w:rPr>
        <w:t xml:space="preserve">t de prendre </w:t>
      </w:r>
      <w:r w:rsidR="007F3524" w:rsidRPr="00CD48D4">
        <w:rPr>
          <w:b/>
        </w:rPr>
        <w:t>Invokana</w:t>
      </w:r>
    </w:p>
    <w:p w14:paraId="41C10D00" w14:textId="77777777" w:rsidR="001E34E1" w:rsidRPr="00CD48D4" w:rsidRDefault="001E34E1" w:rsidP="00C37204">
      <w:pPr>
        <w:keepNext/>
        <w:keepLines/>
      </w:pPr>
    </w:p>
    <w:p w14:paraId="261C9E28" w14:textId="53FBF2EA" w:rsidR="001E34E1" w:rsidRPr="00CD48D4" w:rsidRDefault="001E34E1" w:rsidP="00C37204">
      <w:pPr>
        <w:keepNext/>
        <w:keepLines/>
        <w:rPr>
          <w:b/>
          <w:szCs w:val="22"/>
        </w:rPr>
      </w:pPr>
      <w:r w:rsidRPr="00CD48D4">
        <w:rPr>
          <w:b/>
          <w:szCs w:val="22"/>
        </w:rPr>
        <w:t>Ne prenez</w:t>
      </w:r>
      <w:r w:rsidR="007F3524" w:rsidRPr="00CD48D4">
        <w:rPr>
          <w:b/>
          <w:szCs w:val="22"/>
        </w:rPr>
        <w:t xml:space="preserve"> </w:t>
      </w:r>
      <w:r w:rsidRPr="00CD48D4">
        <w:rPr>
          <w:b/>
          <w:szCs w:val="22"/>
        </w:rPr>
        <w:t xml:space="preserve">jamais </w:t>
      </w:r>
      <w:r w:rsidR="007F3524" w:rsidRPr="00CD48D4">
        <w:rPr>
          <w:b/>
        </w:rPr>
        <w:t>Invokana</w:t>
      </w:r>
    </w:p>
    <w:p w14:paraId="32EC2040" w14:textId="77777777" w:rsidR="001E34E1" w:rsidRPr="00CD48D4" w:rsidRDefault="001E34E1" w:rsidP="00C821CA">
      <w:pPr>
        <w:numPr>
          <w:ilvl w:val="0"/>
          <w:numId w:val="30"/>
        </w:numPr>
        <w:tabs>
          <w:tab w:val="left" w:pos="-1701"/>
        </w:tabs>
        <w:autoSpaceDE w:val="0"/>
        <w:autoSpaceDN w:val="0"/>
        <w:adjustRightInd w:val="0"/>
        <w:ind w:left="567" w:hanging="567"/>
      </w:pPr>
      <w:r w:rsidRPr="00CD48D4">
        <w:t xml:space="preserve">si vous êtes allergique </w:t>
      </w:r>
      <w:r w:rsidR="007F3524" w:rsidRPr="00CD48D4">
        <w:t xml:space="preserve">à la canagliflozine </w:t>
      </w:r>
      <w:r w:rsidRPr="00CD48D4">
        <w:t xml:space="preserve">ou à l’un des autres composants contenus dans ce médicament </w:t>
      </w:r>
      <w:r w:rsidR="007F3524" w:rsidRPr="00CD48D4">
        <w:t>(</w:t>
      </w:r>
      <w:r w:rsidRPr="00CD48D4">
        <w:t>mentionnés dans la rubrique</w:t>
      </w:r>
      <w:r w:rsidR="00555540" w:rsidRPr="00CD48D4">
        <w:t> </w:t>
      </w:r>
      <w:r w:rsidRPr="00CD48D4">
        <w:t>6).</w:t>
      </w:r>
    </w:p>
    <w:p w14:paraId="279E082D" w14:textId="77777777" w:rsidR="001E34E1" w:rsidRPr="00CD48D4" w:rsidRDefault="001E34E1" w:rsidP="00C821CA"/>
    <w:p w14:paraId="74AC606A" w14:textId="77777777" w:rsidR="001E34E1" w:rsidRPr="00CD48D4" w:rsidRDefault="001E34E1">
      <w:pPr>
        <w:keepNext/>
        <w:keepLines/>
        <w:rPr>
          <w:b/>
        </w:rPr>
      </w:pPr>
      <w:r w:rsidRPr="00CD48D4">
        <w:rPr>
          <w:b/>
        </w:rPr>
        <w:t>Avertissements et précautions</w:t>
      </w:r>
    </w:p>
    <w:p w14:paraId="13FBB9F2" w14:textId="77777777" w:rsidR="00B520CE" w:rsidRPr="00CD48D4" w:rsidRDefault="001E34E1">
      <w:pPr>
        <w:keepNext/>
        <w:keepLines/>
      </w:pPr>
      <w:r w:rsidRPr="00CD48D4">
        <w:t>Adressez-</w:t>
      </w:r>
      <w:r w:rsidR="007F3524" w:rsidRPr="00CD48D4">
        <w:t>vous à votre médecin</w:t>
      </w:r>
      <w:r w:rsidRPr="00CD48D4">
        <w:t>,</w:t>
      </w:r>
      <w:r w:rsidR="007F3524" w:rsidRPr="00CD48D4">
        <w:t xml:space="preserve"> </w:t>
      </w:r>
      <w:r w:rsidRPr="00CD48D4">
        <w:t>pharmacien</w:t>
      </w:r>
      <w:r w:rsidR="007F3524" w:rsidRPr="00CD48D4">
        <w:t xml:space="preserve"> </w:t>
      </w:r>
      <w:r w:rsidRPr="00CD48D4">
        <w:t xml:space="preserve">ou infirmier/ère avant de prendre </w:t>
      </w:r>
      <w:r w:rsidR="00AF5027" w:rsidRPr="00CD48D4">
        <w:t>Invokana</w:t>
      </w:r>
      <w:r w:rsidR="00A40743" w:rsidRPr="00CD48D4">
        <w:t>, et au cours du traitement </w:t>
      </w:r>
      <w:r w:rsidR="00821D8F" w:rsidRPr="00CD48D4">
        <w:t>:</w:t>
      </w:r>
    </w:p>
    <w:p w14:paraId="3B194112" w14:textId="77777777" w:rsidR="000B50E5" w:rsidRPr="00CD48D4" w:rsidRDefault="000B50E5" w:rsidP="00C821CA">
      <w:pPr>
        <w:numPr>
          <w:ilvl w:val="0"/>
          <w:numId w:val="30"/>
        </w:numPr>
        <w:tabs>
          <w:tab w:val="left" w:pos="-1701"/>
        </w:tabs>
        <w:autoSpaceDE w:val="0"/>
        <w:autoSpaceDN w:val="0"/>
        <w:adjustRightInd w:val="0"/>
        <w:ind w:left="567" w:hanging="567"/>
      </w:pPr>
      <w:r w:rsidRPr="00CD48D4">
        <w:t>au sujet des moyens de prévention de la d</w:t>
      </w:r>
      <w:r w:rsidR="00570E54" w:rsidRPr="00CD48D4">
        <w:t>é</w:t>
      </w:r>
      <w:r w:rsidRPr="00CD48D4">
        <w:t>shydratation</w:t>
      </w:r>
      <w:r w:rsidR="00C742A1" w:rsidRPr="00CD48D4">
        <w:t xml:space="preserve"> (voir</w:t>
      </w:r>
      <w:r w:rsidR="00AF5027" w:rsidRPr="00CD48D4">
        <w:t xml:space="preserve"> rubrique 4 pour les signes</w:t>
      </w:r>
      <w:r w:rsidR="00B317EF" w:rsidRPr="00CD48D4">
        <w:t xml:space="preserve"> de déshydratation)</w:t>
      </w:r>
      <w:r w:rsidRPr="00CD48D4">
        <w:t>.</w:t>
      </w:r>
    </w:p>
    <w:p w14:paraId="52E2264E" w14:textId="77777777" w:rsidR="007F3524" w:rsidRPr="00CD48D4" w:rsidRDefault="00821D8F" w:rsidP="00C821CA">
      <w:pPr>
        <w:numPr>
          <w:ilvl w:val="0"/>
          <w:numId w:val="30"/>
        </w:numPr>
        <w:tabs>
          <w:tab w:val="left" w:pos="-1701"/>
        </w:tabs>
        <w:autoSpaceDE w:val="0"/>
        <w:autoSpaceDN w:val="0"/>
        <w:adjustRightInd w:val="0"/>
        <w:ind w:left="567" w:hanging="567"/>
      </w:pPr>
      <w:r w:rsidRPr="00CD48D4">
        <w:t xml:space="preserve">si </w:t>
      </w:r>
      <w:r w:rsidR="007F3524" w:rsidRPr="00CD48D4">
        <w:t xml:space="preserve">vous avez un diabète de type 1 </w:t>
      </w:r>
      <w:r w:rsidR="00B317EF" w:rsidRPr="00CD48D4">
        <w:t>car</w:t>
      </w:r>
      <w:r w:rsidR="007F3524" w:rsidRPr="00CD48D4">
        <w:t xml:space="preserve"> Invokana ne doit pas être utilisé pour traiter cette pathologie</w:t>
      </w:r>
      <w:r w:rsidR="00A40743" w:rsidRPr="00CD48D4">
        <w:t>.</w:t>
      </w:r>
    </w:p>
    <w:p w14:paraId="48E46536" w14:textId="5CC1D4C5" w:rsidR="00492278" w:rsidRDefault="002A0124" w:rsidP="00C821CA">
      <w:pPr>
        <w:numPr>
          <w:ilvl w:val="0"/>
          <w:numId w:val="30"/>
        </w:numPr>
        <w:tabs>
          <w:tab w:val="left" w:pos="-1701"/>
        </w:tabs>
        <w:autoSpaceDE w:val="0"/>
        <w:autoSpaceDN w:val="0"/>
        <w:adjustRightInd w:val="0"/>
        <w:ind w:left="567" w:hanging="567"/>
      </w:pPr>
      <w:r w:rsidRPr="00CD48D4">
        <w:t xml:space="preserve">si vous </w:t>
      </w:r>
      <w:r w:rsidR="006026A2" w:rsidRPr="00CD48D4">
        <w:t>pré</w:t>
      </w:r>
      <w:r w:rsidR="009B749C" w:rsidRPr="00CD48D4">
        <w:t>sente</w:t>
      </w:r>
      <w:r w:rsidRPr="00CD48D4">
        <w:t xml:space="preserve">z une perte de poids rapide, des nausées ou des vomissements, </w:t>
      </w:r>
      <w:r w:rsidR="00237DBE" w:rsidRPr="00CD48D4">
        <w:t xml:space="preserve">des maux d’estomac, </w:t>
      </w:r>
      <w:r w:rsidRPr="00CD48D4">
        <w:t>une soif excessive, une respiration rap</w:t>
      </w:r>
      <w:r w:rsidR="00217BD5" w:rsidRPr="00CD48D4">
        <w:t>ide et profonde, une confusion,</w:t>
      </w:r>
      <w:r w:rsidRPr="00CD48D4">
        <w:t xml:space="preserve"> une somnolence </w:t>
      </w:r>
      <w:r w:rsidR="00217BD5" w:rsidRPr="00CD48D4">
        <w:t xml:space="preserve">ou une fatigue </w:t>
      </w:r>
      <w:r w:rsidRPr="00CD48D4">
        <w:t xml:space="preserve">inhabituelle, une odeur sucrée au niveau de votre souffle, un goût sucré ou métallique dans votre bouche ou une </w:t>
      </w:r>
      <w:r w:rsidR="00237DBE" w:rsidRPr="00CD48D4">
        <w:t>modification de l’odeur</w:t>
      </w:r>
      <w:r w:rsidRPr="00CD48D4">
        <w:t xml:space="preserve"> de vos urines ou de votre transpiration, </w:t>
      </w:r>
      <w:r w:rsidR="00455912" w:rsidRPr="00CD48D4">
        <w:t xml:space="preserve">parlez-en </w:t>
      </w:r>
      <w:r w:rsidR="00A61B84" w:rsidRPr="00CD48D4">
        <w:t>avec un médecin ou rendez-vous immédiatement à l’hôpital le plus proche</w:t>
      </w:r>
      <w:r w:rsidRPr="00CD48D4">
        <w:t xml:space="preserve">. Ces symptômes peuvent être le signe d’une « acidocétose diabétique » - </w:t>
      </w:r>
      <w:r w:rsidR="00F11D8D" w:rsidRPr="00CD48D4">
        <w:t>un problème rare mais grave, mettant parfois en jeu le pronostic vital que vous pouvez rencontrer avec votre diabète en raison d’une élévation des taux de « corps cétoniques » dans vos urines ou votre sang</w:t>
      </w:r>
      <w:r w:rsidRPr="00CD48D4">
        <w:t>, visible par des tests. Le risque de développer une acidocétose diabétique peut être augmenté en cas de jeûne prolongé, de consommation excessive d’alcool, de déshydratation,</w:t>
      </w:r>
      <w:r w:rsidR="00237DBE" w:rsidRPr="00CD48D4">
        <w:t xml:space="preserve"> de diminution soudaine</w:t>
      </w:r>
      <w:r w:rsidRPr="00CD48D4">
        <w:t xml:space="preserve"> de</w:t>
      </w:r>
      <w:r w:rsidR="00237DBE" w:rsidRPr="00CD48D4">
        <w:t xml:space="preserve"> dose</w:t>
      </w:r>
      <w:r w:rsidRPr="00CD48D4">
        <w:t xml:space="preserve"> d’insuline, </w:t>
      </w:r>
      <w:r w:rsidR="00375797" w:rsidRPr="00CD48D4">
        <w:t>ou de besoin accru en insuline en raison d’une intervention chirurgicale majeure ou d’une maladie grave.</w:t>
      </w:r>
    </w:p>
    <w:p w14:paraId="259DFE2C" w14:textId="17AFB483" w:rsidR="003A7FCE" w:rsidRPr="00CD48D4" w:rsidRDefault="003A7FCE" w:rsidP="00C821CA">
      <w:pPr>
        <w:numPr>
          <w:ilvl w:val="0"/>
          <w:numId w:val="30"/>
        </w:numPr>
        <w:tabs>
          <w:tab w:val="left" w:pos="-1701"/>
        </w:tabs>
        <w:autoSpaceDE w:val="0"/>
        <w:autoSpaceDN w:val="0"/>
        <w:adjustRightInd w:val="0"/>
        <w:ind w:left="567" w:hanging="567"/>
      </w:pPr>
      <w:r w:rsidRPr="007A715A">
        <w:t xml:space="preserve">si vous devez subir une intervention chirurgicale </w:t>
      </w:r>
      <w:r>
        <w:t>lourde</w:t>
      </w:r>
      <w:r w:rsidRPr="007A715A">
        <w:t xml:space="preserve"> ou une procédure nécessitant un jeûne prolongé, demandez à votre médecin si vous devez arrêter de prendre Invokana et quand le reprendre</w:t>
      </w:r>
      <w:r>
        <w:t>.</w:t>
      </w:r>
    </w:p>
    <w:p w14:paraId="7D0BB183" w14:textId="504B3EB4" w:rsidR="007F3524" w:rsidRPr="00CD48D4" w:rsidRDefault="00821D8F" w:rsidP="00C821CA">
      <w:pPr>
        <w:numPr>
          <w:ilvl w:val="0"/>
          <w:numId w:val="30"/>
        </w:numPr>
        <w:tabs>
          <w:tab w:val="left" w:pos="-1701"/>
        </w:tabs>
        <w:autoSpaceDE w:val="0"/>
        <w:autoSpaceDN w:val="0"/>
        <w:adjustRightInd w:val="0"/>
        <w:ind w:left="567" w:hanging="567"/>
      </w:pPr>
      <w:r w:rsidRPr="00CD48D4">
        <w:t xml:space="preserve">si </w:t>
      </w:r>
      <w:r w:rsidR="007F3524" w:rsidRPr="00CD48D4">
        <w:t>vous souffrez d</w:t>
      </w:r>
      <w:r w:rsidR="00866444" w:rsidRPr="00CD48D4">
        <w:t>’</w:t>
      </w:r>
      <w:r w:rsidR="007F3524" w:rsidRPr="00CD48D4">
        <w:t>acidocétose diabétique (une complication du diabète se manifestant par une augmentation du sucre dans le sang, une perte de poids rapide, des nausées ou des vomissements). Invokana ne doit pas être utilisé pour traiter cette pathologie</w:t>
      </w:r>
      <w:r w:rsidR="003A7FCE">
        <w:t>.</w:t>
      </w:r>
    </w:p>
    <w:p w14:paraId="44A5FA2E" w14:textId="77777777" w:rsidR="007F3524" w:rsidRPr="00CD48D4" w:rsidRDefault="00821D8F" w:rsidP="00C821CA">
      <w:pPr>
        <w:numPr>
          <w:ilvl w:val="0"/>
          <w:numId w:val="30"/>
        </w:numPr>
        <w:tabs>
          <w:tab w:val="left" w:pos="-1701"/>
        </w:tabs>
        <w:autoSpaceDE w:val="0"/>
        <w:autoSpaceDN w:val="0"/>
        <w:adjustRightInd w:val="0"/>
        <w:ind w:left="567" w:hanging="567"/>
      </w:pPr>
      <w:r w:rsidRPr="00CD48D4">
        <w:t xml:space="preserve">si </w:t>
      </w:r>
      <w:r w:rsidR="007F3524" w:rsidRPr="00CD48D4">
        <w:t>vous avez des problèmes rénaux graves ou si vous êtes sous dialyse</w:t>
      </w:r>
      <w:r w:rsidR="0012007F" w:rsidRPr="00CD48D4">
        <w:t>.</w:t>
      </w:r>
    </w:p>
    <w:p w14:paraId="2E7B9FD6" w14:textId="77777777" w:rsidR="007F3524" w:rsidRPr="00CD48D4" w:rsidRDefault="00821D8F" w:rsidP="00C821CA">
      <w:pPr>
        <w:numPr>
          <w:ilvl w:val="0"/>
          <w:numId w:val="30"/>
        </w:numPr>
        <w:tabs>
          <w:tab w:val="left" w:pos="-1701"/>
        </w:tabs>
        <w:autoSpaceDE w:val="0"/>
        <w:autoSpaceDN w:val="0"/>
        <w:adjustRightInd w:val="0"/>
        <w:ind w:left="567" w:hanging="567"/>
      </w:pPr>
      <w:r w:rsidRPr="00CD48D4">
        <w:t xml:space="preserve">si </w:t>
      </w:r>
      <w:r w:rsidR="007F3524" w:rsidRPr="00CD48D4">
        <w:t>vous avez des problèmes hépatiques sévères</w:t>
      </w:r>
      <w:r w:rsidR="0012007F" w:rsidRPr="00CD48D4">
        <w:t>.</w:t>
      </w:r>
    </w:p>
    <w:p w14:paraId="57AFA883" w14:textId="77777777" w:rsidR="007F3524" w:rsidRPr="00CD48D4" w:rsidRDefault="00821D8F" w:rsidP="00C821CA">
      <w:pPr>
        <w:numPr>
          <w:ilvl w:val="0"/>
          <w:numId w:val="30"/>
        </w:numPr>
        <w:tabs>
          <w:tab w:val="left" w:pos="-1701"/>
        </w:tabs>
        <w:autoSpaceDE w:val="0"/>
        <w:autoSpaceDN w:val="0"/>
        <w:adjustRightInd w:val="0"/>
        <w:ind w:left="567" w:hanging="567"/>
      </w:pPr>
      <w:r w:rsidRPr="00CD48D4">
        <w:t xml:space="preserve">si </w:t>
      </w:r>
      <w:r w:rsidR="007F3524" w:rsidRPr="00CD48D4">
        <w:t xml:space="preserve">vous avez </w:t>
      </w:r>
      <w:r w:rsidRPr="00CD48D4">
        <w:t xml:space="preserve">déjà eu une </w:t>
      </w:r>
      <w:r w:rsidR="007F3524" w:rsidRPr="00CD48D4">
        <w:t>maladie cardiaque grave ou avez eu un accident vasculaire cérébral</w:t>
      </w:r>
      <w:r w:rsidR="0012007F" w:rsidRPr="00CD48D4">
        <w:t>.</w:t>
      </w:r>
    </w:p>
    <w:p w14:paraId="08E08648" w14:textId="1B55FD47" w:rsidR="007F3524" w:rsidRPr="00CD48D4" w:rsidRDefault="00821D8F" w:rsidP="00C821CA">
      <w:pPr>
        <w:numPr>
          <w:ilvl w:val="0"/>
          <w:numId w:val="30"/>
        </w:numPr>
        <w:tabs>
          <w:tab w:val="left" w:pos="-1701"/>
        </w:tabs>
        <w:autoSpaceDE w:val="0"/>
        <w:autoSpaceDN w:val="0"/>
        <w:adjustRightInd w:val="0"/>
        <w:ind w:left="567" w:hanging="567"/>
      </w:pPr>
      <w:r w:rsidRPr="00CD48D4">
        <w:t xml:space="preserve">si </w:t>
      </w:r>
      <w:r w:rsidR="007F3524" w:rsidRPr="00CD48D4">
        <w:t xml:space="preserve">vous prenez des médicaments pour baisser la pression artérielle (anti-hypertenseurs) </w:t>
      </w:r>
      <w:r w:rsidRPr="00CD48D4">
        <w:t>ou</w:t>
      </w:r>
      <w:r w:rsidR="007F3524" w:rsidRPr="00CD48D4">
        <w:t xml:space="preserve"> avez </w:t>
      </w:r>
      <w:r w:rsidRPr="00CD48D4">
        <w:t xml:space="preserve">déjà eu une </w:t>
      </w:r>
      <w:r w:rsidR="007F3524" w:rsidRPr="00CD48D4">
        <w:t>pression artérielle basse (hypotension). Vous trouverez plus d</w:t>
      </w:r>
      <w:r w:rsidR="00866444" w:rsidRPr="00CD48D4">
        <w:t>’</w:t>
      </w:r>
      <w:r w:rsidR="007F3524" w:rsidRPr="00CD48D4">
        <w:t>informations ci-dessous dans la rubrique « Autres médicaments et Invokana ».</w:t>
      </w:r>
    </w:p>
    <w:p w14:paraId="288C1FB8" w14:textId="77777777" w:rsidR="000961B0" w:rsidRPr="00CD48D4" w:rsidRDefault="000961B0" w:rsidP="00C821CA">
      <w:pPr>
        <w:numPr>
          <w:ilvl w:val="0"/>
          <w:numId w:val="30"/>
        </w:numPr>
        <w:tabs>
          <w:tab w:val="left" w:pos="-1701"/>
        </w:tabs>
        <w:autoSpaceDE w:val="0"/>
        <w:autoSpaceDN w:val="0"/>
        <w:adjustRightInd w:val="0"/>
        <w:ind w:left="567" w:hanging="567"/>
      </w:pPr>
      <w:r w:rsidRPr="00CD48D4">
        <w:t>si vous avez subi une amputation d’un membre inférieur.</w:t>
      </w:r>
    </w:p>
    <w:p w14:paraId="22A9AC17" w14:textId="77777777" w:rsidR="00AA72E7" w:rsidRPr="00CD48D4" w:rsidRDefault="00AA72E7" w:rsidP="00C821CA">
      <w:pPr>
        <w:numPr>
          <w:ilvl w:val="0"/>
          <w:numId w:val="30"/>
        </w:numPr>
        <w:tabs>
          <w:tab w:val="left" w:pos="-1701"/>
        </w:tabs>
        <w:autoSpaceDE w:val="0"/>
        <w:autoSpaceDN w:val="0"/>
        <w:adjustRightInd w:val="0"/>
        <w:ind w:left="567" w:hanging="567"/>
      </w:pPr>
      <w:r w:rsidRPr="00CD48D4">
        <w:t xml:space="preserve">il est important de vérifier </w:t>
      </w:r>
      <w:r w:rsidR="00642AE1" w:rsidRPr="00CD48D4">
        <w:t xml:space="preserve">régulièrement </w:t>
      </w:r>
      <w:r w:rsidR="002139C2" w:rsidRPr="00CD48D4">
        <w:t xml:space="preserve">l’état de </w:t>
      </w:r>
      <w:r w:rsidRPr="00CD48D4">
        <w:t xml:space="preserve">vos pieds et </w:t>
      </w:r>
      <w:r w:rsidR="00642AE1" w:rsidRPr="00CD48D4">
        <w:t>de suivre</w:t>
      </w:r>
      <w:r w:rsidR="00BD43A3" w:rsidRPr="00CD48D4">
        <w:t xml:space="preserve"> </w:t>
      </w:r>
      <w:r w:rsidR="008B417D" w:rsidRPr="00CD48D4">
        <w:t>tou</w:t>
      </w:r>
      <w:r w:rsidR="001F754B" w:rsidRPr="00CD48D4">
        <w:t>t</w:t>
      </w:r>
      <w:r w:rsidR="008B417D" w:rsidRPr="00CD48D4">
        <w:t xml:space="preserve"> autre</w:t>
      </w:r>
      <w:r w:rsidR="00B06081" w:rsidRPr="00CD48D4">
        <w:t xml:space="preserve"> </w:t>
      </w:r>
      <w:r w:rsidRPr="00CD48D4">
        <w:t xml:space="preserve">conseil donné par votre professionnel de santé </w:t>
      </w:r>
      <w:r w:rsidR="00713286" w:rsidRPr="00CD48D4">
        <w:t>concernant le</w:t>
      </w:r>
      <w:r w:rsidRPr="00CD48D4">
        <w:t xml:space="preserve"> soin des pieds</w:t>
      </w:r>
      <w:r w:rsidR="0032779D" w:rsidRPr="00CD48D4">
        <w:t xml:space="preserve"> et le maintien d’une hydratation adéquate</w:t>
      </w:r>
      <w:r w:rsidR="00FB02A6" w:rsidRPr="00CD48D4">
        <w:t>. Vous devez immédiatement avertir votre médecin si vous remarquez</w:t>
      </w:r>
      <w:r w:rsidR="00CC4A75" w:rsidRPr="00CD48D4">
        <w:t xml:space="preserve"> </w:t>
      </w:r>
      <w:r w:rsidR="002F02B5" w:rsidRPr="00CD48D4">
        <w:t>une</w:t>
      </w:r>
      <w:r w:rsidR="00FB02A6" w:rsidRPr="00CD48D4">
        <w:t xml:space="preserve"> </w:t>
      </w:r>
      <w:r w:rsidR="00642AE1" w:rsidRPr="00CD48D4">
        <w:t>lésion</w:t>
      </w:r>
      <w:r w:rsidR="00FB02A6" w:rsidRPr="00CD48D4">
        <w:t xml:space="preserve"> ou une décoloration, ou bien si vous ressentez une sensibilité ou une douleur </w:t>
      </w:r>
      <w:r w:rsidR="004F2C13" w:rsidRPr="00CD48D4">
        <w:t>au niveau de</w:t>
      </w:r>
      <w:r w:rsidR="00FB02A6" w:rsidRPr="00CD48D4">
        <w:t xml:space="preserve"> vos pieds. Des études </w:t>
      </w:r>
      <w:r w:rsidR="00B06081" w:rsidRPr="00CD48D4">
        <w:t xml:space="preserve">cliniques </w:t>
      </w:r>
      <w:r w:rsidR="004F2C13" w:rsidRPr="00CD48D4">
        <w:t>montrent</w:t>
      </w:r>
      <w:r w:rsidR="00FB02A6" w:rsidRPr="00CD48D4">
        <w:t xml:space="preserve"> que </w:t>
      </w:r>
      <w:r w:rsidR="00642AE1" w:rsidRPr="00CD48D4">
        <w:t>la prise de</w:t>
      </w:r>
      <w:r w:rsidR="00FB02A6" w:rsidRPr="00CD48D4">
        <w:t xml:space="preserve"> </w:t>
      </w:r>
      <w:r w:rsidR="00FB02A6" w:rsidRPr="00CD48D4">
        <w:rPr>
          <w:szCs w:val="22"/>
        </w:rPr>
        <w:t xml:space="preserve">canagliflozine </w:t>
      </w:r>
      <w:r w:rsidR="00B06081" w:rsidRPr="00CD48D4">
        <w:rPr>
          <w:szCs w:val="22"/>
        </w:rPr>
        <w:t>pourrait</w:t>
      </w:r>
      <w:r w:rsidR="00FB02A6" w:rsidRPr="00CD48D4">
        <w:rPr>
          <w:szCs w:val="22"/>
        </w:rPr>
        <w:t xml:space="preserve"> contribuer au risque d’amputation de</w:t>
      </w:r>
      <w:r w:rsidR="00713286" w:rsidRPr="00CD48D4">
        <w:rPr>
          <w:szCs w:val="22"/>
        </w:rPr>
        <w:t>s</w:t>
      </w:r>
      <w:r w:rsidR="00FB02A6" w:rsidRPr="00CD48D4">
        <w:rPr>
          <w:szCs w:val="22"/>
        </w:rPr>
        <w:t xml:space="preserve"> membres inférieurs</w:t>
      </w:r>
      <w:r w:rsidR="00713286" w:rsidRPr="00CD48D4">
        <w:rPr>
          <w:szCs w:val="22"/>
        </w:rPr>
        <w:t xml:space="preserve"> (principalement des amputation</w:t>
      </w:r>
      <w:r w:rsidR="00D3108F" w:rsidRPr="00CD48D4">
        <w:rPr>
          <w:szCs w:val="22"/>
        </w:rPr>
        <w:t>s</w:t>
      </w:r>
      <w:r w:rsidR="00713286" w:rsidRPr="00CD48D4">
        <w:rPr>
          <w:szCs w:val="22"/>
        </w:rPr>
        <w:t xml:space="preserve"> de l’orteil</w:t>
      </w:r>
      <w:r w:rsidR="000961B0" w:rsidRPr="00CD48D4">
        <w:rPr>
          <w:szCs w:val="22"/>
        </w:rPr>
        <w:t xml:space="preserve"> et du </w:t>
      </w:r>
      <w:r w:rsidR="00845373" w:rsidRPr="00CD48D4">
        <w:rPr>
          <w:szCs w:val="22"/>
        </w:rPr>
        <w:t>médio pied</w:t>
      </w:r>
      <w:r w:rsidR="00713286" w:rsidRPr="00CD48D4">
        <w:rPr>
          <w:szCs w:val="22"/>
        </w:rPr>
        <w:t>)</w:t>
      </w:r>
      <w:r w:rsidR="00FB02A6" w:rsidRPr="00CD48D4">
        <w:rPr>
          <w:szCs w:val="22"/>
        </w:rPr>
        <w:t>.</w:t>
      </w:r>
    </w:p>
    <w:p w14:paraId="623BA474" w14:textId="77777777" w:rsidR="000C21E3" w:rsidRPr="00CD48D4" w:rsidRDefault="00D01D7B" w:rsidP="00C821CA">
      <w:pPr>
        <w:numPr>
          <w:ilvl w:val="0"/>
          <w:numId w:val="30"/>
        </w:numPr>
        <w:tabs>
          <w:tab w:val="left" w:pos="-1701"/>
        </w:tabs>
        <w:autoSpaceDE w:val="0"/>
        <w:autoSpaceDN w:val="0"/>
        <w:adjustRightInd w:val="0"/>
        <w:ind w:left="567" w:hanging="567"/>
      </w:pPr>
      <w:r w:rsidRPr="00CD48D4">
        <w:t>si vous développez des symptômes tels qu’une douleur, une sensibilité, une rougeur ou une tuméfaction au niveau de vos parties génitales ou de la zone qui s’étend de vos parties génitales à votre anus, accompagnés de fièvre ou d’une sensation générale de malaise. Ces symptômes peuvent indiquer la survenue d’une infection rare mais grave ou mettant même en jeu le pronostic vital des patients, appelée «fasciite nécrosante du périnée» ou «gangrène de Fournier», qui détruit le tissu sous-cutané. La gangrène de Fournier doit faire l’objet d’un traitement immédiat.</w:t>
      </w:r>
    </w:p>
    <w:p w14:paraId="2520D587" w14:textId="7AF0BD45" w:rsidR="0012007F" w:rsidRPr="00CD48D4" w:rsidRDefault="0012007F" w:rsidP="00C821CA">
      <w:pPr>
        <w:numPr>
          <w:ilvl w:val="0"/>
          <w:numId w:val="30"/>
        </w:numPr>
        <w:tabs>
          <w:tab w:val="left" w:pos="-1701"/>
        </w:tabs>
        <w:autoSpaceDE w:val="0"/>
        <w:autoSpaceDN w:val="0"/>
        <w:adjustRightInd w:val="0"/>
        <w:ind w:left="567" w:hanging="567"/>
      </w:pPr>
      <w:r w:rsidRPr="00CD48D4">
        <w:rPr>
          <w:szCs w:val="22"/>
        </w:rPr>
        <w:t>si vous présentez des signes d’infection génitale fongique comme une irritation, une démangeaison,</w:t>
      </w:r>
      <w:r w:rsidR="00DB7055" w:rsidRPr="00CD48D4">
        <w:rPr>
          <w:szCs w:val="22"/>
        </w:rPr>
        <w:t xml:space="preserve"> un écoulement</w:t>
      </w:r>
      <w:r w:rsidR="00E816E3" w:rsidRPr="00CD48D4">
        <w:rPr>
          <w:szCs w:val="22"/>
        </w:rPr>
        <w:t xml:space="preserve"> ou une odeur inhabituels.</w:t>
      </w:r>
    </w:p>
    <w:p w14:paraId="0099F050" w14:textId="23100BEF" w:rsidR="00E8493B" w:rsidRPr="00CD48D4" w:rsidRDefault="00E8493B" w:rsidP="00C821CA">
      <w:pPr>
        <w:numPr>
          <w:ilvl w:val="0"/>
          <w:numId w:val="30"/>
        </w:numPr>
        <w:tabs>
          <w:tab w:val="left" w:pos="-1701"/>
        </w:tabs>
        <w:autoSpaceDE w:val="0"/>
        <w:autoSpaceDN w:val="0"/>
        <w:adjustRightInd w:val="0"/>
        <w:ind w:left="567" w:hanging="567"/>
      </w:pPr>
      <w:bookmarkStart w:id="749" w:name="_Hlk55555976"/>
      <w:r w:rsidRPr="00CD48D4">
        <w:lastRenderedPageBreak/>
        <w:t>si vous présentez une infection grave des reins ou des voies urinaires accompagnée de fièvre. Votre médecin pourra vous demander d’arrêter de prendre Invokana jusqu’à votre rétablissement.</w:t>
      </w:r>
      <w:bookmarkEnd w:id="749"/>
    </w:p>
    <w:p w14:paraId="77AC5848" w14:textId="77777777" w:rsidR="007F3524" w:rsidRPr="00CD48D4" w:rsidRDefault="007F3524" w:rsidP="00C821CA">
      <w:pPr>
        <w:autoSpaceDE w:val="0"/>
        <w:autoSpaceDN w:val="0"/>
        <w:adjustRightInd w:val="0"/>
        <w:rPr>
          <w:szCs w:val="22"/>
        </w:rPr>
      </w:pPr>
    </w:p>
    <w:p w14:paraId="29C3C3DC" w14:textId="22DEB9AA" w:rsidR="007F3524" w:rsidRPr="00CD48D4" w:rsidRDefault="007F3524" w:rsidP="00C821CA">
      <w:pPr>
        <w:autoSpaceDE w:val="0"/>
        <w:autoSpaceDN w:val="0"/>
        <w:adjustRightInd w:val="0"/>
      </w:pPr>
      <w:r w:rsidRPr="00CD48D4">
        <w:t>Si l</w:t>
      </w:r>
      <w:r w:rsidR="00866444" w:rsidRPr="00CD48D4">
        <w:t>’</w:t>
      </w:r>
      <w:r w:rsidRPr="00CD48D4">
        <w:t>une des situations mentionnées ci-dessus s</w:t>
      </w:r>
      <w:r w:rsidR="00866444" w:rsidRPr="00CD48D4">
        <w:t>’</w:t>
      </w:r>
      <w:r w:rsidRPr="00CD48D4">
        <w:t xml:space="preserve">applique à votre situation (ou en cas de doute), adressez-vous à votre médecin, votre pharmacien </w:t>
      </w:r>
      <w:r w:rsidR="004E1664" w:rsidRPr="00CD48D4">
        <w:t xml:space="preserve">ou votre infirmier/ère </w:t>
      </w:r>
      <w:r w:rsidRPr="00CD48D4">
        <w:t xml:space="preserve">avant de prendre </w:t>
      </w:r>
      <w:r w:rsidR="00821D8F" w:rsidRPr="00CD48D4">
        <w:t>ce médicament</w:t>
      </w:r>
      <w:r w:rsidRPr="00CD48D4">
        <w:t>.</w:t>
      </w:r>
    </w:p>
    <w:p w14:paraId="563D9295" w14:textId="77777777" w:rsidR="007F3524" w:rsidRPr="00CD48D4" w:rsidRDefault="007F3524" w:rsidP="00C821CA">
      <w:pPr>
        <w:autoSpaceDE w:val="0"/>
        <w:autoSpaceDN w:val="0"/>
        <w:adjustRightInd w:val="0"/>
        <w:rPr>
          <w:szCs w:val="22"/>
        </w:rPr>
      </w:pPr>
    </w:p>
    <w:p w14:paraId="132D38CC" w14:textId="77777777" w:rsidR="007F3524" w:rsidRPr="00CD48D4" w:rsidRDefault="007F3524">
      <w:pPr>
        <w:keepNext/>
        <w:keepLines/>
        <w:widowControl w:val="0"/>
        <w:autoSpaceDE w:val="0"/>
        <w:autoSpaceDN w:val="0"/>
        <w:adjustRightInd w:val="0"/>
        <w:rPr>
          <w:b/>
        </w:rPr>
      </w:pPr>
      <w:r w:rsidRPr="00CD48D4">
        <w:rPr>
          <w:b/>
        </w:rPr>
        <w:t>Fonction rénale</w:t>
      </w:r>
    </w:p>
    <w:p w14:paraId="48E89558" w14:textId="55858440" w:rsidR="007F3524" w:rsidRPr="00CD48D4" w:rsidRDefault="00821D8F" w:rsidP="00C821CA">
      <w:pPr>
        <w:autoSpaceDE w:val="0"/>
        <w:autoSpaceDN w:val="0"/>
        <w:adjustRightInd w:val="0"/>
      </w:pPr>
      <w:r w:rsidRPr="00CD48D4">
        <w:t>Votre</w:t>
      </w:r>
      <w:r w:rsidR="004E1664" w:rsidRPr="00CD48D4">
        <w:t xml:space="preserve"> fonction rénale</w:t>
      </w:r>
      <w:r w:rsidR="007F3524" w:rsidRPr="00CD48D4">
        <w:t xml:space="preserve"> d</w:t>
      </w:r>
      <w:r w:rsidRPr="00CD48D4">
        <w:t>evra</w:t>
      </w:r>
      <w:r w:rsidR="007F3524" w:rsidRPr="00CD48D4">
        <w:t xml:space="preserve"> être </w:t>
      </w:r>
      <w:r w:rsidRPr="00CD48D4">
        <w:t>contrôlée par</w:t>
      </w:r>
      <w:r w:rsidR="007F3524" w:rsidRPr="00CD48D4">
        <w:t xml:space="preserve"> une simple analyse de sang, avant l</w:t>
      </w:r>
      <w:r w:rsidR="00866444" w:rsidRPr="00CD48D4">
        <w:t>’</w:t>
      </w:r>
      <w:r w:rsidR="007F3524" w:rsidRPr="00CD48D4">
        <w:t>instauration du traitement et en cours de traitement.</w:t>
      </w:r>
    </w:p>
    <w:p w14:paraId="1DB62364" w14:textId="77777777" w:rsidR="007F3524" w:rsidRPr="00CD48D4" w:rsidRDefault="007F3524" w:rsidP="00C821CA">
      <w:pPr>
        <w:autoSpaceDE w:val="0"/>
        <w:autoSpaceDN w:val="0"/>
        <w:adjustRightInd w:val="0"/>
        <w:rPr>
          <w:szCs w:val="22"/>
        </w:rPr>
      </w:pPr>
    </w:p>
    <w:p w14:paraId="6F7885AC" w14:textId="77777777" w:rsidR="007F3524" w:rsidRPr="00CD48D4" w:rsidRDefault="007F3524">
      <w:pPr>
        <w:keepNext/>
        <w:keepLines/>
        <w:widowControl w:val="0"/>
        <w:autoSpaceDE w:val="0"/>
        <w:autoSpaceDN w:val="0"/>
        <w:adjustRightInd w:val="0"/>
        <w:rPr>
          <w:b/>
        </w:rPr>
      </w:pPr>
      <w:r w:rsidRPr="00CD48D4">
        <w:rPr>
          <w:b/>
        </w:rPr>
        <w:t>Glucose urinaire</w:t>
      </w:r>
    </w:p>
    <w:p w14:paraId="7DAD0939" w14:textId="7E2F6EC0" w:rsidR="007F3524" w:rsidRPr="00CD48D4" w:rsidRDefault="007F3524" w:rsidP="00C821CA">
      <w:pPr>
        <w:autoSpaceDE w:val="0"/>
        <w:autoSpaceDN w:val="0"/>
        <w:adjustRightInd w:val="0"/>
      </w:pPr>
      <w:r w:rsidRPr="00CD48D4">
        <w:t>En raison du mode d</w:t>
      </w:r>
      <w:r w:rsidR="00866444" w:rsidRPr="00CD48D4">
        <w:t>’</w:t>
      </w:r>
      <w:r w:rsidRPr="00CD48D4">
        <w:t xml:space="preserve">action </w:t>
      </w:r>
      <w:r w:rsidR="00821D8F" w:rsidRPr="00CD48D4">
        <w:t>de ce médicament</w:t>
      </w:r>
      <w:r w:rsidRPr="00CD48D4">
        <w:t xml:space="preserve">, le test de sucre </w:t>
      </w:r>
      <w:r w:rsidR="00821D8F" w:rsidRPr="00CD48D4">
        <w:t xml:space="preserve">(glucose) </w:t>
      </w:r>
      <w:r w:rsidRPr="00CD48D4">
        <w:t>dans vos urines sera positif.</w:t>
      </w:r>
    </w:p>
    <w:p w14:paraId="7247C5B7" w14:textId="77777777" w:rsidR="001E34E1" w:rsidRPr="00CD48D4" w:rsidRDefault="001E34E1" w:rsidP="00C821CA"/>
    <w:p w14:paraId="467900FB" w14:textId="77777777" w:rsidR="001E34E1" w:rsidRPr="00CD48D4" w:rsidRDefault="001E34E1">
      <w:pPr>
        <w:keepNext/>
        <w:keepLines/>
        <w:widowControl w:val="0"/>
        <w:autoSpaceDE w:val="0"/>
        <w:autoSpaceDN w:val="0"/>
        <w:adjustRightInd w:val="0"/>
        <w:rPr>
          <w:b/>
        </w:rPr>
      </w:pPr>
      <w:r w:rsidRPr="00CD48D4">
        <w:rPr>
          <w:b/>
        </w:rPr>
        <w:t>Enfants et adolescents</w:t>
      </w:r>
    </w:p>
    <w:p w14:paraId="2B276EA2" w14:textId="1DBCC439" w:rsidR="001E34E1" w:rsidRPr="00CD48D4" w:rsidRDefault="007F3524" w:rsidP="00C821CA">
      <w:r w:rsidRPr="00F12DB4">
        <w:t xml:space="preserve">Invokana </w:t>
      </w:r>
      <w:ins w:id="750" w:author="French LOC" w:date="2025-06-24T11:51:00Z">
        <w:r w:rsidR="00BF3B31" w:rsidRPr="00F12DB4">
          <w:t>peut être prescrit chez les enfants âgés de 10</w:t>
        </w:r>
      </w:ins>
      <w:ins w:id="751" w:author="EUCP BE1" w:date="2025-07-28T11:12:00Z" w16du:dateUtc="2025-07-28T09:12:00Z">
        <w:r w:rsidR="00A21DD8">
          <w:t> </w:t>
        </w:r>
      </w:ins>
      <w:ins w:id="752" w:author="French LOC" w:date="2025-06-24T11:51:00Z">
        <w:del w:id="753" w:author="EUCP BE1" w:date="2025-07-28T11:12:00Z" w16du:dateUtc="2025-07-28T09:12:00Z">
          <w:r w:rsidR="00BF3B31" w:rsidRPr="00F12DB4" w:rsidDel="00A21DD8">
            <w:delText xml:space="preserve"> </w:delText>
          </w:r>
        </w:del>
        <w:r w:rsidR="00BF3B31" w:rsidRPr="00F12DB4">
          <w:t xml:space="preserve">ans et plus. Aucune donnée n’est disponible chez les enfants de </w:t>
        </w:r>
      </w:ins>
      <w:ins w:id="754" w:author="French LOC" w:date="2025-06-24T12:20:00Z">
        <w:r w:rsidR="00D54C1E" w:rsidRPr="00F12DB4">
          <w:t xml:space="preserve">moins de </w:t>
        </w:r>
      </w:ins>
      <w:ins w:id="755" w:author="French LOC" w:date="2025-06-24T11:51:00Z">
        <w:r w:rsidR="00BF3B31" w:rsidRPr="00F12DB4">
          <w:t>10</w:t>
        </w:r>
      </w:ins>
      <w:ins w:id="756" w:author="EUCP BE1" w:date="2025-07-28T11:12:00Z" w16du:dateUtc="2025-07-28T09:12:00Z">
        <w:r w:rsidR="00A21DD8">
          <w:t> </w:t>
        </w:r>
      </w:ins>
      <w:ins w:id="757" w:author="French LOC" w:date="2025-06-24T11:51:00Z">
        <w:del w:id="758" w:author="EUCP BE1" w:date="2025-07-28T11:12:00Z" w16du:dateUtc="2025-07-28T09:12:00Z">
          <w:r w:rsidR="00BF3B31" w:rsidRPr="00F12DB4" w:rsidDel="00A21DD8">
            <w:delText xml:space="preserve"> </w:delText>
          </w:r>
        </w:del>
        <w:r w:rsidR="00BF3B31" w:rsidRPr="00F12DB4">
          <w:t xml:space="preserve">ans. Invokana </w:t>
        </w:r>
      </w:ins>
      <w:r w:rsidRPr="00F12DB4">
        <w:t>n</w:t>
      </w:r>
      <w:r w:rsidR="00866444" w:rsidRPr="00F12DB4">
        <w:t>’</w:t>
      </w:r>
      <w:r w:rsidRPr="00F12DB4">
        <w:t xml:space="preserve">est pas recommandé chez les enfants </w:t>
      </w:r>
      <w:del w:id="759" w:author="French LOC" w:date="2025-07-25T16:10:00Z">
        <w:r w:rsidRPr="007633DC" w:rsidDel="00F12DB4">
          <w:delText xml:space="preserve">et les adolescents </w:delText>
        </w:r>
      </w:del>
      <w:r w:rsidRPr="007633DC">
        <w:t xml:space="preserve">âgés de moins de </w:t>
      </w:r>
      <w:del w:id="760" w:author="French LOC" w:date="2025-06-24T12:20:00Z">
        <w:r w:rsidRPr="00944A63" w:rsidDel="00D54C1E">
          <w:delText>1</w:delText>
        </w:r>
        <w:r w:rsidR="001E7173" w:rsidRPr="00944A63" w:rsidDel="00D54C1E">
          <w:delText>8 </w:delText>
        </w:r>
      </w:del>
      <w:ins w:id="761" w:author="French LOC" w:date="2025-06-24T12:20:00Z">
        <w:r w:rsidR="00D54C1E" w:rsidRPr="008B7F87">
          <w:t>10 </w:t>
        </w:r>
      </w:ins>
      <w:r w:rsidRPr="008B7F87">
        <w:t>ans.</w:t>
      </w:r>
    </w:p>
    <w:p w14:paraId="22CC0157" w14:textId="77777777" w:rsidR="007F3524" w:rsidRPr="00CD48D4" w:rsidRDefault="007F3524" w:rsidP="00C821CA"/>
    <w:p w14:paraId="075C1AD6" w14:textId="77777777" w:rsidR="001E34E1" w:rsidRPr="00CD48D4" w:rsidRDefault="001E34E1">
      <w:pPr>
        <w:keepNext/>
        <w:keepLines/>
        <w:widowControl w:val="0"/>
        <w:autoSpaceDE w:val="0"/>
        <w:autoSpaceDN w:val="0"/>
        <w:adjustRightInd w:val="0"/>
        <w:rPr>
          <w:b/>
          <w:szCs w:val="22"/>
        </w:rPr>
      </w:pPr>
      <w:r w:rsidRPr="00CD48D4">
        <w:rPr>
          <w:b/>
        </w:rPr>
        <w:t>Autres</w:t>
      </w:r>
      <w:r w:rsidRPr="00CD48D4">
        <w:rPr>
          <w:b/>
          <w:szCs w:val="22"/>
        </w:rPr>
        <w:t xml:space="preserve"> médicaments</w:t>
      </w:r>
      <w:r w:rsidRPr="00CD48D4">
        <w:rPr>
          <w:b/>
        </w:rPr>
        <w:t xml:space="preserve"> et </w:t>
      </w:r>
      <w:r w:rsidR="007F3524" w:rsidRPr="00CD48D4">
        <w:rPr>
          <w:b/>
        </w:rPr>
        <w:t>Invokana</w:t>
      </w:r>
    </w:p>
    <w:p w14:paraId="737E2801" w14:textId="77777777" w:rsidR="007F3524" w:rsidRPr="00CD48D4" w:rsidRDefault="007F3524" w:rsidP="00C821CA">
      <w:pPr>
        <w:autoSpaceDE w:val="0"/>
        <w:autoSpaceDN w:val="0"/>
        <w:adjustRightInd w:val="0"/>
      </w:pPr>
      <w:r w:rsidRPr="00CD48D4">
        <w:t xml:space="preserve">Informez votre médecin ou votre pharmacien si vous prenez, avez récemment pris ou pourriez prendre tout autre médicament. En effet, </w:t>
      </w:r>
      <w:r w:rsidR="00821D8F" w:rsidRPr="00CD48D4">
        <w:t xml:space="preserve">ce médicament </w:t>
      </w:r>
      <w:r w:rsidRPr="00CD48D4">
        <w:t xml:space="preserve">peut </w:t>
      </w:r>
      <w:r w:rsidR="00386377" w:rsidRPr="00CD48D4">
        <w:t>affecter</w:t>
      </w:r>
      <w:r w:rsidRPr="00CD48D4">
        <w:t xml:space="preserve"> </w:t>
      </w:r>
      <w:r w:rsidR="00386377" w:rsidRPr="00CD48D4">
        <w:t>le fonctionnement</w:t>
      </w:r>
      <w:r w:rsidR="00821D8F" w:rsidRPr="00CD48D4">
        <w:t xml:space="preserve"> </w:t>
      </w:r>
      <w:r w:rsidRPr="00CD48D4">
        <w:t xml:space="preserve">de certains autres médicaments. Inversement, certains autres médicaments peuvent </w:t>
      </w:r>
      <w:r w:rsidR="00386377" w:rsidRPr="00CD48D4">
        <w:t xml:space="preserve">affecter </w:t>
      </w:r>
      <w:r w:rsidRPr="00CD48D4">
        <w:t xml:space="preserve">le </w:t>
      </w:r>
      <w:r w:rsidR="00386377" w:rsidRPr="00CD48D4">
        <w:t>fonctionnement</w:t>
      </w:r>
      <w:r w:rsidRPr="00CD48D4">
        <w:t xml:space="preserve"> </w:t>
      </w:r>
      <w:r w:rsidR="00821D8F" w:rsidRPr="00CD48D4">
        <w:t>de ce médicament</w:t>
      </w:r>
      <w:r w:rsidRPr="00CD48D4">
        <w:t>.</w:t>
      </w:r>
    </w:p>
    <w:p w14:paraId="49D1AB45" w14:textId="77777777" w:rsidR="007F3524" w:rsidRPr="00CD48D4" w:rsidRDefault="007F3524" w:rsidP="00C821CA"/>
    <w:p w14:paraId="0BA4481E" w14:textId="77777777" w:rsidR="007F3524" w:rsidRPr="00CD48D4" w:rsidRDefault="007F3524">
      <w:pPr>
        <w:keepNext/>
        <w:keepLines/>
      </w:pPr>
      <w:r w:rsidRPr="00CD48D4">
        <w:t xml:space="preserve">Vous devez en particulier </w:t>
      </w:r>
      <w:r w:rsidR="00386377" w:rsidRPr="00CD48D4">
        <w:t xml:space="preserve">informer </w:t>
      </w:r>
      <w:r w:rsidRPr="00CD48D4">
        <w:t>votre médecin si vous prenez un des médicaments suivants :</w:t>
      </w:r>
    </w:p>
    <w:p w14:paraId="386F5667" w14:textId="575142E7" w:rsidR="007F3524" w:rsidRPr="00CD48D4" w:rsidRDefault="001066A8" w:rsidP="00C821CA">
      <w:pPr>
        <w:numPr>
          <w:ilvl w:val="0"/>
          <w:numId w:val="30"/>
        </w:numPr>
        <w:autoSpaceDE w:val="0"/>
        <w:autoSpaceDN w:val="0"/>
        <w:adjustRightInd w:val="0"/>
        <w:ind w:left="567" w:hanging="567"/>
      </w:pPr>
      <w:r w:rsidRPr="00CD48D4">
        <w:t xml:space="preserve">autres anti-diabétiques - </w:t>
      </w:r>
      <w:r w:rsidR="007F3524" w:rsidRPr="00CD48D4">
        <w:t xml:space="preserve">insuline ou sulfamide hypoglycémiant (comme le glimépiride ou le glipizide) – votre médecin pourra </w:t>
      </w:r>
      <w:r w:rsidR="00386377" w:rsidRPr="00CD48D4">
        <w:t>envisager</w:t>
      </w:r>
      <w:r w:rsidR="007F3524" w:rsidRPr="00CD48D4">
        <w:t xml:space="preserve"> de diminuer la dose afin d</w:t>
      </w:r>
      <w:r w:rsidR="00866444" w:rsidRPr="00CD48D4">
        <w:t>’</w:t>
      </w:r>
      <w:r w:rsidR="007F3524" w:rsidRPr="00CD48D4">
        <w:t>éviter une diminution trop importante de votre taux de sucre dans le sang (hypoglycémie)</w:t>
      </w:r>
    </w:p>
    <w:p w14:paraId="22528D67" w14:textId="5267E7D6" w:rsidR="007F3524" w:rsidRPr="00CD48D4" w:rsidRDefault="007F3524" w:rsidP="00C821CA">
      <w:pPr>
        <w:numPr>
          <w:ilvl w:val="0"/>
          <w:numId w:val="30"/>
        </w:numPr>
        <w:autoSpaceDE w:val="0"/>
        <w:autoSpaceDN w:val="0"/>
        <w:adjustRightInd w:val="0"/>
        <w:ind w:left="567" w:hanging="567"/>
      </w:pPr>
      <w:r w:rsidRPr="00CD48D4">
        <w:t>médicament</w:t>
      </w:r>
      <w:r w:rsidR="000A068C" w:rsidRPr="00CD48D4">
        <w:t>s utilisés pour réduire votre pression sanguine (anti-hypertenseurs), incluant les</w:t>
      </w:r>
      <w:r w:rsidRPr="00CD48D4">
        <w:t xml:space="preserve"> diurétique</w:t>
      </w:r>
      <w:r w:rsidR="000A068C" w:rsidRPr="00CD48D4">
        <w:t>s</w:t>
      </w:r>
      <w:r w:rsidRPr="00CD48D4">
        <w:t xml:space="preserve"> (</w:t>
      </w:r>
      <w:r w:rsidR="000A068C" w:rsidRPr="00CD48D4">
        <w:t xml:space="preserve">médicaments </w:t>
      </w:r>
      <w:r w:rsidRPr="00CD48D4">
        <w:t>utilisé</w:t>
      </w:r>
      <w:r w:rsidR="000A068C" w:rsidRPr="00CD48D4">
        <w:t>s</w:t>
      </w:r>
      <w:r w:rsidRPr="00CD48D4">
        <w:t xml:space="preserve"> pour éliminer l</w:t>
      </w:r>
      <w:r w:rsidR="00866444" w:rsidRPr="00CD48D4">
        <w:t>’</w:t>
      </w:r>
      <w:r w:rsidRPr="00CD48D4">
        <w:t>excès d</w:t>
      </w:r>
      <w:r w:rsidR="00866444" w:rsidRPr="00CD48D4">
        <w:t>’</w:t>
      </w:r>
      <w:r w:rsidRPr="00CD48D4">
        <w:t>eau dans l</w:t>
      </w:r>
      <w:r w:rsidR="004E1664" w:rsidRPr="00CD48D4">
        <w:t>’</w:t>
      </w:r>
      <w:r w:rsidR="00272B72" w:rsidRPr="00CD48D4">
        <w:t>organisme</w:t>
      </w:r>
      <w:r w:rsidRPr="00CD48D4">
        <w:t>)</w:t>
      </w:r>
      <w:r w:rsidR="000A068C" w:rsidRPr="00CD48D4">
        <w:t xml:space="preserve">, dans la mesure où ces médicaments peuvent abaisser votre pression sanguine en éliminant l’excès d’eau dans votre organisme. Des signes possibles d’une perte trop importante de liquide par votre corps sont listés </w:t>
      </w:r>
      <w:r w:rsidR="00E816E3" w:rsidRPr="00CD48D4">
        <w:t xml:space="preserve">en </w:t>
      </w:r>
      <w:r w:rsidR="000A068C" w:rsidRPr="00CD48D4">
        <w:t>rubrique 4.</w:t>
      </w:r>
    </w:p>
    <w:p w14:paraId="5407760B" w14:textId="77777777" w:rsidR="000A068C" w:rsidRPr="00CD48D4" w:rsidRDefault="00AD3CED" w:rsidP="00C821CA">
      <w:pPr>
        <w:numPr>
          <w:ilvl w:val="0"/>
          <w:numId w:val="30"/>
        </w:numPr>
        <w:autoSpaceDE w:val="0"/>
        <w:autoSpaceDN w:val="0"/>
        <w:adjustRightInd w:val="0"/>
        <w:ind w:left="567" w:hanging="567"/>
      </w:pPr>
      <w:r w:rsidRPr="00CD48D4">
        <w:t>millepertuis (médicament à base de plantes utilisé pour traiter la dépression)</w:t>
      </w:r>
    </w:p>
    <w:p w14:paraId="3D4864BB" w14:textId="42764BD3" w:rsidR="007F3524" w:rsidRDefault="00AD3CED" w:rsidP="00C821CA">
      <w:pPr>
        <w:numPr>
          <w:ilvl w:val="0"/>
          <w:numId w:val="30"/>
        </w:numPr>
        <w:autoSpaceDE w:val="0"/>
        <w:autoSpaceDN w:val="0"/>
        <w:adjustRightInd w:val="0"/>
        <w:ind w:left="567" w:hanging="567"/>
      </w:pPr>
      <w:r w:rsidRPr="00CD48D4">
        <w:t xml:space="preserve">carbamazépine, </w:t>
      </w:r>
      <w:r w:rsidR="007F3524" w:rsidRPr="00CD48D4">
        <w:t>phénytoïne</w:t>
      </w:r>
      <w:r w:rsidR="00356171" w:rsidRPr="00CD48D4">
        <w:t>,</w:t>
      </w:r>
      <w:r w:rsidR="007F3524" w:rsidRPr="00CD48D4">
        <w:t xml:space="preserve"> ou phénobarbital (médicaments anti-épileptiques)</w:t>
      </w:r>
    </w:p>
    <w:p w14:paraId="4F47C773" w14:textId="16C335D4" w:rsidR="0074654A" w:rsidRPr="00CD48D4" w:rsidRDefault="0074654A" w:rsidP="00C821CA">
      <w:pPr>
        <w:numPr>
          <w:ilvl w:val="0"/>
          <w:numId w:val="30"/>
        </w:numPr>
        <w:autoSpaceDE w:val="0"/>
        <w:autoSpaceDN w:val="0"/>
        <w:adjustRightInd w:val="0"/>
        <w:ind w:left="567" w:hanging="567"/>
      </w:pPr>
      <w:r w:rsidRPr="0074654A">
        <w:t>lithium (un médicament utilisé pour traiter le trouble bipolaire)</w:t>
      </w:r>
    </w:p>
    <w:p w14:paraId="1D4D2085" w14:textId="7735E052" w:rsidR="007F3524" w:rsidRPr="00CD48D4" w:rsidRDefault="00AD3CED" w:rsidP="00C821CA">
      <w:pPr>
        <w:numPr>
          <w:ilvl w:val="0"/>
          <w:numId w:val="30"/>
        </w:numPr>
        <w:autoSpaceDE w:val="0"/>
        <w:autoSpaceDN w:val="0"/>
        <w:adjustRightInd w:val="0"/>
        <w:ind w:left="567" w:hanging="567"/>
      </w:pPr>
      <w:r w:rsidRPr="00CD48D4">
        <w:t xml:space="preserve">efavirenz ou </w:t>
      </w:r>
      <w:r w:rsidR="007F3524" w:rsidRPr="00CD48D4">
        <w:t>ritonavir (médicament</w:t>
      </w:r>
      <w:r w:rsidR="00795F97" w:rsidRPr="00CD48D4">
        <w:t>s</w:t>
      </w:r>
      <w:r w:rsidR="007F3524" w:rsidRPr="00CD48D4">
        <w:t xml:space="preserve"> utilisé</w:t>
      </w:r>
      <w:r w:rsidR="00795F97" w:rsidRPr="00CD48D4">
        <w:t>s</w:t>
      </w:r>
      <w:r w:rsidR="007F3524" w:rsidRPr="00CD48D4">
        <w:t xml:space="preserve"> pour traiter l</w:t>
      </w:r>
      <w:r w:rsidR="00866444" w:rsidRPr="00CD48D4">
        <w:t>’</w:t>
      </w:r>
      <w:r w:rsidR="007F3524" w:rsidRPr="00CD48D4">
        <w:t xml:space="preserve">infection </w:t>
      </w:r>
      <w:r w:rsidR="00386377" w:rsidRPr="00CD48D4">
        <w:t xml:space="preserve">par le </w:t>
      </w:r>
      <w:r w:rsidR="007F3524" w:rsidRPr="00CD48D4">
        <w:t>VIH)</w:t>
      </w:r>
    </w:p>
    <w:p w14:paraId="32E545D7" w14:textId="77777777" w:rsidR="007F3524" w:rsidRPr="00CD48D4" w:rsidRDefault="007F3524" w:rsidP="00C821CA">
      <w:pPr>
        <w:numPr>
          <w:ilvl w:val="0"/>
          <w:numId w:val="30"/>
        </w:numPr>
        <w:autoSpaceDE w:val="0"/>
        <w:autoSpaceDN w:val="0"/>
        <w:adjustRightInd w:val="0"/>
        <w:ind w:left="567" w:hanging="567"/>
      </w:pPr>
      <w:r w:rsidRPr="00CD48D4">
        <w:t>rifampicine (antibiotique utilisé pour traiter la tuberculose)</w:t>
      </w:r>
    </w:p>
    <w:p w14:paraId="20B51370" w14:textId="77777777" w:rsidR="00043D71" w:rsidRPr="00CD48D4" w:rsidRDefault="00AD3CED" w:rsidP="00C821CA">
      <w:pPr>
        <w:numPr>
          <w:ilvl w:val="0"/>
          <w:numId w:val="30"/>
        </w:numPr>
        <w:autoSpaceDE w:val="0"/>
        <w:autoSpaceDN w:val="0"/>
        <w:adjustRightInd w:val="0"/>
        <w:ind w:left="567" w:hanging="567"/>
        <w:rPr>
          <w:szCs w:val="22"/>
        </w:rPr>
      </w:pPr>
      <w:r w:rsidRPr="00CD48D4">
        <w:t>cholestyramine (médicament utilisé pour réduire les taux de cholestérol dans le sang)</w:t>
      </w:r>
      <w:r w:rsidR="004964FD" w:rsidRPr="00CD48D4">
        <w:t>. Voir la rubrique</w:t>
      </w:r>
      <w:r w:rsidR="00555540" w:rsidRPr="00CD48D4">
        <w:t> </w:t>
      </w:r>
      <w:r w:rsidR="004964FD" w:rsidRPr="00CD48D4">
        <w:t>3 « Comment prendre ce médicament ».</w:t>
      </w:r>
    </w:p>
    <w:p w14:paraId="5DB76A5B" w14:textId="77777777" w:rsidR="007F3524" w:rsidRPr="00CD48D4" w:rsidRDefault="007F3524" w:rsidP="00C821CA">
      <w:pPr>
        <w:numPr>
          <w:ilvl w:val="0"/>
          <w:numId w:val="30"/>
        </w:numPr>
        <w:autoSpaceDE w:val="0"/>
        <w:autoSpaceDN w:val="0"/>
        <w:adjustRightInd w:val="0"/>
        <w:ind w:left="567" w:hanging="567"/>
      </w:pPr>
      <w:r w:rsidRPr="00CD48D4">
        <w:t>digoxine ou digitoxine (médicament</w:t>
      </w:r>
      <w:r w:rsidR="00AD3CED" w:rsidRPr="00CD48D4">
        <w:t>s</w:t>
      </w:r>
      <w:r w:rsidRPr="00CD48D4">
        <w:t xml:space="preserve"> utilisé</w:t>
      </w:r>
      <w:r w:rsidR="00AD3CED" w:rsidRPr="00CD48D4">
        <w:t>s</w:t>
      </w:r>
      <w:r w:rsidRPr="00CD48D4">
        <w:t xml:space="preserve"> pour traiter certains problèmes cardiaques). Il sera peut-être nécessaire de vérifier votre taux sanguin de digoxine ou de digitoxine, en cas de prise </w:t>
      </w:r>
      <w:r w:rsidR="004E1664" w:rsidRPr="00CD48D4">
        <w:t xml:space="preserve">associé à </w:t>
      </w:r>
      <w:r w:rsidRPr="00CD48D4">
        <w:t>Invokana.</w:t>
      </w:r>
    </w:p>
    <w:p w14:paraId="60780783" w14:textId="77777777" w:rsidR="00AD3CED" w:rsidRPr="00CD48D4" w:rsidRDefault="00F87EFE" w:rsidP="00C821CA">
      <w:pPr>
        <w:numPr>
          <w:ilvl w:val="0"/>
          <w:numId w:val="30"/>
        </w:numPr>
        <w:autoSpaceDE w:val="0"/>
        <w:autoSpaceDN w:val="0"/>
        <w:adjustRightInd w:val="0"/>
        <w:ind w:left="567" w:hanging="567"/>
      </w:pPr>
      <w:r w:rsidRPr="00CD48D4">
        <w:t>d</w:t>
      </w:r>
      <w:r w:rsidR="00AD3CED" w:rsidRPr="00CD48D4">
        <w:t>abigatran (médicament anti-coagulant qui diminue le risque de formation de caillot sanguin)</w:t>
      </w:r>
    </w:p>
    <w:p w14:paraId="77C5205A" w14:textId="77777777" w:rsidR="001E34E1" w:rsidRPr="00CD48D4" w:rsidRDefault="001E34E1" w:rsidP="00C821CA">
      <w:pPr>
        <w:rPr>
          <w:szCs w:val="22"/>
        </w:rPr>
      </w:pPr>
    </w:p>
    <w:p w14:paraId="60770EE2" w14:textId="77777777" w:rsidR="00043D71" w:rsidRPr="00CD48D4" w:rsidRDefault="001E34E1">
      <w:pPr>
        <w:keepNext/>
        <w:keepLines/>
        <w:rPr>
          <w:b/>
        </w:rPr>
      </w:pPr>
      <w:r w:rsidRPr="00CD48D4">
        <w:rPr>
          <w:b/>
          <w:szCs w:val="22"/>
        </w:rPr>
        <w:t>Grossesse</w:t>
      </w:r>
      <w:r w:rsidR="00B520CE" w:rsidRPr="00CD48D4">
        <w:rPr>
          <w:b/>
          <w:szCs w:val="22"/>
        </w:rPr>
        <w:t xml:space="preserve"> </w:t>
      </w:r>
      <w:r w:rsidRPr="00CD48D4">
        <w:rPr>
          <w:b/>
          <w:szCs w:val="22"/>
        </w:rPr>
        <w:t>et</w:t>
      </w:r>
      <w:r w:rsidR="00386377" w:rsidRPr="00CD48D4">
        <w:rPr>
          <w:b/>
          <w:szCs w:val="22"/>
        </w:rPr>
        <w:t xml:space="preserve"> </w:t>
      </w:r>
      <w:r w:rsidRPr="00CD48D4">
        <w:rPr>
          <w:b/>
          <w:szCs w:val="22"/>
        </w:rPr>
        <w:t>allaitement</w:t>
      </w:r>
    </w:p>
    <w:p w14:paraId="5282ED69" w14:textId="77777777" w:rsidR="00AD3CED" w:rsidRPr="00CD48D4" w:rsidRDefault="001E34E1" w:rsidP="00C821CA">
      <w:pPr>
        <w:rPr>
          <w:szCs w:val="22"/>
        </w:rPr>
      </w:pPr>
      <w:r w:rsidRPr="00CD48D4">
        <w:t>Si vous êtes enceinte ou que vous allaitez, si vous pensez être enceinte ou planifiez une grossesse, demandez</w:t>
      </w:r>
      <w:r w:rsidRPr="00CD48D4">
        <w:rPr>
          <w:szCs w:val="22"/>
        </w:rPr>
        <w:t xml:space="preserve"> conseil à votre </w:t>
      </w:r>
      <w:r w:rsidRPr="00CD48D4">
        <w:t>médecin</w:t>
      </w:r>
      <w:r w:rsidR="00386377" w:rsidRPr="00CD48D4">
        <w:t xml:space="preserve"> </w:t>
      </w:r>
      <w:r w:rsidRPr="00CD48D4">
        <w:t>ou</w:t>
      </w:r>
      <w:r w:rsidR="00386377" w:rsidRPr="00CD48D4">
        <w:t xml:space="preserve"> </w:t>
      </w:r>
      <w:r w:rsidRPr="00CD48D4">
        <w:rPr>
          <w:szCs w:val="22"/>
        </w:rPr>
        <w:t xml:space="preserve">pharmacien avant de prendre </w:t>
      </w:r>
      <w:r w:rsidR="008E7AD9" w:rsidRPr="00CD48D4">
        <w:rPr>
          <w:szCs w:val="22"/>
        </w:rPr>
        <w:t xml:space="preserve">ou de continuer à prendre </w:t>
      </w:r>
      <w:r w:rsidRPr="00CD48D4">
        <w:t>ce</w:t>
      </w:r>
      <w:r w:rsidRPr="00CD48D4">
        <w:rPr>
          <w:szCs w:val="22"/>
        </w:rPr>
        <w:t xml:space="preserve"> médicament.</w:t>
      </w:r>
      <w:r w:rsidR="00BF11D4" w:rsidRPr="00CD48D4">
        <w:rPr>
          <w:szCs w:val="22"/>
        </w:rPr>
        <w:t xml:space="preserve"> </w:t>
      </w:r>
      <w:r w:rsidR="008E7AD9" w:rsidRPr="00CD48D4">
        <w:rPr>
          <w:szCs w:val="22"/>
        </w:rPr>
        <w:t xml:space="preserve">Invokana </w:t>
      </w:r>
      <w:r w:rsidR="004964FD" w:rsidRPr="00CD48D4">
        <w:rPr>
          <w:szCs w:val="22"/>
        </w:rPr>
        <w:t>ne doit pas être utilisé pendant</w:t>
      </w:r>
      <w:r w:rsidR="008E7AD9" w:rsidRPr="00CD48D4">
        <w:rPr>
          <w:szCs w:val="22"/>
        </w:rPr>
        <w:t xml:space="preserve"> la grossesse.</w:t>
      </w:r>
      <w:r w:rsidR="00BF11D4" w:rsidRPr="00CD48D4">
        <w:rPr>
          <w:szCs w:val="22"/>
        </w:rPr>
        <w:t xml:space="preserve"> </w:t>
      </w:r>
      <w:r w:rsidR="00F87EFE" w:rsidRPr="00CD48D4">
        <w:rPr>
          <w:szCs w:val="22"/>
        </w:rPr>
        <w:t>Parlez</w:t>
      </w:r>
      <w:r w:rsidR="0052551F" w:rsidRPr="00CD48D4">
        <w:rPr>
          <w:szCs w:val="22"/>
        </w:rPr>
        <w:t xml:space="preserve"> à votre médecin pour connaître la meilleure façon </w:t>
      </w:r>
      <w:r w:rsidR="008E7AD9" w:rsidRPr="00CD48D4">
        <w:rPr>
          <w:szCs w:val="22"/>
        </w:rPr>
        <w:t xml:space="preserve">d’arrêter Invokana et </w:t>
      </w:r>
      <w:r w:rsidR="0052551F" w:rsidRPr="00CD48D4">
        <w:rPr>
          <w:szCs w:val="22"/>
        </w:rPr>
        <w:t>de contrôler votre glycémie</w:t>
      </w:r>
      <w:r w:rsidR="00D92F75" w:rsidRPr="00CD48D4">
        <w:rPr>
          <w:szCs w:val="22"/>
        </w:rPr>
        <w:t>,</w:t>
      </w:r>
      <w:r w:rsidR="0052551F" w:rsidRPr="00CD48D4">
        <w:rPr>
          <w:szCs w:val="22"/>
        </w:rPr>
        <w:t xml:space="preserve"> </w:t>
      </w:r>
      <w:r w:rsidR="008E7AD9" w:rsidRPr="00CD48D4">
        <w:rPr>
          <w:szCs w:val="22"/>
        </w:rPr>
        <w:t xml:space="preserve">dès que vous apprenez </w:t>
      </w:r>
      <w:r w:rsidR="0052551F" w:rsidRPr="00CD48D4">
        <w:rPr>
          <w:szCs w:val="22"/>
        </w:rPr>
        <w:t>que vous êtes enceinte.</w:t>
      </w:r>
    </w:p>
    <w:p w14:paraId="03DAB1E9" w14:textId="77777777" w:rsidR="0052551F" w:rsidRPr="00CD48D4" w:rsidRDefault="0052551F" w:rsidP="00C821CA">
      <w:pPr>
        <w:rPr>
          <w:szCs w:val="22"/>
        </w:rPr>
      </w:pPr>
    </w:p>
    <w:p w14:paraId="77E7E62C" w14:textId="77777777" w:rsidR="0052551F" w:rsidRPr="00CD48D4" w:rsidRDefault="004964FD" w:rsidP="00C821CA">
      <w:pPr>
        <w:rPr>
          <w:szCs w:val="22"/>
        </w:rPr>
      </w:pPr>
      <w:r w:rsidRPr="00CD48D4">
        <w:rPr>
          <w:szCs w:val="22"/>
        </w:rPr>
        <w:t>Vous ne devez pas prendre ce médicament si vous allaitez. P</w:t>
      </w:r>
      <w:r w:rsidR="008E7AD9" w:rsidRPr="00CD48D4">
        <w:rPr>
          <w:szCs w:val="22"/>
        </w:rPr>
        <w:t xml:space="preserve">arlez à votre médecin </w:t>
      </w:r>
      <w:r w:rsidRPr="00CD48D4">
        <w:rPr>
          <w:szCs w:val="22"/>
        </w:rPr>
        <w:t xml:space="preserve">pour savoir si vous </w:t>
      </w:r>
      <w:r w:rsidR="00A41D76" w:rsidRPr="00CD48D4">
        <w:rPr>
          <w:szCs w:val="22"/>
        </w:rPr>
        <w:t xml:space="preserve">devez </w:t>
      </w:r>
      <w:r w:rsidRPr="00CD48D4">
        <w:rPr>
          <w:szCs w:val="22"/>
        </w:rPr>
        <w:t>ar</w:t>
      </w:r>
      <w:r w:rsidR="00A41D76" w:rsidRPr="00CD48D4">
        <w:rPr>
          <w:szCs w:val="22"/>
        </w:rPr>
        <w:t>rê</w:t>
      </w:r>
      <w:r w:rsidRPr="00CD48D4">
        <w:rPr>
          <w:szCs w:val="22"/>
        </w:rPr>
        <w:t xml:space="preserve">ter de prendre </w:t>
      </w:r>
      <w:r w:rsidR="008E7AD9" w:rsidRPr="00CD48D4">
        <w:rPr>
          <w:szCs w:val="22"/>
        </w:rPr>
        <w:t>ce médicament</w:t>
      </w:r>
      <w:r w:rsidR="00A41D76" w:rsidRPr="00CD48D4">
        <w:rPr>
          <w:szCs w:val="22"/>
        </w:rPr>
        <w:t xml:space="preserve"> ou</w:t>
      </w:r>
      <w:r w:rsidRPr="00CD48D4">
        <w:rPr>
          <w:szCs w:val="22"/>
        </w:rPr>
        <w:t xml:space="preserve"> </w:t>
      </w:r>
      <w:r w:rsidR="00A41D76" w:rsidRPr="00CD48D4">
        <w:rPr>
          <w:szCs w:val="22"/>
        </w:rPr>
        <w:t>arrêter</w:t>
      </w:r>
      <w:r w:rsidRPr="00CD48D4">
        <w:rPr>
          <w:szCs w:val="22"/>
        </w:rPr>
        <w:t xml:space="preserve"> d’allaiter</w:t>
      </w:r>
      <w:r w:rsidR="008E7AD9" w:rsidRPr="00CD48D4">
        <w:rPr>
          <w:szCs w:val="22"/>
        </w:rPr>
        <w:t>.</w:t>
      </w:r>
    </w:p>
    <w:p w14:paraId="16761E79" w14:textId="77777777" w:rsidR="001E34E1" w:rsidRPr="00CD48D4" w:rsidRDefault="001E34E1" w:rsidP="00C821CA">
      <w:pPr>
        <w:rPr>
          <w:szCs w:val="22"/>
        </w:rPr>
      </w:pPr>
    </w:p>
    <w:p w14:paraId="4C7BBE6E" w14:textId="77777777" w:rsidR="001E34E1" w:rsidRPr="00CD48D4" w:rsidRDefault="001E34E1">
      <w:pPr>
        <w:keepNext/>
        <w:keepLines/>
        <w:rPr>
          <w:b/>
          <w:szCs w:val="22"/>
        </w:rPr>
      </w:pPr>
      <w:r w:rsidRPr="00CD48D4">
        <w:rPr>
          <w:b/>
          <w:szCs w:val="22"/>
        </w:rPr>
        <w:t>Conduite de véhicules et utilisation de machines</w:t>
      </w:r>
    </w:p>
    <w:p w14:paraId="42455DD3" w14:textId="68EB92FC" w:rsidR="00965167" w:rsidRPr="00CD48D4" w:rsidRDefault="00965167" w:rsidP="00C821CA">
      <w:pPr>
        <w:autoSpaceDE w:val="0"/>
        <w:autoSpaceDN w:val="0"/>
        <w:adjustRightInd w:val="0"/>
      </w:pPr>
      <w:r w:rsidRPr="00CD48D4">
        <w:t xml:space="preserve">Invokana n’a </w:t>
      </w:r>
      <w:r w:rsidR="004E1664" w:rsidRPr="00CD48D4">
        <w:t>pas d’</w:t>
      </w:r>
      <w:r w:rsidRPr="00CD48D4">
        <w:t>effet ou un effet négligeable sur l</w:t>
      </w:r>
      <w:r w:rsidR="00866444" w:rsidRPr="00CD48D4">
        <w:t>’</w:t>
      </w:r>
      <w:r w:rsidRPr="00CD48D4">
        <w:t>aptitude à conduire</w:t>
      </w:r>
      <w:r w:rsidR="00356171" w:rsidRPr="00CD48D4">
        <w:t>, faire de la bicyclette,</w:t>
      </w:r>
      <w:r w:rsidRPr="00CD48D4">
        <w:t xml:space="preserve"> et à utiliser des </w:t>
      </w:r>
      <w:r w:rsidR="0052551F" w:rsidRPr="00CD48D4">
        <w:t xml:space="preserve">outils ou des </w:t>
      </w:r>
      <w:r w:rsidRPr="00CD48D4">
        <w:t>machines. Toutefois, des sensations vertigineuses ou des étourdissements ont été rapportés, qui peuvent affecter votre capacité à conduire des véhicules</w:t>
      </w:r>
      <w:r w:rsidR="00356171" w:rsidRPr="00CD48D4">
        <w:t>, à faire de la bicyclette,</w:t>
      </w:r>
      <w:r w:rsidRPr="00CD48D4">
        <w:t xml:space="preserve"> ou à utiliser des </w:t>
      </w:r>
      <w:r w:rsidR="0052551F" w:rsidRPr="00CD48D4">
        <w:t xml:space="preserve">outils ou des </w:t>
      </w:r>
      <w:r w:rsidRPr="00CD48D4">
        <w:t>machines.</w:t>
      </w:r>
    </w:p>
    <w:p w14:paraId="7A2D35A6" w14:textId="77777777" w:rsidR="00965167" w:rsidRPr="00CD48D4" w:rsidRDefault="00965167" w:rsidP="00C821CA">
      <w:pPr>
        <w:autoSpaceDE w:val="0"/>
        <w:autoSpaceDN w:val="0"/>
        <w:adjustRightInd w:val="0"/>
        <w:rPr>
          <w:szCs w:val="22"/>
        </w:rPr>
      </w:pPr>
    </w:p>
    <w:p w14:paraId="337024E1" w14:textId="040892A3" w:rsidR="00965167" w:rsidRPr="00CD48D4" w:rsidRDefault="00965167" w:rsidP="00C821CA">
      <w:pPr>
        <w:autoSpaceDE w:val="0"/>
        <w:autoSpaceDN w:val="0"/>
        <w:adjustRightInd w:val="0"/>
      </w:pPr>
      <w:r w:rsidRPr="00CD48D4">
        <w:t>La prise d</w:t>
      </w:r>
      <w:r w:rsidR="00866444" w:rsidRPr="00CD48D4">
        <w:t>’</w:t>
      </w:r>
      <w:r w:rsidRPr="00CD48D4">
        <w:t>Invokana avec d</w:t>
      </w:r>
      <w:r w:rsidR="00866444" w:rsidRPr="00CD48D4">
        <w:t>’</w:t>
      </w:r>
      <w:r w:rsidRPr="00CD48D4">
        <w:t>autres médicaments antidiabétiques appelés sulfamides hypoglycémiants (comme le glimépiride ou le glipizide) ou avec l</w:t>
      </w:r>
      <w:r w:rsidR="00866444" w:rsidRPr="00CD48D4">
        <w:t>’</w:t>
      </w:r>
      <w:r w:rsidRPr="00CD48D4">
        <w:t>insuline peut augmenter le risque d’</w:t>
      </w:r>
      <w:r w:rsidR="004E1664" w:rsidRPr="00CD48D4">
        <w:t>abaisser le</w:t>
      </w:r>
      <w:r w:rsidRPr="00CD48D4">
        <w:t xml:space="preserve"> taux de sucre dans le sang (hypoglycémie), qui se manifeste par des signes tels que vision floue, picotements au niveau des lèvres, tremblements, transpiration, pâleur, changement d</w:t>
      </w:r>
      <w:r w:rsidR="00866444" w:rsidRPr="00CD48D4">
        <w:t>’</w:t>
      </w:r>
      <w:r w:rsidRPr="00CD48D4">
        <w:t>humeur ou sensation d</w:t>
      </w:r>
      <w:r w:rsidR="00866444" w:rsidRPr="00CD48D4">
        <w:t>’</w:t>
      </w:r>
      <w:r w:rsidRPr="00CD48D4">
        <w:t>anxiété ou de confusion. Ces manifestations sont susceptibles d</w:t>
      </w:r>
      <w:r w:rsidR="00866444" w:rsidRPr="00CD48D4">
        <w:t>’</w:t>
      </w:r>
      <w:r w:rsidRPr="00CD48D4">
        <w:t>interférer sur votre capacité à conduire, faire de la bicyclette et utiliser des outils ou des machines.</w:t>
      </w:r>
      <w:r w:rsidR="0052551F" w:rsidRPr="00CD48D4">
        <w:t xml:space="preserve"> Informez votre médecin dès que possible si vous présentez l’un des signes </w:t>
      </w:r>
      <w:r w:rsidR="00F87EFE" w:rsidRPr="00CD48D4">
        <w:t>d’hypoglycémie</w:t>
      </w:r>
      <w:r w:rsidR="0052551F" w:rsidRPr="00CD48D4">
        <w:t>.</w:t>
      </w:r>
    </w:p>
    <w:p w14:paraId="7043A413" w14:textId="77777777" w:rsidR="001E34E1" w:rsidRPr="00CD48D4" w:rsidRDefault="001E34E1" w:rsidP="00C821CA"/>
    <w:p w14:paraId="6DFA7306" w14:textId="77777777" w:rsidR="001E34E1" w:rsidRPr="00CD48D4" w:rsidRDefault="00965167">
      <w:pPr>
        <w:keepNext/>
        <w:keepLines/>
        <w:rPr>
          <w:b/>
        </w:rPr>
      </w:pPr>
      <w:r w:rsidRPr="00CD48D4">
        <w:rPr>
          <w:b/>
        </w:rPr>
        <w:t>Invokana</w:t>
      </w:r>
      <w:r w:rsidR="001E34E1" w:rsidRPr="00CD48D4">
        <w:rPr>
          <w:b/>
        </w:rPr>
        <w:t xml:space="preserve"> contient </w:t>
      </w:r>
      <w:r w:rsidRPr="00CD48D4">
        <w:rPr>
          <w:b/>
        </w:rPr>
        <w:t>du lactose</w:t>
      </w:r>
    </w:p>
    <w:p w14:paraId="3C1B8C6A" w14:textId="081D2847" w:rsidR="001E34E1" w:rsidRPr="00CD48D4" w:rsidRDefault="42B2F66F" w:rsidP="00C821CA">
      <w:pPr>
        <w:rPr>
          <w:szCs w:val="22"/>
        </w:rPr>
      </w:pPr>
      <w:r w:rsidRPr="00CD48D4">
        <w:t>Si votre médecin vous a dit que vous étiez intolérant à certains sucres, parlez lui avant de prendre ce médicament.</w:t>
      </w:r>
    </w:p>
    <w:p w14:paraId="07E69341" w14:textId="77777777" w:rsidR="00965167" w:rsidRPr="00CD48D4" w:rsidRDefault="00965167" w:rsidP="00C821CA">
      <w:pPr>
        <w:rPr>
          <w:szCs w:val="22"/>
        </w:rPr>
      </w:pPr>
    </w:p>
    <w:p w14:paraId="33ABE8CD" w14:textId="77777777" w:rsidR="00F46559" w:rsidRPr="00CD48D4" w:rsidRDefault="00F46559">
      <w:pPr>
        <w:keepNext/>
        <w:keepLines/>
        <w:rPr>
          <w:b/>
          <w:szCs w:val="22"/>
        </w:rPr>
      </w:pPr>
      <w:r w:rsidRPr="00CD48D4">
        <w:rPr>
          <w:b/>
          <w:szCs w:val="22"/>
        </w:rPr>
        <w:t>Invokana contient du sodium</w:t>
      </w:r>
    </w:p>
    <w:p w14:paraId="650EBF30" w14:textId="77777777" w:rsidR="00F46559" w:rsidRPr="00CD48D4" w:rsidRDefault="00F46559" w:rsidP="00C821CA">
      <w:pPr>
        <w:autoSpaceDE w:val="0"/>
        <w:autoSpaceDN w:val="0"/>
        <w:adjustRightInd w:val="0"/>
      </w:pPr>
      <w:r w:rsidRPr="00CD48D4">
        <w:t>Ce médicament contient moins de 1</w:t>
      </w:r>
      <w:r w:rsidR="00F95B69" w:rsidRPr="00CD48D4">
        <w:t> </w:t>
      </w:r>
      <w:r w:rsidRPr="00CD48D4">
        <w:t>mmol (2</w:t>
      </w:r>
      <w:r w:rsidR="001E7173" w:rsidRPr="00CD48D4">
        <w:t>3 </w:t>
      </w:r>
      <w:r w:rsidRPr="00CD48D4">
        <w:t>mg) de sodium par comprimé, c’est-à-dire qu’il est essentiellement « sans sodium ».</w:t>
      </w:r>
    </w:p>
    <w:p w14:paraId="01C96F8E" w14:textId="77777777" w:rsidR="001E34E1" w:rsidRPr="00CD48D4" w:rsidRDefault="001E34E1" w:rsidP="00C821CA">
      <w:pPr>
        <w:rPr>
          <w:szCs w:val="22"/>
        </w:rPr>
      </w:pPr>
    </w:p>
    <w:p w14:paraId="27C94945" w14:textId="77777777" w:rsidR="00F95B69" w:rsidRPr="00CD48D4" w:rsidRDefault="00F95B69" w:rsidP="00C821CA">
      <w:pPr>
        <w:rPr>
          <w:szCs w:val="22"/>
        </w:rPr>
      </w:pPr>
    </w:p>
    <w:p w14:paraId="700C95C3" w14:textId="77777777" w:rsidR="001E34E1" w:rsidRPr="00CD48D4" w:rsidRDefault="001E34E1" w:rsidP="000D6ECF">
      <w:pPr>
        <w:keepNext/>
        <w:keepLines/>
        <w:ind w:left="567" w:hanging="567"/>
        <w:outlineLvl w:val="2"/>
        <w:rPr>
          <w:b/>
          <w:szCs w:val="22"/>
        </w:rPr>
      </w:pPr>
      <w:r w:rsidRPr="00CD48D4">
        <w:rPr>
          <w:b/>
          <w:szCs w:val="22"/>
        </w:rPr>
        <w:t>3.</w:t>
      </w:r>
      <w:r w:rsidRPr="00CD48D4">
        <w:rPr>
          <w:b/>
          <w:szCs w:val="22"/>
        </w:rPr>
        <w:tab/>
      </w:r>
      <w:r w:rsidRPr="00CD48D4">
        <w:rPr>
          <w:b/>
        </w:rPr>
        <w:t xml:space="preserve">Comment prendre </w:t>
      </w:r>
      <w:r w:rsidR="00965167" w:rsidRPr="00CD48D4">
        <w:rPr>
          <w:b/>
        </w:rPr>
        <w:t>Invokana</w:t>
      </w:r>
      <w:r w:rsidR="00D419B3" w:rsidRPr="00CD48D4">
        <w:rPr>
          <w:b/>
          <w:szCs w:val="22"/>
        </w:rPr>
        <w:t> ?</w:t>
      </w:r>
    </w:p>
    <w:p w14:paraId="2DDA4570" w14:textId="77777777" w:rsidR="001E34E1" w:rsidRPr="00CD48D4" w:rsidRDefault="001E34E1">
      <w:pPr>
        <w:keepNext/>
        <w:keepLines/>
        <w:rPr>
          <w:szCs w:val="22"/>
        </w:rPr>
      </w:pPr>
    </w:p>
    <w:p w14:paraId="29A6AD3C" w14:textId="77777777" w:rsidR="001E34E1" w:rsidRPr="00CD48D4" w:rsidRDefault="001E34E1" w:rsidP="00C821CA">
      <w:r w:rsidRPr="00CD48D4">
        <w:t>Veillez à</w:t>
      </w:r>
      <w:r w:rsidRPr="00CD48D4">
        <w:rPr>
          <w:szCs w:val="22"/>
        </w:rPr>
        <w:t xml:space="preserve"> toujours </w:t>
      </w:r>
      <w:r w:rsidRPr="00CD48D4">
        <w:t xml:space="preserve">prendre ce médicament en suivant exactement les indications de </w:t>
      </w:r>
      <w:r w:rsidRPr="00CD48D4">
        <w:rPr>
          <w:szCs w:val="22"/>
        </w:rPr>
        <w:t>votre médecin</w:t>
      </w:r>
      <w:r w:rsidRPr="00CD48D4">
        <w:t xml:space="preserve"> ou pharmacien. Vérifiez auprès de</w:t>
      </w:r>
      <w:r w:rsidR="00965167" w:rsidRPr="00CD48D4">
        <w:t xml:space="preserve"> </w:t>
      </w:r>
      <w:r w:rsidRPr="00CD48D4">
        <w:rPr>
          <w:szCs w:val="22"/>
        </w:rPr>
        <w:t>votre médecin</w:t>
      </w:r>
      <w:r w:rsidR="00356171" w:rsidRPr="00CD48D4">
        <w:rPr>
          <w:szCs w:val="22"/>
        </w:rPr>
        <w:t xml:space="preserve"> </w:t>
      </w:r>
      <w:r w:rsidRPr="00CD48D4">
        <w:rPr>
          <w:szCs w:val="22"/>
        </w:rPr>
        <w:t>ou</w:t>
      </w:r>
      <w:r w:rsidRPr="00CD48D4">
        <w:t xml:space="preserve"> </w:t>
      </w:r>
      <w:r w:rsidRPr="00CD48D4">
        <w:rPr>
          <w:szCs w:val="22"/>
        </w:rPr>
        <w:t>pharmacien</w:t>
      </w:r>
      <w:r w:rsidRPr="00CD48D4">
        <w:t xml:space="preserve"> en cas de doute.</w:t>
      </w:r>
    </w:p>
    <w:p w14:paraId="7A509E93" w14:textId="77777777" w:rsidR="001E34E1" w:rsidRPr="00CD48D4" w:rsidRDefault="001E34E1" w:rsidP="00C821CA">
      <w:pPr>
        <w:rPr>
          <w:szCs w:val="22"/>
        </w:rPr>
      </w:pPr>
    </w:p>
    <w:p w14:paraId="01E06E0F" w14:textId="77777777" w:rsidR="0052551F" w:rsidRPr="00CD48D4" w:rsidRDefault="0052551F">
      <w:pPr>
        <w:keepNext/>
        <w:keepLines/>
        <w:rPr>
          <w:b/>
          <w:szCs w:val="22"/>
        </w:rPr>
      </w:pPr>
      <w:r w:rsidRPr="00CD48D4">
        <w:rPr>
          <w:b/>
          <w:szCs w:val="22"/>
        </w:rPr>
        <w:t>Posologie</w:t>
      </w:r>
    </w:p>
    <w:p w14:paraId="19EAE448" w14:textId="57EE21D9" w:rsidR="001E34E1" w:rsidRPr="00CD48D4" w:rsidRDefault="001E34E1" w:rsidP="00C821CA">
      <w:pPr>
        <w:numPr>
          <w:ilvl w:val="0"/>
          <w:numId w:val="30"/>
        </w:numPr>
        <w:ind w:left="567" w:hanging="567"/>
        <w:rPr>
          <w:szCs w:val="22"/>
        </w:rPr>
      </w:pPr>
      <w:r w:rsidRPr="00CD48D4">
        <w:rPr>
          <w:szCs w:val="22"/>
        </w:rPr>
        <w:t xml:space="preserve">La dose </w:t>
      </w:r>
      <w:r w:rsidR="008E7AD9" w:rsidRPr="00CD48D4">
        <w:rPr>
          <w:szCs w:val="22"/>
        </w:rPr>
        <w:t xml:space="preserve">initiale </w:t>
      </w:r>
      <w:r w:rsidRPr="00CD48D4">
        <w:t>recommandée</w:t>
      </w:r>
      <w:r w:rsidRPr="00CD48D4">
        <w:rPr>
          <w:szCs w:val="22"/>
        </w:rPr>
        <w:t xml:space="preserve"> </w:t>
      </w:r>
      <w:r w:rsidR="00965167" w:rsidRPr="00CD48D4">
        <w:t>d</w:t>
      </w:r>
      <w:r w:rsidR="00632B5F" w:rsidRPr="00CD48D4">
        <w:t>’</w:t>
      </w:r>
      <w:r w:rsidR="00965167" w:rsidRPr="00CD48D4">
        <w:t xml:space="preserve">Invokana est d’un comprimé </w:t>
      </w:r>
      <w:r w:rsidR="008E7AD9" w:rsidRPr="00CD48D4">
        <w:t>à 10</w:t>
      </w:r>
      <w:r w:rsidR="001E7173" w:rsidRPr="00CD48D4">
        <w:t>0 </w:t>
      </w:r>
      <w:r w:rsidR="008E7AD9" w:rsidRPr="00CD48D4">
        <w:t xml:space="preserve">mg </w:t>
      </w:r>
      <w:r w:rsidR="00965167" w:rsidRPr="00CD48D4">
        <w:t>par jour</w:t>
      </w:r>
      <w:r w:rsidR="00965167" w:rsidRPr="00CD48D4">
        <w:rPr>
          <w:szCs w:val="22"/>
        </w:rPr>
        <w:t>.</w:t>
      </w:r>
      <w:r w:rsidR="0052551F" w:rsidRPr="00CD48D4">
        <w:rPr>
          <w:szCs w:val="22"/>
        </w:rPr>
        <w:t xml:space="preserve"> Votre médecin décidera </w:t>
      </w:r>
      <w:r w:rsidR="00E17120" w:rsidRPr="00CD48D4">
        <w:rPr>
          <w:szCs w:val="22"/>
        </w:rPr>
        <w:t xml:space="preserve">s’il faut </w:t>
      </w:r>
      <w:r w:rsidR="008E7AD9" w:rsidRPr="00CD48D4">
        <w:rPr>
          <w:szCs w:val="22"/>
        </w:rPr>
        <w:t>augmenter ou non votre dose à</w:t>
      </w:r>
      <w:r w:rsidR="00356171" w:rsidRPr="00CD48D4">
        <w:rPr>
          <w:szCs w:val="22"/>
        </w:rPr>
        <w:t xml:space="preserve"> </w:t>
      </w:r>
      <w:r w:rsidR="00E17120" w:rsidRPr="00CD48D4">
        <w:rPr>
          <w:szCs w:val="22"/>
        </w:rPr>
        <w:t>30</w:t>
      </w:r>
      <w:r w:rsidR="001E7173" w:rsidRPr="00CD48D4">
        <w:rPr>
          <w:szCs w:val="22"/>
        </w:rPr>
        <w:t>0 </w:t>
      </w:r>
      <w:r w:rsidR="00E17120" w:rsidRPr="00CD48D4">
        <w:rPr>
          <w:szCs w:val="22"/>
        </w:rPr>
        <w:t>mg.</w:t>
      </w:r>
    </w:p>
    <w:p w14:paraId="634465CA" w14:textId="77777777" w:rsidR="00E17120" w:rsidRPr="00CD48D4" w:rsidRDefault="00E17120" w:rsidP="00C821CA">
      <w:pPr>
        <w:numPr>
          <w:ilvl w:val="0"/>
          <w:numId w:val="30"/>
        </w:numPr>
        <w:ind w:left="567" w:hanging="567"/>
        <w:rPr>
          <w:szCs w:val="22"/>
        </w:rPr>
      </w:pPr>
      <w:r w:rsidRPr="00CD48D4">
        <w:rPr>
          <w:szCs w:val="22"/>
        </w:rPr>
        <w:t>Il est possible que votre médecin limite votre dose à 10</w:t>
      </w:r>
      <w:r w:rsidR="001E7173" w:rsidRPr="00CD48D4">
        <w:rPr>
          <w:szCs w:val="22"/>
        </w:rPr>
        <w:t>0 </w:t>
      </w:r>
      <w:r w:rsidRPr="00CD48D4">
        <w:rPr>
          <w:szCs w:val="22"/>
        </w:rPr>
        <w:t>mg si vous présentez un problème rénal.</w:t>
      </w:r>
    </w:p>
    <w:p w14:paraId="5201D9BD" w14:textId="77777777" w:rsidR="00E17120" w:rsidRPr="00CD48D4" w:rsidRDefault="00E17120" w:rsidP="00C821CA">
      <w:pPr>
        <w:numPr>
          <w:ilvl w:val="0"/>
          <w:numId w:val="30"/>
        </w:numPr>
        <w:ind w:left="567" w:hanging="567"/>
        <w:rPr>
          <w:szCs w:val="22"/>
        </w:rPr>
      </w:pPr>
      <w:r w:rsidRPr="00CD48D4">
        <w:rPr>
          <w:szCs w:val="22"/>
        </w:rPr>
        <w:t>Votre médecin vous prescrira la dose qui vous est appropriée.</w:t>
      </w:r>
    </w:p>
    <w:p w14:paraId="2C0AFBF5" w14:textId="77777777" w:rsidR="00E17120" w:rsidRPr="00CD48D4" w:rsidRDefault="00E17120" w:rsidP="00C821CA">
      <w:pPr>
        <w:rPr>
          <w:szCs w:val="22"/>
        </w:rPr>
      </w:pPr>
    </w:p>
    <w:p w14:paraId="3C70A6BE" w14:textId="77777777" w:rsidR="00E17120" w:rsidRPr="00CD48D4" w:rsidRDefault="001B5F78">
      <w:pPr>
        <w:keepNext/>
        <w:keepLines/>
        <w:rPr>
          <w:b/>
          <w:szCs w:val="22"/>
        </w:rPr>
      </w:pPr>
      <w:r w:rsidRPr="00CD48D4">
        <w:rPr>
          <w:b/>
          <w:szCs w:val="22"/>
        </w:rPr>
        <w:t>Prise de ce médicament</w:t>
      </w:r>
    </w:p>
    <w:p w14:paraId="48B99E77" w14:textId="77777777" w:rsidR="001B5F78" w:rsidRPr="00CD48D4" w:rsidRDefault="001B5F78" w:rsidP="00C821CA">
      <w:pPr>
        <w:numPr>
          <w:ilvl w:val="0"/>
          <w:numId w:val="30"/>
        </w:numPr>
        <w:ind w:left="567" w:hanging="567"/>
        <w:rPr>
          <w:szCs w:val="22"/>
        </w:rPr>
      </w:pPr>
      <w:r w:rsidRPr="00CD48D4">
        <w:rPr>
          <w:szCs w:val="22"/>
        </w:rPr>
        <w:t xml:space="preserve">Avalez le comprimé entier avec </w:t>
      </w:r>
      <w:r w:rsidR="00E816E3" w:rsidRPr="00CD48D4">
        <w:rPr>
          <w:szCs w:val="22"/>
        </w:rPr>
        <w:t>de l’</w:t>
      </w:r>
      <w:r w:rsidRPr="00CD48D4">
        <w:rPr>
          <w:szCs w:val="22"/>
        </w:rPr>
        <w:t>eau</w:t>
      </w:r>
    </w:p>
    <w:p w14:paraId="14011419" w14:textId="77777777" w:rsidR="001B5F78" w:rsidRPr="00CD48D4" w:rsidRDefault="001B5F78" w:rsidP="00C821CA">
      <w:pPr>
        <w:numPr>
          <w:ilvl w:val="0"/>
          <w:numId w:val="30"/>
        </w:numPr>
        <w:ind w:left="567" w:hanging="567"/>
        <w:rPr>
          <w:szCs w:val="22"/>
        </w:rPr>
      </w:pPr>
      <w:r w:rsidRPr="00CD48D4">
        <w:rPr>
          <w:szCs w:val="22"/>
        </w:rPr>
        <w:t>Vous pouvez prendre votre comprimé avec ou sans nourriture. Il est préférable de prendre votre comprimé avant le premier repas de la journée.</w:t>
      </w:r>
    </w:p>
    <w:p w14:paraId="086CC6E5" w14:textId="77777777" w:rsidR="001B5F78" w:rsidRPr="00CD48D4" w:rsidRDefault="001B5F78" w:rsidP="00C821CA">
      <w:pPr>
        <w:numPr>
          <w:ilvl w:val="0"/>
          <w:numId w:val="30"/>
        </w:numPr>
        <w:ind w:left="567" w:hanging="567"/>
        <w:rPr>
          <w:szCs w:val="22"/>
        </w:rPr>
      </w:pPr>
      <w:r w:rsidRPr="00CD48D4">
        <w:rPr>
          <w:szCs w:val="22"/>
        </w:rPr>
        <w:t xml:space="preserve">Essayez de le prendre à la même heure chaque jour. Cela vous aidera </w:t>
      </w:r>
      <w:r w:rsidR="00570E54" w:rsidRPr="00CD48D4">
        <w:rPr>
          <w:szCs w:val="22"/>
        </w:rPr>
        <w:t>à</w:t>
      </w:r>
      <w:r w:rsidRPr="00CD48D4">
        <w:rPr>
          <w:szCs w:val="22"/>
        </w:rPr>
        <w:t xml:space="preserve"> vous rappeler de le prendre.</w:t>
      </w:r>
    </w:p>
    <w:p w14:paraId="5017016D" w14:textId="77777777" w:rsidR="004964FD" w:rsidRPr="00CD48D4" w:rsidRDefault="004964FD" w:rsidP="00C821CA">
      <w:pPr>
        <w:numPr>
          <w:ilvl w:val="0"/>
          <w:numId w:val="30"/>
        </w:numPr>
        <w:ind w:left="567" w:hanging="567"/>
        <w:rPr>
          <w:szCs w:val="22"/>
        </w:rPr>
      </w:pPr>
      <w:r w:rsidRPr="00CD48D4">
        <w:rPr>
          <w:szCs w:val="22"/>
        </w:rPr>
        <w:t>Si votre médecin vous a pre</w:t>
      </w:r>
      <w:r w:rsidR="002F0F72" w:rsidRPr="00CD48D4">
        <w:rPr>
          <w:szCs w:val="22"/>
        </w:rPr>
        <w:t>scrit de la canagliflozine en mê</w:t>
      </w:r>
      <w:r w:rsidRPr="00CD48D4">
        <w:rPr>
          <w:szCs w:val="22"/>
        </w:rPr>
        <w:t xml:space="preserve">me temps qu’un </w:t>
      </w:r>
      <w:r w:rsidR="002F0F72" w:rsidRPr="00CD48D4">
        <w:rPr>
          <w:szCs w:val="22"/>
        </w:rPr>
        <w:t xml:space="preserve">chélateur de l’acide biliaire comme la cholestyramine (un médicament qui diminue le cholestérol), vous devez prendre la canagliflozine au moins </w:t>
      </w:r>
      <w:r w:rsidR="001E7173" w:rsidRPr="00CD48D4">
        <w:rPr>
          <w:szCs w:val="22"/>
        </w:rPr>
        <w:t>1 </w:t>
      </w:r>
      <w:r w:rsidR="002F0F72" w:rsidRPr="00CD48D4">
        <w:rPr>
          <w:szCs w:val="22"/>
        </w:rPr>
        <w:t xml:space="preserve">heure avant ou </w:t>
      </w:r>
      <w:r w:rsidR="001E7173" w:rsidRPr="00CD48D4">
        <w:rPr>
          <w:szCs w:val="22"/>
        </w:rPr>
        <w:t>4 </w:t>
      </w:r>
      <w:r w:rsidR="002F0F72" w:rsidRPr="00CD48D4">
        <w:rPr>
          <w:szCs w:val="22"/>
        </w:rPr>
        <w:t>heures après le chélateur de l’acide biliaire.</w:t>
      </w:r>
    </w:p>
    <w:p w14:paraId="1D9EA251" w14:textId="77777777" w:rsidR="009229C1" w:rsidRPr="00CD48D4" w:rsidRDefault="009229C1" w:rsidP="00C821CA">
      <w:pPr>
        <w:autoSpaceDE w:val="0"/>
        <w:autoSpaceDN w:val="0"/>
        <w:adjustRightInd w:val="0"/>
      </w:pPr>
    </w:p>
    <w:p w14:paraId="69C5D098" w14:textId="77777777" w:rsidR="009229C1" w:rsidRPr="00CD48D4" w:rsidRDefault="009229C1" w:rsidP="00C821CA">
      <w:pPr>
        <w:autoSpaceDE w:val="0"/>
        <w:autoSpaceDN w:val="0"/>
        <w:adjustRightInd w:val="0"/>
      </w:pPr>
      <w:r w:rsidRPr="00CD48D4">
        <w:t xml:space="preserve">Il est possible que votre médecin prescrive Invokana avec un autre médicament </w:t>
      </w:r>
      <w:r w:rsidR="00746F81" w:rsidRPr="00CD48D4">
        <w:t>antidiabétique</w:t>
      </w:r>
      <w:r w:rsidRPr="00CD48D4">
        <w:t>.</w:t>
      </w:r>
    </w:p>
    <w:p w14:paraId="64E048E2" w14:textId="77777777" w:rsidR="001E34E1" w:rsidRPr="00CD48D4" w:rsidRDefault="001E34E1" w:rsidP="00C821CA">
      <w:r w:rsidRPr="00CD48D4">
        <w:t>Veillez à toujours prendre ce médicament en suivant exactement les instructions de cette notice ou les indications de votre médecin</w:t>
      </w:r>
      <w:r w:rsidR="009229C1" w:rsidRPr="00CD48D4">
        <w:t>, pour obtenir les meilleurs résultats pour votre santé.</w:t>
      </w:r>
    </w:p>
    <w:p w14:paraId="0B58F500" w14:textId="77777777" w:rsidR="001B5F78" w:rsidRPr="00CD48D4" w:rsidRDefault="001B5F78" w:rsidP="00C821CA"/>
    <w:p w14:paraId="6EBBADE1" w14:textId="77777777" w:rsidR="001B5F78" w:rsidRPr="00CD48D4" w:rsidRDefault="001B5F78">
      <w:pPr>
        <w:keepNext/>
        <w:keepLines/>
        <w:rPr>
          <w:b/>
        </w:rPr>
      </w:pPr>
      <w:r w:rsidRPr="00CD48D4">
        <w:rPr>
          <w:b/>
        </w:rPr>
        <w:t>Régime alimentaire et exercice</w:t>
      </w:r>
      <w:r w:rsidR="00356171" w:rsidRPr="00CD48D4">
        <w:rPr>
          <w:b/>
        </w:rPr>
        <w:t xml:space="preserve"> physique</w:t>
      </w:r>
    </w:p>
    <w:p w14:paraId="310A8960" w14:textId="77777777" w:rsidR="001B5F78" w:rsidRPr="00CD48D4" w:rsidRDefault="001B5F78" w:rsidP="00C821CA">
      <w:r w:rsidRPr="00CD48D4">
        <w:t xml:space="preserve">Pour contrôler votre diabète, vous </w:t>
      </w:r>
      <w:r w:rsidR="00F87EFE" w:rsidRPr="00CD48D4">
        <w:t xml:space="preserve">devez </w:t>
      </w:r>
      <w:r w:rsidRPr="00CD48D4">
        <w:t>continue</w:t>
      </w:r>
      <w:r w:rsidR="00795F97" w:rsidRPr="00CD48D4">
        <w:t>r</w:t>
      </w:r>
      <w:r w:rsidRPr="00CD48D4">
        <w:t xml:space="preserve"> à suivre les conseils </w:t>
      </w:r>
      <w:r w:rsidR="00F87EFE" w:rsidRPr="00CD48D4">
        <w:t xml:space="preserve">de votre médecin, votre pharmacien ou votre infirmier/ère </w:t>
      </w:r>
      <w:r w:rsidRPr="00CD48D4">
        <w:t>en terme</w:t>
      </w:r>
      <w:r w:rsidR="00570E54" w:rsidRPr="00CD48D4">
        <w:t>s</w:t>
      </w:r>
      <w:r w:rsidRPr="00CD48D4">
        <w:t xml:space="preserve"> de régime alimentaire et d’exercice </w:t>
      </w:r>
      <w:r w:rsidR="00356171" w:rsidRPr="00CD48D4">
        <w:t>physique</w:t>
      </w:r>
      <w:r w:rsidRPr="00CD48D4">
        <w:t xml:space="preserve">. </w:t>
      </w:r>
      <w:r w:rsidR="00B55986" w:rsidRPr="00CD48D4">
        <w:t>En particulier si vous suivez un régime diabétique de contr</w:t>
      </w:r>
      <w:r w:rsidR="00356171" w:rsidRPr="00CD48D4">
        <w:t>ôle du poids, continuez à le</w:t>
      </w:r>
      <w:r w:rsidR="00B55986" w:rsidRPr="00CD48D4">
        <w:t xml:space="preserve"> suivre en prenant ce médicament.</w:t>
      </w:r>
    </w:p>
    <w:p w14:paraId="7C44EC6E" w14:textId="77777777" w:rsidR="001E34E1" w:rsidRPr="00CD48D4" w:rsidRDefault="001E34E1" w:rsidP="00C821CA"/>
    <w:p w14:paraId="7B2F3FE1" w14:textId="77777777" w:rsidR="001E34E1" w:rsidRPr="00CD48D4" w:rsidRDefault="001E34E1">
      <w:pPr>
        <w:keepNext/>
        <w:keepLines/>
        <w:rPr>
          <w:szCs w:val="22"/>
        </w:rPr>
      </w:pPr>
      <w:r w:rsidRPr="00CD48D4">
        <w:rPr>
          <w:b/>
          <w:szCs w:val="22"/>
        </w:rPr>
        <w:lastRenderedPageBreak/>
        <w:t>Si vous avez pris plus d</w:t>
      </w:r>
      <w:r w:rsidR="009229C1" w:rsidRPr="00CD48D4">
        <w:rPr>
          <w:b/>
          <w:szCs w:val="22"/>
        </w:rPr>
        <w:t>’</w:t>
      </w:r>
      <w:r w:rsidR="009229C1" w:rsidRPr="00CD48D4">
        <w:rPr>
          <w:b/>
        </w:rPr>
        <w:t>Invokana</w:t>
      </w:r>
      <w:r w:rsidRPr="00CD48D4">
        <w:rPr>
          <w:b/>
          <w:szCs w:val="22"/>
        </w:rPr>
        <w:t xml:space="preserve"> que vous n’auriez dû</w:t>
      </w:r>
    </w:p>
    <w:p w14:paraId="5EB287C2" w14:textId="6595693B" w:rsidR="009229C1" w:rsidRPr="00CD48D4" w:rsidRDefault="009229C1" w:rsidP="00C821CA">
      <w:pPr>
        <w:autoSpaceDE w:val="0"/>
        <w:autoSpaceDN w:val="0"/>
        <w:adjustRightInd w:val="0"/>
      </w:pPr>
      <w:r w:rsidRPr="00CD48D4">
        <w:t>Si vous avez pris plus de ce médicament que vous n</w:t>
      </w:r>
      <w:r w:rsidR="00866444" w:rsidRPr="00CD48D4">
        <w:t>’</w:t>
      </w:r>
      <w:r w:rsidRPr="00CD48D4">
        <w:t>auriez dû, signalez-le immédiatement à un médecin</w:t>
      </w:r>
      <w:r w:rsidR="006D35EB" w:rsidRPr="00CD48D4">
        <w:t xml:space="preserve"> ou rendez-vous immédiatement </w:t>
      </w:r>
      <w:r w:rsidR="00EA5BE7" w:rsidRPr="00CD48D4">
        <w:t>à l’hôpital le plus proche</w:t>
      </w:r>
      <w:r w:rsidRPr="00CD48D4">
        <w:t>.</w:t>
      </w:r>
    </w:p>
    <w:p w14:paraId="020F0269" w14:textId="77777777" w:rsidR="001E34E1" w:rsidRPr="00CD48D4" w:rsidRDefault="001E34E1" w:rsidP="00C821CA">
      <w:pPr>
        <w:rPr>
          <w:szCs w:val="22"/>
        </w:rPr>
      </w:pPr>
    </w:p>
    <w:p w14:paraId="14DC1CF6" w14:textId="77777777" w:rsidR="00043D71" w:rsidRPr="00CD48D4" w:rsidRDefault="001E34E1">
      <w:pPr>
        <w:keepNext/>
        <w:keepLines/>
        <w:rPr>
          <w:b/>
          <w:szCs w:val="22"/>
        </w:rPr>
      </w:pPr>
      <w:r w:rsidRPr="00CD48D4">
        <w:rPr>
          <w:b/>
          <w:szCs w:val="22"/>
        </w:rPr>
        <w:t xml:space="preserve">Si vous oubliez de prendre </w:t>
      </w:r>
      <w:r w:rsidR="009229C1" w:rsidRPr="00CD48D4">
        <w:rPr>
          <w:b/>
        </w:rPr>
        <w:t>Invokana</w:t>
      </w:r>
    </w:p>
    <w:p w14:paraId="5B4FC04A" w14:textId="77777777" w:rsidR="001E34E1" w:rsidRPr="00CD48D4" w:rsidRDefault="009229C1" w:rsidP="00C821CA">
      <w:pPr>
        <w:numPr>
          <w:ilvl w:val="0"/>
          <w:numId w:val="30"/>
        </w:numPr>
        <w:ind w:left="567" w:hanging="567"/>
      </w:pPr>
      <w:r w:rsidRPr="00CD48D4">
        <w:t>Si vous avez oublié une dose, prenez-la dès que vous vous en rappelez. Cependant, si la prise est proche de celle de la dose suivante, ne prenez pas la dose oubliée.</w:t>
      </w:r>
    </w:p>
    <w:p w14:paraId="1D90CD32" w14:textId="77777777" w:rsidR="001E34E1" w:rsidRPr="00CD48D4" w:rsidRDefault="001E34E1" w:rsidP="00C821CA">
      <w:pPr>
        <w:numPr>
          <w:ilvl w:val="0"/>
          <w:numId w:val="30"/>
        </w:numPr>
        <w:ind w:left="567" w:hanging="567"/>
      </w:pPr>
      <w:r w:rsidRPr="00CD48D4">
        <w:t>Ne prenez pas de dose double</w:t>
      </w:r>
      <w:r w:rsidR="009229C1" w:rsidRPr="00CD48D4">
        <w:t xml:space="preserve"> (deux doses le même jour)</w:t>
      </w:r>
      <w:r w:rsidRPr="00CD48D4">
        <w:t xml:space="preserve"> pour compenser la dose que vous avez oublié de prendre.</w:t>
      </w:r>
    </w:p>
    <w:p w14:paraId="571CC9BC" w14:textId="77777777" w:rsidR="001E34E1" w:rsidRPr="00CD48D4" w:rsidRDefault="001E34E1" w:rsidP="00C821CA"/>
    <w:p w14:paraId="06741195" w14:textId="77777777" w:rsidR="00043D71" w:rsidRPr="00CD48D4" w:rsidRDefault="001E34E1">
      <w:pPr>
        <w:keepNext/>
        <w:keepLines/>
        <w:rPr>
          <w:b/>
          <w:szCs w:val="22"/>
        </w:rPr>
      </w:pPr>
      <w:r w:rsidRPr="00CD48D4">
        <w:rPr>
          <w:b/>
          <w:szCs w:val="22"/>
        </w:rPr>
        <w:t xml:space="preserve">Si vous arrêtez de prendre </w:t>
      </w:r>
      <w:r w:rsidR="009229C1" w:rsidRPr="00CD48D4">
        <w:rPr>
          <w:b/>
        </w:rPr>
        <w:t>Invokana</w:t>
      </w:r>
    </w:p>
    <w:p w14:paraId="2DD34444" w14:textId="15E46122" w:rsidR="001E34E1" w:rsidRPr="00CD48D4" w:rsidRDefault="009229C1" w:rsidP="00C821CA">
      <w:pPr>
        <w:autoSpaceDE w:val="0"/>
        <w:autoSpaceDN w:val="0"/>
        <w:adjustRightInd w:val="0"/>
      </w:pPr>
      <w:r w:rsidRPr="00CD48D4">
        <w:t>Votre taux de sucre dans le sang est susceptible d</w:t>
      </w:r>
      <w:r w:rsidR="00866444" w:rsidRPr="00CD48D4">
        <w:t>’</w:t>
      </w:r>
      <w:r w:rsidRPr="00CD48D4">
        <w:t>augmenter si vous arrêtez de prendre ce médicament. N</w:t>
      </w:r>
      <w:r w:rsidR="00866444" w:rsidRPr="00CD48D4">
        <w:t>’</w:t>
      </w:r>
      <w:r w:rsidRPr="00CD48D4">
        <w:t>interrompez pas le traitement par Invokana sans en avoir parlé au préalable à votre médecin.</w:t>
      </w:r>
    </w:p>
    <w:p w14:paraId="1CEEB4F4" w14:textId="77777777" w:rsidR="009229C1" w:rsidRPr="00CD48D4" w:rsidRDefault="009229C1" w:rsidP="00C821CA">
      <w:pPr>
        <w:autoSpaceDE w:val="0"/>
        <w:autoSpaceDN w:val="0"/>
        <w:adjustRightInd w:val="0"/>
        <w:rPr>
          <w:szCs w:val="22"/>
        </w:rPr>
      </w:pPr>
    </w:p>
    <w:p w14:paraId="0CA0BCBA" w14:textId="77777777" w:rsidR="001E34E1" w:rsidRPr="00CD48D4" w:rsidRDefault="001E34E1" w:rsidP="00C821CA">
      <w:pPr>
        <w:rPr>
          <w:szCs w:val="22"/>
        </w:rPr>
      </w:pPr>
      <w:r w:rsidRPr="00CD48D4">
        <w:rPr>
          <w:szCs w:val="22"/>
        </w:rPr>
        <w:t>Si vous avez d’autres questions sur l’utilisation de ce médicament, demandez plus d’informations à votre médecin</w:t>
      </w:r>
      <w:r w:rsidRPr="00CD48D4">
        <w:t>,</w:t>
      </w:r>
      <w:r w:rsidR="009229C1" w:rsidRPr="00CD48D4">
        <w:rPr>
          <w:szCs w:val="22"/>
        </w:rPr>
        <w:t xml:space="preserve"> </w:t>
      </w:r>
      <w:r w:rsidRPr="00CD48D4">
        <w:rPr>
          <w:szCs w:val="22"/>
        </w:rPr>
        <w:t>à votre pharmacien</w:t>
      </w:r>
      <w:r w:rsidR="007F3B54" w:rsidRPr="00CD48D4">
        <w:t xml:space="preserve"> </w:t>
      </w:r>
      <w:r w:rsidRPr="00CD48D4">
        <w:t>ou à votre infirmier/ère</w:t>
      </w:r>
      <w:r w:rsidRPr="00CD48D4">
        <w:rPr>
          <w:szCs w:val="22"/>
        </w:rPr>
        <w:t>.</w:t>
      </w:r>
    </w:p>
    <w:p w14:paraId="0D74D502" w14:textId="77777777" w:rsidR="001E34E1" w:rsidRPr="00CD48D4" w:rsidRDefault="001E34E1" w:rsidP="00C821CA"/>
    <w:p w14:paraId="561C725C" w14:textId="77777777" w:rsidR="00BE2889" w:rsidRPr="00CD48D4" w:rsidRDefault="00BE2889" w:rsidP="00C821CA"/>
    <w:p w14:paraId="1C5C1BF3" w14:textId="77777777" w:rsidR="001E34E1" w:rsidRPr="00CD48D4" w:rsidRDefault="001E34E1" w:rsidP="000D6ECF">
      <w:pPr>
        <w:keepNext/>
        <w:keepLines/>
        <w:ind w:left="567" w:hanging="567"/>
        <w:outlineLvl w:val="2"/>
        <w:rPr>
          <w:b/>
          <w:bCs/>
        </w:rPr>
      </w:pPr>
      <w:r w:rsidRPr="00CD48D4">
        <w:rPr>
          <w:b/>
          <w:bCs/>
        </w:rPr>
        <w:t>4.</w:t>
      </w:r>
      <w:r w:rsidRPr="00CD48D4">
        <w:rPr>
          <w:b/>
          <w:bCs/>
        </w:rPr>
        <w:tab/>
      </w:r>
      <w:r w:rsidRPr="00CD48D4">
        <w:rPr>
          <w:b/>
          <w:bCs/>
          <w:szCs w:val="22"/>
        </w:rPr>
        <w:t>Quels sont les effets indésirables éventuels</w:t>
      </w:r>
      <w:r w:rsidR="00D419B3" w:rsidRPr="00CD48D4">
        <w:rPr>
          <w:b/>
          <w:bCs/>
          <w:szCs w:val="22"/>
        </w:rPr>
        <w:t> ?</w:t>
      </w:r>
    </w:p>
    <w:p w14:paraId="14A8FBAB" w14:textId="77777777" w:rsidR="001E34E1" w:rsidRPr="00CD48D4" w:rsidRDefault="001E34E1" w:rsidP="00C37204">
      <w:pPr>
        <w:keepNext/>
        <w:keepLines/>
        <w:numPr>
          <w:ilvl w:val="12"/>
          <w:numId w:val="0"/>
        </w:numPr>
        <w:tabs>
          <w:tab w:val="clear" w:pos="567"/>
        </w:tabs>
      </w:pPr>
    </w:p>
    <w:p w14:paraId="31CB800D" w14:textId="77777777" w:rsidR="001E34E1" w:rsidRPr="00CD48D4" w:rsidRDefault="001E34E1" w:rsidP="00C821CA">
      <w:r w:rsidRPr="00CD48D4">
        <w:t>Comme tous les médicaments,</w:t>
      </w:r>
      <w:r w:rsidRPr="00CD48D4">
        <w:rPr>
          <w:szCs w:val="22"/>
        </w:rPr>
        <w:t xml:space="preserve"> ce médicament</w:t>
      </w:r>
      <w:r w:rsidRPr="00CD48D4">
        <w:t xml:space="preserve"> peut provoquer des effets indésirables, mais ils ne surviennent pas systématiquement chez tout le monde.</w:t>
      </w:r>
    </w:p>
    <w:p w14:paraId="66FC3DA6" w14:textId="77777777" w:rsidR="001E34E1" w:rsidRPr="00CD48D4" w:rsidRDefault="001E34E1" w:rsidP="00C821CA">
      <w:pPr>
        <w:rPr>
          <w:szCs w:val="22"/>
        </w:rPr>
      </w:pPr>
    </w:p>
    <w:p w14:paraId="75D5FBB8" w14:textId="756F1AA8" w:rsidR="008B649E" w:rsidRPr="00CD48D4" w:rsidRDefault="008B649E">
      <w:pPr>
        <w:keepNext/>
        <w:keepLines/>
        <w:widowControl w:val="0"/>
        <w:autoSpaceDE w:val="0"/>
        <w:autoSpaceDN w:val="0"/>
        <w:adjustRightInd w:val="0"/>
        <w:rPr>
          <w:b/>
        </w:rPr>
      </w:pPr>
      <w:r w:rsidRPr="00CD48D4">
        <w:rPr>
          <w:b/>
        </w:rPr>
        <w:t>Arrêtez de prendre Invokana et consultez un médecin</w:t>
      </w:r>
      <w:r w:rsidR="00EA5BE7" w:rsidRPr="00CD48D4">
        <w:rPr>
          <w:b/>
        </w:rPr>
        <w:t xml:space="preserve"> ou rendez-vous immédiatement à l’hôpital le plus proche</w:t>
      </w:r>
      <w:r w:rsidRPr="00CD48D4">
        <w:rPr>
          <w:b/>
        </w:rPr>
        <w:t xml:space="preserve"> si vous </w:t>
      </w:r>
      <w:r w:rsidR="00B55986" w:rsidRPr="00CD48D4">
        <w:rPr>
          <w:b/>
        </w:rPr>
        <w:t xml:space="preserve">présentez </w:t>
      </w:r>
      <w:r w:rsidRPr="00CD48D4">
        <w:rPr>
          <w:b/>
        </w:rPr>
        <w:t>l</w:t>
      </w:r>
      <w:r w:rsidR="00866444" w:rsidRPr="00CD48D4">
        <w:rPr>
          <w:b/>
        </w:rPr>
        <w:t>’</w:t>
      </w:r>
      <w:r w:rsidRPr="00CD48D4">
        <w:rPr>
          <w:b/>
        </w:rPr>
        <w:t>un des effets indésirables graves suivants :</w:t>
      </w:r>
    </w:p>
    <w:p w14:paraId="2D26A9B2" w14:textId="77777777" w:rsidR="00EA5BE7" w:rsidRPr="00CD48D4" w:rsidRDefault="00EA5BE7">
      <w:pPr>
        <w:keepNext/>
        <w:keepLines/>
        <w:widowControl w:val="0"/>
        <w:autoSpaceDE w:val="0"/>
        <w:autoSpaceDN w:val="0"/>
        <w:adjustRightInd w:val="0"/>
        <w:rPr>
          <w:b/>
        </w:rPr>
      </w:pPr>
    </w:p>
    <w:p w14:paraId="3F48E236" w14:textId="77777777" w:rsidR="00EA5BE7" w:rsidRPr="00CD48D4" w:rsidRDefault="00EA5BE7">
      <w:pPr>
        <w:keepNext/>
        <w:keepLines/>
        <w:autoSpaceDE w:val="0"/>
        <w:autoSpaceDN w:val="0"/>
        <w:adjustRightInd w:val="0"/>
        <w:rPr>
          <w:b/>
        </w:rPr>
      </w:pPr>
      <w:r w:rsidRPr="00CD48D4">
        <w:rPr>
          <w:b/>
        </w:rPr>
        <w:t xml:space="preserve">Réaction allergique grave (rare, </w:t>
      </w:r>
      <w:r w:rsidR="00924084" w:rsidRPr="00CD48D4">
        <w:rPr>
          <w:b/>
        </w:rPr>
        <w:t xml:space="preserve">peut affecter jusqu’à 1 personne sur </w:t>
      </w:r>
      <w:r w:rsidR="001E7173" w:rsidRPr="00CD48D4">
        <w:rPr>
          <w:b/>
        </w:rPr>
        <w:t>1 0</w:t>
      </w:r>
      <w:r w:rsidR="00924084" w:rsidRPr="00CD48D4">
        <w:rPr>
          <w:b/>
        </w:rPr>
        <w:t>00)</w:t>
      </w:r>
    </w:p>
    <w:p w14:paraId="6A1B1592" w14:textId="77777777" w:rsidR="00924084" w:rsidRPr="00CD48D4" w:rsidRDefault="00924084">
      <w:pPr>
        <w:keepNext/>
        <w:keepLines/>
        <w:autoSpaceDE w:val="0"/>
        <w:autoSpaceDN w:val="0"/>
        <w:adjustRightInd w:val="0"/>
      </w:pPr>
      <w:r w:rsidRPr="00CD48D4">
        <w:t>Les signes possibles d’une réaction allergique grave peuvent inclure :</w:t>
      </w:r>
    </w:p>
    <w:p w14:paraId="2C1767B8" w14:textId="77777777" w:rsidR="00924084" w:rsidRPr="00CD48D4" w:rsidRDefault="00924084" w:rsidP="00C821CA">
      <w:pPr>
        <w:numPr>
          <w:ilvl w:val="0"/>
          <w:numId w:val="30"/>
        </w:numPr>
        <w:autoSpaceDE w:val="0"/>
        <w:autoSpaceDN w:val="0"/>
        <w:adjustRightInd w:val="0"/>
        <w:ind w:left="567" w:hanging="567"/>
      </w:pPr>
      <w:r w:rsidRPr="00CD48D4">
        <w:t>gonflement de la face, des lèvres, de la bouche, de la langue, ou de la gorge qui peut engendrer une difficulté à respirer ou à avaler</w:t>
      </w:r>
    </w:p>
    <w:p w14:paraId="18F2C3FB" w14:textId="77777777" w:rsidR="00924084" w:rsidRPr="00CD48D4" w:rsidRDefault="00924084" w:rsidP="00C821CA">
      <w:pPr>
        <w:autoSpaceDE w:val="0"/>
        <w:autoSpaceDN w:val="0"/>
        <w:adjustRightInd w:val="0"/>
      </w:pPr>
    </w:p>
    <w:p w14:paraId="34552843" w14:textId="77777777" w:rsidR="00924084" w:rsidRPr="00CD48D4" w:rsidRDefault="00E30F1C">
      <w:pPr>
        <w:keepNext/>
        <w:keepLines/>
        <w:autoSpaceDE w:val="0"/>
        <w:autoSpaceDN w:val="0"/>
        <w:adjustRightInd w:val="0"/>
        <w:rPr>
          <w:b/>
        </w:rPr>
      </w:pPr>
      <w:r w:rsidRPr="00CD48D4">
        <w:rPr>
          <w:b/>
        </w:rPr>
        <w:t xml:space="preserve">Acidocétose diabétique (rare, peut affecter jusqu’à 1 personne sur </w:t>
      </w:r>
      <w:r w:rsidR="001E7173" w:rsidRPr="00CD48D4">
        <w:rPr>
          <w:b/>
        </w:rPr>
        <w:t>1 0</w:t>
      </w:r>
      <w:r w:rsidRPr="00CD48D4">
        <w:rPr>
          <w:b/>
        </w:rPr>
        <w:t>00)</w:t>
      </w:r>
    </w:p>
    <w:p w14:paraId="41F64F08" w14:textId="77777777" w:rsidR="00E30F1C" w:rsidRPr="00CD48D4" w:rsidRDefault="00E30F1C">
      <w:pPr>
        <w:keepNext/>
        <w:keepLines/>
        <w:autoSpaceDE w:val="0"/>
        <w:autoSpaceDN w:val="0"/>
        <w:adjustRightInd w:val="0"/>
      </w:pPr>
      <w:r w:rsidRPr="00CD48D4">
        <w:t>Voici les signes d’une acidocétose diabétique (voir aussi ru</w:t>
      </w:r>
      <w:r w:rsidR="00CC4CF8" w:rsidRPr="00CD48D4">
        <w:t>brique 2</w:t>
      </w:r>
      <w:r w:rsidRPr="00CD48D4">
        <w:t>) :</w:t>
      </w:r>
    </w:p>
    <w:p w14:paraId="2142C4B1" w14:textId="77777777" w:rsidR="0007109D" w:rsidRPr="00CD48D4" w:rsidRDefault="00CC4CF8" w:rsidP="00C821CA">
      <w:pPr>
        <w:numPr>
          <w:ilvl w:val="0"/>
          <w:numId w:val="30"/>
        </w:numPr>
        <w:autoSpaceDE w:val="0"/>
        <w:autoSpaceDN w:val="0"/>
        <w:adjustRightInd w:val="0"/>
        <w:ind w:left="567" w:hanging="567"/>
      </w:pPr>
      <w:r w:rsidRPr="00CD48D4">
        <w:t>augmentation des taux de « corps cétoniques » dans vos urines ou votre sang</w:t>
      </w:r>
    </w:p>
    <w:p w14:paraId="19808B87" w14:textId="77777777" w:rsidR="00CC4CF8" w:rsidRPr="00CD48D4" w:rsidRDefault="00CC4CF8" w:rsidP="00C821CA">
      <w:pPr>
        <w:numPr>
          <w:ilvl w:val="0"/>
          <w:numId w:val="30"/>
        </w:numPr>
        <w:autoSpaceDE w:val="0"/>
        <w:autoSpaceDN w:val="0"/>
        <w:adjustRightInd w:val="0"/>
        <w:ind w:left="567" w:hanging="567"/>
      </w:pPr>
      <w:r w:rsidRPr="00CD48D4">
        <w:t>perte de poids rapide</w:t>
      </w:r>
    </w:p>
    <w:p w14:paraId="7375699F" w14:textId="77777777" w:rsidR="00CC4CF8" w:rsidRPr="00CD48D4" w:rsidRDefault="00CC4CF8" w:rsidP="00C821CA">
      <w:pPr>
        <w:numPr>
          <w:ilvl w:val="0"/>
          <w:numId w:val="30"/>
        </w:numPr>
        <w:autoSpaceDE w:val="0"/>
        <w:autoSpaceDN w:val="0"/>
        <w:adjustRightInd w:val="0"/>
        <w:ind w:left="567" w:hanging="567"/>
      </w:pPr>
      <w:r w:rsidRPr="00CD48D4">
        <w:t>nausées ou vomissements</w:t>
      </w:r>
    </w:p>
    <w:p w14:paraId="7A61DFB6" w14:textId="77777777" w:rsidR="00CC4CF8" w:rsidRPr="00CD48D4" w:rsidRDefault="00CC4CF8" w:rsidP="00C821CA">
      <w:pPr>
        <w:numPr>
          <w:ilvl w:val="0"/>
          <w:numId w:val="30"/>
        </w:numPr>
        <w:autoSpaceDE w:val="0"/>
        <w:autoSpaceDN w:val="0"/>
        <w:adjustRightInd w:val="0"/>
        <w:ind w:left="567" w:hanging="567"/>
      </w:pPr>
      <w:r w:rsidRPr="00CD48D4">
        <w:t>douleur à l’estomac</w:t>
      </w:r>
    </w:p>
    <w:p w14:paraId="17D03923" w14:textId="77777777" w:rsidR="00CC4CF8" w:rsidRPr="00CD48D4" w:rsidRDefault="00CC4CF8" w:rsidP="00C821CA">
      <w:pPr>
        <w:numPr>
          <w:ilvl w:val="0"/>
          <w:numId w:val="30"/>
        </w:numPr>
        <w:autoSpaceDE w:val="0"/>
        <w:autoSpaceDN w:val="0"/>
        <w:adjustRightInd w:val="0"/>
        <w:ind w:left="567" w:hanging="567"/>
      </w:pPr>
      <w:r w:rsidRPr="00CD48D4">
        <w:t>soif excessive</w:t>
      </w:r>
    </w:p>
    <w:p w14:paraId="2A2CBC79" w14:textId="77777777" w:rsidR="00CC4CF8" w:rsidRPr="00CD48D4" w:rsidRDefault="00CC4CF8" w:rsidP="00C821CA">
      <w:pPr>
        <w:numPr>
          <w:ilvl w:val="0"/>
          <w:numId w:val="30"/>
        </w:numPr>
        <w:autoSpaceDE w:val="0"/>
        <w:autoSpaceDN w:val="0"/>
        <w:adjustRightInd w:val="0"/>
        <w:ind w:left="567" w:hanging="567"/>
      </w:pPr>
      <w:r w:rsidRPr="00CD48D4">
        <w:t>respiration rapide et profonde</w:t>
      </w:r>
    </w:p>
    <w:p w14:paraId="11472FBF" w14:textId="77777777" w:rsidR="00CC4CF8" w:rsidRPr="00CD48D4" w:rsidRDefault="00CC4CF8" w:rsidP="00C821CA">
      <w:pPr>
        <w:numPr>
          <w:ilvl w:val="0"/>
          <w:numId w:val="30"/>
        </w:numPr>
        <w:autoSpaceDE w:val="0"/>
        <w:autoSpaceDN w:val="0"/>
        <w:adjustRightInd w:val="0"/>
        <w:ind w:left="567" w:hanging="567"/>
      </w:pPr>
      <w:r w:rsidRPr="00CD48D4">
        <w:t>confusion</w:t>
      </w:r>
    </w:p>
    <w:p w14:paraId="72FF784B" w14:textId="77777777" w:rsidR="00CC4CF8" w:rsidRPr="00CD48D4" w:rsidRDefault="00CC4CF8" w:rsidP="00C821CA">
      <w:pPr>
        <w:numPr>
          <w:ilvl w:val="0"/>
          <w:numId w:val="30"/>
        </w:numPr>
        <w:autoSpaceDE w:val="0"/>
        <w:autoSpaceDN w:val="0"/>
        <w:adjustRightInd w:val="0"/>
        <w:ind w:left="567" w:hanging="567"/>
      </w:pPr>
      <w:r w:rsidRPr="00CD48D4">
        <w:t>somnolence ou fatigue inhabituelle</w:t>
      </w:r>
    </w:p>
    <w:p w14:paraId="4DB6C124" w14:textId="77777777" w:rsidR="00CC4CF8" w:rsidRPr="00CD48D4" w:rsidRDefault="00CC4CF8" w:rsidP="00C821CA">
      <w:pPr>
        <w:numPr>
          <w:ilvl w:val="0"/>
          <w:numId w:val="30"/>
        </w:numPr>
        <w:autoSpaceDE w:val="0"/>
        <w:autoSpaceDN w:val="0"/>
        <w:adjustRightInd w:val="0"/>
        <w:ind w:left="567" w:hanging="567"/>
      </w:pPr>
      <w:r w:rsidRPr="00CD48D4">
        <w:t>une odeur sucrée au niveau de votre souffle, un goût sucré ou métallique dans votre bouche ou une modification de l’odeur de vos urines ou de votre transpiration.</w:t>
      </w:r>
    </w:p>
    <w:p w14:paraId="771C717E" w14:textId="77777777" w:rsidR="00E30F1C" w:rsidRPr="00CD48D4" w:rsidRDefault="00E30F1C" w:rsidP="00C821CA">
      <w:pPr>
        <w:autoSpaceDE w:val="0"/>
        <w:autoSpaceDN w:val="0"/>
        <w:adjustRightInd w:val="0"/>
        <w:rPr>
          <w:b/>
        </w:rPr>
      </w:pPr>
    </w:p>
    <w:p w14:paraId="52209F5F" w14:textId="77777777" w:rsidR="00B73414" w:rsidRPr="00CD48D4" w:rsidRDefault="00EC7273" w:rsidP="00C821CA">
      <w:pPr>
        <w:autoSpaceDE w:val="0"/>
        <w:autoSpaceDN w:val="0"/>
        <w:adjustRightInd w:val="0"/>
      </w:pPr>
      <w:r w:rsidRPr="00CD48D4">
        <w:t xml:space="preserve">Ceci peut survenir indépendamment du taux sanguin de glucose. </w:t>
      </w:r>
      <w:r w:rsidR="006D6264" w:rsidRPr="00CD48D4">
        <w:t>L</w:t>
      </w:r>
      <w:r w:rsidR="38442EEE" w:rsidRPr="00CD48D4">
        <w:t>e risque d</w:t>
      </w:r>
      <w:r w:rsidR="006D6264" w:rsidRPr="00CD48D4">
        <w:t xml:space="preserve">’acidocétose diabétique peut </w:t>
      </w:r>
      <w:r w:rsidR="1906E630" w:rsidRPr="00CD48D4">
        <w:t>augmenter</w:t>
      </w:r>
      <w:r w:rsidR="006D6264" w:rsidRPr="00CD48D4">
        <w:t xml:space="preserve"> si la fonction rénale </w:t>
      </w:r>
      <w:r w:rsidR="0E983AE9" w:rsidRPr="00CD48D4">
        <w:t>se détériore</w:t>
      </w:r>
      <w:r w:rsidR="006D6264" w:rsidRPr="00CD48D4">
        <w:t xml:space="preserve">. </w:t>
      </w:r>
      <w:r w:rsidRPr="00CD48D4">
        <w:t>Le médecin peut décider d’arrêter le traitement par Invokana de façon temporaire ou définitive.</w:t>
      </w:r>
    </w:p>
    <w:p w14:paraId="0581580D" w14:textId="2CC9BB3B" w:rsidR="00EC7273" w:rsidRPr="00CD48D4" w:rsidRDefault="00EC7273" w:rsidP="00C821CA">
      <w:pPr>
        <w:autoSpaceDE w:val="0"/>
        <w:autoSpaceDN w:val="0"/>
        <w:adjustRightInd w:val="0"/>
        <w:rPr>
          <w:b/>
        </w:rPr>
      </w:pPr>
    </w:p>
    <w:p w14:paraId="4E1B9954" w14:textId="77777777" w:rsidR="005C4016" w:rsidRPr="00CD48D4" w:rsidRDefault="005C4016">
      <w:pPr>
        <w:keepNext/>
        <w:keepLines/>
        <w:widowControl w:val="0"/>
        <w:autoSpaceDE w:val="0"/>
        <w:autoSpaceDN w:val="0"/>
        <w:adjustRightInd w:val="0"/>
      </w:pPr>
      <w:r w:rsidRPr="00CD48D4">
        <w:rPr>
          <w:b/>
        </w:rPr>
        <w:t>Déshydratation (peu fréquent, peut affecter jusqu’à 1 personne sur 100)</w:t>
      </w:r>
    </w:p>
    <w:p w14:paraId="13D6049C" w14:textId="425E9FE8" w:rsidR="008B649E" w:rsidRPr="00CD48D4" w:rsidRDefault="008B649E">
      <w:pPr>
        <w:keepNext/>
        <w:keepLines/>
        <w:widowControl w:val="0"/>
        <w:numPr>
          <w:ilvl w:val="0"/>
          <w:numId w:val="30"/>
        </w:numPr>
        <w:autoSpaceDE w:val="0"/>
        <w:autoSpaceDN w:val="0"/>
        <w:adjustRightInd w:val="0"/>
        <w:ind w:left="567" w:hanging="567"/>
      </w:pPr>
      <w:r w:rsidRPr="00CD48D4">
        <w:t>perte d</w:t>
      </w:r>
      <w:r w:rsidR="00866444" w:rsidRPr="00CD48D4">
        <w:t>’</w:t>
      </w:r>
      <w:r w:rsidRPr="00CD48D4">
        <w:t>une quantité trop importante de liquides (déshydratation). Ce</w:t>
      </w:r>
      <w:r w:rsidR="001D7B42" w:rsidRPr="00CD48D4">
        <w:t>ci</w:t>
      </w:r>
      <w:r w:rsidRPr="00CD48D4">
        <w:t xml:space="preserve"> </w:t>
      </w:r>
      <w:r w:rsidR="00B55986" w:rsidRPr="00CD48D4">
        <w:t xml:space="preserve">arrive </w:t>
      </w:r>
      <w:r w:rsidRPr="00CD48D4">
        <w:t>plus fréque</w:t>
      </w:r>
      <w:r w:rsidR="00B55986" w:rsidRPr="00CD48D4">
        <w:t>mment</w:t>
      </w:r>
      <w:r w:rsidRPr="00CD48D4">
        <w:t xml:space="preserve"> chez les </w:t>
      </w:r>
      <w:r w:rsidR="001D7B42" w:rsidRPr="00CD48D4">
        <w:t>personnes</w:t>
      </w:r>
      <w:r w:rsidRPr="00CD48D4">
        <w:t xml:space="preserve"> âgé</w:t>
      </w:r>
      <w:r w:rsidR="00B716BC" w:rsidRPr="00CD48D4">
        <w:t>e</w:t>
      </w:r>
      <w:r w:rsidRPr="00CD48D4">
        <w:t>s (</w:t>
      </w:r>
      <w:r w:rsidR="00B55986" w:rsidRPr="00CD48D4">
        <w:t>de plus de</w:t>
      </w:r>
      <w:r w:rsidRPr="00CD48D4">
        <w:t> 7</w:t>
      </w:r>
      <w:r w:rsidR="001E7173" w:rsidRPr="00CD48D4">
        <w:t>5 </w:t>
      </w:r>
      <w:r w:rsidRPr="00CD48D4">
        <w:t xml:space="preserve">ans), les </w:t>
      </w:r>
      <w:r w:rsidR="001D7B42" w:rsidRPr="00CD48D4">
        <w:t>personnes</w:t>
      </w:r>
      <w:r w:rsidR="00B55986" w:rsidRPr="00CD48D4">
        <w:t xml:space="preserve"> </w:t>
      </w:r>
      <w:r w:rsidRPr="00CD48D4">
        <w:t xml:space="preserve">ayant </w:t>
      </w:r>
      <w:r w:rsidR="00B55986" w:rsidRPr="00CD48D4">
        <w:t>des problèmes rénaux</w:t>
      </w:r>
      <w:r w:rsidRPr="00CD48D4">
        <w:t xml:space="preserve"> et les </w:t>
      </w:r>
      <w:r w:rsidR="001D7B42" w:rsidRPr="00CD48D4">
        <w:t>personnes</w:t>
      </w:r>
      <w:r w:rsidR="00B55986" w:rsidRPr="00CD48D4">
        <w:t xml:space="preserve"> </w:t>
      </w:r>
      <w:r w:rsidRPr="00CD48D4">
        <w:t>prenant des diurétiques.</w:t>
      </w:r>
    </w:p>
    <w:p w14:paraId="147B8707" w14:textId="77777777" w:rsidR="008B649E" w:rsidRPr="00CD48D4" w:rsidRDefault="00B55986">
      <w:pPr>
        <w:keepNext/>
        <w:keepLines/>
        <w:widowControl w:val="0"/>
        <w:autoSpaceDE w:val="0"/>
        <w:autoSpaceDN w:val="0"/>
        <w:adjustRightInd w:val="0"/>
        <w:ind w:left="567"/>
      </w:pPr>
      <w:r w:rsidRPr="00CD48D4">
        <w:t>L</w:t>
      </w:r>
      <w:r w:rsidR="008B649E" w:rsidRPr="00CD48D4">
        <w:t xml:space="preserve">es signes </w:t>
      </w:r>
      <w:r w:rsidRPr="00CD48D4">
        <w:t>possibles de déshydratation sont </w:t>
      </w:r>
      <w:r w:rsidR="008B649E" w:rsidRPr="00CD48D4">
        <w:t>:</w:t>
      </w:r>
    </w:p>
    <w:p w14:paraId="61F7CD6A" w14:textId="77777777" w:rsidR="001066A8" w:rsidRPr="00CD48D4" w:rsidRDefault="006260A1" w:rsidP="00C821CA">
      <w:pPr>
        <w:numPr>
          <w:ilvl w:val="0"/>
          <w:numId w:val="29"/>
        </w:numPr>
        <w:tabs>
          <w:tab w:val="clear" w:pos="567"/>
          <w:tab w:val="left" w:pos="1134"/>
        </w:tabs>
        <w:autoSpaceDE w:val="0"/>
        <w:autoSpaceDN w:val="0"/>
        <w:adjustRightInd w:val="0"/>
        <w:ind w:left="1134" w:hanging="567"/>
      </w:pPr>
      <w:r w:rsidRPr="00CD48D4">
        <w:t>sensation d’</w:t>
      </w:r>
      <w:r w:rsidR="001066A8" w:rsidRPr="00CD48D4">
        <w:t>étourdissement ou vertigineuse</w:t>
      </w:r>
    </w:p>
    <w:p w14:paraId="7A904C59" w14:textId="77777777" w:rsidR="008B649E" w:rsidRPr="00CD48D4" w:rsidRDefault="008B649E" w:rsidP="00C821CA">
      <w:pPr>
        <w:numPr>
          <w:ilvl w:val="0"/>
          <w:numId w:val="29"/>
        </w:numPr>
        <w:tabs>
          <w:tab w:val="clear" w:pos="567"/>
          <w:tab w:val="left" w:pos="1134"/>
        </w:tabs>
        <w:autoSpaceDE w:val="0"/>
        <w:autoSpaceDN w:val="0"/>
        <w:adjustRightInd w:val="0"/>
        <w:ind w:left="1134" w:hanging="567"/>
      </w:pPr>
      <w:r w:rsidRPr="00CD48D4">
        <w:lastRenderedPageBreak/>
        <w:t>perte de connaissance (évanouissement) ou sensations vertigineuses ou perte de connaissance au moment du passage en position d</w:t>
      </w:r>
      <w:r w:rsidR="00B55986" w:rsidRPr="00CD48D4">
        <w:t>e</w:t>
      </w:r>
      <w:r w:rsidRPr="00CD48D4">
        <w:t>bout</w:t>
      </w:r>
    </w:p>
    <w:p w14:paraId="0CCDE14E" w14:textId="77777777" w:rsidR="008B649E" w:rsidRPr="00CD48D4" w:rsidRDefault="008B649E" w:rsidP="00C821CA">
      <w:pPr>
        <w:numPr>
          <w:ilvl w:val="0"/>
          <w:numId w:val="29"/>
        </w:numPr>
        <w:tabs>
          <w:tab w:val="clear" w:pos="567"/>
          <w:tab w:val="left" w:pos="1134"/>
        </w:tabs>
        <w:autoSpaceDE w:val="0"/>
        <w:autoSpaceDN w:val="0"/>
        <w:adjustRightInd w:val="0"/>
        <w:ind w:left="1134" w:hanging="567"/>
      </w:pPr>
      <w:r w:rsidRPr="00CD48D4">
        <w:t>bouche très sèche ou collante, sensation de soif intense</w:t>
      </w:r>
    </w:p>
    <w:p w14:paraId="51492143" w14:textId="77777777" w:rsidR="008B649E" w:rsidRPr="00CD48D4" w:rsidRDefault="008B649E" w:rsidP="00C821CA">
      <w:pPr>
        <w:numPr>
          <w:ilvl w:val="0"/>
          <w:numId w:val="29"/>
        </w:numPr>
        <w:tabs>
          <w:tab w:val="clear" w:pos="567"/>
          <w:tab w:val="left" w:pos="1134"/>
        </w:tabs>
        <w:autoSpaceDE w:val="0"/>
        <w:autoSpaceDN w:val="0"/>
        <w:adjustRightInd w:val="0"/>
        <w:ind w:left="1134" w:hanging="567"/>
      </w:pPr>
      <w:r w:rsidRPr="00CD48D4">
        <w:t>sensation de très grande faiblesse ou de fatigue</w:t>
      </w:r>
    </w:p>
    <w:p w14:paraId="7D8DDC74" w14:textId="4329714E" w:rsidR="00043D71" w:rsidRPr="00CD48D4" w:rsidRDefault="008B649E" w:rsidP="00C821CA">
      <w:pPr>
        <w:numPr>
          <w:ilvl w:val="0"/>
          <w:numId w:val="29"/>
        </w:numPr>
        <w:tabs>
          <w:tab w:val="clear" w:pos="567"/>
          <w:tab w:val="left" w:pos="1134"/>
        </w:tabs>
        <w:autoSpaceDE w:val="0"/>
        <w:autoSpaceDN w:val="0"/>
        <w:adjustRightInd w:val="0"/>
        <w:ind w:left="1134" w:hanging="567"/>
      </w:pPr>
      <w:r w:rsidRPr="00CD48D4">
        <w:t>difficulté ou impossibilité d</w:t>
      </w:r>
      <w:r w:rsidR="00866444" w:rsidRPr="00CD48D4">
        <w:t>’</w:t>
      </w:r>
      <w:r w:rsidRPr="00CD48D4">
        <w:t>uriner</w:t>
      </w:r>
    </w:p>
    <w:p w14:paraId="464F5B88" w14:textId="77777777" w:rsidR="008B649E" w:rsidRPr="00CD48D4" w:rsidRDefault="008B649E" w:rsidP="00C821CA">
      <w:pPr>
        <w:numPr>
          <w:ilvl w:val="0"/>
          <w:numId w:val="29"/>
        </w:numPr>
        <w:tabs>
          <w:tab w:val="clear" w:pos="567"/>
          <w:tab w:val="left" w:pos="1134"/>
        </w:tabs>
        <w:autoSpaceDE w:val="0"/>
        <w:autoSpaceDN w:val="0"/>
        <w:adjustRightInd w:val="0"/>
        <w:ind w:left="1134" w:hanging="567"/>
      </w:pPr>
      <w:r w:rsidRPr="00CD48D4">
        <w:t>rythme cardiaque rapide.</w:t>
      </w:r>
    </w:p>
    <w:p w14:paraId="6D7740F4" w14:textId="77777777" w:rsidR="00B4472B" w:rsidRPr="00CD48D4" w:rsidRDefault="00B4472B" w:rsidP="00C821CA">
      <w:pPr>
        <w:autoSpaceDE w:val="0"/>
        <w:autoSpaceDN w:val="0"/>
        <w:adjustRightInd w:val="0"/>
        <w:rPr>
          <w:b/>
        </w:rPr>
      </w:pPr>
    </w:p>
    <w:p w14:paraId="1303B499" w14:textId="27EC9800" w:rsidR="008B649E" w:rsidRPr="00CD48D4" w:rsidRDefault="00B55986">
      <w:pPr>
        <w:keepNext/>
        <w:keepLines/>
        <w:widowControl w:val="0"/>
        <w:autoSpaceDE w:val="0"/>
        <w:autoSpaceDN w:val="0"/>
        <w:adjustRightInd w:val="0"/>
      </w:pPr>
      <w:r w:rsidRPr="00CD48D4">
        <w:rPr>
          <w:b/>
        </w:rPr>
        <w:t xml:space="preserve">Informez </w:t>
      </w:r>
      <w:r w:rsidR="008B649E" w:rsidRPr="00CD48D4">
        <w:rPr>
          <w:b/>
        </w:rPr>
        <w:t>votre médecin dès que possible si vous remarquez l</w:t>
      </w:r>
      <w:r w:rsidR="00866444" w:rsidRPr="00CD48D4">
        <w:rPr>
          <w:b/>
        </w:rPr>
        <w:t>’</w:t>
      </w:r>
      <w:r w:rsidR="008B649E" w:rsidRPr="00CD48D4">
        <w:rPr>
          <w:b/>
        </w:rPr>
        <w:t>un des effets indésirables suivants :</w:t>
      </w:r>
    </w:p>
    <w:p w14:paraId="1034110D" w14:textId="3A900999" w:rsidR="008B649E" w:rsidRPr="00CD48D4" w:rsidRDefault="005C4016">
      <w:pPr>
        <w:keepNext/>
        <w:keepLines/>
        <w:widowControl w:val="0"/>
        <w:autoSpaceDE w:val="0"/>
        <w:autoSpaceDN w:val="0"/>
        <w:adjustRightInd w:val="0"/>
        <w:rPr>
          <w:b/>
        </w:rPr>
      </w:pPr>
      <w:r w:rsidRPr="00CD48D4">
        <w:rPr>
          <w:b/>
        </w:rPr>
        <w:t>Hypoglycémie (t</w:t>
      </w:r>
      <w:r w:rsidR="008B649E" w:rsidRPr="00CD48D4">
        <w:rPr>
          <w:b/>
        </w:rPr>
        <w:t>rès fréquent</w:t>
      </w:r>
      <w:r w:rsidRPr="00CD48D4">
        <w:rPr>
          <w:b/>
        </w:rPr>
        <w:t>,</w:t>
      </w:r>
      <w:r w:rsidR="008B649E" w:rsidRPr="00CD48D4">
        <w:rPr>
          <w:b/>
        </w:rPr>
        <w:t xml:space="preserve"> peut affecter plus d</w:t>
      </w:r>
      <w:r w:rsidR="00866444" w:rsidRPr="00CD48D4">
        <w:rPr>
          <w:b/>
        </w:rPr>
        <w:t>’</w:t>
      </w:r>
      <w:r w:rsidR="001E7173" w:rsidRPr="00CD48D4">
        <w:rPr>
          <w:b/>
        </w:rPr>
        <w:t>1 </w:t>
      </w:r>
      <w:r w:rsidR="008B649E" w:rsidRPr="00CD48D4">
        <w:rPr>
          <w:b/>
        </w:rPr>
        <w:t>personne sur 10)</w:t>
      </w:r>
    </w:p>
    <w:p w14:paraId="387ECD6E" w14:textId="42CD0501" w:rsidR="008B649E" w:rsidRPr="00CD48D4" w:rsidRDefault="008B649E">
      <w:pPr>
        <w:keepNext/>
        <w:keepLines/>
        <w:widowControl w:val="0"/>
        <w:numPr>
          <w:ilvl w:val="0"/>
          <w:numId w:val="30"/>
        </w:numPr>
        <w:autoSpaceDE w:val="0"/>
        <w:autoSpaceDN w:val="0"/>
        <w:adjustRightInd w:val="0"/>
        <w:ind w:left="567" w:hanging="567"/>
      </w:pPr>
      <w:r w:rsidRPr="00CD48D4">
        <w:t>faibles taux de sucre dans le sang (hypoglycémie) - lors de la prise de ce médicament avec l</w:t>
      </w:r>
      <w:r w:rsidR="00866444" w:rsidRPr="00CD48D4">
        <w:t>’</w:t>
      </w:r>
      <w:r w:rsidRPr="00CD48D4">
        <w:t xml:space="preserve">insuline ou un sulfamide hypoglycémiant (comme le glimépiride ou le glipizide). </w:t>
      </w:r>
      <w:r w:rsidR="00B55986" w:rsidRPr="00CD48D4">
        <w:t>Les signes possibles d’hypoglycémie sont</w:t>
      </w:r>
      <w:r w:rsidRPr="00CD48D4">
        <w:t> :</w:t>
      </w:r>
    </w:p>
    <w:p w14:paraId="739BC728" w14:textId="77777777" w:rsidR="008B649E" w:rsidRPr="00CD48D4" w:rsidRDefault="008B649E" w:rsidP="00C821CA">
      <w:pPr>
        <w:numPr>
          <w:ilvl w:val="0"/>
          <w:numId w:val="29"/>
        </w:numPr>
        <w:tabs>
          <w:tab w:val="clear" w:pos="567"/>
          <w:tab w:val="left" w:pos="1134"/>
        </w:tabs>
        <w:autoSpaceDE w:val="0"/>
        <w:autoSpaceDN w:val="0"/>
        <w:adjustRightInd w:val="0"/>
        <w:ind w:left="1134" w:hanging="567"/>
      </w:pPr>
      <w:r w:rsidRPr="00CD48D4">
        <w:t>vision floue</w:t>
      </w:r>
    </w:p>
    <w:p w14:paraId="3A342D56" w14:textId="77777777" w:rsidR="008B649E" w:rsidRPr="00CD48D4" w:rsidRDefault="008B649E" w:rsidP="00C821CA">
      <w:pPr>
        <w:numPr>
          <w:ilvl w:val="0"/>
          <w:numId w:val="29"/>
        </w:numPr>
        <w:tabs>
          <w:tab w:val="clear" w:pos="567"/>
          <w:tab w:val="left" w:pos="1134"/>
        </w:tabs>
        <w:autoSpaceDE w:val="0"/>
        <w:autoSpaceDN w:val="0"/>
        <w:adjustRightInd w:val="0"/>
        <w:ind w:left="1134" w:hanging="567"/>
      </w:pPr>
      <w:r w:rsidRPr="00CD48D4">
        <w:t>picotements des lèvres</w:t>
      </w:r>
    </w:p>
    <w:p w14:paraId="7EBC13FB" w14:textId="77777777" w:rsidR="008B649E" w:rsidRPr="00CD48D4" w:rsidRDefault="008B649E" w:rsidP="00C821CA">
      <w:pPr>
        <w:numPr>
          <w:ilvl w:val="0"/>
          <w:numId w:val="29"/>
        </w:numPr>
        <w:tabs>
          <w:tab w:val="clear" w:pos="567"/>
          <w:tab w:val="left" w:pos="1134"/>
        </w:tabs>
        <w:autoSpaceDE w:val="0"/>
        <w:autoSpaceDN w:val="0"/>
        <w:adjustRightInd w:val="0"/>
        <w:ind w:left="1134" w:hanging="567"/>
      </w:pPr>
      <w:r w:rsidRPr="00CD48D4">
        <w:t>tremblements, transpiration, pâleur</w:t>
      </w:r>
    </w:p>
    <w:p w14:paraId="105778ED" w14:textId="6658167E" w:rsidR="008B649E" w:rsidRPr="00CD48D4" w:rsidRDefault="008B649E" w:rsidP="00C821CA">
      <w:pPr>
        <w:numPr>
          <w:ilvl w:val="0"/>
          <w:numId w:val="29"/>
        </w:numPr>
        <w:tabs>
          <w:tab w:val="clear" w:pos="567"/>
          <w:tab w:val="left" w:pos="1134"/>
        </w:tabs>
        <w:autoSpaceDE w:val="0"/>
        <w:autoSpaceDN w:val="0"/>
        <w:adjustRightInd w:val="0"/>
        <w:ind w:left="1134" w:hanging="567"/>
      </w:pPr>
      <w:r w:rsidRPr="00CD48D4">
        <w:t>changement d</w:t>
      </w:r>
      <w:r w:rsidR="00866444" w:rsidRPr="00CD48D4">
        <w:t>’</w:t>
      </w:r>
      <w:r w:rsidRPr="00CD48D4">
        <w:t>humeur ou sentiment d</w:t>
      </w:r>
      <w:r w:rsidR="00866444" w:rsidRPr="00CD48D4">
        <w:t>’</w:t>
      </w:r>
      <w:r w:rsidRPr="00CD48D4">
        <w:t>anxiété</w:t>
      </w:r>
      <w:r w:rsidR="00B55986" w:rsidRPr="00CD48D4">
        <w:t xml:space="preserve"> ou de confusion</w:t>
      </w:r>
    </w:p>
    <w:p w14:paraId="06C6CF94" w14:textId="77777777" w:rsidR="001D7B42" w:rsidRPr="00CD48D4" w:rsidRDefault="001D7B42" w:rsidP="00C821CA">
      <w:pPr>
        <w:autoSpaceDE w:val="0"/>
        <w:autoSpaceDN w:val="0"/>
        <w:adjustRightInd w:val="0"/>
      </w:pPr>
    </w:p>
    <w:p w14:paraId="14160C14" w14:textId="7D079D56" w:rsidR="008B649E" w:rsidRPr="00CD48D4" w:rsidRDefault="008B649E" w:rsidP="00C821CA">
      <w:pPr>
        <w:autoSpaceDE w:val="0"/>
        <w:autoSpaceDN w:val="0"/>
        <w:adjustRightInd w:val="0"/>
      </w:pPr>
      <w:r w:rsidRPr="00CD48D4">
        <w:t>Votre médecin vous indiquera comment traiter l</w:t>
      </w:r>
      <w:r w:rsidR="00866444" w:rsidRPr="00CD48D4">
        <w:t>’</w:t>
      </w:r>
      <w:r w:rsidRPr="00CD48D4">
        <w:t>hypoglycémie et comment réagir si vous présentez l</w:t>
      </w:r>
      <w:r w:rsidR="00866444" w:rsidRPr="00CD48D4">
        <w:t>’</w:t>
      </w:r>
      <w:r w:rsidRPr="00CD48D4">
        <w:t>un des signes mentionnés ci-dessus.</w:t>
      </w:r>
    </w:p>
    <w:p w14:paraId="1178AFB6" w14:textId="77777777" w:rsidR="00EB2841" w:rsidRPr="00CD48D4" w:rsidRDefault="00EB2841" w:rsidP="00EB2AFB"/>
    <w:p w14:paraId="5793A8DD" w14:textId="18501760" w:rsidR="00EB2841" w:rsidRPr="00CD48D4" w:rsidRDefault="00EB2841" w:rsidP="00EB2841">
      <w:pPr>
        <w:keepNext/>
        <w:rPr>
          <w:b/>
        </w:rPr>
      </w:pPr>
      <w:r w:rsidRPr="00CD48D4">
        <w:rPr>
          <w:b/>
        </w:rPr>
        <w:t>Infections des voies urinaires (fréquentes, peuvent affecter jusqu’à 1 personne sur 10)</w:t>
      </w:r>
    </w:p>
    <w:p w14:paraId="56C2013F" w14:textId="6D217AD1" w:rsidR="00EB2841" w:rsidRPr="00CD48D4" w:rsidRDefault="00EB2841" w:rsidP="00EB2AFB">
      <w:pPr>
        <w:numPr>
          <w:ilvl w:val="0"/>
          <w:numId w:val="30"/>
        </w:numPr>
        <w:autoSpaceDE w:val="0"/>
        <w:autoSpaceDN w:val="0"/>
        <w:adjustRightInd w:val="0"/>
        <w:ind w:left="567" w:hanging="567"/>
      </w:pPr>
      <w:r w:rsidRPr="00CD48D4">
        <w:t>Les signes d’une infection grave des voies urinaires sont les suivants :</w:t>
      </w:r>
    </w:p>
    <w:p w14:paraId="6BB6BB5B" w14:textId="66FE20BA" w:rsidR="00EB2841" w:rsidRPr="00CD48D4" w:rsidRDefault="00EB2841" w:rsidP="00EB2AFB">
      <w:pPr>
        <w:numPr>
          <w:ilvl w:val="0"/>
          <w:numId w:val="29"/>
        </w:numPr>
        <w:tabs>
          <w:tab w:val="clear" w:pos="567"/>
          <w:tab w:val="left" w:pos="1134"/>
        </w:tabs>
        <w:autoSpaceDE w:val="0"/>
        <w:autoSpaceDN w:val="0"/>
        <w:adjustRightInd w:val="0"/>
        <w:ind w:left="1134" w:hanging="567"/>
      </w:pPr>
      <w:r w:rsidRPr="00CD48D4">
        <w:t>fièvre et/ou frissons</w:t>
      </w:r>
    </w:p>
    <w:p w14:paraId="5C3E7A5B" w14:textId="09D2B33A" w:rsidR="00EB2841" w:rsidRPr="00CD48D4" w:rsidRDefault="00EB2841" w:rsidP="00EB2AFB">
      <w:pPr>
        <w:numPr>
          <w:ilvl w:val="0"/>
          <w:numId w:val="29"/>
        </w:numPr>
        <w:tabs>
          <w:tab w:val="clear" w:pos="567"/>
          <w:tab w:val="left" w:pos="1134"/>
        </w:tabs>
        <w:autoSpaceDE w:val="0"/>
        <w:autoSpaceDN w:val="0"/>
        <w:adjustRightInd w:val="0"/>
        <w:ind w:left="1134" w:hanging="567"/>
      </w:pPr>
      <w:r w:rsidRPr="00CD48D4">
        <w:t>sensation de brûlure pendant la miction (évacuation des urines)</w:t>
      </w:r>
    </w:p>
    <w:p w14:paraId="63E8EF44" w14:textId="072FEDC4" w:rsidR="00EB2841" w:rsidRPr="00CD48D4" w:rsidRDefault="00EB2841" w:rsidP="00EB2AFB">
      <w:pPr>
        <w:numPr>
          <w:ilvl w:val="0"/>
          <w:numId w:val="29"/>
        </w:numPr>
        <w:tabs>
          <w:tab w:val="clear" w:pos="567"/>
          <w:tab w:val="left" w:pos="1134"/>
        </w:tabs>
        <w:autoSpaceDE w:val="0"/>
        <w:autoSpaceDN w:val="0"/>
        <w:adjustRightInd w:val="0"/>
        <w:ind w:left="1134" w:hanging="567"/>
      </w:pPr>
      <w:r w:rsidRPr="00CD48D4">
        <w:t>douleur dans le dos ou sur les côtés</w:t>
      </w:r>
    </w:p>
    <w:p w14:paraId="7A2FE75B" w14:textId="77777777" w:rsidR="00EB2841" w:rsidRPr="00CD48D4" w:rsidRDefault="00EB2841" w:rsidP="00EB2AFB"/>
    <w:p w14:paraId="1ACB7E3B" w14:textId="598E1877" w:rsidR="00EB2841" w:rsidRPr="00CD48D4" w:rsidRDefault="00EB2841" w:rsidP="00EB2AFB">
      <w:r w:rsidRPr="00CD48D4">
        <w:t>Bien que cela soit peu fréquent, si vous observez du sang dans vos urines, parlez-en immédiatement à votre médecin.</w:t>
      </w:r>
    </w:p>
    <w:p w14:paraId="2CDA0E4B" w14:textId="77777777" w:rsidR="008B649E" w:rsidRPr="00CD48D4" w:rsidRDefault="008B649E" w:rsidP="00EB2AFB"/>
    <w:p w14:paraId="44632179" w14:textId="77777777" w:rsidR="008B649E" w:rsidRPr="00CD48D4" w:rsidRDefault="008B649E" w:rsidP="00C37204">
      <w:pPr>
        <w:keepNext/>
        <w:keepLines/>
        <w:widowControl w:val="0"/>
        <w:autoSpaceDE w:val="0"/>
        <w:autoSpaceDN w:val="0"/>
        <w:adjustRightInd w:val="0"/>
      </w:pPr>
      <w:r w:rsidRPr="00CD48D4">
        <w:rPr>
          <w:b/>
        </w:rPr>
        <w:t>Autres effets indésirables :</w:t>
      </w:r>
    </w:p>
    <w:p w14:paraId="2A07EAB6" w14:textId="77777777" w:rsidR="008B649E" w:rsidRPr="00CD48D4" w:rsidRDefault="008B649E" w:rsidP="00C37204">
      <w:pPr>
        <w:keepNext/>
        <w:keepLines/>
        <w:widowControl w:val="0"/>
        <w:autoSpaceDE w:val="0"/>
        <w:autoSpaceDN w:val="0"/>
        <w:adjustRightInd w:val="0"/>
        <w:rPr>
          <w:b/>
        </w:rPr>
      </w:pPr>
      <w:r w:rsidRPr="00CD48D4">
        <w:rPr>
          <w:b/>
        </w:rPr>
        <w:t>Très fréquents</w:t>
      </w:r>
      <w:r w:rsidR="00681569" w:rsidRPr="00CD48D4">
        <w:rPr>
          <w:b/>
        </w:rPr>
        <w:t xml:space="preserve"> (peuvent affecter plus d’1 personne sur 10)</w:t>
      </w:r>
    </w:p>
    <w:p w14:paraId="0CC41419" w14:textId="77777777" w:rsidR="008B649E" w:rsidRPr="00CD48D4" w:rsidRDefault="008B649E" w:rsidP="00C821CA">
      <w:pPr>
        <w:numPr>
          <w:ilvl w:val="0"/>
          <w:numId w:val="30"/>
        </w:numPr>
        <w:autoSpaceDE w:val="0"/>
        <w:autoSpaceDN w:val="0"/>
        <w:adjustRightInd w:val="0"/>
        <w:ind w:left="567" w:hanging="567"/>
      </w:pPr>
      <w:r w:rsidRPr="00CD48D4">
        <w:t>infection vaginale mycosique.</w:t>
      </w:r>
    </w:p>
    <w:p w14:paraId="5943BD9A" w14:textId="77777777" w:rsidR="008B649E" w:rsidRPr="00CD48D4" w:rsidRDefault="008B649E" w:rsidP="00C821CA"/>
    <w:p w14:paraId="16CD9178" w14:textId="282BE541" w:rsidR="008B649E" w:rsidRPr="00CD48D4" w:rsidRDefault="008B649E">
      <w:pPr>
        <w:keepNext/>
        <w:keepLines/>
        <w:widowControl w:val="0"/>
        <w:autoSpaceDE w:val="0"/>
        <w:autoSpaceDN w:val="0"/>
        <w:adjustRightInd w:val="0"/>
        <w:rPr>
          <w:b/>
        </w:rPr>
      </w:pPr>
      <w:r w:rsidRPr="00CD48D4">
        <w:rPr>
          <w:b/>
        </w:rPr>
        <w:t>Fréquents (peuvent affecter jusqu</w:t>
      </w:r>
      <w:r w:rsidR="00866444" w:rsidRPr="00CD48D4">
        <w:rPr>
          <w:b/>
        </w:rPr>
        <w:t>’</w:t>
      </w:r>
      <w:r w:rsidRPr="00CD48D4">
        <w:rPr>
          <w:b/>
        </w:rPr>
        <w:t>à 1 personne sur 10)</w:t>
      </w:r>
    </w:p>
    <w:p w14:paraId="675257DF" w14:textId="77777777" w:rsidR="008B649E" w:rsidRPr="00CD48D4" w:rsidRDefault="008B649E" w:rsidP="00C821CA">
      <w:pPr>
        <w:numPr>
          <w:ilvl w:val="0"/>
          <w:numId w:val="30"/>
        </w:numPr>
        <w:autoSpaceDE w:val="0"/>
        <w:autoSpaceDN w:val="0"/>
        <w:adjustRightInd w:val="0"/>
        <w:ind w:left="567" w:hanging="567"/>
      </w:pPr>
      <w:r w:rsidRPr="00CD48D4">
        <w:t>éruption cutanée ou rougeur du pénis ou du prépuce (infection mycosique)</w:t>
      </w:r>
    </w:p>
    <w:p w14:paraId="2F7EF721" w14:textId="168A86C0" w:rsidR="008B649E" w:rsidRPr="00CD48D4" w:rsidRDefault="008B649E" w:rsidP="00C821CA">
      <w:pPr>
        <w:numPr>
          <w:ilvl w:val="0"/>
          <w:numId w:val="30"/>
        </w:numPr>
        <w:autoSpaceDE w:val="0"/>
        <w:autoSpaceDN w:val="0"/>
        <w:adjustRightInd w:val="0"/>
        <w:ind w:left="567" w:hanging="567"/>
      </w:pPr>
      <w:r w:rsidRPr="00CD48D4">
        <w:t>modifications d</w:t>
      </w:r>
      <w:r w:rsidR="00A527C5" w:rsidRPr="00CD48D4">
        <w:t>e l</w:t>
      </w:r>
      <w:r w:rsidR="00416180" w:rsidRPr="00CD48D4">
        <w:t>’action</w:t>
      </w:r>
      <w:r w:rsidR="00A527C5" w:rsidRPr="00CD48D4">
        <w:t xml:space="preserve"> d’uriner</w:t>
      </w:r>
      <w:r w:rsidRPr="00CD48D4">
        <w:t xml:space="preserve"> (y compris urines plus fréquentes ou plus abondantes, besoin impérieux d</w:t>
      </w:r>
      <w:r w:rsidR="00866444" w:rsidRPr="00CD48D4">
        <w:t>’</w:t>
      </w:r>
      <w:r w:rsidRPr="00CD48D4">
        <w:t>uriner, besoin d</w:t>
      </w:r>
      <w:r w:rsidR="00866444" w:rsidRPr="00CD48D4">
        <w:t>’</w:t>
      </w:r>
      <w:r w:rsidRPr="00CD48D4">
        <w:t>uriner la nuit)</w:t>
      </w:r>
    </w:p>
    <w:p w14:paraId="34DB8C99" w14:textId="77777777" w:rsidR="008B649E" w:rsidRPr="00CD48D4" w:rsidRDefault="008B649E" w:rsidP="00C821CA">
      <w:pPr>
        <w:numPr>
          <w:ilvl w:val="0"/>
          <w:numId w:val="30"/>
        </w:numPr>
        <w:autoSpaceDE w:val="0"/>
        <w:autoSpaceDN w:val="0"/>
        <w:adjustRightInd w:val="0"/>
        <w:ind w:left="567" w:hanging="567"/>
      </w:pPr>
      <w:r w:rsidRPr="00CD48D4">
        <w:t>constipation</w:t>
      </w:r>
    </w:p>
    <w:p w14:paraId="65AD9ABA" w14:textId="77777777" w:rsidR="008B649E" w:rsidRPr="00CD48D4" w:rsidRDefault="008B649E" w:rsidP="00C821CA">
      <w:pPr>
        <w:numPr>
          <w:ilvl w:val="0"/>
          <w:numId w:val="30"/>
        </w:numPr>
        <w:autoSpaceDE w:val="0"/>
        <w:autoSpaceDN w:val="0"/>
        <w:adjustRightInd w:val="0"/>
        <w:ind w:left="567" w:hanging="567"/>
      </w:pPr>
      <w:r w:rsidRPr="00CD48D4">
        <w:t>sensation de soif</w:t>
      </w:r>
    </w:p>
    <w:p w14:paraId="5015C6E8" w14:textId="77777777" w:rsidR="000E1D78" w:rsidRPr="00CD48D4" w:rsidRDefault="000E1D78" w:rsidP="00C821CA">
      <w:pPr>
        <w:numPr>
          <w:ilvl w:val="0"/>
          <w:numId w:val="30"/>
        </w:numPr>
        <w:autoSpaceDE w:val="0"/>
        <w:autoSpaceDN w:val="0"/>
        <w:adjustRightInd w:val="0"/>
        <w:ind w:left="567" w:hanging="567"/>
      </w:pPr>
      <w:r w:rsidRPr="00CD48D4">
        <w:t>nausée</w:t>
      </w:r>
    </w:p>
    <w:p w14:paraId="6E7C9D5A" w14:textId="77777777" w:rsidR="000E1D78" w:rsidRPr="00CD48D4" w:rsidRDefault="000E1D78" w:rsidP="00C821CA">
      <w:pPr>
        <w:numPr>
          <w:ilvl w:val="0"/>
          <w:numId w:val="30"/>
        </w:numPr>
        <w:autoSpaceDE w:val="0"/>
        <w:autoSpaceDN w:val="0"/>
        <w:adjustRightInd w:val="0"/>
        <w:ind w:left="567" w:hanging="567"/>
      </w:pPr>
      <w:r w:rsidRPr="00CD48D4">
        <w:t xml:space="preserve">les </w:t>
      </w:r>
      <w:r w:rsidR="00672800" w:rsidRPr="00CD48D4">
        <w:t>test</w:t>
      </w:r>
      <w:r w:rsidR="00570E54" w:rsidRPr="00CD48D4">
        <w:t>s</w:t>
      </w:r>
      <w:r w:rsidR="00672800" w:rsidRPr="00CD48D4">
        <w:t xml:space="preserve"> sanguins</w:t>
      </w:r>
      <w:r w:rsidRPr="00CD48D4">
        <w:t xml:space="preserve"> peuvent montrer des </w:t>
      </w:r>
      <w:r w:rsidR="001D7B42" w:rsidRPr="00CD48D4">
        <w:t>changements dans les</w:t>
      </w:r>
      <w:r w:rsidRPr="00CD48D4">
        <w:t xml:space="preserve"> </w:t>
      </w:r>
      <w:r w:rsidR="005C4016" w:rsidRPr="00CD48D4">
        <w:t xml:space="preserve">taux de </w:t>
      </w:r>
      <w:r w:rsidRPr="00CD48D4">
        <w:t>lipides sanguins</w:t>
      </w:r>
      <w:r w:rsidR="005C4016" w:rsidRPr="00CD48D4">
        <w:t xml:space="preserve"> (cholestérol) et des augmentations du nombre de globules rouges dans votre sang (hématocrite).</w:t>
      </w:r>
    </w:p>
    <w:p w14:paraId="3DAD7530" w14:textId="77777777" w:rsidR="008B649E" w:rsidRPr="00CD48D4" w:rsidRDefault="008B649E" w:rsidP="00C821CA"/>
    <w:p w14:paraId="42759711" w14:textId="5B604040" w:rsidR="00043D71" w:rsidRPr="00CD48D4" w:rsidRDefault="008B649E">
      <w:pPr>
        <w:keepNext/>
        <w:keepLines/>
        <w:widowControl w:val="0"/>
        <w:autoSpaceDE w:val="0"/>
        <w:autoSpaceDN w:val="0"/>
        <w:adjustRightInd w:val="0"/>
        <w:rPr>
          <w:b/>
        </w:rPr>
      </w:pPr>
      <w:r w:rsidRPr="00CD48D4">
        <w:rPr>
          <w:b/>
        </w:rPr>
        <w:t>Peu fréquents</w:t>
      </w:r>
      <w:r w:rsidR="00681569" w:rsidRPr="00CD48D4">
        <w:rPr>
          <w:b/>
        </w:rPr>
        <w:t xml:space="preserve"> (peuvent affecter jusqu</w:t>
      </w:r>
      <w:r w:rsidR="00866444" w:rsidRPr="00CD48D4">
        <w:rPr>
          <w:b/>
        </w:rPr>
        <w:t>’</w:t>
      </w:r>
      <w:r w:rsidR="00681569" w:rsidRPr="00CD48D4">
        <w:rPr>
          <w:b/>
        </w:rPr>
        <w:t>à 1 personne sur 100)</w:t>
      </w:r>
    </w:p>
    <w:p w14:paraId="34313ED8" w14:textId="6DEA5599" w:rsidR="008B649E" w:rsidRPr="00CD48D4" w:rsidRDefault="008B649E" w:rsidP="00C821CA">
      <w:pPr>
        <w:numPr>
          <w:ilvl w:val="0"/>
          <w:numId w:val="30"/>
        </w:numPr>
        <w:autoSpaceDE w:val="0"/>
        <w:autoSpaceDN w:val="0"/>
        <w:adjustRightInd w:val="0"/>
        <w:ind w:left="567" w:hanging="567"/>
      </w:pPr>
      <w:r w:rsidRPr="00CD48D4">
        <w:t xml:space="preserve">éruption cutanée, </w:t>
      </w:r>
      <w:r w:rsidR="000E1D78" w:rsidRPr="00CD48D4">
        <w:t>ou</w:t>
      </w:r>
      <w:r w:rsidRPr="00CD48D4">
        <w:t xml:space="preserve"> rougeur cutanée</w:t>
      </w:r>
      <w:r w:rsidR="005C4016" w:rsidRPr="00CD48D4">
        <w:t xml:space="preserve"> – cela peut démanger et </w:t>
      </w:r>
      <w:r w:rsidR="001D7B42" w:rsidRPr="00CD48D4">
        <w:t>inclure</w:t>
      </w:r>
      <w:r w:rsidRPr="00CD48D4">
        <w:t xml:space="preserve"> </w:t>
      </w:r>
      <w:r w:rsidR="00672800" w:rsidRPr="00CD48D4">
        <w:t>d</w:t>
      </w:r>
      <w:r w:rsidR="001D7B42" w:rsidRPr="00CD48D4">
        <w:t>es petites bosses</w:t>
      </w:r>
      <w:r w:rsidRPr="00CD48D4">
        <w:t>,</w:t>
      </w:r>
      <w:r w:rsidR="00672800" w:rsidRPr="00CD48D4">
        <w:t xml:space="preserve"> un suintement ou des </w:t>
      </w:r>
      <w:r w:rsidRPr="00CD48D4">
        <w:t>vésicul</w:t>
      </w:r>
      <w:r w:rsidR="00A527C5" w:rsidRPr="00CD48D4">
        <w:t>es</w:t>
      </w:r>
    </w:p>
    <w:p w14:paraId="6044ABE0" w14:textId="77777777" w:rsidR="005C4016" w:rsidRPr="00CD48D4" w:rsidRDefault="008B649E" w:rsidP="00C821CA">
      <w:pPr>
        <w:numPr>
          <w:ilvl w:val="0"/>
          <w:numId w:val="30"/>
        </w:numPr>
        <w:autoSpaceDE w:val="0"/>
        <w:autoSpaceDN w:val="0"/>
        <w:adjustRightInd w:val="0"/>
        <w:ind w:left="567" w:hanging="567"/>
      </w:pPr>
      <w:r w:rsidRPr="00CD48D4">
        <w:t>urticaire</w:t>
      </w:r>
    </w:p>
    <w:p w14:paraId="45828E2F" w14:textId="51E2B8C1" w:rsidR="008B649E" w:rsidRPr="00CD48D4" w:rsidRDefault="00B716BC" w:rsidP="00C821CA">
      <w:pPr>
        <w:numPr>
          <w:ilvl w:val="0"/>
          <w:numId w:val="30"/>
        </w:numPr>
        <w:autoSpaceDE w:val="0"/>
        <w:autoSpaceDN w:val="0"/>
        <w:adjustRightInd w:val="0"/>
        <w:ind w:left="567" w:hanging="567"/>
      </w:pPr>
      <w:r w:rsidRPr="00CD48D4">
        <w:t>l</w:t>
      </w:r>
      <w:r w:rsidR="00672800" w:rsidRPr="00CD48D4">
        <w:t xml:space="preserve">es tests sanguins peuvent montrer des </w:t>
      </w:r>
      <w:r w:rsidR="001D7B42" w:rsidRPr="00CD48D4">
        <w:t xml:space="preserve">changements liés à </w:t>
      </w:r>
      <w:r w:rsidR="00672800" w:rsidRPr="00CD48D4">
        <w:t>la fonction rénale (</w:t>
      </w:r>
      <w:r w:rsidR="00447757" w:rsidRPr="00CD48D4">
        <w:t xml:space="preserve">augmentation de la </w:t>
      </w:r>
      <w:r w:rsidR="00672800" w:rsidRPr="00CD48D4">
        <w:t xml:space="preserve">créatinine </w:t>
      </w:r>
      <w:r w:rsidR="001D7B42" w:rsidRPr="00CD48D4">
        <w:t>ou</w:t>
      </w:r>
      <w:r w:rsidR="00672800" w:rsidRPr="00CD48D4">
        <w:t xml:space="preserve"> </w:t>
      </w:r>
      <w:r w:rsidR="00447757" w:rsidRPr="00CD48D4">
        <w:t>de l’</w:t>
      </w:r>
      <w:r w:rsidR="00672800" w:rsidRPr="00CD48D4">
        <w:t xml:space="preserve">urée) ou </w:t>
      </w:r>
      <w:r w:rsidR="00447757" w:rsidRPr="00CD48D4">
        <w:t xml:space="preserve">augmentation </w:t>
      </w:r>
      <w:r w:rsidR="00672800" w:rsidRPr="00CD48D4">
        <w:t>du potassium</w:t>
      </w:r>
    </w:p>
    <w:p w14:paraId="3C958ACC" w14:textId="01D6ACCB" w:rsidR="008E7AD9" w:rsidRPr="00CD48D4" w:rsidRDefault="00B716BC" w:rsidP="00C821CA">
      <w:pPr>
        <w:numPr>
          <w:ilvl w:val="0"/>
          <w:numId w:val="30"/>
        </w:numPr>
        <w:autoSpaceDE w:val="0"/>
        <w:autoSpaceDN w:val="0"/>
        <w:adjustRightInd w:val="0"/>
        <w:ind w:left="567" w:hanging="567"/>
      </w:pPr>
      <w:r w:rsidRPr="00CD48D4">
        <w:t>l</w:t>
      </w:r>
      <w:r w:rsidR="008E7AD9" w:rsidRPr="00CD48D4">
        <w:t>es tests sanguins peuvent montrer des augmentations de votre taux de phosphate dans le sang</w:t>
      </w:r>
    </w:p>
    <w:p w14:paraId="4FFA9943" w14:textId="23AF91B5" w:rsidR="001066A8" w:rsidRPr="00CD48D4" w:rsidRDefault="001066A8" w:rsidP="00C821CA">
      <w:pPr>
        <w:numPr>
          <w:ilvl w:val="0"/>
          <w:numId w:val="30"/>
        </w:numPr>
        <w:autoSpaceDE w:val="0"/>
        <w:autoSpaceDN w:val="0"/>
        <w:adjustRightInd w:val="0"/>
        <w:ind w:left="567" w:hanging="567"/>
      </w:pPr>
      <w:r w:rsidRPr="00CD48D4">
        <w:t>fracture osseuse</w:t>
      </w:r>
    </w:p>
    <w:p w14:paraId="5BD6816B" w14:textId="21759BCF" w:rsidR="003346E3" w:rsidRPr="00CD48D4" w:rsidRDefault="003346E3" w:rsidP="00C821CA">
      <w:pPr>
        <w:numPr>
          <w:ilvl w:val="0"/>
          <w:numId w:val="30"/>
        </w:numPr>
        <w:autoSpaceDE w:val="0"/>
        <w:autoSpaceDN w:val="0"/>
        <w:adjustRightInd w:val="0"/>
        <w:ind w:left="567" w:hanging="567"/>
      </w:pPr>
      <w:r w:rsidRPr="00CD48D4">
        <w:t xml:space="preserve">insuffisance rénale (principalement </w:t>
      </w:r>
      <w:r w:rsidR="000948BE" w:rsidRPr="00CD48D4">
        <w:t>suite à une</w:t>
      </w:r>
      <w:r w:rsidRPr="00CD48D4">
        <w:t xml:space="preserve"> perte trop importante de liquide par votre corps)</w:t>
      </w:r>
    </w:p>
    <w:p w14:paraId="4F2FDD28" w14:textId="37E71084" w:rsidR="00FB02A6" w:rsidRPr="00CD48D4" w:rsidRDefault="00FB02A6" w:rsidP="00C821CA">
      <w:pPr>
        <w:numPr>
          <w:ilvl w:val="0"/>
          <w:numId w:val="30"/>
        </w:numPr>
        <w:autoSpaceDE w:val="0"/>
        <w:autoSpaceDN w:val="0"/>
        <w:adjustRightInd w:val="0"/>
        <w:ind w:left="567" w:hanging="567"/>
      </w:pPr>
      <w:r w:rsidRPr="00CD48D4">
        <w:t>amputation des membres inférieurs (de l’orteil</w:t>
      </w:r>
      <w:r w:rsidR="0083321C" w:rsidRPr="00CD48D4">
        <w:t xml:space="preserve"> principalement</w:t>
      </w:r>
      <w:r w:rsidRPr="00CD48D4">
        <w:t>)</w:t>
      </w:r>
      <w:r w:rsidR="00F62126" w:rsidRPr="00CD48D4">
        <w:t xml:space="preserve">, </w:t>
      </w:r>
      <w:r w:rsidR="003D0EC7" w:rsidRPr="00CD48D4">
        <w:t>en particulier</w:t>
      </w:r>
      <w:r w:rsidR="00B53982" w:rsidRPr="00CD48D4">
        <w:t xml:space="preserve"> </w:t>
      </w:r>
      <w:r w:rsidR="00F62126" w:rsidRPr="00CD48D4">
        <w:t>si vous avez un risque élevé de maladie cardiaque</w:t>
      </w:r>
    </w:p>
    <w:p w14:paraId="7A4427F6" w14:textId="36717A43" w:rsidR="000961B0" w:rsidRPr="00CD48D4" w:rsidRDefault="00907B1C" w:rsidP="00C821CA">
      <w:pPr>
        <w:numPr>
          <w:ilvl w:val="0"/>
          <w:numId w:val="30"/>
        </w:numPr>
        <w:autoSpaceDE w:val="0"/>
        <w:autoSpaceDN w:val="0"/>
        <w:adjustRightInd w:val="0"/>
        <w:ind w:left="567" w:hanging="567"/>
      </w:pPr>
      <w:r w:rsidRPr="00CD48D4">
        <w:t>p</w:t>
      </w:r>
      <w:r w:rsidR="000961B0" w:rsidRPr="00CD48D4">
        <w:t>himosis – difficulté du prépuce à se rétracter afin de découvrir le gland</w:t>
      </w:r>
    </w:p>
    <w:p w14:paraId="11B78053" w14:textId="0F7C5D7E" w:rsidR="00EB2841" w:rsidRPr="00CD48D4" w:rsidRDefault="00CB78DF" w:rsidP="00C821CA">
      <w:pPr>
        <w:numPr>
          <w:ilvl w:val="0"/>
          <w:numId w:val="30"/>
        </w:numPr>
        <w:autoSpaceDE w:val="0"/>
        <w:autoSpaceDN w:val="0"/>
        <w:adjustRightInd w:val="0"/>
        <w:ind w:left="567" w:hanging="567"/>
      </w:pPr>
      <w:r w:rsidRPr="00CD48D4">
        <w:t>r</w:t>
      </w:r>
      <w:r w:rsidR="00EB2841" w:rsidRPr="00CD48D4">
        <w:t>éactions cutanées en cas d’exposition au soleil.</w:t>
      </w:r>
    </w:p>
    <w:p w14:paraId="23BDFFCE" w14:textId="77777777" w:rsidR="001D7B42" w:rsidRPr="00CD48D4" w:rsidRDefault="001D7B42" w:rsidP="00C821CA">
      <w:pPr>
        <w:rPr>
          <w:szCs w:val="22"/>
        </w:rPr>
      </w:pPr>
    </w:p>
    <w:p w14:paraId="4B0B49FE" w14:textId="77777777" w:rsidR="00D01D7B" w:rsidRPr="00CD48D4" w:rsidRDefault="00D01D7B" w:rsidP="009E4A32">
      <w:pPr>
        <w:keepNext/>
        <w:rPr>
          <w:b/>
        </w:rPr>
      </w:pPr>
      <w:r w:rsidRPr="00CD48D4">
        <w:rPr>
          <w:b/>
        </w:rPr>
        <w:t>Fréquence indéterminée (la fréquence ne peut pas être estimée d’après les données disponibles)</w:t>
      </w:r>
    </w:p>
    <w:p w14:paraId="0B226C0B" w14:textId="77777777" w:rsidR="00D01D7B" w:rsidRPr="00CD48D4" w:rsidRDefault="00D01D7B" w:rsidP="009560DB">
      <w:pPr>
        <w:numPr>
          <w:ilvl w:val="0"/>
          <w:numId w:val="30"/>
        </w:numPr>
        <w:autoSpaceDE w:val="0"/>
        <w:autoSpaceDN w:val="0"/>
        <w:adjustRightInd w:val="0"/>
        <w:ind w:left="567" w:hanging="567"/>
      </w:pPr>
      <w:r w:rsidRPr="00CD48D4">
        <w:t>fasciite nécrosante du périnée ou gangrène de Fournier, une grave infection des tissus mous des parties génitales ou de la zone qui s’étend des parties génitales à l’anus.</w:t>
      </w:r>
    </w:p>
    <w:p w14:paraId="4297A282" w14:textId="77777777" w:rsidR="00D01D7B" w:rsidRPr="00CD48D4" w:rsidRDefault="00D01D7B" w:rsidP="00C821CA">
      <w:pPr>
        <w:rPr>
          <w:szCs w:val="22"/>
        </w:rPr>
      </w:pPr>
    </w:p>
    <w:p w14:paraId="4E423E20" w14:textId="77777777" w:rsidR="001D7B42" w:rsidRPr="00CD48D4" w:rsidRDefault="001D7B42">
      <w:pPr>
        <w:keepNext/>
        <w:keepLines/>
        <w:widowControl w:val="0"/>
        <w:numPr>
          <w:ilvl w:val="12"/>
          <w:numId w:val="0"/>
        </w:numPr>
        <w:autoSpaceDE w:val="0"/>
        <w:autoSpaceDN w:val="0"/>
        <w:adjustRightInd w:val="0"/>
        <w:rPr>
          <w:b/>
          <w:szCs w:val="22"/>
        </w:rPr>
      </w:pPr>
      <w:r w:rsidRPr="00CD48D4">
        <w:rPr>
          <w:b/>
          <w:szCs w:val="22"/>
        </w:rPr>
        <w:t>Déclaration des effets secondaires</w:t>
      </w:r>
    </w:p>
    <w:p w14:paraId="5E5636DA" w14:textId="77777777" w:rsidR="001D7B42" w:rsidRPr="00CD48D4" w:rsidRDefault="001D7B42" w:rsidP="00C821CA">
      <w:r w:rsidRPr="00CD48D4">
        <w:t>Si vous ressentez un quelconque effet indésirable, parlez-en à votre médecin,</w:t>
      </w:r>
      <w:r w:rsidR="00D92F75" w:rsidRPr="00CD48D4">
        <w:t xml:space="preserve"> </w:t>
      </w:r>
      <w:r w:rsidRPr="00CD48D4">
        <w:t>votre pharmacien ou à votre infirmier/ère. Ceci s’applique aussi à tout effet indésirable qui ne serait pas mentionné dans cette notice.</w:t>
      </w:r>
      <w:r w:rsidRPr="00CD48D4">
        <w:rPr>
          <w:szCs w:val="22"/>
        </w:rPr>
        <w:t xml:space="preserve"> Vous pouvez également déclarer les effets indésirables directement via </w:t>
      </w:r>
      <w:r>
        <w:rPr>
          <w:szCs w:val="22"/>
          <w:highlight w:val="lightGray"/>
        </w:rPr>
        <w:t xml:space="preserve">le système national de déclaration décrit en </w:t>
      </w:r>
      <w:hyperlink r:id="rId17" w:history="1">
        <w:r>
          <w:rPr>
            <w:rStyle w:val="Hyperlink"/>
            <w:szCs w:val="22"/>
            <w:highlight w:val="lightGray"/>
          </w:rPr>
          <w:t>Annexe V</w:t>
        </w:r>
      </w:hyperlink>
      <w:r w:rsidRPr="00CD48D4">
        <w:rPr>
          <w:szCs w:val="22"/>
        </w:rPr>
        <w:t>. En signalant les effets indésirables, vous contribuez à fournir davantage d’informations sur la sécurité du médicament.</w:t>
      </w:r>
    </w:p>
    <w:p w14:paraId="2C83323F" w14:textId="77777777" w:rsidR="001E34E1" w:rsidRPr="00CD48D4" w:rsidRDefault="001E34E1" w:rsidP="00C821CA"/>
    <w:p w14:paraId="402B67B0" w14:textId="77777777" w:rsidR="00BE2889" w:rsidRPr="00CD48D4" w:rsidRDefault="00BE2889" w:rsidP="00C821CA"/>
    <w:p w14:paraId="5C35ABBE" w14:textId="77777777" w:rsidR="001E34E1" w:rsidRPr="00CD48D4" w:rsidRDefault="001E34E1" w:rsidP="000D6ECF">
      <w:pPr>
        <w:keepNext/>
        <w:keepLines/>
        <w:ind w:left="567" w:hanging="567"/>
        <w:outlineLvl w:val="2"/>
        <w:rPr>
          <w:b/>
          <w:bCs/>
          <w:szCs w:val="22"/>
        </w:rPr>
      </w:pPr>
      <w:r w:rsidRPr="00CD48D4">
        <w:rPr>
          <w:b/>
          <w:bCs/>
          <w:szCs w:val="22"/>
        </w:rPr>
        <w:t>5.</w:t>
      </w:r>
      <w:r w:rsidRPr="00CD48D4">
        <w:rPr>
          <w:b/>
          <w:bCs/>
          <w:szCs w:val="22"/>
        </w:rPr>
        <w:tab/>
      </w:r>
      <w:r w:rsidRPr="00CD48D4">
        <w:rPr>
          <w:b/>
          <w:bCs/>
        </w:rPr>
        <w:t>Comment conserver</w:t>
      </w:r>
      <w:r w:rsidRPr="00CD48D4">
        <w:rPr>
          <w:b/>
          <w:bCs/>
          <w:szCs w:val="22"/>
        </w:rPr>
        <w:t xml:space="preserve"> </w:t>
      </w:r>
      <w:r w:rsidR="008B649E" w:rsidRPr="00CD48D4">
        <w:rPr>
          <w:b/>
          <w:bCs/>
        </w:rPr>
        <w:t>Invokana</w:t>
      </w:r>
    </w:p>
    <w:p w14:paraId="120A8BF1" w14:textId="77777777" w:rsidR="003F3560" w:rsidRPr="00CD48D4" w:rsidRDefault="003F3560">
      <w:pPr>
        <w:keepNext/>
        <w:keepLines/>
        <w:widowControl w:val="0"/>
        <w:autoSpaceDE w:val="0"/>
        <w:autoSpaceDN w:val="0"/>
        <w:adjustRightInd w:val="0"/>
      </w:pPr>
    </w:p>
    <w:p w14:paraId="39A74FF4" w14:textId="77777777" w:rsidR="001E34E1" w:rsidRPr="00CD48D4" w:rsidRDefault="001E34E1" w:rsidP="00C821CA">
      <w:pPr>
        <w:rPr>
          <w:szCs w:val="22"/>
        </w:rPr>
      </w:pPr>
      <w:r w:rsidRPr="00CD48D4">
        <w:rPr>
          <w:szCs w:val="22"/>
        </w:rPr>
        <w:t xml:space="preserve">Tenir </w:t>
      </w:r>
      <w:r w:rsidRPr="00CD48D4">
        <w:t xml:space="preserve">ce médicament </w:t>
      </w:r>
      <w:r w:rsidRPr="00CD48D4">
        <w:rPr>
          <w:szCs w:val="22"/>
        </w:rPr>
        <w:t xml:space="preserve">hors de la </w:t>
      </w:r>
      <w:r w:rsidRPr="00CD48D4">
        <w:t>vue</w:t>
      </w:r>
      <w:r w:rsidRPr="00CD48D4">
        <w:rPr>
          <w:szCs w:val="22"/>
        </w:rPr>
        <w:t xml:space="preserve"> et de la </w:t>
      </w:r>
      <w:r w:rsidRPr="00CD48D4">
        <w:t>portée</w:t>
      </w:r>
      <w:r w:rsidRPr="00CD48D4">
        <w:rPr>
          <w:szCs w:val="22"/>
        </w:rPr>
        <w:t xml:space="preserve"> des enfants.</w:t>
      </w:r>
    </w:p>
    <w:p w14:paraId="62B30E58" w14:textId="77777777" w:rsidR="001E34E1" w:rsidRPr="00CD48D4" w:rsidRDefault="001E34E1" w:rsidP="00C821CA">
      <w:pPr>
        <w:rPr>
          <w:szCs w:val="22"/>
        </w:rPr>
      </w:pPr>
    </w:p>
    <w:p w14:paraId="0A3A237C" w14:textId="77777777" w:rsidR="001E34E1" w:rsidRPr="00CD48D4" w:rsidRDefault="001E34E1" w:rsidP="00C821CA">
      <w:pPr>
        <w:rPr>
          <w:szCs w:val="22"/>
        </w:rPr>
      </w:pPr>
      <w:r w:rsidRPr="00CD48D4">
        <w:t>N’utilisez</w:t>
      </w:r>
      <w:r w:rsidRPr="00CD48D4">
        <w:rPr>
          <w:szCs w:val="22"/>
        </w:rPr>
        <w:t xml:space="preserve"> pas </w:t>
      </w:r>
      <w:r w:rsidRPr="00CD48D4">
        <w:t>ce médicament</w:t>
      </w:r>
      <w:r w:rsidRPr="00CD48D4">
        <w:rPr>
          <w:szCs w:val="22"/>
        </w:rPr>
        <w:t xml:space="preserve"> après la date de péremption </w:t>
      </w:r>
      <w:r w:rsidRPr="00CD48D4">
        <w:t>indiquée</w:t>
      </w:r>
      <w:r w:rsidRPr="00CD48D4">
        <w:rPr>
          <w:szCs w:val="22"/>
        </w:rPr>
        <w:t xml:space="preserve"> sur </w:t>
      </w:r>
      <w:r w:rsidR="00672800" w:rsidRPr="00CD48D4">
        <w:rPr>
          <w:szCs w:val="22"/>
        </w:rPr>
        <w:t xml:space="preserve">la plaquette et sur </w:t>
      </w:r>
      <w:r w:rsidRPr="00CD48D4">
        <w:t>l’emballage</w:t>
      </w:r>
      <w:r w:rsidRPr="00CD48D4">
        <w:rPr>
          <w:szCs w:val="22"/>
        </w:rPr>
        <w:t xml:space="preserve"> après </w:t>
      </w:r>
      <w:r w:rsidR="008B649E" w:rsidRPr="00CD48D4">
        <w:rPr>
          <w:szCs w:val="22"/>
        </w:rPr>
        <w:t>EXP</w:t>
      </w:r>
      <w:r w:rsidRPr="00CD48D4">
        <w:t>.</w:t>
      </w:r>
      <w:r w:rsidR="00B716BC" w:rsidRPr="00CD48D4">
        <w:t xml:space="preserve"> </w:t>
      </w:r>
      <w:r w:rsidRPr="00CD48D4">
        <w:t>La date de péremption</w:t>
      </w:r>
      <w:r w:rsidRPr="00CD48D4">
        <w:rPr>
          <w:szCs w:val="22"/>
        </w:rPr>
        <w:t xml:space="preserve"> fait référence au dernier jour </w:t>
      </w:r>
      <w:r w:rsidRPr="00CD48D4">
        <w:t>de ce</w:t>
      </w:r>
      <w:r w:rsidRPr="00CD48D4">
        <w:rPr>
          <w:szCs w:val="22"/>
        </w:rPr>
        <w:t xml:space="preserve"> mois.</w:t>
      </w:r>
    </w:p>
    <w:p w14:paraId="736FF388" w14:textId="77777777" w:rsidR="001E34E1" w:rsidRPr="00CD48D4" w:rsidRDefault="001E34E1" w:rsidP="00C821CA">
      <w:pPr>
        <w:rPr>
          <w:szCs w:val="22"/>
        </w:rPr>
      </w:pPr>
    </w:p>
    <w:p w14:paraId="28DE9E0C" w14:textId="77777777" w:rsidR="00672800" w:rsidRPr="00CD48D4" w:rsidRDefault="00D05680" w:rsidP="00C821CA">
      <w:pPr>
        <w:rPr>
          <w:szCs w:val="22"/>
        </w:rPr>
      </w:pPr>
      <w:r w:rsidRPr="00CD48D4">
        <w:t>Ce médicament ne nécessite pas de précautions particulières de conservation</w:t>
      </w:r>
      <w:r w:rsidR="00672800" w:rsidRPr="00CD48D4">
        <w:rPr>
          <w:szCs w:val="22"/>
        </w:rPr>
        <w:t>.</w:t>
      </w:r>
    </w:p>
    <w:p w14:paraId="7F61ECBA" w14:textId="77777777" w:rsidR="00672800" w:rsidRPr="00CD48D4" w:rsidRDefault="00672800" w:rsidP="00C821CA">
      <w:pPr>
        <w:rPr>
          <w:szCs w:val="22"/>
        </w:rPr>
      </w:pPr>
    </w:p>
    <w:p w14:paraId="6AC38884" w14:textId="168DC28D" w:rsidR="001E34E1" w:rsidRPr="00CD48D4" w:rsidRDefault="001E34E1" w:rsidP="00C821CA">
      <w:pPr>
        <w:rPr>
          <w:szCs w:val="22"/>
        </w:rPr>
      </w:pPr>
      <w:r w:rsidRPr="00CD48D4">
        <w:t>N’utilisez</w:t>
      </w:r>
      <w:r w:rsidRPr="00CD48D4">
        <w:rPr>
          <w:szCs w:val="22"/>
        </w:rPr>
        <w:t xml:space="preserve"> pas </w:t>
      </w:r>
      <w:r w:rsidRPr="00CD48D4">
        <w:t>ce médicament</w:t>
      </w:r>
      <w:r w:rsidRPr="00CD48D4">
        <w:rPr>
          <w:szCs w:val="22"/>
        </w:rPr>
        <w:t xml:space="preserve"> si vous remarquez </w:t>
      </w:r>
      <w:r w:rsidR="005B0029" w:rsidRPr="00CD48D4">
        <w:t>que l</w:t>
      </w:r>
      <w:r w:rsidR="00632B5F" w:rsidRPr="00CD48D4">
        <w:t>’</w:t>
      </w:r>
      <w:r w:rsidR="005B0029" w:rsidRPr="00CD48D4">
        <w:t xml:space="preserve">emballage est endommagé ou présente des </w:t>
      </w:r>
      <w:r w:rsidRPr="00CD48D4">
        <w:rPr>
          <w:szCs w:val="22"/>
        </w:rPr>
        <w:t xml:space="preserve">signes visibles de </w:t>
      </w:r>
      <w:r w:rsidRPr="00CD48D4">
        <w:t>détérioration</w:t>
      </w:r>
      <w:r w:rsidR="005B0029" w:rsidRPr="00CD48D4">
        <w:t>.</w:t>
      </w:r>
    </w:p>
    <w:p w14:paraId="6A590DFC" w14:textId="77777777" w:rsidR="001E34E1" w:rsidRPr="00CD48D4" w:rsidRDefault="001E34E1" w:rsidP="00C821CA"/>
    <w:p w14:paraId="757A7B2C" w14:textId="77777777" w:rsidR="001E34E1" w:rsidRPr="00CD48D4" w:rsidRDefault="001E34E1" w:rsidP="00C821CA">
      <w:r w:rsidRPr="00CD48D4">
        <w:t>Ne jetez aucun médicament au tout-à-l’égout ou avec les ordures ménagères. Demandez à votre pharmacien d’éliminer les médicaments que vous n’utilisez plus. Ces mesures contribueront à protéger l’environnement.</w:t>
      </w:r>
    </w:p>
    <w:p w14:paraId="76D44622" w14:textId="77777777" w:rsidR="001E34E1" w:rsidRPr="00CD48D4" w:rsidRDefault="001E34E1" w:rsidP="00C821CA">
      <w:pPr>
        <w:rPr>
          <w:szCs w:val="22"/>
        </w:rPr>
      </w:pPr>
    </w:p>
    <w:p w14:paraId="48938FFF" w14:textId="77777777" w:rsidR="001E34E1" w:rsidRPr="00CD48D4" w:rsidRDefault="001E34E1" w:rsidP="00C821CA">
      <w:pPr>
        <w:rPr>
          <w:szCs w:val="22"/>
        </w:rPr>
      </w:pPr>
    </w:p>
    <w:p w14:paraId="6007F709" w14:textId="77777777" w:rsidR="00B520CE" w:rsidRPr="00CD48D4" w:rsidRDefault="001E34E1" w:rsidP="000D6ECF">
      <w:pPr>
        <w:keepNext/>
        <w:keepLines/>
        <w:ind w:left="567" w:hanging="567"/>
        <w:outlineLvl w:val="2"/>
        <w:rPr>
          <w:b/>
          <w:bCs/>
        </w:rPr>
      </w:pPr>
      <w:r w:rsidRPr="00CD48D4">
        <w:rPr>
          <w:b/>
          <w:bCs/>
          <w:szCs w:val="22"/>
        </w:rPr>
        <w:t>6.</w:t>
      </w:r>
      <w:r w:rsidRPr="00CD48D4">
        <w:rPr>
          <w:b/>
          <w:bCs/>
          <w:szCs w:val="22"/>
        </w:rPr>
        <w:tab/>
      </w:r>
      <w:r w:rsidRPr="00CD48D4">
        <w:rPr>
          <w:b/>
          <w:bCs/>
        </w:rPr>
        <w:t>Contenu de l’emballage et autres informations</w:t>
      </w:r>
    </w:p>
    <w:p w14:paraId="2C9D0676" w14:textId="77777777" w:rsidR="001E34E1" w:rsidRPr="00CD48D4" w:rsidRDefault="001E34E1" w:rsidP="00C37204">
      <w:pPr>
        <w:keepNext/>
        <w:keepLines/>
        <w:widowControl w:val="0"/>
        <w:autoSpaceDE w:val="0"/>
        <w:autoSpaceDN w:val="0"/>
        <w:adjustRightInd w:val="0"/>
        <w:rPr>
          <w:szCs w:val="22"/>
        </w:rPr>
      </w:pPr>
    </w:p>
    <w:p w14:paraId="1F0DAFD1" w14:textId="77777777" w:rsidR="005B0029" w:rsidRPr="00CD48D4" w:rsidRDefault="001E34E1" w:rsidP="00C37204">
      <w:pPr>
        <w:keepNext/>
        <w:keepLines/>
        <w:widowControl w:val="0"/>
        <w:autoSpaceDE w:val="0"/>
        <w:autoSpaceDN w:val="0"/>
        <w:adjustRightInd w:val="0"/>
        <w:rPr>
          <w:b/>
        </w:rPr>
      </w:pPr>
      <w:r w:rsidRPr="00CD48D4">
        <w:rPr>
          <w:b/>
          <w:szCs w:val="22"/>
        </w:rPr>
        <w:t xml:space="preserve">Ce que contient </w:t>
      </w:r>
      <w:r w:rsidR="005B0029" w:rsidRPr="00CD48D4">
        <w:rPr>
          <w:b/>
        </w:rPr>
        <w:t>Invokana</w:t>
      </w:r>
    </w:p>
    <w:p w14:paraId="6B1E9B52" w14:textId="77777777" w:rsidR="00043D71" w:rsidRPr="00CD48D4" w:rsidRDefault="005B0029">
      <w:pPr>
        <w:keepNext/>
        <w:keepLines/>
        <w:numPr>
          <w:ilvl w:val="0"/>
          <w:numId w:val="30"/>
        </w:numPr>
        <w:ind w:left="567" w:hanging="567"/>
      </w:pPr>
      <w:r w:rsidRPr="00CD48D4">
        <w:t>La substance active est la canagliflozine.</w:t>
      </w:r>
    </w:p>
    <w:p w14:paraId="1039940D" w14:textId="77777777" w:rsidR="005B0029" w:rsidRPr="00CD48D4" w:rsidRDefault="005B0029" w:rsidP="00C821CA">
      <w:pPr>
        <w:numPr>
          <w:ilvl w:val="0"/>
          <w:numId w:val="29"/>
        </w:numPr>
        <w:tabs>
          <w:tab w:val="clear" w:pos="567"/>
          <w:tab w:val="left" w:pos="1134"/>
        </w:tabs>
        <w:ind w:left="1134" w:hanging="567"/>
      </w:pPr>
      <w:r w:rsidRPr="00CD48D4">
        <w:t>Chaque comprimé contient</w:t>
      </w:r>
      <w:r w:rsidR="000507E5" w:rsidRPr="00CD48D4">
        <w:t xml:space="preserve"> de l’hémihydrate de canagliflozine équivalent à</w:t>
      </w:r>
      <w:r w:rsidRPr="00CD48D4">
        <w:t xml:space="preserve"> </w:t>
      </w:r>
      <w:r w:rsidR="002F0F72" w:rsidRPr="00CD48D4">
        <w:t>10</w:t>
      </w:r>
      <w:r w:rsidR="001E7173" w:rsidRPr="00CD48D4">
        <w:t>0 </w:t>
      </w:r>
      <w:r w:rsidR="002F0F72" w:rsidRPr="00CD48D4">
        <w:t>mg ou 30</w:t>
      </w:r>
      <w:r w:rsidR="001E7173" w:rsidRPr="00CD48D4">
        <w:t>0 </w:t>
      </w:r>
      <w:r w:rsidR="002F0F72" w:rsidRPr="00CD48D4">
        <w:t xml:space="preserve">mg </w:t>
      </w:r>
      <w:r w:rsidR="0002552C" w:rsidRPr="00CD48D4">
        <w:t xml:space="preserve">de </w:t>
      </w:r>
      <w:r w:rsidR="00672800" w:rsidRPr="00CD48D4">
        <w:t>canagliflozine</w:t>
      </w:r>
      <w:r w:rsidRPr="00CD48D4">
        <w:t>.</w:t>
      </w:r>
    </w:p>
    <w:p w14:paraId="0BF1628F" w14:textId="77777777" w:rsidR="005B0029" w:rsidRPr="00CD48D4" w:rsidRDefault="005B0029">
      <w:pPr>
        <w:keepNext/>
        <w:keepLines/>
        <w:widowControl w:val="0"/>
        <w:numPr>
          <w:ilvl w:val="0"/>
          <w:numId w:val="30"/>
        </w:numPr>
        <w:autoSpaceDE w:val="0"/>
        <w:autoSpaceDN w:val="0"/>
        <w:adjustRightInd w:val="0"/>
        <w:ind w:left="567" w:hanging="567"/>
      </w:pPr>
      <w:r w:rsidRPr="00CD48D4">
        <w:t>Les autres composants sont :</w:t>
      </w:r>
    </w:p>
    <w:p w14:paraId="465EC564" w14:textId="432E6E7E" w:rsidR="005B0029" w:rsidRPr="00CD48D4" w:rsidRDefault="005B0029" w:rsidP="00C821CA">
      <w:pPr>
        <w:numPr>
          <w:ilvl w:val="0"/>
          <w:numId w:val="29"/>
        </w:numPr>
        <w:tabs>
          <w:tab w:val="clear" w:pos="567"/>
          <w:tab w:val="left" w:pos="1134"/>
        </w:tabs>
        <w:autoSpaceDE w:val="0"/>
        <w:autoSpaceDN w:val="0"/>
        <w:adjustRightInd w:val="0"/>
        <w:ind w:left="1134" w:hanging="567"/>
      </w:pPr>
      <w:r w:rsidRPr="00CD48D4">
        <w:t>noyau du comprimé : lactose</w:t>
      </w:r>
      <w:r w:rsidR="006D6264" w:rsidRPr="00CD48D4">
        <w:t xml:space="preserve"> </w:t>
      </w:r>
      <w:r w:rsidR="001E4FB1" w:rsidRPr="00CD48D4">
        <w:t>(voir</w:t>
      </w:r>
      <w:r w:rsidR="000507E5" w:rsidRPr="00CD48D4">
        <w:t xml:space="preserve"> rubrique 2 « </w:t>
      </w:r>
      <w:r w:rsidR="00840799" w:rsidRPr="00CD48D4">
        <w:t>Invokana contient du lactose »)</w:t>
      </w:r>
      <w:r w:rsidRPr="00CD48D4">
        <w:t xml:space="preserve">, </w:t>
      </w:r>
      <w:r w:rsidR="0011001D" w:rsidRPr="00CD48D4">
        <w:t>cellulose microcristalline</w:t>
      </w:r>
      <w:ins w:id="762" w:author="French LOC" w:date="2025-07-25T16:12:00Z">
        <w:r w:rsidR="00F12DB4">
          <w:t xml:space="preserve"> </w:t>
        </w:r>
      </w:ins>
      <w:ins w:id="763" w:author="French LOC" w:date="2025-06-24T11:51:00Z">
        <w:r w:rsidR="00BF3B31" w:rsidRPr="00B51373">
          <w:t>(E460[i])</w:t>
        </w:r>
      </w:ins>
      <w:r w:rsidR="0011001D" w:rsidRPr="00CD48D4">
        <w:t>, hydroxypropyl</w:t>
      </w:r>
      <w:ins w:id="764" w:author="French LOC" w:date="2025-07-25T16:11:00Z">
        <w:r w:rsidR="00F12DB4">
          <w:t xml:space="preserve"> </w:t>
        </w:r>
      </w:ins>
      <w:r w:rsidR="0011001D" w:rsidRPr="00CD48D4">
        <w:t>cellulose</w:t>
      </w:r>
      <w:ins w:id="765" w:author="French LOC" w:date="2025-07-25T16:14:00Z">
        <w:r w:rsidR="007633DC">
          <w:t xml:space="preserve"> </w:t>
        </w:r>
      </w:ins>
      <w:ins w:id="766" w:author="French LOC" w:date="2025-06-24T11:51:00Z">
        <w:r w:rsidR="00BF3B31">
          <w:t>(E463)</w:t>
        </w:r>
        <w:r w:rsidR="00BF3B31" w:rsidRPr="00CD48D4">
          <w:t>,</w:t>
        </w:r>
      </w:ins>
      <w:del w:id="767" w:author="French LOC" w:date="2025-06-24T11:52:00Z">
        <w:r w:rsidR="0011001D" w:rsidRPr="00CD48D4" w:rsidDel="00BF3B31">
          <w:delText>,</w:delText>
        </w:r>
      </w:del>
      <w:r w:rsidR="0011001D" w:rsidRPr="00CD48D4">
        <w:t xml:space="preserve"> </w:t>
      </w:r>
      <w:r w:rsidR="00AF4036" w:rsidRPr="00CD48D4">
        <w:t>croscarmellose sodique</w:t>
      </w:r>
      <w:r w:rsidRPr="00CD48D4">
        <w:t xml:space="preserve"> </w:t>
      </w:r>
      <w:ins w:id="768" w:author="French LOC" w:date="2025-06-24T11:52:00Z">
        <w:r w:rsidR="00BF3B31">
          <w:t>(E468)</w:t>
        </w:r>
        <w:r w:rsidR="00BF3B31" w:rsidRPr="00CD48D4">
          <w:t xml:space="preserve"> </w:t>
        </w:r>
      </w:ins>
      <w:r w:rsidRPr="00CD48D4">
        <w:t xml:space="preserve">et </w:t>
      </w:r>
      <w:r w:rsidR="00AF4036" w:rsidRPr="00CD48D4">
        <w:t>stéarate de magnésium</w:t>
      </w:r>
      <w:ins w:id="769" w:author="French LOC" w:date="2025-07-25T16:12:00Z">
        <w:r w:rsidR="00F12DB4">
          <w:t xml:space="preserve"> </w:t>
        </w:r>
      </w:ins>
      <w:ins w:id="770" w:author="French LOC" w:date="2025-06-24T11:52:00Z">
        <w:r w:rsidR="00BF3B31">
          <w:t>(E572)</w:t>
        </w:r>
      </w:ins>
      <w:r w:rsidR="00AF4036" w:rsidRPr="00CD48D4">
        <w:t>.</w:t>
      </w:r>
    </w:p>
    <w:p w14:paraId="3CC76512" w14:textId="6751B7E8" w:rsidR="005B0029" w:rsidRPr="00CD48D4" w:rsidRDefault="005B0029" w:rsidP="00C821CA">
      <w:pPr>
        <w:numPr>
          <w:ilvl w:val="0"/>
          <w:numId w:val="29"/>
        </w:numPr>
        <w:tabs>
          <w:tab w:val="clear" w:pos="567"/>
          <w:tab w:val="left" w:pos="1134"/>
        </w:tabs>
        <w:autoSpaceDE w:val="0"/>
        <w:autoSpaceDN w:val="0"/>
        <w:adjustRightInd w:val="0"/>
        <w:ind w:left="1134" w:hanging="567"/>
      </w:pPr>
      <w:r w:rsidRPr="00CD48D4">
        <w:t>pelliculage : alcool polyvinylique</w:t>
      </w:r>
      <w:ins w:id="771" w:author="French LOC" w:date="2025-07-25T16:12:00Z">
        <w:r w:rsidR="00F12DB4">
          <w:t xml:space="preserve"> </w:t>
        </w:r>
      </w:ins>
      <w:ins w:id="772" w:author="French LOC" w:date="2025-06-24T11:52:00Z">
        <w:r w:rsidR="00BF3B31">
          <w:t>(E1203)</w:t>
        </w:r>
      </w:ins>
      <w:r w:rsidRPr="00CD48D4">
        <w:t xml:space="preserve">, </w:t>
      </w:r>
      <w:r w:rsidR="00AF4036" w:rsidRPr="00CD48D4">
        <w:t>dioxyde de titane (E171), macrogol</w:t>
      </w:r>
      <w:ins w:id="773" w:author="French LOC" w:date="2025-06-24T11:52:00Z">
        <w:r w:rsidR="00BF3B31">
          <w:t>/PEG</w:t>
        </w:r>
      </w:ins>
      <w:r w:rsidR="00AF4036" w:rsidRPr="00CD48D4">
        <w:t xml:space="preserve"> 3350 </w:t>
      </w:r>
      <w:ins w:id="774" w:author="French LOC" w:date="2025-06-24T11:52:00Z">
        <w:r w:rsidR="00BF3B31">
          <w:t>(E1521)</w:t>
        </w:r>
        <w:r w:rsidR="00BF3B31" w:rsidRPr="00CD48D4">
          <w:t xml:space="preserve"> </w:t>
        </w:r>
      </w:ins>
      <w:r w:rsidR="00AF4036" w:rsidRPr="00CD48D4">
        <w:t xml:space="preserve">et </w:t>
      </w:r>
      <w:r w:rsidRPr="00CD48D4">
        <w:t>talc</w:t>
      </w:r>
      <w:ins w:id="775" w:author="French LOC" w:date="2025-07-25T16:14:00Z">
        <w:r w:rsidR="007633DC">
          <w:t xml:space="preserve"> </w:t>
        </w:r>
      </w:ins>
      <w:ins w:id="776" w:author="French LOC" w:date="2025-06-24T11:52:00Z">
        <w:r w:rsidR="00BF3B31">
          <w:t>(E553b)</w:t>
        </w:r>
      </w:ins>
      <w:r w:rsidR="00AF4036" w:rsidRPr="00CD48D4">
        <w:t>.</w:t>
      </w:r>
      <w:r w:rsidR="002F0F72" w:rsidRPr="00CD48D4">
        <w:t xml:space="preserve"> Le comprimé à 10</w:t>
      </w:r>
      <w:r w:rsidR="001E7173" w:rsidRPr="00CD48D4">
        <w:t>0 </w:t>
      </w:r>
      <w:r w:rsidR="002F0F72" w:rsidRPr="00CD48D4">
        <w:t>mg contient également de</w:t>
      </w:r>
      <w:r w:rsidR="0002552C" w:rsidRPr="00CD48D4">
        <w:t xml:space="preserve"> </w:t>
      </w:r>
      <w:r w:rsidR="002F0F72" w:rsidRPr="00CD48D4">
        <w:t>l’</w:t>
      </w:r>
      <w:r w:rsidRPr="00CD48D4">
        <w:t>oxyde de fer jaune</w:t>
      </w:r>
      <w:r w:rsidR="0002552C" w:rsidRPr="00CD48D4">
        <w:t xml:space="preserve"> (E172)</w:t>
      </w:r>
      <w:r w:rsidRPr="00CD48D4">
        <w:t>.</w:t>
      </w:r>
    </w:p>
    <w:p w14:paraId="487D31EA" w14:textId="77777777" w:rsidR="001E34E1" w:rsidRPr="00CD48D4" w:rsidRDefault="001E34E1" w:rsidP="00C821CA">
      <w:pPr>
        <w:autoSpaceDE w:val="0"/>
        <w:autoSpaceDN w:val="0"/>
        <w:adjustRightInd w:val="0"/>
        <w:rPr>
          <w:szCs w:val="22"/>
        </w:rPr>
      </w:pPr>
    </w:p>
    <w:p w14:paraId="05F0B7B3" w14:textId="77777777" w:rsidR="001E34E1" w:rsidRPr="00CD48D4" w:rsidRDefault="008B61EB">
      <w:pPr>
        <w:keepNext/>
        <w:keepLines/>
        <w:rPr>
          <w:b/>
          <w:szCs w:val="22"/>
        </w:rPr>
      </w:pPr>
      <w:r w:rsidRPr="00CD48D4">
        <w:rPr>
          <w:b/>
        </w:rPr>
        <w:t xml:space="preserve">Comment se présente </w:t>
      </w:r>
      <w:r w:rsidR="005B0029" w:rsidRPr="00CD48D4">
        <w:rPr>
          <w:b/>
        </w:rPr>
        <w:t>Invokana</w:t>
      </w:r>
      <w:r w:rsidR="001E34E1" w:rsidRPr="00CD48D4">
        <w:rPr>
          <w:b/>
          <w:szCs w:val="22"/>
        </w:rPr>
        <w:t xml:space="preserve"> et contenu de l’emballage extérieur</w:t>
      </w:r>
    </w:p>
    <w:p w14:paraId="7EC411C2" w14:textId="1811F376" w:rsidR="005B0029" w:rsidRPr="00CD48D4" w:rsidRDefault="005E7312" w:rsidP="00C821CA">
      <w:pPr>
        <w:numPr>
          <w:ilvl w:val="0"/>
          <w:numId w:val="30"/>
        </w:numPr>
        <w:autoSpaceDE w:val="0"/>
        <w:autoSpaceDN w:val="0"/>
        <w:adjustRightInd w:val="0"/>
        <w:ind w:left="567" w:hanging="567"/>
      </w:pPr>
      <w:r w:rsidRPr="00CD48D4">
        <w:t>Les comprimés d’</w:t>
      </w:r>
      <w:r w:rsidR="005B0029" w:rsidRPr="00CD48D4">
        <w:t>Invokana 10</w:t>
      </w:r>
      <w:r w:rsidR="001E7173" w:rsidRPr="00CD48D4">
        <w:t>0 </w:t>
      </w:r>
      <w:r w:rsidR="005B0029" w:rsidRPr="00CD48D4">
        <w:t xml:space="preserve">mg, </w:t>
      </w:r>
      <w:r w:rsidRPr="00CD48D4">
        <w:t>sont des comprimés pelliculés jaunes</w:t>
      </w:r>
      <w:r w:rsidR="005B0029" w:rsidRPr="00CD48D4">
        <w:t xml:space="preserve"> </w:t>
      </w:r>
      <w:r w:rsidRPr="00CD48D4">
        <w:t>en forme de gélule</w:t>
      </w:r>
      <w:r w:rsidR="005B0029" w:rsidRPr="00CD48D4">
        <w:t>, de 1</w:t>
      </w:r>
      <w:r w:rsidR="001E7173" w:rsidRPr="00CD48D4">
        <w:t>1 </w:t>
      </w:r>
      <w:r w:rsidR="005B0029" w:rsidRPr="00CD48D4">
        <w:t>mm de longueur, avec l</w:t>
      </w:r>
      <w:r w:rsidR="00866444" w:rsidRPr="00CD48D4">
        <w:t>’</w:t>
      </w:r>
      <w:r w:rsidR="005B0029" w:rsidRPr="00CD48D4">
        <w:t>inscription « CFZ » sur une face et « 10</w:t>
      </w:r>
      <w:r w:rsidR="001E7173" w:rsidRPr="00CD48D4">
        <w:t>0 </w:t>
      </w:r>
      <w:r w:rsidR="005B0029" w:rsidRPr="00CD48D4">
        <w:t>» sur l</w:t>
      </w:r>
      <w:r w:rsidR="00866444" w:rsidRPr="00CD48D4">
        <w:t>’</w:t>
      </w:r>
      <w:r w:rsidR="005B0029" w:rsidRPr="00CD48D4">
        <w:t>autre face.</w:t>
      </w:r>
    </w:p>
    <w:p w14:paraId="42EA4779" w14:textId="6B062873" w:rsidR="005B0029" w:rsidRPr="00CD48D4" w:rsidRDefault="005E7312" w:rsidP="00C821CA">
      <w:pPr>
        <w:numPr>
          <w:ilvl w:val="0"/>
          <w:numId w:val="30"/>
        </w:numPr>
        <w:autoSpaceDE w:val="0"/>
        <w:autoSpaceDN w:val="0"/>
        <w:adjustRightInd w:val="0"/>
        <w:ind w:left="567" w:hanging="567"/>
      </w:pPr>
      <w:r w:rsidRPr="00CD48D4">
        <w:t>Les comprimés d’</w:t>
      </w:r>
      <w:r w:rsidR="005B0029" w:rsidRPr="00CD48D4">
        <w:t>Invokana 30</w:t>
      </w:r>
      <w:r w:rsidR="001E7173" w:rsidRPr="00CD48D4">
        <w:t>0 </w:t>
      </w:r>
      <w:r w:rsidR="005B0029" w:rsidRPr="00CD48D4">
        <w:t xml:space="preserve">mg, </w:t>
      </w:r>
      <w:r w:rsidRPr="00CD48D4">
        <w:t xml:space="preserve">sont des </w:t>
      </w:r>
      <w:r w:rsidR="005B0029" w:rsidRPr="00CD48D4">
        <w:t xml:space="preserve">comprimés pelliculés blancs </w:t>
      </w:r>
      <w:r w:rsidRPr="00CD48D4">
        <w:t>en forme de gélule</w:t>
      </w:r>
      <w:r w:rsidR="005B0029" w:rsidRPr="00CD48D4">
        <w:t>, de 1</w:t>
      </w:r>
      <w:r w:rsidR="001E7173" w:rsidRPr="00CD48D4">
        <w:t>7 </w:t>
      </w:r>
      <w:r w:rsidR="005B0029" w:rsidRPr="00CD48D4">
        <w:t>mm de longueur, avec l</w:t>
      </w:r>
      <w:r w:rsidR="00866444" w:rsidRPr="00CD48D4">
        <w:t>’</w:t>
      </w:r>
      <w:r w:rsidR="005B0029" w:rsidRPr="00CD48D4">
        <w:t>inscription « CFZ » sur une face et « 30</w:t>
      </w:r>
      <w:r w:rsidR="001E7173" w:rsidRPr="00CD48D4">
        <w:t>0 </w:t>
      </w:r>
      <w:r w:rsidR="005B0029" w:rsidRPr="00CD48D4">
        <w:t>» sur l</w:t>
      </w:r>
      <w:r w:rsidR="00866444" w:rsidRPr="00CD48D4">
        <w:t>’</w:t>
      </w:r>
      <w:r w:rsidR="005B0029" w:rsidRPr="00CD48D4">
        <w:t>autre face.</w:t>
      </w:r>
    </w:p>
    <w:p w14:paraId="30C4BA82" w14:textId="77777777" w:rsidR="001E34E1" w:rsidRPr="00CD48D4" w:rsidRDefault="001E34E1" w:rsidP="00C821CA">
      <w:pPr>
        <w:rPr>
          <w:szCs w:val="22"/>
        </w:rPr>
      </w:pPr>
    </w:p>
    <w:p w14:paraId="0633E6FF" w14:textId="77777777" w:rsidR="005E7312" w:rsidRPr="00CD48D4" w:rsidRDefault="005E7312" w:rsidP="00C821CA">
      <w:pPr>
        <w:autoSpaceDE w:val="0"/>
        <w:autoSpaceDN w:val="0"/>
        <w:adjustRightInd w:val="0"/>
      </w:pPr>
      <w:r w:rsidRPr="00CD48D4">
        <w:t>Invokana est disponible en plaquettes thermoformées unitaires</w:t>
      </w:r>
      <w:r w:rsidR="001F6733" w:rsidRPr="00CD48D4">
        <w:t xml:space="preserve"> perforées</w:t>
      </w:r>
      <w:r w:rsidRPr="00CD48D4">
        <w:t xml:space="preserve"> PVC/aluminium. Les comprimés sont conditionnés en boîtes de 1</w:t>
      </w:r>
      <w:r w:rsidR="001E7173" w:rsidRPr="00CD48D4">
        <w:t>0 </w:t>
      </w:r>
      <w:r w:rsidRPr="00CD48D4">
        <w:t>x 1, 3</w:t>
      </w:r>
      <w:r w:rsidR="001E7173" w:rsidRPr="00CD48D4">
        <w:t>0 </w:t>
      </w:r>
      <w:r w:rsidRPr="00CD48D4">
        <w:t>x 1, 9</w:t>
      </w:r>
      <w:r w:rsidR="001E7173" w:rsidRPr="00CD48D4">
        <w:t>0 </w:t>
      </w:r>
      <w:r w:rsidRPr="00CD48D4">
        <w:t>x 1, ou 10</w:t>
      </w:r>
      <w:r w:rsidR="001E7173" w:rsidRPr="00CD48D4">
        <w:t>0 </w:t>
      </w:r>
      <w:r w:rsidRPr="00CD48D4">
        <w:t>x </w:t>
      </w:r>
      <w:r w:rsidR="001E7173" w:rsidRPr="00CD48D4">
        <w:t>1 </w:t>
      </w:r>
      <w:r w:rsidRPr="00CD48D4">
        <w:t>comprimés.</w:t>
      </w:r>
    </w:p>
    <w:p w14:paraId="103168FB" w14:textId="77777777" w:rsidR="005E7312" w:rsidRPr="00CD48D4" w:rsidRDefault="005E7312" w:rsidP="00C821CA">
      <w:pPr>
        <w:autoSpaceDE w:val="0"/>
        <w:autoSpaceDN w:val="0"/>
        <w:adjustRightInd w:val="0"/>
      </w:pPr>
    </w:p>
    <w:p w14:paraId="52951C54" w14:textId="77777777" w:rsidR="005E7312" w:rsidRPr="00CD48D4" w:rsidRDefault="005E7312" w:rsidP="00C821CA">
      <w:pPr>
        <w:autoSpaceDE w:val="0"/>
        <w:autoSpaceDN w:val="0"/>
        <w:adjustRightInd w:val="0"/>
      </w:pPr>
      <w:r w:rsidRPr="00CD48D4">
        <w:t>Toutes les présentations peuvent ne pas être commercialisées.</w:t>
      </w:r>
    </w:p>
    <w:p w14:paraId="3D6CB6BB" w14:textId="77777777" w:rsidR="005E7312" w:rsidRPr="00CD48D4" w:rsidRDefault="005E7312" w:rsidP="00C821CA">
      <w:pPr>
        <w:rPr>
          <w:szCs w:val="22"/>
        </w:rPr>
      </w:pPr>
    </w:p>
    <w:p w14:paraId="0EAAF336" w14:textId="664AB07F" w:rsidR="005E7312" w:rsidRPr="00CD48D4" w:rsidRDefault="005E7312">
      <w:pPr>
        <w:keepNext/>
        <w:keepLines/>
        <w:widowControl w:val="0"/>
        <w:autoSpaceDE w:val="0"/>
        <w:autoSpaceDN w:val="0"/>
        <w:adjustRightInd w:val="0"/>
        <w:rPr>
          <w:b/>
        </w:rPr>
      </w:pPr>
      <w:r w:rsidRPr="00CD48D4">
        <w:rPr>
          <w:b/>
        </w:rPr>
        <w:lastRenderedPageBreak/>
        <w:t>Titulaire de l</w:t>
      </w:r>
      <w:r w:rsidR="00866444" w:rsidRPr="00CD48D4">
        <w:rPr>
          <w:b/>
        </w:rPr>
        <w:t>’</w:t>
      </w:r>
      <w:r w:rsidRPr="00CD48D4">
        <w:rPr>
          <w:b/>
        </w:rPr>
        <w:t>Autorisation de mise sur le marché</w:t>
      </w:r>
    </w:p>
    <w:p w14:paraId="4F4118D6" w14:textId="77777777" w:rsidR="00E7400C" w:rsidRPr="00A21DD8" w:rsidRDefault="00E7400C">
      <w:pPr>
        <w:keepNext/>
        <w:keepLines/>
        <w:autoSpaceDE w:val="0"/>
        <w:autoSpaceDN w:val="0"/>
        <w:adjustRightInd w:val="0"/>
        <w:rPr>
          <w:szCs w:val="22"/>
          <w:rPrChange w:id="777" w:author="EUCP BE1" w:date="2025-07-28T11:04:00Z" w16du:dateUtc="2025-07-28T09:04:00Z">
            <w:rPr>
              <w:szCs w:val="22"/>
              <w:lang w:val="en-US"/>
            </w:rPr>
          </w:rPrChange>
        </w:rPr>
      </w:pPr>
      <w:r w:rsidRPr="00A21DD8">
        <w:rPr>
          <w:szCs w:val="22"/>
          <w:rPrChange w:id="778" w:author="EUCP BE1" w:date="2025-07-28T11:04:00Z" w16du:dateUtc="2025-07-28T09:04:00Z">
            <w:rPr>
              <w:szCs w:val="22"/>
              <w:lang w:val="en-US"/>
            </w:rPr>
          </w:rPrChange>
        </w:rPr>
        <w:t>Janssen</w:t>
      </w:r>
      <w:r w:rsidRPr="00A21DD8">
        <w:rPr>
          <w:szCs w:val="22"/>
          <w:rPrChange w:id="779" w:author="EUCP BE1" w:date="2025-07-28T11:04:00Z" w16du:dateUtc="2025-07-28T09:04:00Z">
            <w:rPr>
              <w:szCs w:val="22"/>
              <w:lang w:val="en-US"/>
            </w:rPr>
          </w:rPrChange>
        </w:rPr>
        <w:noBreakHyphen/>
        <w:t>Cilag International NV</w:t>
      </w:r>
    </w:p>
    <w:p w14:paraId="0F62A8C1" w14:textId="77777777" w:rsidR="00E7400C" w:rsidRPr="00A21DD8" w:rsidRDefault="00E7400C">
      <w:pPr>
        <w:keepNext/>
        <w:keepLines/>
        <w:autoSpaceDE w:val="0"/>
        <w:autoSpaceDN w:val="0"/>
        <w:adjustRightInd w:val="0"/>
        <w:rPr>
          <w:szCs w:val="22"/>
          <w:rPrChange w:id="780" w:author="EUCP BE1" w:date="2025-07-28T11:04:00Z" w16du:dateUtc="2025-07-28T09:04:00Z">
            <w:rPr>
              <w:szCs w:val="22"/>
              <w:lang w:val="en-US"/>
            </w:rPr>
          </w:rPrChange>
        </w:rPr>
      </w:pPr>
      <w:r w:rsidRPr="00A21DD8">
        <w:rPr>
          <w:szCs w:val="22"/>
          <w:rPrChange w:id="781" w:author="EUCP BE1" w:date="2025-07-28T11:04:00Z" w16du:dateUtc="2025-07-28T09:04:00Z">
            <w:rPr>
              <w:szCs w:val="22"/>
              <w:lang w:val="en-US"/>
            </w:rPr>
          </w:rPrChange>
        </w:rPr>
        <w:t>Turnhoutseweg 30</w:t>
      </w:r>
    </w:p>
    <w:p w14:paraId="56F0B3E0" w14:textId="77777777" w:rsidR="00E7400C" w:rsidRPr="000D4EFA" w:rsidRDefault="00E7400C">
      <w:pPr>
        <w:keepNext/>
        <w:keepLines/>
        <w:autoSpaceDE w:val="0"/>
        <w:autoSpaceDN w:val="0"/>
        <w:adjustRightInd w:val="0"/>
      </w:pPr>
      <w:r w:rsidRPr="000D4EFA">
        <w:rPr>
          <w:szCs w:val="22"/>
        </w:rPr>
        <w:t>B</w:t>
      </w:r>
      <w:r w:rsidRPr="000D4EFA">
        <w:rPr>
          <w:szCs w:val="22"/>
        </w:rPr>
        <w:noBreakHyphen/>
        <w:t>234</w:t>
      </w:r>
      <w:r w:rsidR="001E7173" w:rsidRPr="000D4EFA">
        <w:rPr>
          <w:szCs w:val="22"/>
        </w:rPr>
        <w:t>0 </w:t>
      </w:r>
      <w:r w:rsidRPr="000D4EFA">
        <w:rPr>
          <w:szCs w:val="22"/>
        </w:rPr>
        <w:t>Beerse</w:t>
      </w:r>
    </w:p>
    <w:p w14:paraId="6B318851" w14:textId="77777777" w:rsidR="00DB5F74" w:rsidRPr="000D4EFA" w:rsidRDefault="00DB5F74">
      <w:pPr>
        <w:keepNext/>
        <w:keepLines/>
        <w:widowControl w:val="0"/>
        <w:autoSpaceDE w:val="0"/>
        <w:autoSpaceDN w:val="0"/>
        <w:adjustRightInd w:val="0"/>
      </w:pPr>
      <w:r w:rsidRPr="000D4EFA">
        <w:t>Belgique</w:t>
      </w:r>
    </w:p>
    <w:p w14:paraId="66477380" w14:textId="77777777" w:rsidR="00DB5F74" w:rsidRPr="000D4EFA" w:rsidRDefault="00DB5F74" w:rsidP="00C821CA">
      <w:pPr>
        <w:autoSpaceDE w:val="0"/>
        <w:autoSpaceDN w:val="0"/>
        <w:adjustRightInd w:val="0"/>
        <w:rPr>
          <w:szCs w:val="22"/>
        </w:rPr>
      </w:pPr>
    </w:p>
    <w:p w14:paraId="5E26DAE0" w14:textId="77777777" w:rsidR="005E7312" w:rsidRPr="000D4EFA" w:rsidRDefault="005E7312" w:rsidP="00971271">
      <w:pPr>
        <w:keepNext/>
        <w:keepLines/>
        <w:widowControl w:val="0"/>
        <w:autoSpaceDE w:val="0"/>
        <w:autoSpaceDN w:val="0"/>
        <w:adjustRightInd w:val="0"/>
        <w:rPr>
          <w:b/>
        </w:rPr>
      </w:pPr>
      <w:r w:rsidRPr="000D4EFA">
        <w:rPr>
          <w:b/>
        </w:rPr>
        <w:t>Fabricant</w:t>
      </w:r>
    </w:p>
    <w:p w14:paraId="13A7BA5D" w14:textId="77777777" w:rsidR="00DB5F74" w:rsidRPr="000D4EFA" w:rsidRDefault="00DB5F74" w:rsidP="00B73414">
      <w:pPr>
        <w:keepNext/>
        <w:keepLines/>
        <w:autoSpaceDE w:val="0"/>
        <w:autoSpaceDN w:val="0"/>
        <w:adjustRightInd w:val="0"/>
      </w:pPr>
      <w:r w:rsidRPr="000D4EFA">
        <w:t>Janssen-Cilag SpA</w:t>
      </w:r>
    </w:p>
    <w:p w14:paraId="24A54659" w14:textId="77777777" w:rsidR="00DB5F74" w:rsidRPr="000D4EFA" w:rsidRDefault="00DB5F74" w:rsidP="00C821CA">
      <w:pPr>
        <w:autoSpaceDE w:val="0"/>
        <w:autoSpaceDN w:val="0"/>
        <w:adjustRightInd w:val="0"/>
      </w:pPr>
      <w:r w:rsidRPr="000D4EFA">
        <w:t>Via C. Janssen</w:t>
      </w:r>
    </w:p>
    <w:p w14:paraId="73887F86" w14:textId="77777777" w:rsidR="00DB5F74" w:rsidRPr="00CD48D4" w:rsidRDefault="00DB5F74" w:rsidP="00C821CA">
      <w:pPr>
        <w:autoSpaceDE w:val="0"/>
        <w:autoSpaceDN w:val="0"/>
        <w:adjustRightInd w:val="0"/>
      </w:pPr>
      <w:r w:rsidRPr="00CD48D4">
        <w:t>Borgo San Michele</w:t>
      </w:r>
    </w:p>
    <w:p w14:paraId="5691248D" w14:textId="77777777" w:rsidR="00DB5F74" w:rsidRPr="00CD48D4" w:rsidRDefault="00E7400C" w:rsidP="00C821CA">
      <w:pPr>
        <w:autoSpaceDE w:val="0"/>
        <w:autoSpaceDN w:val="0"/>
        <w:adjustRightInd w:val="0"/>
      </w:pPr>
      <w:r w:rsidRPr="00CD48D4">
        <w:t>0410</w:t>
      </w:r>
      <w:r w:rsidR="001E7173" w:rsidRPr="00CD48D4">
        <w:t>0 </w:t>
      </w:r>
      <w:r w:rsidR="00DB5F74" w:rsidRPr="00CD48D4">
        <w:t>Latina</w:t>
      </w:r>
    </w:p>
    <w:p w14:paraId="19340C38" w14:textId="77777777" w:rsidR="00043D71" w:rsidRPr="00CD48D4" w:rsidRDefault="00DB5F74" w:rsidP="00C821CA">
      <w:pPr>
        <w:autoSpaceDE w:val="0"/>
        <w:autoSpaceDN w:val="0"/>
        <w:adjustRightInd w:val="0"/>
      </w:pPr>
      <w:r w:rsidRPr="00CD48D4">
        <w:t>Ital</w:t>
      </w:r>
      <w:r w:rsidR="00E7400C" w:rsidRPr="00CD48D4">
        <w:t>ie</w:t>
      </w:r>
    </w:p>
    <w:p w14:paraId="7CC56F65" w14:textId="77777777" w:rsidR="001E34E1" w:rsidRPr="00CD48D4" w:rsidRDefault="001E34E1" w:rsidP="00C821CA"/>
    <w:p w14:paraId="3D4F7897" w14:textId="77777777" w:rsidR="001E34E1" w:rsidRPr="00CD48D4" w:rsidRDefault="001E34E1" w:rsidP="00C821CA">
      <w:pPr>
        <w:rPr>
          <w:szCs w:val="22"/>
        </w:rPr>
      </w:pPr>
      <w:r w:rsidRPr="00CD48D4">
        <w:rPr>
          <w:szCs w:val="22"/>
        </w:rPr>
        <w:t>Pour toute information complémentaire concernant ce médicament, veuillez prendre contact avec le représentant local du titulaire de l’autorisation de mise sur le marché :</w:t>
      </w:r>
    </w:p>
    <w:p w14:paraId="7B0E2754" w14:textId="77777777" w:rsidR="0024346D" w:rsidRPr="007861D7" w:rsidRDefault="0024346D" w:rsidP="0024346D">
      <w:pPr>
        <w:rPr>
          <w:lang w:val="fr-BE"/>
        </w:rPr>
      </w:pPr>
      <w:bookmarkStart w:id="782" w:name="_Hlk192844328"/>
    </w:p>
    <w:tbl>
      <w:tblPr>
        <w:tblW w:w="9075" w:type="dxa"/>
        <w:jc w:val="center"/>
        <w:tblLayout w:type="fixed"/>
        <w:tblLook w:val="04A0" w:firstRow="1" w:lastRow="0" w:firstColumn="1" w:lastColumn="0" w:noHBand="0" w:noVBand="1"/>
      </w:tblPr>
      <w:tblGrid>
        <w:gridCol w:w="4537"/>
        <w:gridCol w:w="4538"/>
      </w:tblGrid>
      <w:tr w:rsidR="0024346D" w:rsidRPr="0024346D" w14:paraId="651423C2" w14:textId="77777777" w:rsidTr="0024346D">
        <w:trPr>
          <w:cantSplit/>
          <w:jc w:val="center"/>
        </w:trPr>
        <w:tc>
          <w:tcPr>
            <w:tcW w:w="4537" w:type="dxa"/>
          </w:tcPr>
          <w:p w14:paraId="6907C0F7" w14:textId="77777777" w:rsidR="0024346D" w:rsidRPr="0024346D" w:rsidRDefault="0024346D" w:rsidP="0024346D">
            <w:pPr>
              <w:numPr>
                <w:ilvl w:val="12"/>
                <w:numId w:val="0"/>
              </w:numPr>
              <w:rPr>
                <w:b/>
                <w:szCs w:val="22"/>
              </w:rPr>
            </w:pPr>
            <w:r w:rsidRPr="0024346D">
              <w:rPr>
                <w:b/>
                <w:szCs w:val="22"/>
              </w:rPr>
              <w:t>België/Belgique/Belgien</w:t>
            </w:r>
          </w:p>
          <w:p w14:paraId="6982C2E2" w14:textId="77777777" w:rsidR="0024346D" w:rsidRPr="0024346D" w:rsidRDefault="0024346D" w:rsidP="0024346D">
            <w:pPr>
              <w:numPr>
                <w:ilvl w:val="12"/>
                <w:numId w:val="0"/>
              </w:numPr>
              <w:rPr>
                <w:bCs/>
                <w:szCs w:val="22"/>
              </w:rPr>
            </w:pPr>
            <w:r w:rsidRPr="0024346D">
              <w:rPr>
                <w:bCs/>
                <w:szCs w:val="22"/>
              </w:rPr>
              <w:t>Menarini Benelux NV/SA</w:t>
            </w:r>
          </w:p>
          <w:p w14:paraId="587B3B4E" w14:textId="77777777" w:rsidR="0024346D" w:rsidRPr="0024346D" w:rsidRDefault="0024346D" w:rsidP="0024346D">
            <w:pPr>
              <w:numPr>
                <w:ilvl w:val="12"/>
                <w:numId w:val="0"/>
              </w:numPr>
              <w:rPr>
                <w:bCs/>
                <w:szCs w:val="22"/>
                <w:lang w:val="en-GB"/>
              </w:rPr>
            </w:pPr>
            <w:r w:rsidRPr="0024346D">
              <w:rPr>
                <w:bCs/>
                <w:szCs w:val="22"/>
                <w:lang w:val="en-GB"/>
              </w:rPr>
              <w:t>Tél/Tel: +32 (0)2 721 4545</w:t>
            </w:r>
          </w:p>
          <w:p w14:paraId="0A9F0C0F" w14:textId="77777777" w:rsidR="0024346D" w:rsidRPr="0024346D" w:rsidRDefault="0024346D" w:rsidP="0024346D">
            <w:pPr>
              <w:numPr>
                <w:ilvl w:val="12"/>
                <w:numId w:val="0"/>
              </w:numPr>
              <w:rPr>
                <w:b/>
                <w:szCs w:val="22"/>
                <w:lang w:val="en-GB"/>
              </w:rPr>
            </w:pPr>
            <w:r w:rsidRPr="0024346D">
              <w:rPr>
                <w:bCs/>
                <w:szCs w:val="22"/>
                <w:lang w:val="en-GB"/>
              </w:rPr>
              <w:t>medical@menarini.be</w:t>
            </w:r>
          </w:p>
          <w:p w14:paraId="129E646F" w14:textId="77777777" w:rsidR="0024346D" w:rsidRPr="0024346D" w:rsidRDefault="0024346D" w:rsidP="0024346D">
            <w:pPr>
              <w:numPr>
                <w:ilvl w:val="12"/>
                <w:numId w:val="0"/>
              </w:numPr>
              <w:rPr>
                <w:b/>
                <w:szCs w:val="22"/>
                <w:lang w:val="en-GB"/>
              </w:rPr>
            </w:pPr>
          </w:p>
        </w:tc>
        <w:tc>
          <w:tcPr>
            <w:tcW w:w="4538" w:type="dxa"/>
          </w:tcPr>
          <w:p w14:paraId="617FA6A7" w14:textId="77777777" w:rsidR="0024346D" w:rsidRPr="0024346D" w:rsidRDefault="0024346D" w:rsidP="0024346D">
            <w:pPr>
              <w:numPr>
                <w:ilvl w:val="12"/>
                <w:numId w:val="0"/>
              </w:numPr>
              <w:rPr>
                <w:b/>
                <w:szCs w:val="22"/>
                <w:lang w:val="fi-FI"/>
              </w:rPr>
            </w:pPr>
            <w:r w:rsidRPr="0024346D">
              <w:rPr>
                <w:b/>
                <w:szCs w:val="22"/>
                <w:lang w:val="fi-FI"/>
              </w:rPr>
              <w:t>Lietuva</w:t>
            </w:r>
          </w:p>
          <w:p w14:paraId="79293493" w14:textId="77777777" w:rsidR="0024346D" w:rsidRPr="0024346D" w:rsidRDefault="0024346D" w:rsidP="0024346D">
            <w:pPr>
              <w:numPr>
                <w:ilvl w:val="12"/>
                <w:numId w:val="0"/>
              </w:numPr>
              <w:rPr>
                <w:szCs w:val="22"/>
                <w:lang w:val="fi-FI"/>
              </w:rPr>
            </w:pPr>
            <w:r w:rsidRPr="0024346D">
              <w:rPr>
                <w:szCs w:val="22"/>
                <w:lang w:val="fi-FI"/>
              </w:rPr>
              <w:t>UAB "JOHNSON &amp; JOHNSON"</w:t>
            </w:r>
          </w:p>
          <w:p w14:paraId="3CD2D86C" w14:textId="77777777" w:rsidR="0024346D" w:rsidRPr="0024346D" w:rsidRDefault="0024346D" w:rsidP="0024346D">
            <w:pPr>
              <w:numPr>
                <w:ilvl w:val="12"/>
                <w:numId w:val="0"/>
              </w:numPr>
              <w:rPr>
                <w:szCs w:val="22"/>
                <w:lang w:val="fi-FI"/>
              </w:rPr>
            </w:pPr>
            <w:r w:rsidRPr="0024346D">
              <w:rPr>
                <w:szCs w:val="22"/>
                <w:lang w:val="fi-FI"/>
              </w:rPr>
              <w:t>Tel: +370 5 278 68 88</w:t>
            </w:r>
          </w:p>
          <w:p w14:paraId="7FC58C29" w14:textId="77777777" w:rsidR="0024346D" w:rsidRPr="0024346D" w:rsidRDefault="0024346D" w:rsidP="0024346D">
            <w:pPr>
              <w:numPr>
                <w:ilvl w:val="12"/>
                <w:numId w:val="0"/>
              </w:numPr>
              <w:rPr>
                <w:szCs w:val="22"/>
                <w:lang w:val="en-GB"/>
              </w:rPr>
            </w:pPr>
            <w:r w:rsidRPr="0024346D">
              <w:rPr>
                <w:szCs w:val="22"/>
                <w:lang w:val="en-GB"/>
              </w:rPr>
              <w:t>lt@its.jnj.com</w:t>
            </w:r>
          </w:p>
          <w:p w14:paraId="589EF46F" w14:textId="77777777" w:rsidR="0024346D" w:rsidRPr="0024346D" w:rsidRDefault="0024346D" w:rsidP="0024346D">
            <w:pPr>
              <w:numPr>
                <w:ilvl w:val="12"/>
                <w:numId w:val="0"/>
              </w:numPr>
              <w:rPr>
                <w:b/>
                <w:szCs w:val="22"/>
                <w:lang w:val="en-GB"/>
              </w:rPr>
            </w:pPr>
          </w:p>
        </w:tc>
      </w:tr>
      <w:tr w:rsidR="0024346D" w:rsidRPr="0024346D" w14:paraId="5A8336A6" w14:textId="77777777" w:rsidTr="0024346D">
        <w:trPr>
          <w:cantSplit/>
          <w:jc w:val="center"/>
        </w:trPr>
        <w:tc>
          <w:tcPr>
            <w:tcW w:w="4537" w:type="dxa"/>
          </w:tcPr>
          <w:p w14:paraId="50ACB6B9" w14:textId="77777777" w:rsidR="0024346D" w:rsidRPr="0024346D" w:rsidRDefault="0024346D" w:rsidP="0024346D">
            <w:pPr>
              <w:numPr>
                <w:ilvl w:val="12"/>
                <w:numId w:val="0"/>
              </w:numPr>
              <w:rPr>
                <w:b/>
                <w:szCs w:val="22"/>
              </w:rPr>
            </w:pPr>
            <w:r w:rsidRPr="0024346D">
              <w:rPr>
                <w:b/>
                <w:szCs w:val="22"/>
              </w:rPr>
              <w:t>България</w:t>
            </w:r>
          </w:p>
          <w:p w14:paraId="0CEAAA9B" w14:textId="3161C030" w:rsidR="0024346D" w:rsidRPr="0024346D" w:rsidRDefault="007633DC" w:rsidP="0024346D">
            <w:pPr>
              <w:numPr>
                <w:ilvl w:val="12"/>
                <w:numId w:val="0"/>
              </w:numPr>
              <w:rPr>
                <w:bCs/>
                <w:szCs w:val="22"/>
              </w:rPr>
            </w:pPr>
            <w:ins w:id="783" w:author="French LOC" w:date="2025-07-25T16:18:00Z">
              <w:r w:rsidRPr="00EA6326">
                <w:rPr>
                  <w:bCs/>
                  <w:szCs w:val="22"/>
                  <w:vertAlign w:val="subscript"/>
                  <w:rPrChange w:id="784" w:author="Author">
                    <w:rPr>
                      <w:bCs/>
                      <w:szCs w:val="22"/>
                    </w:rPr>
                  </w:rPrChange>
                </w:rPr>
                <w:t>“</w:t>
              </w:r>
            </w:ins>
            <w:del w:id="785" w:author="French LOC" w:date="2025-07-25T16:18:00Z">
              <w:r w:rsidR="0024346D" w:rsidRPr="0024346D" w:rsidDel="007633DC">
                <w:rPr>
                  <w:bCs/>
                  <w:szCs w:val="22"/>
                </w:rPr>
                <w:delText>“</w:delText>
              </w:r>
            </w:del>
            <w:r w:rsidR="0024346D" w:rsidRPr="0024346D">
              <w:rPr>
                <w:bCs/>
                <w:szCs w:val="22"/>
              </w:rPr>
              <w:t>Берлин-Хеми/А. Менарини България</w:t>
            </w:r>
            <w:ins w:id="786" w:author="French LOC" w:date="2025-07-25T16:18:00Z">
              <w:r w:rsidRPr="00EA6326">
                <w:rPr>
                  <w:bCs/>
                  <w:szCs w:val="22"/>
                  <w:vertAlign w:val="subscript"/>
                  <w:rPrChange w:id="787" w:author="Author">
                    <w:rPr>
                      <w:bCs/>
                      <w:szCs w:val="22"/>
                    </w:rPr>
                  </w:rPrChange>
                </w:rPr>
                <w:t>“</w:t>
              </w:r>
            </w:ins>
            <w:del w:id="788" w:author="French LOC" w:date="2025-07-25T16:18:00Z">
              <w:r w:rsidR="0024346D" w:rsidRPr="0024346D" w:rsidDel="007633DC">
                <w:rPr>
                  <w:bCs/>
                  <w:szCs w:val="22"/>
                </w:rPr>
                <w:delText xml:space="preserve">” </w:delText>
              </w:r>
            </w:del>
            <w:ins w:id="789" w:author="French LOC" w:date="2025-07-25T16:18:00Z">
              <w:r>
                <w:rPr>
                  <w:bCs/>
                  <w:szCs w:val="22"/>
                </w:rPr>
                <w:t xml:space="preserve"> </w:t>
              </w:r>
            </w:ins>
            <w:r w:rsidR="0024346D" w:rsidRPr="0024346D">
              <w:rPr>
                <w:bCs/>
                <w:szCs w:val="22"/>
              </w:rPr>
              <w:t>EООД</w:t>
            </w:r>
          </w:p>
          <w:p w14:paraId="219FB628" w14:textId="246D7C1F" w:rsidR="0024346D" w:rsidRPr="0024346D" w:rsidRDefault="00D54C1E" w:rsidP="0024346D">
            <w:pPr>
              <w:numPr>
                <w:ilvl w:val="12"/>
                <w:numId w:val="0"/>
              </w:numPr>
              <w:rPr>
                <w:bCs/>
                <w:szCs w:val="22"/>
                <w:lang w:val="en-GB"/>
              </w:rPr>
            </w:pPr>
            <w:ins w:id="790" w:author="French LOC" w:date="2025-06-24T12:21:00Z">
              <w:r w:rsidRPr="0023467A">
                <w:rPr>
                  <w:szCs w:val="22"/>
                </w:rPr>
                <w:t>Тел</w:t>
              </w:r>
              <w:r w:rsidRPr="0023467A">
                <w:rPr>
                  <w:bCs/>
                  <w:szCs w:val="22"/>
                </w:rPr>
                <w:t>.:</w:t>
              </w:r>
            </w:ins>
            <w:del w:id="791" w:author="French LOC" w:date="2025-06-24T12:21:00Z">
              <w:r w:rsidR="0024346D" w:rsidRPr="0024346D" w:rsidDel="00D54C1E">
                <w:rPr>
                  <w:bCs/>
                  <w:szCs w:val="22"/>
                  <w:lang w:val="en-GB"/>
                </w:rPr>
                <w:delText>тел.:</w:delText>
              </w:r>
            </w:del>
            <w:r w:rsidR="0024346D" w:rsidRPr="0024346D">
              <w:rPr>
                <w:bCs/>
                <w:szCs w:val="22"/>
                <w:lang w:val="en-GB"/>
              </w:rPr>
              <w:t xml:space="preserve"> +359 2 454 0950</w:t>
            </w:r>
          </w:p>
          <w:p w14:paraId="071BD8B4" w14:textId="77777777" w:rsidR="0024346D" w:rsidRPr="0024346D" w:rsidRDefault="0024346D" w:rsidP="0024346D">
            <w:pPr>
              <w:numPr>
                <w:ilvl w:val="12"/>
                <w:numId w:val="0"/>
              </w:numPr>
              <w:rPr>
                <w:bCs/>
                <w:szCs w:val="22"/>
                <w:lang w:val="en-GB"/>
              </w:rPr>
            </w:pPr>
            <w:r w:rsidRPr="0024346D">
              <w:rPr>
                <w:bCs/>
                <w:szCs w:val="22"/>
                <w:lang w:val="en-GB"/>
              </w:rPr>
              <w:t>bcsofia@berlin-chemie.com</w:t>
            </w:r>
          </w:p>
          <w:p w14:paraId="52551F65" w14:textId="77777777" w:rsidR="0024346D" w:rsidRPr="0024346D" w:rsidRDefault="0024346D" w:rsidP="0024346D">
            <w:pPr>
              <w:numPr>
                <w:ilvl w:val="12"/>
                <w:numId w:val="0"/>
              </w:numPr>
              <w:rPr>
                <w:b/>
                <w:szCs w:val="22"/>
                <w:lang w:val="en-GB"/>
              </w:rPr>
            </w:pPr>
          </w:p>
        </w:tc>
        <w:tc>
          <w:tcPr>
            <w:tcW w:w="4538" w:type="dxa"/>
          </w:tcPr>
          <w:p w14:paraId="26A253C3" w14:textId="77777777" w:rsidR="0024346D" w:rsidRPr="00AA38E5" w:rsidRDefault="0024346D" w:rsidP="0024346D">
            <w:pPr>
              <w:numPr>
                <w:ilvl w:val="12"/>
                <w:numId w:val="0"/>
              </w:numPr>
              <w:rPr>
                <w:b/>
                <w:szCs w:val="22"/>
              </w:rPr>
            </w:pPr>
            <w:r w:rsidRPr="00AA38E5">
              <w:rPr>
                <w:b/>
                <w:szCs w:val="22"/>
              </w:rPr>
              <w:t>Luxembourg/Luxemburg</w:t>
            </w:r>
          </w:p>
          <w:p w14:paraId="3C743329" w14:textId="77777777" w:rsidR="0024346D" w:rsidRPr="00AA38E5" w:rsidRDefault="0024346D" w:rsidP="0024346D">
            <w:pPr>
              <w:numPr>
                <w:ilvl w:val="12"/>
                <w:numId w:val="0"/>
              </w:numPr>
              <w:rPr>
                <w:bCs/>
                <w:szCs w:val="22"/>
              </w:rPr>
            </w:pPr>
            <w:r w:rsidRPr="00AA38E5">
              <w:rPr>
                <w:bCs/>
                <w:szCs w:val="22"/>
              </w:rPr>
              <w:t>Menarini Benelux NV/SA</w:t>
            </w:r>
          </w:p>
          <w:p w14:paraId="50DB8522" w14:textId="77777777" w:rsidR="0024346D" w:rsidRPr="0024346D" w:rsidRDefault="0024346D" w:rsidP="0024346D">
            <w:pPr>
              <w:numPr>
                <w:ilvl w:val="12"/>
                <w:numId w:val="0"/>
              </w:numPr>
              <w:rPr>
                <w:bCs/>
                <w:szCs w:val="22"/>
                <w:lang w:val="en-GB"/>
              </w:rPr>
            </w:pPr>
            <w:r w:rsidRPr="0024346D">
              <w:rPr>
                <w:bCs/>
                <w:szCs w:val="22"/>
                <w:lang w:val="en-GB"/>
              </w:rPr>
              <w:t>Tél/Tel: +32 (0)2 721 4545</w:t>
            </w:r>
          </w:p>
          <w:p w14:paraId="108F5002" w14:textId="77777777" w:rsidR="0024346D" w:rsidRPr="0024346D" w:rsidRDefault="0024346D" w:rsidP="0024346D">
            <w:pPr>
              <w:numPr>
                <w:ilvl w:val="12"/>
                <w:numId w:val="0"/>
              </w:numPr>
              <w:rPr>
                <w:bCs/>
                <w:szCs w:val="22"/>
                <w:lang w:val="en-GB"/>
              </w:rPr>
            </w:pPr>
            <w:r w:rsidRPr="0024346D">
              <w:rPr>
                <w:bCs/>
                <w:szCs w:val="22"/>
                <w:lang w:val="en-GB"/>
              </w:rPr>
              <w:t>medical@menarini.be</w:t>
            </w:r>
          </w:p>
          <w:p w14:paraId="64FD0A5B" w14:textId="77777777" w:rsidR="0024346D" w:rsidRPr="0024346D" w:rsidRDefault="0024346D" w:rsidP="0024346D">
            <w:pPr>
              <w:numPr>
                <w:ilvl w:val="12"/>
                <w:numId w:val="0"/>
              </w:numPr>
              <w:rPr>
                <w:b/>
                <w:szCs w:val="22"/>
                <w:lang w:val="en-GB"/>
              </w:rPr>
            </w:pPr>
          </w:p>
        </w:tc>
      </w:tr>
      <w:tr w:rsidR="0024346D" w:rsidRPr="0024346D" w14:paraId="6CCDB9C3" w14:textId="77777777" w:rsidTr="0024346D">
        <w:trPr>
          <w:cantSplit/>
          <w:jc w:val="center"/>
        </w:trPr>
        <w:tc>
          <w:tcPr>
            <w:tcW w:w="4537" w:type="dxa"/>
          </w:tcPr>
          <w:p w14:paraId="76D4663A" w14:textId="77777777" w:rsidR="0024346D" w:rsidRPr="0024346D" w:rsidRDefault="0024346D" w:rsidP="0024346D">
            <w:pPr>
              <w:numPr>
                <w:ilvl w:val="12"/>
                <w:numId w:val="0"/>
              </w:numPr>
              <w:rPr>
                <w:b/>
                <w:szCs w:val="22"/>
              </w:rPr>
            </w:pPr>
            <w:r w:rsidRPr="0024346D">
              <w:rPr>
                <w:b/>
                <w:szCs w:val="22"/>
              </w:rPr>
              <w:t>Česká republika</w:t>
            </w:r>
          </w:p>
          <w:p w14:paraId="4D62BCCD" w14:textId="77777777" w:rsidR="0024346D" w:rsidRPr="0024346D" w:rsidRDefault="0024346D" w:rsidP="0024346D">
            <w:pPr>
              <w:numPr>
                <w:ilvl w:val="12"/>
                <w:numId w:val="0"/>
              </w:numPr>
              <w:rPr>
                <w:bCs/>
                <w:szCs w:val="22"/>
              </w:rPr>
            </w:pPr>
            <w:r w:rsidRPr="0024346D">
              <w:rPr>
                <w:bCs/>
                <w:szCs w:val="22"/>
              </w:rPr>
              <w:t>Berlin-Chemie/A.Menarini Ceska republika s.r.o.</w:t>
            </w:r>
          </w:p>
          <w:p w14:paraId="5FF1D684" w14:textId="77777777" w:rsidR="0024346D" w:rsidRPr="0024346D" w:rsidRDefault="0024346D" w:rsidP="0024346D">
            <w:pPr>
              <w:numPr>
                <w:ilvl w:val="12"/>
                <w:numId w:val="0"/>
              </w:numPr>
              <w:rPr>
                <w:bCs/>
                <w:szCs w:val="22"/>
                <w:lang w:val="en-GB"/>
              </w:rPr>
            </w:pPr>
            <w:r w:rsidRPr="0024346D">
              <w:rPr>
                <w:bCs/>
                <w:szCs w:val="22"/>
                <w:lang w:val="en-GB"/>
              </w:rPr>
              <w:t>Tel: +420 267 199 333</w:t>
            </w:r>
          </w:p>
          <w:p w14:paraId="5BBF822F" w14:textId="77777777" w:rsidR="0024346D" w:rsidRPr="0024346D" w:rsidRDefault="0024346D" w:rsidP="0024346D">
            <w:pPr>
              <w:numPr>
                <w:ilvl w:val="12"/>
                <w:numId w:val="0"/>
              </w:numPr>
              <w:rPr>
                <w:bCs/>
                <w:szCs w:val="22"/>
                <w:lang w:val="en-GB"/>
              </w:rPr>
            </w:pPr>
            <w:r w:rsidRPr="0024346D">
              <w:rPr>
                <w:bCs/>
                <w:szCs w:val="22"/>
                <w:lang w:val="en-GB"/>
              </w:rPr>
              <w:t>office@berlin-chemie.cz</w:t>
            </w:r>
          </w:p>
          <w:p w14:paraId="5CF2250E" w14:textId="77777777" w:rsidR="0024346D" w:rsidRPr="0024346D" w:rsidRDefault="0024346D" w:rsidP="0024346D">
            <w:pPr>
              <w:numPr>
                <w:ilvl w:val="12"/>
                <w:numId w:val="0"/>
              </w:numPr>
              <w:rPr>
                <w:b/>
                <w:szCs w:val="22"/>
                <w:lang w:val="en-GB"/>
              </w:rPr>
            </w:pPr>
          </w:p>
        </w:tc>
        <w:tc>
          <w:tcPr>
            <w:tcW w:w="4538" w:type="dxa"/>
          </w:tcPr>
          <w:p w14:paraId="50847E13" w14:textId="77777777" w:rsidR="0024346D" w:rsidRPr="0024346D" w:rsidRDefault="0024346D" w:rsidP="0024346D">
            <w:pPr>
              <w:numPr>
                <w:ilvl w:val="12"/>
                <w:numId w:val="0"/>
              </w:numPr>
              <w:rPr>
                <w:b/>
                <w:szCs w:val="22"/>
                <w:lang w:val="en-GB"/>
              </w:rPr>
            </w:pPr>
            <w:r w:rsidRPr="0024346D">
              <w:rPr>
                <w:b/>
                <w:szCs w:val="22"/>
                <w:lang w:val="en-GB"/>
              </w:rPr>
              <w:t>Magyarország</w:t>
            </w:r>
          </w:p>
          <w:p w14:paraId="05E57FA3" w14:textId="77777777" w:rsidR="0024346D" w:rsidRPr="0024346D" w:rsidRDefault="0024346D" w:rsidP="0024346D">
            <w:pPr>
              <w:numPr>
                <w:ilvl w:val="12"/>
                <w:numId w:val="0"/>
              </w:numPr>
              <w:rPr>
                <w:szCs w:val="22"/>
                <w:lang w:val="en-GB"/>
              </w:rPr>
            </w:pPr>
            <w:r w:rsidRPr="0024346D">
              <w:rPr>
                <w:szCs w:val="22"/>
                <w:lang w:val="en-GB"/>
              </w:rPr>
              <w:t>Janssen</w:t>
            </w:r>
            <w:r w:rsidRPr="0024346D">
              <w:rPr>
                <w:szCs w:val="22"/>
                <w:lang w:val="en-GB"/>
              </w:rPr>
              <w:noBreakHyphen/>
              <w:t>Cilag Kft.</w:t>
            </w:r>
          </w:p>
          <w:p w14:paraId="505E56CC" w14:textId="77777777" w:rsidR="0024346D" w:rsidRPr="0024346D" w:rsidRDefault="0024346D" w:rsidP="0024346D">
            <w:pPr>
              <w:numPr>
                <w:ilvl w:val="12"/>
                <w:numId w:val="0"/>
              </w:numPr>
              <w:rPr>
                <w:szCs w:val="22"/>
                <w:lang w:val="en-GB"/>
              </w:rPr>
            </w:pPr>
            <w:r w:rsidRPr="0024346D">
              <w:rPr>
                <w:szCs w:val="22"/>
                <w:lang w:val="en-GB"/>
              </w:rPr>
              <w:t>Tel.: +36 1 884 2</w:t>
            </w:r>
            <w:r w:rsidRPr="0024346D">
              <w:rPr>
                <w:bCs/>
                <w:szCs w:val="22"/>
                <w:lang w:val="en-GB"/>
              </w:rPr>
              <w:t>858</w:t>
            </w:r>
          </w:p>
          <w:p w14:paraId="4E34ADFE" w14:textId="77777777" w:rsidR="0024346D" w:rsidRPr="0024346D" w:rsidRDefault="0024346D" w:rsidP="0024346D">
            <w:pPr>
              <w:numPr>
                <w:ilvl w:val="12"/>
                <w:numId w:val="0"/>
              </w:numPr>
              <w:rPr>
                <w:bCs/>
                <w:szCs w:val="22"/>
                <w:lang w:val="en-GB"/>
              </w:rPr>
            </w:pPr>
            <w:r w:rsidRPr="0024346D">
              <w:rPr>
                <w:szCs w:val="22"/>
                <w:lang w:val="en-GB"/>
              </w:rPr>
              <w:t>janssenhu@its.jnj.com</w:t>
            </w:r>
          </w:p>
          <w:p w14:paraId="5603D9F7" w14:textId="77777777" w:rsidR="0024346D" w:rsidRPr="0024346D" w:rsidRDefault="0024346D" w:rsidP="0024346D">
            <w:pPr>
              <w:numPr>
                <w:ilvl w:val="12"/>
                <w:numId w:val="0"/>
              </w:numPr>
              <w:rPr>
                <w:b/>
                <w:szCs w:val="22"/>
                <w:lang w:val="en-GB"/>
              </w:rPr>
            </w:pPr>
          </w:p>
        </w:tc>
      </w:tr>
      <w:tr w:rsidR="0024346D" w:rsidRPr="005F27F4" w14:paraId="1B8814D2" w14:textId="77777777" w:rsidTr="0024346D">
        <w:trPr>
          <w:cantSplit/>
          <w:jc w:val="center"/>
        </w:trPr>
        <w:tc>
          <w:tcPr>
            <w:tcW w:w="4537" w:type="dxa"/>
          </w:tcPr>
          <w:p w14:paraId="2B5C504C" w14:textId="77777777" w:rsidR="0024346D" w:rsidRPr="0024346D" w:rsidRDefault="0024346D" w:rsidP="0024346D">
            <w:pPr>
              <w:numPr>
                <w:ilvl w:val="12"/>
                <w:numId w:val="0"/>
              </w:numPr>
              <w:rPr>
                <w:b/>
                <w:szCs w:val="22"/>
                <w:lang w:val="de-DE"/>
              </w:rPr>
            </w:pPr>
            <w:r w:rsidRPr="0024346D">
              <w:rPr>
                <w:b/>
                <w:szCs w:val="22"/>
                <w:lang w:val="de-DE"/>
              </w:rPr>
              <w:t>Danmark</w:t>
            </w:r>
          </w:p>
          <w:p w14:paraId="0F81412A" w14:textId="77777777" w:rsidR="0024346D" w:rsidRPr="0024346D" w:rsidRDefault="0024346D" w:rsidP="0024346D">
            <w:pPr>
              <w:numPr>
                <w:ilvl w:val="12"/>
                <w:numId w:val="0"/>
              </w:numPr>
              <w:rPr>
                <w:bCs/>
                <w:szCs w:val="22"/>
                <w:lang w:val="de-DE"/>
              </w:rPr>
            </w:pPr>
            <w:r w:rsidRPr="0024346D">
              <w:rPr>
                <w:bCs/>
                <w:szCs w:val="22"/>
                <w:lang w:val="de-DE"/>
              </w:rPr>
              <w:t>Berlin-Chemie AG</w:t>
            </w:r>
          </w:p>
          <w:p w14:paraId="6CAD9BA8" w14:textId="77777777" w:rsidR="0024346D" w:rsidRPr="0024346D" w:rsidRDefault="0024346D" w:rsidP="0024346D">
            <w:pPr>
              <w:numPr>
                <w:ilvl w:val="12"/>
                <w:numId w:val="0"/>
              </w:numPr>
              <w:rPr>
                <w:szCs w:val="22"/>
                <w:lang w:val="de-DE"/>
              </w:rPr>
            </w:pPr>
            <w:r w:rsidRPr="0024346D">
              <w:rPr>
                <w:szCs w:val="22"/>
                <w:lang w:val="de-DE"/>
              </w:rPr>
              <w:t>Tlf: +45 78 71 31 21</w:t>
            </w:r>
          </w:p>
          <w:p w14:paraId="5B396D19" w14:textId="77777777" w:rsidR="0024346D" w:rsidRPr="0024346D" w:rsidRDefault="0024346D" w:rsidP="0024346D">
            <w:pPr>
              <w:numPr>
                <w:ilvl w:val="12"/>
                <w:numId w:val="0"/>
              </w:numPr>
              <w:rPr>
                <w:b/>
                <w:szCs w:val="22"/>
                <w:lang w:val="de-DE"/>
              </w:rPr>
            </w:pPr>
          </w:p>
        </w:tc>
        <w:tc>
          <w:tcPr>
            <w:tcW w:w="4538" w:type="dxa"/>
          </w:tcPr>
          <w:p w14:paraId="451B35AB" w14:textId="77777777" w:rsidR="0024346D" w:rsidRPr="0024346D" w:rsidRDefault="0024346D" w:rsidP="0024346D">
            <w:pPr>
              <w:numPr>
                <w:ilvl w:val="12"/>
                <w:numId w:val="0"/>
              </w:numPr>
              <w:rPr>
                <w:b/>
                <w:szCs w:val="22"/>
                <w:lang w:val="de-DE"/>
              </w:rPr>
            </w:pPr>
            <w:r w:rsidRPr="0024346D">
              <w:rPr>
                <w:b/>
                <w:szCs w:val="22"/>
                <w:lang w:val="de-DE"/>
              </w:rPr>
              <w:t>Malta</w:t>
            </w:r>
          </w:p>
          <w:p w14:paraId="3FE6B5F1" w14:textId="77777777" w:rsidR="0024346D" w:rsidRPr="0024346D" w:rsidRDefault="0024346D" w:rsidP="0024346D">
            <w:pPr>
              <w:numPr>
                <w:ilvl w:val="12"/>
                <w:numId w:val="0"/>
              </w:numPr>
              <w:rPr>
                <w:szCs w:val="22"/>
                <w:lang w:val="de-DE"/>
              </w:rPr>
            </w:pPr>
            <w:r w:rsidRPr="0024346D">
              <w:rPr>
                <w:szCs w:val="22"/>
                <w:lang w:val="de-DE"/>
              </w:rPr>
              <w:t>AM MANGION LTD</w:t>
            </w:r>
          </w:p>
          <w:p w14:paraId="10DEA9B5" w14:textId="77777777" w:rsidR="0024346D" w:rsidRPr="0024346D" w:rsidRDefault="0024346D" w:rsidP="0024346D">
            <w:pPr>
              <w:numPr>
                <w:ilvl w:val="12"/>
                <w:numId w:val="0"/>
              </w:numPr>
              <w:rPr>
                <w:szCs w:val="22"/>
                <w:lang w:val="de-DE"/>
              </w:rPr>
            </w:pPr>
            <w:r w:rsidRPr="0024346D">
              <w:rPr>
                <w:szCs w:val="22"/>
                <w:lang w:val="de-DE"/>
              </w:rPr>
              <w:t>Tel: +356 2397 6000</w:t>
            </w:r>
          </w:p>
          <w:p w14:paraId="49213F59" w14:textId="77777777" w:rsidR="0024346D" w:rsidRPr="0024346D" w:rsidRDefault="0024346D" w:rsidP="0024346D">
            <w:pPr>
              <w:numPr>
                <w:ilvl w:val="12"/>
                <w:numId w:val="0"/>
              </w:numPr>
              <w:rPr>
                <w:b/>
                <w:szCs w:val="22"/>
                <w:lang w:val="de-DE"/>
              </w:rPr>
            </w:pPr>
          </w:p>
        </w:tc>
      </w:tr>
      <w:tr w:rsidR="0024346D" w:rsidRPr="0024346D" w14:paraId="6A0199C3" w14:textId="77777777" w:rsidTr="0024346D">
        <w:trPr>
          <w:cantSplit/>
          <w:jc w:val="center"/>
        </w:trPr>
        <w:tc>
          <w:tcPr>
            <w:tcW w:w="4537" w:type="dxa"/>
          </w:tcPr>
          <w:p w14:paraId="27998C86" w14:textId="77777777" w:rsidR="007633DC" w:rsidRPr="00E440C3" w:rsidRDefault="007633DC" w:rsidP="007633DC">
            <w:pPr>
              <w:rPr>
                <w:b/>
                <w:szCs w:val="22"/>
                <w:lang w:val="de-DE"/>
              </w:rPr>
            </w:pPr>
            <w:r w:rsidRPr="00E440C3">
              <w:rPr>
                <w:b/>
                <w:szCs w:val="22"/>
                <w:lang w:val="de-DE"/>
              </w:rPr>
              <w:t>Deutschland</w:t>
            </w:r>
          </w:p>
          <w:p w14:paraId="48B0A607" w14:textId="77777777" w:rsidR="007633DC" w:rsidRPr="00E440C3" w:rsidRDefault="007633DC" w:rsidP="007633DC">
            <w:pPr>
              <w:autoSpaceDE w:val="0"/>
              <w:autoSpaceDN w:val="0"/>
              <w:adjustRightInd w:val="0"/>
              <w:rPr>
                <w:szCs w:val="22"/>
                <w:lang w:val="de-DE"/>
              </w:rPr>
            </w:pPr>
            <w:r w:rsidRPr="00A92C97">
              <w:rPr>
                <w:bCs/>
                <w:szCs w:val="22"/>
                <w:lang w:val="de-DE"/>
              </w:rPr>
              <w:t>Berlin-Chemie AG</w:t>
            </w:r>
          </w:p>
          <w:p w14:paraId="07752BBE" w14:textId="6106D785" w:rsidR="0024346D" w:rsidRPr="00D54C1E" w:rsidRDefault="007633DC" w:rsidP="0024346D">
            <w:pPr>
              <w:numPr>
                <w:ilvl w:val="12"/>
                <w:numId w:val="0"/>
              </w:numPr>
              <w:rPr>
                <w:bCs/>
                <w:szCs w:val="22"/>
                <w:lang w:val="de-DE"/>
              </w:rPr>
            </w:pPr>
            <w:r w:rsidRPr="0023467A">
              <w:rPr>
                <w:szCs w:val="22"/>
                <w:lang w:val="de-DE"/>
              </w:rPr>
              <w:t xml:space="preserve">Tel: </w:t>
            </w:r>
            <w:r>
              <w:rPr>
                <w:szCs w:val="22"/>
                <w:lang w:val="de-DE"/>
              </w:rPr>
              <w:t>+49 (0)30 6707-0</w:t>
            </w:r>
            <w:del w:id="792" w:author="EUCP BE1" w:date="2025-07-28T11:13:00Z" w16du:dateUtc="2025-07-28T09:13:00Z">
              <w:r w:rsidRPr="00982753" w:rsidDel="00A21DD8">
                <w:rPr>
                  <w:b/>
                  <w:szCs w:val="22"/>
                  <w:lang w:val="de-DE"/>
                </w:rPr>
                <w:delText xml:space="preserve"> </w:delText>
              </w:r>
            </w:del>
          </w:p>
          <w:p w14:paraId="351BC4AF" w14:textId="77777777" w:rsidR="0024346D" w:rsidRPr="0024346D" w:rsidRDefault="0024346D" w:rsidP="0024346D">
            <w:pPr>
              <w:numPr>
                <w:ilvl w:val="12"/>
                <w:numId w:val="0"/>
              </w:numPr>
              <w:rPr>
                <w:b/>
                <w:szCs w:val="22"/>
                <w:lang w:val="de-DE"/>
              </w:rPr>
            </w:pPr>
          </w:p>
        </w:tc>
        <w:tc>
          <w:tcPr>
            <w:tcW w:w="4538" w:type="dxa"/>
          </w:tcPr>
          <w:p w14:paraId="05552AF2" w14:textId="77777777" w:rsidR="0024346D" w:rsidRPr="00AA38E5" w:rsidRDefault="0024346D" w:rsidP="0024346D">
            <w:pPr>
              <w:numPr>
                <w:ilvl w:val="12"/>
                <w:numId w:val="0"/>
              </w:numPr>
              <w:rPr>
                <w:b/>
                <w:szCs w:val="22"/>
              </w:rPr>
            </w:pPr>
            <w:r w:rsidRPr="00AA38E5">
              <w:rPr>
                <w:b/>
                <w:szCs w:val="22"/>
              </w:rPr>
              <w:t>Nederland</w:t>
            </w:r>
          </w:p>
          <w:p w14:paraId="2F5D3053" w14:textId="77777777" w:rsidR="0024346D" w:rsidRPr="00AA38E5" w:rsidRDefault="0024346D" w:rsidP="0024346D">
            <w:pPr>
              <w:numPr>
                <w:ilvl w:val="12"/>
                <w:numId w:val="0"/>
              </w:numPr>
              <w:rPr>
                <w:bCs/>
                <w:szCs w:val="22"/>
              </w:rPr>
            </w:pPr>
            <w:r w:rsidRPr="00AA38E5">
              <w:rPr>
                <w:bCs/>
                <w:szCs w:val="22"/>
              </w:rPr>
              <w:t>Menarini Benelux NV/SA</w:t>
            </w:r>
          </w:p>
          <w:p w14:paraId="2513B2A6" w14:textId="77777777" w:rsidR="0024346D" w:rsidRPr="00AA38E5" w:rsidRDefault="0024346D" w:rsidP="0024346D">
            <w:pPr>
              <w:numPr>
                <w:ilvl w:val="12"/>
                <w:numId w:val="0"/>
              </w:numPr>
              <w:rPr>
                <w:bCs/>
                <w:szCs w:val="22"/>
              </w:rPr>
            </w:pPr>
            <w:r w:rsidRPr="00AA38E5">
              <w:rPr>
                <w:bCs/>
                <w:szCs w:val="22"/>
              </w:rPr>
              <w:t>Tel: +32 (0)2 721 4545</w:t>
            </w:r>
          </w:p>
          <w:p w14:paraId="7FB9639E" w14:textId="77777777" w:rsidR="0024346D" w:rsidRPr="0024346D" w:rsidRDefault="0024346D" w:rsidP="0024346D">
            <w:pPr>
              <w:numPr>
                <w:ilvl w:val="12"/>
                <w:numId w:val="0"/>
              </w:numPr>
              <w:rPr>
                <w:bCs/>
                <w:szCs w:val="22"/>
                <w:lang w:val="en-GB"/>
              </w:rPr>
            </w:pPr>
            <w:r w:rsidRPr="0024346D">
              <w:rPr>
                <w:bCs/>
                <w:szCs w:val="22"/>
                <w:lang w:val="en-GB"/>
              </w:rPr>
              <w:t>medical@menarini.be</w:t>
            </w:r>
          </w:p>
          <w:p w14:paraId="062F9206" w14:textId="77777777" w:rsidR="0024346D" w:rsidRPr="0024346D" w:rsidRDefault="0024346D" w:rsidP="0024346D">
            <w:pPr>
              <w:numPr>
                <w:ilvl w:val="12"/>
                <w:numId w:val="0"/>
              </w:numPr>
              <w:rPr>
                <w:b/>
                <w:szCs w:val="22"/>
                <w:lang w:val="en-GB"/>
              </w:rPr>
            </w:pPr>
          </w:p>
        </w:tc>
      </w:tr>
      <w:tr w:rsidR="0024346D" w:rsidRPr="005F27F4" w14:paraId="002FACAD" w14:textId="77777777" w:rsidTr="0024346D">
        <w:trPr>
          <w:cantSplit/>
          <w:jc w:val="center"/>
        </w:trPr>
        <w:tc>
          <w:tcPr>
            <w:tcW w:w="4537" w:type="dxa"/>
          </w:tcPr>
          <w:p w14:paraId="5A74C6C6" w14:textId="77777777" w:rsidR="0024346D" w:rsidRPr="0024346D" w:rsidRDefault="0024346D" w:rsidP="0024346D">
            <w:pPr>
              <w:numPr>
                <w:ilvl w:val="12"/>
                <w:numId w:val="0"/>
              </w:numPr>
              <w:rPr>
                <w:b/>
                <w:szCs w:val="22"/>
                <w:lang w:val="fi-FI"/>
              </w:rPr>
            </w:pPr>
            <w:r w:rsidRPr="0024346D">
              <w:rPr>
                <w:b/>
                <w:szCs w:val="22"/>
                <w:lang w:val="fi-FI"/>
              </w:rPr>
              <w:t>Eesti</w:t>
            </w:r>
          </w:p>
          <w:p w14:paraId="4CFA7A36" w14:textId="77777777" w:rsidR="0024346D" w:rsidRPr="0024346D" w:rsidRDefault="0024346D" w:rsidP="0024346D">
            <w:pPr>
              <w:numPr>
                <w:ilvl w:val="12"/>
                <w:numId w:val="0"/>
              </w:numPr>
              <w:rPr>
                <w:szCs w:val="22"/>
                <w:lang w:val="fi-FI"/>
              </w:rPr>
            </w:pPr>
            <w:r w:rsidRPr="0024346D">
              <w:rPr>
                <w:szCs w:val="22"/>
                <w:lang w:val="fi-FI"/>
              </w:rPr>
              <w:t>UAB "JOHNSON &amp; JOHNSON" Eesti filiaal</w:t>
            </w:r>
          </w:p>
          <w:p w14:paraId="402F531E" w14:textId="77777777" w:rsidR="0024346D" w:rsidRPr="0024346D" w:rsidRDefault="0024346D" w:rsidP="0024346D">
            <w:pPr>
              <w:numPr>
                <w:ilvl w:val="12"/>
                <w:numId w:val="0"/>
              </w:numPr>
              <w:rPr>
                <w:szCs w:val="22"/>
                <w:lang w:val="en-GB"/>
              </w:rPr>
            </w:pPr>
            <w:r w:rsidRPr="0024346D">
              <w:rPr>
                <w:szCs w:val="22"/>
                <w:lang w:val="en-GB"/>
              </w:rPr>
              <w:t>Tel: +372 617 7410</w:t>
            </w:r>
          </w:p>
          <w:p w14:paraId="72947625" w14:textId="77777777" w:rsidR="0024346D" w:rsidRPr="0024346D" w:rsidRDefault="0024346D" w:rsidP="0024346D">
            <w:pPr>
              <w:numPr>
                <w:ilvl w:val="12"/>
                <w:numId w:val="0"/>
              </w:numPr>
              <w:rPr>
                <w:szCs w:val="22"/>
                <w:lang w:val="en-GB"/>
              </w:rPr>
            </w:pPr>
            <w:r w:rsidRPr="0024346D">
              <w:rPr>
                <w:szCs w:val="22"/>
                <w:lang w:val="en-GB"/>
              </w:rPr>
              <w:t>ee@its.jnj.com</w:t>
            </w:r>
          </w:p>
          <w:p w14:paraId="448557E3" w14:textId="77777777" w:rsidR="0024346D" w:rsidRPr="0024346D" w:rsidRDefault="0024346D" w:rsidP="0024346D">
            <w:pPr>
              <w:numPr>
                <w:ilvl w:val="12"/>
                <w:numId w:val="0"/>
              </w:numPr>
              <w:rPr>
                <w:b/>
                <w:szCs w:val="22"/>
                <w:lang w:val="en-GB"/>
              </w:rPr>
            </w:pPr>
          </w:p>
        </w:tc>
        <w:tc>
          <w:tcPr>
            <w:tcW w:w="4538" w:type="dxa"/>
          </w:tcPr>
          <w:p w14:paraId="4A896F6A" w14:textId="77777777" w:rsidR="0024346D" w:rsidRPr="0024346D" w:rsidRDefault="0024346D" w:rsidP="0024346D">
            <w:pPr>
              <w:numPr>
                <w:ilvl w:val="12"/>
                <w:numId w:val="0"/>
              </w:numPr>
              <w:rPr>
                <w:b/>
                <w:szCs w:val="22"/>
                <w:lang w:val="de-DE"/>
              </w:rPr>
            </w:pPr>
            <w:r w:rsidRPr="0024346D">
              <w:rPr>
                <w:b/>
                <w:szCs w:val="22"/>
                <w:lang w:val="de-DE"/>
              </w:rPr>
              <w:t>Norge</w:t>
            </w:r>
          </w:p>
          <w:p w14:paraId="15840815" w14:textId="77777777" w:rsidR="0024346D" w:rsidRPr="0024346D" w:rsidRDefault="0024346D" w:rsidP="0024346D">
            <w:pPr>
              <w:numPr>
                <w:ilvl w:val="12"/>
                <w:numId w:val="0"/>
              </w:numPr>
              <w:rPr>
                <w:szCs w:val="22"/>
                <w:lang w:val="de-DE"/>
              </w:rPr>
            </w:pPr>
            <w:r w:rsidRPr="0024346D">
              <w:rPr>
                <w:bCs/>
                <w:szCs w:val="22"/>
                <w:lang w:val="de-DE"/>
              </w:rPr>
              <w:t>Berlin-Chemie</w:t>
            </w:r>
            <w:r w:rsidRPr="0024346D">
              <w:rPr>
                <w:szCs w:val="22"/>
                <w:lang w:val="de-DE"/>
              </w:rPr>
              <w:t xml:space="preserve"> AG</w:t>
            </w:r>
          </w:p>
          <w:p w14:paraId="0536C78D" w14:textId="77777777" w:rsidR="0024346D" w:rsidRPr="0024346D" w:rsidRDefault="0024346D" w:rsidP="0024346D">
            <w:pPr>
              <w:numPr>
                <w:ilvl w:val="12"/>
                <w:numId w:val="0"/>
              </w:numPr>
              <w:rPr>
                <w:szCs w:val="22"/>
                <w:lang w:val="de-DE"/>
              </w:rPr>
            </w:pPr>
            <w:r w:rsidRPr="0024346D">
              <w:rPr>
                <w:szCs w:val="22"/>
                <w:lang w:val="de-DE"/>
              </w:rPr>
              <w:t>Tlf: +45 78 71 31 21</w:t>
            </w:r>
          </w:p>
          <w:p w14:paraId="21922F5C" w14:textId="77777777" w:rsidR="0024346D" w:rsidRPr="0024346D" w:rsidRDefault="0024346D" w:rsidP="0024346D">
            <w:pPr>
              <w:numPr>
                <w:ilvl w:val="12"/>
                <w:numId w:val="0"/>
              </w:numPr>
              <w:rPr>
                <w:b/>
                <w:szCs w:val="22"/>
                <w:lang w:val="de-DE"/>
              </w:rPr>
            </w:pPr>
          </w:p>
        </w:tc>
      </w:tr>
      <w:tr w:rsidR="0024346D" w:rsidRPr="0024346D" w14:paraId="62E9CC2D" w14:textId="77777777" w:rsidTr="0024346D">
        <w:trPr>
          <w:cantSplit/>
          <w:jc w:val="center"/>
        </w:trPr>
        <w:tc>
          <w:tcPr>
            <w:tcW w:w="4537" w:type="dxa"/>
          </w:tcPr>
          <w:p w14:paraId="40000A91" w14:textId="77777777" w:rsidR="0024346D" w:rsidRPr="0024346D" w:rsidRDefault="0024346D" w:rsidP="0024346D">
            <w:pPr>
              <w:numPr>
                <w:ilvl w:val="12"/>
                <w:numId w:val="0"/>
              </w:numPr>
              <w:rPr>
                <w:b/>
                <w:szCs w:val="22"/>
                <w:lang w:val="en-GB"/>
              </w:rPr>
            </w:pPr>
            <w:r w:rsidRPr="0024346D">
              <w:rPr>
                <w:b/>
                <w:szCs w:val="22"/>
                <w:lang w:val="en-GB"/>
              </w:rPr>
              <w:t>Ελλάδα</w:t>
            </w:r>
          </w:p>
          <w:p w14:paraId="5CA22C79" w14:textId="77777777" w:rsidR="0024346D" w:rsidRPr="0024346D" w:rsidRDefault="0024346D" w:rsidP="0024346D">
            <w:pPr>
              <w:numPr>
                <w:ilvl w:val="12"/>
                <w:numId w:val="0"/>
              </w:numPr>
              <w:rPr>
                <w:bCs/>
                <w:szCs w:val="22"/>
                <w:lang w:val="en-GB"/>
              </w:rPr>
            </w:pPr>
            <w:r w:rsidRPr="0024346D">
              <w:rPr>
                <w:bCs/>
                <w:szCs w:val="22"/>
                <w:lang w:val="en-GB"/>
              </w:rPr>
              <w:t>MENARINI HELLAS AE</w:t>
            </w:r>
          </w:p>
          <w:p w14:paraId="54911757" w14:textId="77777777" w:rsidR="0024346D" w:rsidRPr="0024346D" w:rsidRDefault="0024346D" w:rsidP="0024346D">
            <w:pPr>
              <w:numPr>
                <w:ilvl w:val="12"/>
                <w:numId w:val="0"/>
              </w:numPr>
              <w:rPr>
                <w:bCs/>
                <w:szCs w:val="22"/>
                <w:lang w:val="en-GB"/>
              </w:rPr>
            </w:pPr>
            <w:r w:rsidRPr="0024346D">
              <w:rPr>
                <w:bCs/>
                <w:szCs w:val="22"/>
                <w:lang w:val="en-GB"/>
              </w:rPr>
              <w:t>Tηλ: +30 210 8316111-13</w:t>
            </w:r>
          </w:p>
          <w:p w14:paraId="5D394855" w14:textId="77777777" w:rsidR="0024346D" w:rsidRPr="0024346D" w:rsidRDefault="0024346D" w:rsidP="0024346D">
            <w:pPr>
              <w:numPr>
                <w:ilvl w:val="12"/>
                <w:numId w:val="0"/>
              </w:numPr>
              <w:rPr>
                <w:bCs/>
                <w:szCs w:val="22"/>
                <w:lang w:val="en-GB"/>
              </w:rPr>
            </w:pPr>
            <w:r w:rsidRPr="0024346D">
              <w:rPr>
                <w:bCs/>
                <w:szCs w:val="22"/>
                <w:lang w:val="en-GB"/>
              </w:rPr>
              <w:t>info@menarini.gr</w:t>
            </w:r>
          </w:p>
          <w:p w14:paraId="7998DC03" w14:textId="77777777" w:rsidR="0024346D" w:rsidRPr="0024346D" w:rsidRDefault="0024346D" w:rsidP="0024346D">
            <w:pPr>
              <w:numPr>
                <w:ilvl w:val="12"/>
                <w:numId w:val="0"/>
              </w:numPr>
              <w:rPr>
                <w:b/>
                <w:szCs w:val="22"/>
                <w:lang w:val="en-GB"/>
              </w:rPr>
            </w:pPr>
          </w:p>
        </w:tc>
        <w:tc>
          <w:tcPr>
            <w:tcW w:w="4538" w:type="dxa"/>
          </w:tcPr>
          <w:p w14:paraId="783D57F2" w14:textId="77777777" w:rsidR="0024346D" w:rsidRPr="0024346D" w:rsidRDefault="0024346D" w:rsidP="0024346D">
            <w:pPr>
              <w:numPr>
                <w:ilvl w:val="12"/>
                <w:numId w:val="0"/>
              </w:numPr>
              <w:rPr>
                <w:b/>
                <w:szCs w:val="22"/>
                <w:lang w:val="en-GB"/>
              </w:rPr>
            </w:pPr>
            <w:r w:rsidRPr="0024346D">
              <w:rPr>
                <w:b/>
                <w:szCs w:val="22"/>
                <w:lang w:val="en-GB"/>
              </w:rPr>
              <w:t>Österreich</w:t>
            </w:r>
          </w:p>
          <w:p w14:paraId="6463DEAA" w14:textId="77777777" w:rsidR="0024346D" w:rsidRPr="0024346D" w:rsidRDefault="0024346D" w:rsidP="0024346D">
            <w:pPr>
              <w:numPr>
                <w:ilvl w:val="12"/>
                <w:numId w:val="0"/>
              </w:numPr>
              <w:rPr>
                <w:bCs/>
                <w:szCs w:val="22"/>
                <w:lang w:val="en-GB"/>
              </w:rPr>
            </w:pPr>
            <w:r w:rsidRPr="0024346D">
              <w:rPr>
                <w:bCs/>
                <w:szCs w:val="22"/>
                <w:lang w:val="en-GB"/>
              </w:rPr>
              <w:t>A. Menarini Pharma GmbH</w:t>
            </w:r>
          </w:p>
          <w:p w14:paraId="6662146B" w14:textId="77777777" w:rsidR="0024346D" w:rsidRPr="0024346D" w:rsidRDefault="0024346D" w:rsidP="0024346D">
            <w:pPr>
              <w:numPr>
                <w:ilvl w:val="12"/>
                <w:numId w:val="0"/>
              </w:numPr>
              <w:rPr>
                <w:bCs/>
                <w:szCs w:val="22"/>
                <w:lang w:val="en-GB"/>
              </w:rPr>
            </w:pPr>
            <w:r w:rsidRPr="0024346D">
              <w:rPr>
                <w:bCs/>
                <w:szCs w:val="22"/>
                <w:lang w:val="en-GB"/>
              </w:rPr>
              <w:t>Tel: +43 1 879 95 85-0</w:t>
            </w:r>
          </w:p>
          <w:p w14:paraId="5BB645F4" w14:textId="77777777" w:rsidR="0024346D" w:rsidRPr="0024346D" w:rsidRDefault="0024346D" w:rsidP="0024346D">
            <w:pPr>
              <w:numPr>
                <w:ilvl w:val="12"/>
                <w:numId w:val="0"/>
              </w:numPr>
              <w:rPr>
                <w:bCs/>
                <w:szCs w:val="22"/>
                <w:lang w:val="en-GB"/>
              </w:rPr>
            </w:pPr>
            <w:r w:rsidRPr="0024346D">
              <w:rPr>
                <w:bCs/>
                <w:szCs w:val="22"/>
                <w:lang w:val="en-GB"/>
              </w:rPr>
              <w:t>office@menarini.at</w:t>
            </w:r>
          </w:p>
          <w:p w14:paraId="7AA68FDB" w14:textId="77777777" w:rsidR="0024346D" w:rsidRPr="0024346D" w:rsidRDefault="0024346D" w:rsidP="0024346D">
            <w:pPr>
              <w:numPr>
                <w:ilvl w:val="12"/>
                <w:numId w:val="0"/>
              </w:numPr>
              <w:rPr>
                <w:b/>
                <w:szCs w:val="22"/>
                <w:lang w:val="en-GB"/>
              </w:rPr>
            </w:pPr>
          </w:p>
        </w:tc>
      </w:tr>
      <w:tr w:rsidR="0024346D" w:rsidRPr="0024346D" w14:paraId="423E70F5" w14:textId="77777777" w:rsidTr="0024346D">
        <w:trPr>
          <w:cantSplit/>
          <w:jc w:val="center"/>
        </w:trPr>
        <w:tc>
          <w:tcPr>
            <w:tcW w:w="4537" w:type="dxa"/>
          </w:tcPr>
          <w:p w14:paraId="3E4AD1DC" w14:textId="77777777" w:rsidR="0024346D" w:rsidRPr="0024346D" w:rsidRDefault="0024346D" w:rsidP="0024346D">
            <w:pPr>
              <w:numPr>
                <w:ilvl w:val="12"/>
                <w:numId w:val="0"/>
              </w:numPr>
              <w:rPr>
                <w:b/>
                <w:szCs w:val="22"/>
                <w:lang w:val="es-ES"/>
              </w:rPr>
            </w:pPr>
            <w:r w:rsidRPr="0024346D">
              <w:rPr>
                <w:b/>
                <w:szCs w:val="22"/>
                <w:lang w:val="es-ES"/>
              </w:rPr>
              <w:t>España</w:t>
            </w:r>
          </w:p>
          <w:p w14:paraId="5761B3E5" w14:textId="77777777" w:rsidR="0024346D" w:rsidRPr="0024346D" w:rsidRDefault="0024346D" w:rsidP="0024346D">
            <w:pPr>
              <w:numPr>
                <w:ilvl w:val="12"/>
                <w:numId w:val="0"/>
              </w:numPr>
              <w:rPr>
                <w:bCs/>
                <w:szCs w:val="22"/>
                <w:lang w:val="es-ES"/>
              </w:rPr>
            </w:pPr>
            <w:r w:rsidRPr="0024346D">
              <w:rPr>
                <w:bCs/>
                <w:szCs w:val="22"/>
                <w:lang w:val="es-ES"/>
              </w:rPr>
              <w:t>Laboratorios Menarini, S.A.</w:t>
            </w:r>
          </w:p>
          <w:p w14:paraId="5A3F4343" w14:textId="77777777" w:rsidR="0024346D" w:rsidRPr="0024346D" w:rsidRDefault="0024346D" w:rsidP="0024346D">
            <w:pPr>
              <w:numPr>
                <w:ilvl w:val="12"/>
                <w:numId w:val="0"/>
              </w:numPr>
              <w:rPr>
                <w:bCs/>
                <w:szCs w:val="22"/>
                <w:lang w:val="en-GB"/>
              </w:rPr>
            </w:pPr>
            <w:r w:rsidRPr="0024346D">
              <w:rPr>
                <w:bCs/>
                <w:szCs w:val="22"/>
                <w:lang w:val="en-GB"/>
              </w:rPr>
              <w:t>Tel: +34 93 462 88 00</w:t>
            </w:r>
          </w:p>
          <w:p w14:paraId="480450D5" w14:textId="77777777" w:rsidR="0024346D" w:rsidRPr="0024346D" w:rsidRDefault="0024346D" w:rsidP="0024346D">
            <w:pPr>
              <w:numPr>
                <w:ilvl w:val="12"/>
                <w:numId w:val="0"/>
              </w:numPr>
              <w:rPr>
                <w:bCs/>
                <w:szCs w:val="22"/>
                <w:lang w:val="en-GB"/>
              </w:rPr>
            </w:pPr>
            <w:r w:rsidRPr="0024346D">
              <w:rPr>
                <w:bCs/>
                <w:szCs w:val="22"/>
                <w:lang w:val="en-GB"/>
              </w:rPr>
              <w:t>info@menarini.es</w:t>
            </w:r>
          </w:p>
          <w:p w14:paraId="689DE001" w14:textId="77777777" w:rsidR="0024346D" w:rsidRPr="0024346D" w:rsidRDefault="0024346D" w:rsidP="0024346D">
            <w:pPr>
              <w:numPr>
                <w:ilvl w:val="12"/>
                <w:numId w:val="0"/>
              </w:numPr>
              <w:rPr>
                <w:b/>
                <w:szCs w:val="22"/>
                <w:lang w:val="en-GB"/>
              </w:rPr>
            </w:pPr>
          </w:p>
        </w:tc>
        <w:tc>
          <w:tcPr>
            <w:tcW w:w="4538" w:type="dxa"/>
          </w:tcPr>
          <w:p w14:paraId="0BA78465" w14:textId="77777777" w:rsidR="0024346D" w:rsidRPr="0024346D" w:rsidRDefault="0024346D" w:rsidP="0024346D">
            <w:pPr>
              <w:numPr>
                <w:ilvl w:val="12"/>
                <w:numId w:val="0"/>
              </w:numPr>
              <w:rPr>
                <w:b/>
                <w:szCs w:val="22"/>
                <w:lang w:val="pl-PL"/>
              </w:rPr>
            </w:pPr>
            <w:r w:rsidRPr="0024346D">
              <w:rPr>
                <w:b/>
                <w:szCs w:val="22"/>
                <w:lang w:val="pl-PL"/>
              </w:rPr>
              <w:t>Polska</w:t>
            </w:r>
          </w:p>
          <w:p w14:paraId="348EDE19" w14:textId="77777777" w:rsidR="0024346D" w:rsidRPr="0024346D" w:rsidRDefault="0024346D" w:rsidP="0024346D">
            <w:pPr>
              <w:numPr>
                <w:ilvl w:val="12"/>
                <w:numId w:val="0"/>
              </w:numPr>
              <w:rPr>
                <w:bCs/>
                <w:szCs w:val="22"/>
                <w:lang w:val="pl-PL"/>
              </w:rPr>
            </w:pPr>
            <w:r w:rsidRPr="0024346D">
              <w:rPr>
                <w:bCs/>
                <w:szCs w:val="22"/>
                <w:lang w:val="pl-PL"/>
              </w:rPr>
              <w:t>Berlin-Chemie/Menarini Polska Sp. z o.o.</w:t>
            </w:r>
          </w:p>
          <w:p w14:paraId="67EB42E4" w14:textId="77777777" w:rsidR="0024346D" w:rsidRPr="0024346D" w:rsidRDefault="0024346D" w:rsidP="0024346D">
            <w:pPr>
              <w:numPr>
                <w:ilvl w:val="12"/>
                <w:numId w:val="0"/>
              </w:numPr>
              <w:rPr>
                <w:bCs/>
                <w:szCs w:val="22"/>
                <w:lang w:val="en-GB"/>
              </w:rPr>
            </w:pPr>
            <w:r w:rsidRPr="0024346D">
              <w:rPr>
                <w:bCs/>
                <w:szCs w:val="22"/>
                <w:lang w:val="en-GB"/>
              </w:rPr>
              <w:t>Tel.: +48 22 566 21 00</w:t>
            </w:r>
          </w:p>
          <w:p w14:paraId="47720E8D" w14:textId="77777777" w:rsidR="0024346D" w:rsidRPr="0024346D" w:rsidRDefault="0024346D" w:rsidP="0024346D">
            <w:pPr>
              <w:numPr>
                <w:ilvl w:val="12"/>
                <w:numId w:val="0"/>
              </w:numPr>
              <w:rPr>
                <w:bCs/>
                <w:szCs w:val="22"/>
                <w:lang w:val="en-GB"/>
              </w:rPr>
            </w:pPr>
            <w:r w:rsidRPr="0024346D">
              <w:rPr>
                <w:bCs/>
                <w:szCs w:val="22"/>
                <w:lang w:val="en-GB"/>
              </w:rPr>
              <w:t>biuro@berlin-chemie.com</w:t>
            </w:r>
          </w:p>
          <w:p w14:paraId="7DA51C5F" w14:textId="77777777" w:rsidR="0024346D" w:rsidRPr="0024346D" w:rsidRDefault="0024346D" w:rsidP="0024346D">
            <w:pPr>
              <w:numPr>
                <w:ilvl w:val="12"/>
                <w:numId w:val="0"/>
              </w:numPr>
              <w:rPr>
                <w:b/>
                <w:szCs w:val="22"/>
                <w:lang w:val="en-GB"/>
              </w:rPr>
            </w:pPr>
          </w:p>
        </w:tc>
      </w:tr>
      <w:tr w:rsidR="0024346D" w:rsidRPr="0024346D" w14:paraId="2F425420" w14:textId="77777777" w:rsidTr="0024346D">
        <w:trPr>
          <w:cantSplit/>
          <w:jc w:val="center"/>
        </w:trPr>
        <w:tc>
          <w:tcPr>
            <w:tcW w:w="4537" w:type="dxa"/>
          </w:tcPr>
          <w:p w14:paraId="70803800" w14:textId="77777777" w:rsidR="0024346D" w:rsidRPr="00944A63" w:rsidRDefault="0024346D" w:rsidP="0024346D">
            <w:pPr>
              <w:numPr>
                <w:ilvl w:val="12"/>
                <w:numId w:val="0"/>
              </w:numPr>
              <w:rPr>
                <w:b/>
                <w:szCs w:val="22"/>
              </w:rPr>
            </w:pPr>
            <w:r w:rsidRPr="00944A63">
              <w:rPr>
                <w:b/>
                <w:szCs w:val="22"/>
              </w:rPr>
              <w:lastRenderedPageBreak/>
              <w:t>France</w:t>
            </w:r>
          </w:p>
          <w:p w14:paraId="01F13F68" w14:textId="77777777" w:rsidR="0024346D" w:rsidRPr="00944A63" w:rsidRDefault="0024346D" w:rsidP="0024346D">
            <w:pPr>
              <w:numPr>
                <w:ilvl w:val="12"/>
                <w:numId w:val="0"/>
              </w:numPr>
              <w:rPr>
                <w:bCs/>
                <w:szCs w:val="22"/>
              </w:rPr>
            </w:pPr>
            <w:r w:rsidRPr="00944A63">
              <w:rPr>
                <w:bCs/>
                <w:szCs w:val="22"/>
              </w:rPr>
              <w:t>MENARINI France</w:t>
            </w:r>
          </w:p>
          <w:p w14:paraId="1F1A1F5F" w14:textId="77777777" w:rsidR="0024346D" w:rsidRPr="00944A63" w:rsidRDefault="0024346D" w:rsidP="0024346D">
            <w:pPr>
              <w:numPr>
                <w:ilvl w:val="12"/>
                <w:numId w:val="0"/>
              </w:numPr>
              <w:rPr>
                <w:szCs w:val="22"/>
              </w:rPr>
            </w:pPr>
            <w:r w:rsidRPr="00944A63">
              <w:rPr>
                <w:szCs w:val="22"/>
              </w:rPr>
              <w:t>Tél: +33 (0)1 45 60 77 20</w:t>
            </w:r>
          </w:p>
          <w:p w14:paraId="483247E5" w14:textId="77777777" w:rsidR="0024346D" w:rsidRPr="00944A63" w:rsidRDefault="0024346D" w:rsidP="0024346D">
            <w:pPr>
              <w:numPr>
                <w:ilvl w:val="12"/>
                <w:numId w:val="0"/>
              </w:numPr>
              <w:rPr>
                <w:szCs w:val="22"/>
              </w:rPr>
            </w:pPr>
            <w:r w:rsidRPr="00944A63">
              <w:rPr>
                <w:szCs w:val="22"/>
              </w:rPr>
              <w:t>im@menarini.fr</w:t>
            </w:r>
          </w:p>
          <w:p w14:paraId="4BFCF881" w14:textId="77777777" w:rsidR="0024346D" w:rsidRPr="00944A63" w:rsidRDefault="0024346D" w:rsidP="0024346D">
            <w:pPr>
              <w:numPr>
                <w:ilvl w:val="12"/>
                <w:numId w:val="0"/>
              </w:numPr>
              <w:rPr>
                <w:b/>
                <w:szCs w:val="22"/>
              </w:rPr>
            </w:pPr>
          </w:p>
        </w:tc>
        <w:tc>
          <w:tcPr>
            <w:tcW w:w="4538" w:type="dxa"/>
          </w:tcPr>
          <w:p w14:paraId="42D63E4F" w14:textId="77777777" w:rsidR="0024346D" w:rsidRPr="0024346D" w:rsidRDefault="0024346D" w:rsidP="0024346D">
            <w:pPr>
              <w:numPr>
                <w:ilvl w:val="12"/>
                <w:numId w:val="0"/>
              </w:numPr>
              <w:rPr>
                <w:b/>
                <w:szCs w:val="22"/>
                <w:lang w:val="pt-PT"/>
              </w:rPr>
            </w:pPr>
            <w:r w:rsidRPr="0024346D">
              <w:rPr>
                <w:b/>
                <w:szCs w:val="22"/>
                <w:lang w:val="pt-PT"/>
              </w:rPr>
              <w:t>Portugal</w:t>
            </w:r>
          </w:p>
          <w:p w14:paraId="3021478C" w14:textId="77777777" w:rsidR="0024346D" w:rsidRPr="0024346D" w:rsidRDefault="0024346D" w:rsidP="0024346D">
            <w:pPr>
              <w:numPr>
                <w:ilvl w:val="12"/>
                <w:numId w:val="0"/>
              </w:numPr>
              <w:rPr>
                <w:bCs/>
                <w:szCs w:val="22"/>
                <w:lang w:val="pt-PT"/>
              </w:rPr>
            </w:pPr>
            <w:r w:rsidRPr="0024346D">
              <w:rPr>
                <w:bCs/>
                <w:szCs w:val="22"/>
                <w:lang w:val="pt-PT"/>
              </w:rPr>
              <w:t>A. Menarini Portugal – Farmacêutica, S.A.</w:t>
            </w:r>
          </w:p>
          <w:p w14:paraId="07C2A074" w14:textId="77777777" w:rsidR="0024346D" w:rsidRPr="0024346D" w:rsidRDefault="0024346D" w:rsidP="0024346D">
            <w:pPr>
              <w:numPr>
                <w:ilvl w:val="12"/>
                <w:numId w:val="0"/>
              </w:numPr>
              <w:rPr>
                <w:bCs/>
                <w:szCs w:val="22"/>
                <w:lang w:val="en-GB"/>
              </w:rPr>
            </w:pPr>
            <w:r w:rsidRPr="0024346D">
              <w:rPr>
                <w:bCs/>
                <w:szCs w:val="22"/>
                <w:lang w:val="en-GB"/>
              </w:rPr>
              <w:t>Tel: +351 210 935 500</w:t>
            </w:r>
          </w:p>
          <w:p w14:paraId="50922668" w14:textId="77777777" w:rsidR="0024346D" w:rsidRPr="0024346D" w:rsidRDefault="0024346D" w:rsidP="0024346D">
            <w:pPr>
              <w:numPr>
                <w:ilvl w:val="12"/>
                <w:numId w:val="0"/>
              </w:numPr>
              <w:rPr>
                <w:szCs w:val="22"/>
                <w:lang w:val="en-GB"/>
              </w:rPr>
            </w:pPr>
            <w:r w:rsidRPr="0024346D">
              <w:rPr>
                <w:bCs/>
                <w:szCs w:val="22"/>
                <w:lang w:val="en-GB"/>
              </w:rPr>
              <w:t>menporfarma@menarini.pt</w:t>
            </w:r>
          </w:p>
          <w:p w14:paraId="11D83A54" w14:textId="77777777" w:rsidR="0024346D" w:rsidRPr="0024346D" w:rsidRDefault="0024346D" w:rsidP="0024346D">
            <w:pPr>
              <w:numPr>
                <w:ilvl w:val="12"/>
                <w:numId w:val="0"/>
              </w:numPr>
              <w:rPr>
                <w:b/>
                <w:szCs w:val="22"/>
                <w:lang w:val="en-GB"/>
              </w:rPr>
            </w:pPr>
          </w:p>
        </w:tc>
      </w:tr>
      <w:tr w:rsidR="0024346D" w:rsidRPr="005F27F4" w14:paraId="4CEAAF34" w14:textId="77777777" w:rsidTr="0024346D">
        <w:trPr>
          <w:cantSplit/>
          <w:jc w:val="center"/>
        </w:trPr>
        <w:tc>
          <w:tcPr>
            <w:tcW w:w="4537" w:type="dxa"/>
          </w:tcPr>
          <w:p w14:paraId="1EA21E87" w14:textId="77777777" w:rsidR="0024346D" w:rsidRPr="00A21DD8" w:rsidRDefault="0024346D" w:rsidP="0024346D">
            <w:pPr>
              <w:numPr>
                <w:ilvl w:val="12"/>
                <w:numId w:val="0"/>
              </w:numPr>
              <w:rPr>
                <w:b/>
                <w:szCs w:val="22"/>
                <w:rPrChange w:id="793" w:author="EUCP BE1" w:date="2025-07-28T11:04:00Z" w16du:dateUtc="2025-07-28T09:04:00Z">
                  <w:rPr>
                    <w:b/>
                    <w:szCs w:val="22"/>
                    <w:lang w:val="en-US"/>
                  </w:rPr>
                </w:rPrChange>
              </w:rPr>
            </w:pPr>
            <w:r w:rsidRPr="00A21DD8">
              <w:rPr>
                <w:b/>
                <w:szCs w:val="22"/>
                <w:rPrChange w:id="794" w:author="EUCP BE1" w:date="2025-07-28T11:04:00Z" w16du:dateUtc="2025-07-28T09:04:00Z">
                  <w:rPr>
                    <w:b/>
                    <w:szCs w:val="22"/>
                    <w:lang w:val="en-US"/>
                  </w:rPr>
                </w:rPrChange>
              </w:rPr>
              <w:t>Hrvatska</w:t>
            </w:r>
          </w:p>
          <w:p w14:paraId="4C79DEC9" w14:textId="77777777" w:rsidR="0024346D" w:rsidRPr="00A21DD8" w:rsidRDefault="0024346D" w:rsidP="0024346D">
            <w:pPr>
              <w:numPr>
                <w:ilvl w:val="12"/>
                <w:numId w:val="0"/>
              </w:numPr>
              <w:rPr>
                <w:szCs w:val="22"/>
                <w:rPrChange w:id="795" w:author="EUCP BE1" w:date="2025-07-28T11:04:00Z" w16du:dateUtc="2025-07-28T09:04:00Z">
                  <w:rPr>
                    <w:szCs w:val="22"/>
                    <w:lang w:val="en-US"/>
                  </w:rPr>
                </w:rPrChange>
              </w:rPr>
            </w:pPr>
            <w:r w:rsidRPr="00A21DD8">
              <w:rPr>
                <w:szCs w:val="22"/>
                <w:rPrChange w:id="796" w:author="EUCP BE1" w:date="2025-07-28T11:04:00Z" w16du:dateUtc="2025-07-28T09:04:00Z">
                  <w:rPr>
                    <w:szCs w:val="22"/>
                    <w:lang w:val="en-US"/>
                  </w:rPr>
                </w:rPrChange>
              </w:rPr>
              <w:t>Johnson &amp; Johnson S.E. d.o.o.</w:t>
            </w:r>
          </w:p>
          <w:p w14:paraId="7A649244" w14:textId="77777777" w:rsidR="0024346D" w:rsidRPr="0024346D" w:rsidRDefault="0024346D" w:rsidP="0024346D">
            <w:pPr>
              <w:numPr>
                <w:ilvl w:val="12"/>
                <w:numId w:val="0"/>
              </w:numPr>
              <w:rPr>
                <w:szCs w:val="22"/>
                <w:lang w:val="en-GB"/>
              </w:rPr>
            </w:pPr>
            <w:r w:rsidRPr="0024346D">
              <w:rPr>
                <w:szCs w:val="22"/>
                <w:lang w:val="en-GB"/>
              </w:rPr>
              <w:t>Tel: +385 1 6610 700</w:t>
            </w:r>
          </w:p>
          <w:p w14:paraId="7F4C4551" w14:textId="77777777" w:rsidR="0024346D" w:rsidRPr="0024346D" w:rsidRDefault="0024346D" w:rsidP="0024346D">
            <w:pPr>
              <w:numPr>
                <w:ilvl w:val="12"/>
                <w:numId w:val="0"/>
              </w:numPr>
              <w:rPr>
                <w:szCs w:val="22"/>
                <w:lang w:val="en-GB"/>
              </w:rPr>
            </w:pPr>
            <w:r w:rsidRPr="0024346D">
              <w:rPr>
                <w:szCs w:val="22"/>
                <w:lang w:val="en-GB"/>
              </w:rPr>
              <w:t>jjsafety@JNJCR.JNJ.com</w:t>
            </w:r>
          </w:p>
          <w:p w14:paraId="2C0C3621" w14:textId="77777777" w:rsidR="0024346D" w:rsidRPr="0024346D" w:rsidRDefault="0024346D" w:rsidP="0024346D">
            <w:pPr>
              <w:numPr>
                <w:ilvl w:val="12"/>
                <w:numId w:val="0"/>
              </w:numPr>
              <w:rPr>
                <w:b/>
                <w:szCs w:val="22"/>
                <w:lang w:val="en-GB"/>
              </w:rPr>
            </w:pPr>
          </w:p>
        </w:tc>
        <w:tc>
          <w:tcPr>
            <w:tcW w:w="4538" w:type="dxa"/>
          </w:tcPr>
          <w:p w14:paraId="6B8553A5" w14:textId="77777777" w:rsidR="0024346D" w:rsidRPr="0024346D" w:rsidRDefault="0024346D" w:rsidP="0024346D">
            <w:pPr>
              <w:numPr>
                <w:ilvl w:val="12"/>
                <w:numId w:val="0"/>
              </w:numPr>
              <w:rPr>
                <w:b/>
                <w:szCs w:val="22"/>
                <w:lang w:val="en-GB"/>
              </w:rPr>
            </w:pPr>
            <w:r w:rsidRPr="0024346D">
              <w:rPr>
                <w:b/>
                <w:szCs w:val="22"/>
                <w:lang w:val="en-GB"/>
              </w:rPr>
              <w:t>România</w:t>
            </w:r>
          </w:p>
          <w:p w14:paraId="74E6E1F7" w14:textId="77777777" w:rsidR="0024346D" w:rsidRPr="0024346D" w:rsidRDefault="0024346D" w:rsidP="0024346D">
            <w:pPr>
              <w:numPr>
                <w:ilvl w:val="12"/>
                <w:numId w:val="0"/>
              </w:numPr>
              <w:rPr>
                <w:szCs w:val="22"/>
                <w:lang w:val="en-GB"/>
              </w:rPr>
            </w:pPr>
            <w:r w:rsidRPr="0024346D">
              <w:rPr>
                <w:szCs w:val="22"/>
                <w:lang w:val="en-GB"/>
              </w:rPr>
              <w:t>Johnson &amp; Johnson România SRL</w:t>
            </w:r>
          </w:p>
          <w:p w14:paraId="5877B8D7" w14:textId="77777777" w:rsidR="0024346D" w:rsidRPr="0024346D" w:rsidRDefault="0024346D" w:rsidP="0024346D">
            <w:pPr>
              <w:numPr>
                <w:ilvl w:val="12"/>
                <w:numId w:val="0"/>
              </w:numPr>
              <w:rPr>
                <w:szCs w:val="22"/>
                <w:lang w:val="en-GB"/>
              </w:rPr>
            </w:pPr>
            <w:r w:rsidRPr="0024346D">
              <w:rPr>
                <w:szCs w:val="22"/>
                <w:lang w:val="en-GB"/>
              </w:rPr>
              <w:t>Tel: +40 21 207 1800</w:t>
            </w:r>
          </w:p>
          <w:p w14:paraId="03FAF08B" w14:textId="77777777" w:rsidR="0024346D" w:rsidRPr="0024346D" w:rsidRDefault="0024346D" w:rsidP="0024346D">
            <w:pPr>
              <w:numPr>
                <w:ilvl w:val="12"/>
                <w:numId w:val="0"/>
              </w:numPr>
              <w:rPr>
                <w:b/>
                <w:szCs w:val="22"/>
                <w:lang w:val="en-GB"/>
              </w:rPr>
            </w:pPr>
          </w:p>
        </w:tc>
      </w:tr>
      <w:tr w:rsidR="0024346D" w:rsidRPr="005F27F4" w14:paraId="60102792" w14:textId="77777777" w:rsidTr="0024346D">
        <w:trPr>
          <w:cantSplit/>
          <w:jc w:val="center"/>
        </w:trPr>
        <w:tc>
          <w:tcPr>
            <w:tcW w:w="4537" w:type="dxa"/>
          </w:tcPr>
          <w:p w14:paraId="62504C42" w14:textId="77777777" w:rsidR="0024346D" w:rsidRPr="0024346D" w:rsidRDefault="0024346D" w:rsidP="0024346D">
            <w:pPr>
              <w:numPr>
                <w:ilvl w:val="12"/>
                <w:numId w:val="0"/>
              </w:numPr>
              <w:rPr>
                <w:b/>
                <w:szCs w:val="22"/>
              </w:rPr>
            </w:pPr>
            <w:r w:rsidRPr="005F27F4">
              <w:rPr>
                <w:b/>
                <w:szCs w:val="22"/>
                <w:lang w:val="fr-BE"/>
              </w:rPr>
              <w:br w:type="page"/>
            </w:r>
            <w:r w:rsidRPr="0024346D">
              <w:rPr>
                <w:b/>
                <w:szCs w:val="22"/>
              </w:rPr>
              <w:t>Ireland</w:t>
            </w:r>
          </w:p>
          <w:p w14:paraId="3D8A6F2C" w14:textId="77777777" w:rsidR="0024346D" w:rsidRPr="0024346D" w:rsidRDefault="0024346D" w:rsidP="0024346D">
            <w:pPr>
              <w:numPr>
                <w:ilvl w:val="12"/>
                <w:numId w:val="0"/>
              </w:numPr>
              <w:rPr>
                <w:bCs/>
                <w:szCs w:val="22"/>
              </w:rPr>
            </w:pPr>
            <w:r w:rsidRPr="0024346D">
              <w:rPr>
                <w:bCs/>
                <w:szCs w:val="22"/>
              </w:rPr>
              <w:t>A. Menarini Pharmaceuticals Ireland Ltd</w:t>
            </w:r>
          </w:p>
          <w:p w14:paraId="02D7B3BE" w14:textId="77777777" w:rsidR="0024346D" w:rsidRPr="0024346D" w:rsidRDefault="0024346D" w:rsidP="0024346D">
            <w:pPr>
              <w:numPr>
                <w:ilvl w:val="12"/>
                <w:numId w:val="0"/>
              </w:numPr>
              <w:rPr>
                <w:bCs/>
                <w:szCs w:val="22"/>
                <w:lang w:val="en-GB"/>
              </w:rPr>
            </w:pPr>
            <w:r w:rsidRPr="0024346D">
              <w:rPr>
                <w:bCs/>
                <w:szCs w:val="22"/>
                <w:lang w:val="en-GB"/>
              </w:rPr>
              <w:t>Tel: +353 1 284 6744</w:t>
            </w:r>
          </w:p>
          <w:p w14:paraId="281741D0" w14:textId="77777777" w:rsidR="0024346D" w:rsidRPr="0024346D" w:rsidRDefault="0024346D" w:rsidP="0024346D">
            <w:pPr>
              <w:numPr>
                <w:ilvl w:val="12"/>
                <w:numId w:val="0"/>
              </w:numPr>
              <w:rPr>
                <w:bCs/>
                <w:szCs w:val="22"/>
                <w:lang w:val="en-GB"/>
              </w:rPr>
            </w:pPr>
            <w:r w:rsidRPr="0024346D">
              <w:rPr>
                <w:bCs/>
                <w:szCs w:val="22"/>
                <w:lang w:val="en-GB"/>
              </w:rPr>
              <w:t>medinfo@menarini.ie</w:t>
            </w:r>
          </w:p>
          <w:p w14:paraId="1F448E7A" w14:textId="77777777" w:rsidR="0024346D" w:rsidRPr="0024346D" w:rsidRDefault="0024346D" w:rsidP="0024346D">
            <w:pPr>
              <w:numPr>
                <w:ilvl w:val="12"/>
                <w:numId w:val="0"/>
              </w:numPr>
              <w:rPr>
                <w:b/>
                <w:szCs w:val="22"/>
                <w:lang w:val="en-GB"/>
              </w:rPr>
            </w:pPr>
          </w:p>
        </w:tc>
        <w:tc>
          <w:tcPr>
            <w:tcW w:w="4538" w:type="dxa"/>
          </w:tcPr>
          <w:p w14:paraId="241A947F" w14:textId="77777777" w:rsidR="0024346D" w:rsidRPr="0024346D" w:rsidRDefault="0024346D" w:rsidP="0024346D">
            <w:pPr>
              <w:numPr>
                <w:ilvl w:val="12"/>
                <w:numId w:val="0"/>
              </w:numPr>
              <w:rPr>
                <w:b/>
                <w:szCs w:val="22"/>
                <w:lang w:val="en-GB"/>
              </w:rPr>
            </w:pPr>
            <w:r w:rsidRPr="0024346D">
              <w:rPr>
                <w:b/>
                <w:szCs w:val="22"/>
                <w:lang w:val="en-GB"/>
              </w:rPr>
              <w:t>Slovenija</w:t>
            </w:r>
          </w:p>
          <w:p w14:paraId="2ABF8C21" w14:textId="77777777" w:rsidR="0024346D" w:rsidRPr="0024346D" w:rsidRDefault="0024346D" w:rsidP="0024346D">
            <w:pPr>
              <w:numPr>
                <w:ilvl w:val="12"/>
                <w:numId w:val="0"/>
              </w:numPr>
              <w:rPr>
                <w:szCs w:val="22"/>
                <w:lang w:val="en-GB"/>
              </w:rPr>
            </w:pPr>
            <w:r w:rsidRPr="0024346D">
              <w:rPr>
                <w:szCs w:val="22"/>
                <w:lang w:val="en-GB"/>
              </w:rPr>
              <w:t>Johnson &amp; Johnson d.o.o.</w:t>
            </w:r>
          </w:p>
          <w:p w14:paraId="116F861D" w14:textId="77777777" w:rsidR="0024346D" w:rsidRPr="0024346D" w:rsidRDefault="0024346D" w:rsidP="0024346D">
            <w:pPr>
              <w:numPr>
                <w:ilvl w:val="12"/>
                <w:numId w:val="0"/>
              </w:numPr>
              <w:rPr>
                <w:szCs w:val="22"/>
                <w:lang w:val="de-DE"/>
              </w:rPr>
            </w:pPr>
            <w:r w:rsidRPr="0024346D">
              <w:rPr>
                <w:szCs w:val="22"/>
                <w:lang w:val="de-DE"/>
              </w:rPr>
              <w:t>Tel: +386 1 401 18 00</w:t>
            </w:r>
          </w:p>
          <w:p w14:paraId="39A57A53" w14:textId="77777777" w:rsidR="00D54C1E" w:rsidRPr="00044DDA" w:rsidRDefault="00D54C1E" w:rsidP="00D54C1E">
            <w:pPr>
              <w:rPr>
                <w:ins w:id="797" w:author="French LOC" w:date="2025-06-24T12:22:00Z"/>
                <w:szCs w:val="22"/>
                <w:lang w:val="de-DE"/>
              </w:rPr>
            </w:pPr>
            <w:ins w:id="798" w:author="French LOC" w:date="2025-06-24T12:22:00Z">
              <w:r w:rsidRPr="00944A63">
                <w:rPr>
                  <w:bCs/>
                  <w:szCs w:val="22"/>
                  <w:lang w:val="de-DE"/>
                </w:rPr>
                <w:t>JNJ-SI-safety@its.jnj.com</w:t>
              </w:r>
            </w:ins>
          </w:p>
          <w:p w14:paraId="7E78BBE1" w14:textId="0F1F2A46" w:rsidR="0024346D" w:rsidRPr="0024346D" w:rsidDel="00D54C1E" w:rsidRDefault="0024346D" w:rsidP="0024346D">
            <w:pPr>
              <w:numPr>
                <w:ilvl w:val="12"/>
                <w:numId w:val="0"/>
              </w:numPr>
              <w:rPr>
                <w:del w:id="799" w:author="French LOC" w:date="2025-06-24T12:22:00Z"/>
                <w:szCs w:val="22"/>
                <w:lang w:val="de-DE"/>
              </w:rPr>
            </w:pPr>
            <w:del w:id="800" w:author="French LOC" w:date="2025-06-24T12:22:00Z">
              <w:r w:rsidRPr="0024346D" w:rsidDel="00D54C1E">
                <w:rPr>
                  <w:szCs w:val="22"/>
                  <w:lang w:val="de-DE"/>
                </w:rPr>
                <w:delText>Janssen_safety_slo@its.jnj.com</w:delText>
              </w:r>
            </w:del>
          </w:p>
          <w:p w14:paraId="78CCB387" w14:textId="77777777" w:rsidR="0024346D" w:rsidRPr="0024346D" w:rsidRDefault="0024346D" w:rsidP="0024346D">
            <w:pPr>
              <w:numPr>
                <w:ilvl w:val="12"/>
                <w:numId w:val="0"/>
              </w:numPr>
              <w:rPr>
                <w:b/>
                <w:szCs w:val="22"/>
                <w:lang w:val="de-DE"/>
              </w:rPr>
            </w:pPr>
          </w:p>
        </w:tc>
      </w:tr>
      <w:tr w:rsidR="0024346D" w:rsidRPr="0024346D" w14:paraId="29981B4D" w14:textId="77777777" w:rsidTr="0024346D">
        <w:trPr>
          <w:cantSplit/>
          <w:jc w:val="center"/>
        </w:trPr>
        <w:tc>
          <w:tcPr>
            <w:tcW w:w="4537" w:type="dxa"/>
          </w:tcPr>
          <w:p w14:paraId="66CAEAAC" w14:textId="77777777" w:rsidR="0024346D" w:rsidRPr="00A21DD8" w:rsidRDefault="0024346D" w:rsidP="0024346D">
            <w:pPr>
              <w:numPr>
                <w:ilvl w:val="12"/>
                <w:numId w:val="0"/>
              </w:numPr>
              <w:rPr>
                <w:b/>
                <w:szCs w:val="22"/>
                <w:lang w:val="de-DE"/>
                <w:rPrChange w:id="801" w:author="EUCP BE1" w:date="2025-07-28T11:04:00Z" w16du:dateUtc="2025-07-28T09:04:00Z">
                  <w:rPr>
                    <w:b/>
                    <w:szCs w:val="22"/>
                  </w:rPr>
                </w:rPrChange>
              </w:rPr>
            </w:pPr>
            <w:r w:rsidRPr="00A21DD8">
              <w:rPr>
                <w:b/>
                <w:szCs w:val="22"/>
                <w:lang w:val="de-DE"/>
                <w:rPrChange w:id="802" w:author="EUCP BE1" w:date="2025-07-28T11:04:00Z" w16du:dateUtc="2025-07-28T09:04:00Z">
                  <w:rPr>
                    <w:b/>
                    <w:szCs w:val="22"/>
                  </w:rPr>
                </w:rPrChange>
              </w:rPr>
              <w:t>Ísland</w:t>
            </w:r>
          </w:p>
          <w:p w14:paraId="1199B223" w14:textId="77777777" w:rsidR="0024346D" w:rsidRPr="00A21DD8" w:rsidRDefault="0024346D" w:rsidP="0024346D">
            <w:pPr>
              <w:numPr>
                <w:ilvl w:val="12"/>
                <w:numId w:val="0"/>
              </w:numPr>
              <w:rPr>
                <w:szCs w:val="22"/>
                <w:lang w:val="de-DE"/>
                <w:rPrChange w:id="803" w:author="EUCP BE1" w:date="2025-07-28T11:04:00Z" w16du:dateUtc="2025-07-28T09:04:00Z">
                  <w:rPr>
                    <w:szCs w:val="22"/>
                  </w:rPr>
                </w:rPrChange>
              </w:rPr>
            </w:pPr>
            <w:r w:rsidRPr="00A21DD8">
              <w:rPr>
                <w:szCs w:val="22"/>
                <w:lang w:val="de-DE"/>
                <w:rPrChange w:id="804" w:author="EUCP BE1" w:date="2025-07-28T11:04:00Z" w16du:dateUtc="2025-07-28T09:04:00Z">
                  <w:rPr>
                    <w:szCs w:val="22"/>
                  </w:rPr>
                </w:rPrChange>
              </w:rPr>
              <w:t>Janssen</w:t>
            </w:r>
            <w:r w:rsidRPr="00A21DD8">
              <w:rPr>
                <w:szCs w:val="22"/>
                <w:lang w:val="de-DE"/>
                <w:rPrChange w:id="805" w:author="EUCP BE1" w:date="2025-07-28T11:04:00Z" w16du:dateUtc="2025-07-28T09:04:00Z">
                  <w:rPr>
                    <w:szCs w:val="22"/>
                  </w:rPr>
                </w:rPrChange>
              </w:rPr>
              <w:noBreakHyphen/>
              <w:t>Cilag AB</w:t>
            </w:r>
          </w:p>
          <w:p w14:paraId="5053A089" w14:textId="2E9DD6B3" w:rsidR="0024346D" w:rsidRPr="00A21DD8" w:rsidRDefault="0024346D" w:rsidP="0024346D">
            <w:pPr>
              <w:numPr>
                <w:ilvl w:val="12"/>
                <w:numId w:val="0"/>
              </w:numPr>
              <w:rPr>
                <w:szCs w:val="22"/>
                <w:lang w:val="de-DE"/>
                <w:rPrChange w:id="806" w:author="EUCP BE1" w:date="2025-07-28T11:04:00Z" w16du:dateUtc="2025-07-28T09:04:00Z">
                  <w:rPr>
                    <w:szCs w:val="22"/>
                  </w:rPr>
                </w:rPrChange>
              </w:rPr>
            </w:pPr>
            <w:r w:rsidRPr="00A21DD8">
              <w:rPr>
                <w:szCs w:val="22"/>
                <w:lang w:val="de-DE"/>
                <w:rPrChange w:id="807" w:author="EUCP BE1" w:date="2025-07-28T11:04:00Z" w16du:dateUtc="2025-07-28T09:04:00Z">
                  <w:rPr>
                    <w:szCs w:val="22"/>
                  </w:rPr>
                </w:rPrChange>
              </w:rPr>
              <w:t xml:space="preserve">c/o Vistor </w:t>
            </w:r>
            <w:ins w:id="808" w:author="French LOC" w:date="2025-07-25T16:16:00Z">
              <w:r w:rsidR="007633DC" w:rsidRPr="007633DC">
                <w:rPr>
                  <w:lang w:val="de-DE"/>
                  <w:rPrChange w:id="809" w:author="French LOC" w:date="2025-07-25T16:16:00Z">
                    <w:rPr>
                      <w:highlight w:val="yellow"/>
                      <w:lang w:val="de-DE"/>
                    </w:rPr>
                  </w:rPrChange>
                </w:rPr>
                <w:t>ehf.</w:t>
              </w:r>
            </w:ins>
            <w:del w:id="810" w:author="French LOC" w:date="2025-07-25T16:16:00Z">
              <w:r w:rsidRPr="00A21DD8" w:rsidDel="007633DC">
                <w:rPr>
                  <w:szCs w:val="22"/>
                  <w:lang w:val="de-DE"/>
                  <w:rPrChange w:id="811" w:author="EUCP BE1" w:date="2025-07-28T11:04:00Z" w16du:dateUtc="2025-07-28T09:04:00Z">
                    <w:rPr>
                      <w:szCs w:val="22"/>
                    </w:rPr>
                  </w:rPrChange>
                </w:rPr>
                <w:delText>hf.</w:delText>
              </w:r>
            </w:del>
          </w:p>
          <w:p w14:paraId="33428DF9" w14:textId="77777777" w:rsidR="0024346D" w:rsidRPr="0024346D" w:rsidRDefault="0024346D" w:rsidP="0024346D">
            <w:pPr>
              <w:numPr>
                <w:ilvl w:val="12"/>
                <w:numId w:val="0"/>
              </w:numPr>
              <w:rPr>
                <w:szCs w:val="22"/>
              </w:rPr>
            </w:pPr>
            <w:r w:rsidRPr="0024346D">
              <w:rPr>
                <w:szCs w:val="22"/>
              </w:rPr>
              <w:t>Sími: +354 535 7000</w:t>
            </w:r>
          </w:p>
          <w:p w14:paraId="1B4D5A02" w14:textId="77777777" w:rsidR="0024346D" w:rsidRPr="0024346D" w:rsidRDefault="0024346D" w:rsidP="0024346D">
            <w:pPr>
              <w:numPr>
                <w:ilvl w:val="12"/>
                <w:numId w:val="0"/>
              </w:numPr>
              <w:rPr>
                <w:szCs w:val="22"/>
                <w:lang w:val="en-GB"/>
              </w:rPr>
            </w:pPr>
            <w:r w:rsidRPr="0024346D">
              <w:rPr>
                <w:szCs w:val="22"/>
                <w:lang w:val="en-GB"/>
              </w:rPr>
              <w:t>janssen@vistor.is</w:t>
            </w:r>
          </w:p>
          <w:p w14:paraId="0182BC52" w14:textId="77777777" w:rsidR="0024346D" w:rsidRPr="0024346D" w:rsidRDefault="0024346D" w:rsidP="0024346D">
            <w:pPr>
              <w:numPr>
                <w:ilvl w:val="12"/>
                <w:numId w:val="0"/>
              </w:numPr>
              <w:rPr>
                <w:b/>
                <w:szCs w:val="22"/>
                <w:lang w:val="en-GB"/>
              </w:rPr>
            </w:pPr>
          </w:p>
        </w:tc>
        <w:tc>
          <w:tcPr>
            <w:tcW w:w="4538" w:type="dxa"/>
          </w:tcPr>
          <w:p w14:paraId="0F7F551B" w14:textId="77777777" w:rsidR="0024346D" w:rsidRPr="00A21DD8" w:rsidRDefault="0024346D" w:rsidP="0024346D">
            <w:pPr>
              <w:numPr>
                <w:ilvl w:val="12"/>
                <w:numId w:val="0"/>
              </w:numPr>
              <w:rPr>
                <w:b/>
                <w:szCs w:val="22"/>
                <w:lang w:val="en-GB"/>
                <w:rPrChange w:id="812" w:author="EUCP BE1" w:date="2025-07-28T11:04:00Z" w16du:dateUtc="2025-07-28T09:04:00Z">
                  <w:rPr>
                    <w:b/>
                    <w:szCs w:val="22"/>
                  </w:rPr>
                </w:rPrChange>
              </w:rPr>
            </w:pPr>
            <w:r w:rsidRPr="00A21DD8">
              <w:rPr>
                <w:b/>
                <w:szCs w:val="22"/>
                <w:lang w:val="en-GB"/>
                <w:rPrChange w:id="813" w:author="EUCP BE1" w:date="2025-07-28T11:04:00Z" w16du:dateUtc="2025-07-28T09:04:00Z">
                  <w:rPr>
                    <w:b/>
                    <w:szCs w:val="22"/>
                  </w:rPr>
                </w:rPrChange>
              </w:rPr>
              <w:t>Slovenská republika</w:t>
            </w:r>
          </w:p>
          <w:p w14:paraId="22F0B2F2" w14:textId="77777777" w:rsidR="0024346D" w:rsidRPr="00A21DD8" w:rsidRDefault="0024346D" w:rsidP="0024346D">
            <w:pPr>
              <w:numPr>
                <w:ilvl w:val="12"/>
                <w:numId w:val="0"/>
              </w:numPr>
              <w:rPr>
                <w:bCs/>
                <w:szCs w:val="22"/>
                <w:lang w:val="en-GB"/>
                <w:rPrChange w:id="814" w:author="EUCP BE1" w:date="2025-07-28T11:04:00Z" w16du:dateUtc="2025-07-28T09:04:00Z">
                  <w:rPr>
                    <w:bCs/>
                    <w:szCs w:val="22"/>
                  </w:rPr>
                </w:rPrChange>
              </w:rPr>
            </w:pPr>
            <w:r w:rsidRPr="00A21DD8">
              <w:rPr>
                <w:bCs/>
                <w:szCs w:val="22"/>
                <w:lang w:val="en-GB"/>
                <w:rPrChange w:id="815" w:author="EUCP BE1" w:date="2025-07-28T11:04:00Z" w16du:dateUtc="2025-07-28T09:04:00Z">
                  <w:rPr>
                    <w:bCs/>
                    <w:szCs w:val="22"/>
                  </w:rPr>
                </w:rPrChange>
              </w:rPr>
              <w:t>Berlin-Chemie / A. Menarini Distribution Slovakia s.r.o</w:t>
            </w:r>
          </w:p>
          <w:p w14:paraId="070DAD7F" w14:textId="77777777" w:rsidR="0024346D" w:rsidRPr="0024346D" w:rsidRDefault="0024346D" w:rsidP="0024346D">
            <w:pPr>
              <w:numPr>
                <w:ilvl w:val="12"/>
                <w:numId w:val="0"/>
              </w:numPr>
              <w:rPr>
                <w:bCs/>
                <w:szCs w:val="22"/>
                <w:lang w:val="en-GB"/>
              </w:rPr>
            </w:pPr>
            <w:r w:rsidRPr="0024346D">
              <w:rPr>
                <w:bCs/>
                <w:szCs w:val="22"/>
                <w:lang w:val="en-GB"/>
              </w:rPr>
              <w:t>Tel: +421 2 544 30 730</w:t>
            </w:r>
          </w:p>
          <w:p w14:paraId="32C5861D" w14:textId="77777777" w:rsidR="0024346D" w:rsidRPr="0024346D" w:rsidRDefault="0024346D" w:rsidP="0024346D">
            <w:pPr>
              <w:numPr>
                <w:ilvl w:val="12"/>
                <w:numId w:val="0"/>
              </w:numPr>
              <w:rPr>
                <w:bCs/>
                <w:szCs w:val="22"/>
                <w:lang w:val="en-GB"/>
              </w:rPr>
            </w:pPr>
            <w:r w:rsidRPr="0024346D">
              <w:rPr>
                <w:bCs/>
                <w:szCs w:val="22"/>
                <w:lang w:val="en-GB"/>
              </w:rPr>
              <w:t>slovakia@berlin-chemie.com</w:t>
            </w:r>
          </w:p>
          <w:p w14:paraId="5EB6E5BB" w14:textId="77777777" w:rsidR="0024346D" w:rsidRPr="0024346D" w:rsidRDefault="0024346D" w:rsidP="0024346D">
            <w:pPr>
              <w:numPr>
                <w:ilvl w:val="12"/>
                <w:numId w:val="0"/>
              </w:numPr>
              <w:rPr>
                <w:b/>
                <w:szCs w:val="22"/>
                <w:lang w:val="en-GB"/>
              </w:rPr>
            </w:pPr>
          </w:p>
        </w:tc>
      </w:tr>
      <w:tr w:rsidR="0024346D" w:rsidRPr="00730142" w14:paraId="5F81D1D7" w14:textId="77777777" w:rsidTr="0024346D">
        <w:trPr>
          <w:cantSplit/>
          <w:jc w:val="center"/>
        </w:trPr>
        <w:tc>
          <w:tcPr>
            <w:tcW w:w="4537" w:type="dxa"/>
          </w:tcPr>
          <w:p w14:paraId="4B5C2B65" w14:textId="77777777" w:rsidR="0024346D" w:rsidRPr="0024346D" w:rsidRDefault="0024346D" w:rsidP="0024346D">
            <w:pPr>
              <w:numPr>
                <w:ilvl w:val="12"/>
                <w:numId w:val="0"/>
              </w:numPr>
              <w:rPr>
                <w:b/>
                <w:szCs w:val="22"/>
                <w:lang w:val="it-IT"/>
              </w:rPr>
            </w:pPr>
            <w:r w:rsidRPr="0024346D">
              <w:rPr>
                <w:b/>
                <w:szCs w:val="22"/>
                <w:lang w:val="it-IT"/>
              </w:rPr>
              <w:t>Italia</w:t>
            </w:r>
          </w:p>
          <w:p w14:paraId="29F9940A" w14:textId="77777777" w:rsidR="0024346D" w:rsidRPr="0024346D" w:rsidRDefault="0024346D" w:rsidP="0024346D">
            <w:pPr>
              <w:numPr>
                <w:ilvl w:val="12"/>
                <w:numId w:val="0"/>
              </w:numPr>
              <w:rPr>
                <w:bCs/>
                <w:szCs w:val="22"/>
                <w:lang w:val="it-IT"/>
              </w:rPr>
            </w:pPr>
            <w:r w:rsidRPr="0024346D">
              <w:rPr>
                <w:bCs/>
                <w:szCs w:val="22"/>
                <w:lang w:val="it-IT"/>
              </w:rPr>
              <w:t>Laboratori Guidotti S.p.A.</w:t>
            </w:r>
          </w:p>
          <w:p w14:paraId="66B10F02" w14:textId="77777777" w:rsidR="0024346D" w:rsidRPr="0024346D" w:rsidRDefault="0024346D" w:rsidP="0024346D">
            <w:pPr>
              <w:numPr>
                <w:ilvl w:val="12"/>
                <w:numId w:val="0"/>
              </w:numPr>
              <w:rPr>
                <w:bCs/>
                <w:szCs w:val="22"/>
                <w:lang w:val="en-GB"/>
              </w:rPr>
            </w:pPr>
            <w:r w:rsidRPr="0024346D">
              <w:rPr>
                <w:bCs/>
                <w:szCs w:val="22"/>
                <w:lang w:val="en-GB"/>
              </w:rPr>
              <w:t>Tel: +39 050 971011</w:t>
            </w:r>
          </w:p>
          <w:p w14:paraId="3199B597" w14:textId="77777777" w:rsidR="0024346D" w:rsidRPr="0024346D" w:rsidRDefault="0024346D" w:rsidP="0024346D">
            <w:pPr>
              <w:numPr>
                <w:ilvl w:val="12"/>
                <w:numId w:val="0"/>
              </w:numPr>
              <w:rPr>
                <w:bCs/>
                <w:szCs w:val="22"/>
                <w:lang w:val="en-GB"/>
              </w:rPr>
            </w:pPr>
            <w:r w:rsidRPr="0024346D">
              <w:rPr>
                <w:bCs/>
                <w:szCs w:val="22"/>
                <w:lang w:val="en-GB"/>
              </w:rPr>
              <w:t>contatti@labguidotti.it</w:t>
            </w:r>
          </w:p>
          <w:p w14:paraId="70D830FA" w14:textId="77777777" w:rsidR="0024346D" w:rsidRPr="0024346D" w:rsidRDefault="0024346D" w:rsidP="0024346D">
            <w:pPr>
              <w:numPr>
                <w:ilvl w:val="12"/>
                <w:numId w:val="0"/>
              </w:numPr>
              <w:rPr>
                <w:b/>
                <w:szCs w:val="22"/>
                <w:lang w:val="en-GB"/>
              </w:rPr>
            </w:pPr>
          </w:p>
        </w:tc>
        <w:tc>
          <w:tcPr>
            <w:tcW w:w="4538" w:type="dxa"/>
          </w:tcPr>
          <w:p w14:paraId="30DBDFD5" w14:textId="77777777" w:rsidR="0024346D" w:rsidRPr="00A21DD8" w:rsidRDefault="0024346D" w:rsidP="0024346D">
            <w:pPr>
              <w:numPr>
                <w:ilvl w:val="12"/>
                <w:numId w:val="0"/>
              </w:numPr>
              <w:rPr>
                <w:b/>
                <w:szCs w:val="22"/>
                <w:lang w:val="en-GB"/>
                <w:rPrChange w:id="816" w:author="EUCP BE1" w:date="2025-07-28T11:04:00Z" w16du:dateUtc="2025-07-28T09:04:00Z">
                  <w:rPr>
                    <w:b/>
                    <w:szCs w:val="22"/>
                  </w:rPr>
                </w:rPrChange>
              </w:rPr>
            </w:pPr>
            <w:r w:rsidRPr="00A21DD8">
              <w:rPr>
                <w:b/>
                <w:szCs w:val="22"/>
                <w:lang w:val="en-GB"/>
                <w:rPrChange w:id="817" w:author="EUCP BE1" w:date="2025-07-28T11:04:00Z" w16du:dateUtc="2025-07-28T09:04:00Z">
                  <w:rPr>
                    <w:b/>
                    <w:szCs w:val="22"/>
                  </w:rPr>
                </w:rPrChange>
              </w:rPr>
              <w:t>Suomi/Finland</w:t>
            </w:r>
          </w:p>
          <w:p w14:paraId="7E26AF57" w14:textId="77777777" w:rsidR="0024346D" w:rsidRPr="00A21DD8" w:rsidRDefault="0024346D" w:rsidP="0024346D">
            <w:pPr>
              <w:numPr>
                <w:ilvl w:val="12"/>
                <w:numId w:val="0"/>
              </w:numPr>
              <w:rPr>
                <w:szCs w:val="22"/>
                <w:lang w:val="en-GB"/>
                <w:rPrChange w:id="818" w:author="EUCP BE1" w:date="2025-07-28T11:04:00Z" w16du:dateUtc="2025-07-28T09:04:00Z">
                  <w:rPr>
                    <w:szCs w:val="22"/>
                  </w:rPr>
                </w:rPrChange>
              </w:rPr>
            </w:pPr>
            <w:r w:rsidRPr="00A21DD8">
              <w:rPr>
                <w:szCs w:val="22"/>
                <w:lang w:val="en-GB"/>
                <w:rPrChange w:id="819" w:author="EUCP BE1" w:date="2025-07-28T11:04:00Z" w16du:dateUtc="2025-07-28T09:04:00Z">
                  <w:rPr>
                    <w:szCs w:val="22"/>
                  </w:rPr>
                </w:rPrChange>
              </w:rPr>
              <w:t>Berlin</w:t>
            </w:r>
            <w:r w:rsidRPr="00A21DD8">
              <w:rPr>
                <w:bCs/>
                <w:szCs w:val="22"/>
                <w:lang w:val="en-GB"/>
                <w:rPrChange w:id="820" w:author="EUCP BE1" w:date="2025-07-28T11:04:00Z" w16du:dateUtc="2025-07-28T09:04:00Z">
                  <w:rPr>
                    <w:bCs/>
                    <w:szCs w:val="22"/>
                  </w:rPr>
                </w:rPrChange>
              </w:rPr>
              <w:t>-</w:t>
            </w:r>
            <w:r w:rsidRPr="00A21DD8">
              <w:rPr>
                <w:szCs w:val="22"/>
                <w:lang w:val="en-GB"/>
                <w:rPrChange w:id="821" w:author="EUCP BE1" w:date="2025-07-28T11:04:00Z" w16du:dateUtc="2025-07-28T09:04:00Z">
                  <w:rPr>
                    <w:szCs w:val="22"/>
                  </w:rPr>
                </w:rPrChange>
              </w:rPr>
              <w:t>Chemie/A. Menarini Suomi Oy</w:t>
            </w:r>
          </w:p>
          <w:p w14:paraId="2D2188F4" w14:textId="77777777" w:rsidR="0024346D" w:rsidRPr="0024346D" w:rsidRDefault="0024346D" w:rsidP="0024346D">
            <w:pPr>
              <w:numPr>
                <w:ilvl w:val="12"/>
                <w:numId w:val="0"/>
              </w:numPr>
              <w:rPr>
                <w:szCs w:val="22"/>
                <w:lang w:val="en-GB"/>
              </w:rPr>
            </w:pPr>
            <w:r w:rsidRPr="0024346D">
              <w:rPr>
                <w:szCs w:val="22"/>
                <w:lang w:val="en-GB"/>
              </w:rPr>
              <w:t>Puh/Tel: +358 403 000 760</w:t>
            </w:r>
          </w:p>
          <w:p w14:paraId="7A8FC54A" w14:textId="77777777" w:rsidR="0024346D" w:rsidRPr="0024346D" w:rsidRDefault="0024346D" w:rsidP="0024346D">
            <w:pPr>
              <w:numPr>
                <w:ilvl w:val="12"/>
                <w:numId w:val="0"/>
              </w:numPr>
              <w:rPr>
                <w:szCs w:val="22"/>
                <w:lang w:val="en-GB"/>
              </w:rPr>
            </w:pPr>
            <w:r w:rsidRPr="0024346D">
              <w:rPr>
                <w:szCs w:val="22"/>
                <w:lang w:val="en-GB"/>
              </w:rPr>
              <w:t>fi@berlin-chemie.com</w:t>
            </w:r>
          </w:p>
          <w:p w14:paraId="7890A11D" w14:textId="77777777" w:rsidR="0024346D" w:rsidRPr="0024346D" w:rsidRDefault="0024346D" w:rsidP="0024346D">
            <w:pPr>
              <w:numPr>
                <w:ilvl w:val="12"/>
                <w:numId w:val="0"/>
              </w:numPr>
              <w:rPr>
                <w:b/>
                <w:szCs w:val="22"/>
                <w:lang w:val="en-GB"/>
              </w:rPr>
            </w:pPr>
          </w:p>
        </w:tc>
      </w:tr>
      <w:tr w:rsidR="0024346D" w:rsidRPr="005F27F4" w14:paraId="3AE71793" w14:textId="77777777" w:rsidTr="0024346D">
        <w:trPr>
          <w:cantSplit/>
          <w:jc w:val="center"/>
        </w:trPr>
        <w:tc>
          <w:tcPr>
            <w:tcW w:w="4537" w:type="dxa"/>
          </w:tcPr>
          <w:p w14:paraId="125C0C23" w14:textId="77777777" w:rsidR="0024346D" w:rsidRPr="0024346D" w:rsidRDefault="0024346D" w:rsidP="0024346D">
            <w:pPr>
              <w:numPr>
                <w:ilvl w:val="12"/>
                <w:numId w:val="0"/>
              </w:numPr>
              <w:rPr>
                <w:b/>
                <w:szCs w:val="22"/>
                <w:lang w:val="en-GB"/>
              </w:rPr>
            </w:pPr>
            <w:r w:rsidRPr="0024346D">
              <w:rPr>
                <w:b/>
                <w:szCs w:val="22"/>
                <w:lang w:val="en-GB"/>
              </w:rPr>
              <w:t>Κύπρος</w:t>
            </w:r>
          </w:p>
          <w:p w14:paraId="704A44D2" w14:textId="77777777" w:rsidR="0024346D" w:rsidRPr="0024346D" w:rsidRDefault="0024346D" w:rsidP="0024346D">
            <w:pPr>
              <w:numPr>
                <w:ilvl w:val="12"/>
                <w:numId w:val="0"/>
              </w:numPr>
              <w:rPr>
                <w:bCs/>
                <w:szCs w:val="22"/>
                <w:lang w:val="en-GB"/>
              </w:rPr>
            </w:pPr>
            <w:r w:rsidRPr="0024346D">
              <w:rPr>
                <w:bCs/>
                <w:szCs w:val="22"/>
                <w:lang w:val="en-GB"/>
              </w:rPr>
              <w:t>MENARINI HELLAS AE</w:t>
            </w:r>
          </w:p>
          <w:p w14:paraId="6C3F2FA3" w14:textId="77777777" w:rsidR="0024346D" w:rsidRPr="0024346D" w:rsidRDefault="0024346D" w:rsidP="0024346D">
            <w:pPr>
              <w:numPr>
                <w:ilvl w:val="12"/>
                <w:numId w:val="0"/>
              </w:numPr>
              <w:rPr>
                <w:szCs w:val="22"/>
                <w:lang w:val="en-GB"/>
              </w:rPr>
            </w:pPr>
            <w:r w:rsidRPr="0024346D">
              <w:rPr>
                <w:bCs/>
                <w:szCs w:val="22"/>
                <w:lang w:val="en-GB"/>
              </w:rPr>
              <w:t>Τηλ: +30 210 8316111-13</w:t>
            </w:r>
          </w:p>
          <w:p w14:paraId="4F136A17" w14:textId="77777777" w:rsidR="0024346D" w:rsidRPr="0024346D" w:rsidRDefault="0024346D" w:rsidP="0024346D">
            <w:pPr>
              <w:numPr>
                <w:ilvl w:val="12"/>
                <w:numId w:val="0"/>
              </w:numPr>
              <w:rPr>
                <w:szCs w:val="22"/>
                <w:lang w:val="en-GB"/>
              </w:rPr>
            </w:pPr>
            <w:r w:rsidRPr="0024346D">
              <w:rPr>
                <w:szCs w:val="22"/>
                <w:lang w:val="en-GB"/>
              </w:rPr>
              <w:t>info@menarini.gr</w:t>
            </w:r>
          </w:p>
          <w:p w14:paraId="36D9C128" w14:textId="77777777" w:rsidR="0024346D" w:rsidRPr="0024346D" w:rsidRDefault="0024346D" w:rsidP="0024346D">
            <w:pPr>
              <w:numPr>
                <w:ilvl w:val="12"/>
                <w:numId w:val="0"/>
              </w:numPr>
              <w:rPr>
                <w:bCs/>
                <w:szCs w:val="22"/>
                <w:lang w:val="en-GB"/>
              </w:rPr>
            </w:pPr>
          </w:p>
        </w:tc>
        <w:tc>
          <w:tcPr>
            <w:tcW w:w="4538" w:type="dxa"/>
          </w:tcPr>
          <w:p w14:paraId="5AD3FC56" w14:textId="77777777" w:rsidR="0024346D" w:rsidRPr="0024346D" w:rsidRDefault="0024346D" w:rsidP="0024346D">
            <w:pPr>
              <w:numPr>
                <w:ilvl w:val="12"/>
                <w:numId w:val="0"/>
              </w:numPr>
              <w:rPr>
                <w:b/>
                <w:szCs w:val="22"/>
                <w:lang w:val="de-DE"/>
              </w:rPr>
            </w:pPr>
            <w:r w:rsidRPr="0024346D">
              <w:rPr>
                <w:b/>
                <w:szCs w:val="22"/>
                <w:lang w:val="de-DE"/>
              </w:rPr>
              <w:t>Sverige</w:t>
            </w:r>
          </w:p>
          <w:p w14:paraId="11846329" w14:textId="77777777" w:rsidR="0024346D" w:rsidRPr="0024346D" w:rsidRDefault="0024346D" w:rsidP="0024346D">
            <w:pPr>
              <w:numPr>
                <w:ilvl w:val="12"/>
                <w:numId w:val="0"/>
              </w:numPr>
              <w:rPr>
                <w:szCs w:val="22"/>
                <w:lang w:val="de-DE"/>
              </w:rPr>
            </w:pPr>
            <w:r w:rsidRPr="0024346D">
              <w:rPr>
                <w:bCs/>
                <w:szCs w:val="22"/>
                <w:lang w:val="de-DE"/>
              </w:rPr>
              <w:t>Berlin-Chemie</w:t>
            </w:r>
            <w:r w:rsidRPr="0024346D">
              <w:rPr>
                <w:szCs w:val="22"/>
                <w:lang w:val="de-DE"/>
              </w:rPr>
              <w:t xml:space="preserve"> AG</w:t>
            </w:r>
          </w:p>
          <w:p w14:paraId="1EDCCF4C" w14:textId="77777777" w:rsidR="0024346D" w:rsidRPr="0024346D" w:rsidRDefault="0024346D" w:rsidP="0024346D">
            <w:pPr>
              <w:numPr>
                <w:ilvl w:val="12"/>
                <w:numId w:val="0"/>
              </w:numPr>
              <w:rPr>
                <w:szCs w:val="22"/>
                <w:lang w:val="de-DE"/>
              </w:rPr>
            </w:pPr>
            <w:r w:rsidRPr="0024346D">
              <w:rPr>
                <w:szCs w:val="22"/>
                <w:lang w:val="de-DE"/>
              </w:rPr>
              <w:t>Tfn: +45 78 71 31 21</w:t>
            </w:r>
          </w:p>
          <w:p w14:paraId="18096151" w14:textId="77777777" w:rsidR="0024346D" w:rsidRPr="0024346D" w:rsidRDefault="0024346D" w:rsidP="0024346D">
            <w:pPr>
              <w:numPr>
                <w:ilvl w:val="12"/>
                <w:numId w:val="0"/>
              </w:numPr>
              <w:rPr>
                <w:b/>
                <w:szCs w:val="22"/>
                <w:lang w:val="de-DE"/>
              </w:rPr>
            </w:pPr>
          </w:p>
        </w:tc>
      </w:tr>
      <w:tr w:rsidR="0024346D" w:rsidRPr="0024346D" w14:paraId="5F2347AB" w14:textId="77777777" w:rsidTr="0024346D">
        <w:trPr>
          <w:cantSplit/>
          <w:jc w:val="center"/>
        </w:trPr>
        <w:tc>
          <w:tcPr>
            <w:tcW w:w="4537" w:type="dxa"/>
          </w:tcPr>
          <w:p w14:paraId="4E803041" w14:textId="77777777" w:rsidR="0024346D" w:rsidRPr="00A21DD8" w:rsidRDefault="0024346D" w:rsidP="0024346D">
            <w:pPr>
              <w:numPr>
                <w:ilvl w:val="12"/>
                <w:numId w:val="0"/>
              </w:numPr>
              <w:rPr>
                <w:b/>
                <w:szCs w:val="22"/>
                <w:lang w:val="de-DE"/>
                <w:rPrChange w:id="822" w:author="EUCP BE1" w:date="2025-07-28T11:04:00Z" w16du:dateUtc="2025-07-28T09:04:00Z">
                  <w:rPr>
                    <w:b/>
                    <w:szCs w:val="22"/>
                  </w:rPr>
                </w:rPrChange>
              </w:rPr>
            </w:pPr>
            <w:r w:rsidRPr="00A21DD8">
              <w:rPr>
                <w:b/>
                <w:szCs w:val="22"/>
                <w:lang w:val="de-DE"/>
                <w:rPrChange w:id="823" w:author="EUCP BE1" w:date="2025-07-28T11:04:00Z" w16du:dateUtc="2025-07-28T09:04:00Z">
                  <w:rPr>
                    <w:b/>
                    <w:szCs w:val="22"/>
                  </w:rPr>
                </w:rPrChange>
              </w:rPr>
              <w:t>Latvija</w:t>
            </w:r>
          </w:p>
          <w:p w14:paraId="26C7FCE4" w14:textId="77777777" w:rsidR="0024346D" w:rsidRPr="00A21DD8" w:rsidRDefault="0024346D" w:rsidP="0024346D">
            <w:pPr>
              <w:numPr>
                <w:ilvl w:val="12"/>
                <w:numId w:val="0"/>
              </w:numPr>
              <w:rPr>
                <w:szCs w:val="22"/>
                <w:lang w:val="de-DE"/>
                <w:rPrChange w:id="824" w:author="EUCP BE1" w:date="2025-07-28T11:04:00Z" w16du:dateUtc="2025-07-28T09:04:00Z">
                  <w:rPr>
                    <w:szCs w:val="22"/>
                  </w:rPr>
                </w:rPrChange>
              </w:rPr>
            </w:pPr>
            <w:r w:rsidRPr="00A21DD8">
              <w:rPr>
                <w:szCs w:val="22"/>
                <w:lang w:val="de-DE"/>
                <w:rPrChange w:id="825" w:author="EUCP BE1" w:date="2025-07-28T11:04:00Z" w16du:dateUtc="2025-07-28T09:04:00Z">
                  <w:rPr>
                    <w:szCs w:val="22"/>
                  </w:rPr>
                </w:rPrChange>
              </w:rPr>
              <w:t>UAB "JOHNSON &amp; JOHNSON" filiāle Latvijā</w:t>
            </w:r>
          </w:p>
          <w:p w14:paraId="613D710C" w14:textId="77777777" w:rsidR="0024346D" w:rsidRPr="0024346D" w:rsidRDefault="0024346D" w:rsidP="0024346D">
            <w:pPr>
              <w:numPr>
                <w:ilvl w:val="12"/>
                <w:numId w:val="0"/>
              </w:numPr>
              <w:rPr>
                <w:szCs w:val="22"/>
                <w:lang w:val="en-GB"/>
              </w:rPr>
            </w:pPr>
            <w:r w:rsidRPr="0024346D">
              <w:rPr>
                <w:szCs w:val="22"/>
                <w:lang w:val="en-GB"/>
              </w:rPr>
              <w:t>Tel: +371 678 93561</w:t>
            </w:r>
          </w:p>
          <w:p w14:paraId="0D26B85F" w14:textId="77777777" w:rsidR="0024346D" w:rsidRPr="0024346D" w:rsidRDefault="0024346D" w:rsidP="0024346D">
            <w:pPr>
              <w:numPr>
                <w:ilvl w:val="12"/>
                <w:numId w:val="0"/>
              </w:numPr>
              <w:rPr>
                <w:bCs/>
                <w:szCs w:val="22"/>
                <w:lang w:val="en-GB"/>
              </w:rPr>
            </w:pPr>
            <w:r w:rsidRPr="0024346D">
              <w:rPr>
                <w:szCs w:val="22"/>
                <w:lang w:val="en-GB"/>
              </w:rPr>
              <w:t>lv@its.jnj.com</w:t>
            </w:r>
          </w:p>
          <w:p w14:paraId="217BD447" w14:textId="77777777" w:rsidR="0024346D" w:rsidRPr="0024346D" w:rsidRDefault="0024346D" w:rsidP="0024346D">
            <w:pPr>
              <w:numPr>
                <w:ilvl w:val="12"/>
                <w:numId w:val="0"/>
              </w:numPr>
              <w:rPr>
                <w:b/>
                <w:szCs w:val="22"/>
                <w:lang w:val="en-GB"/>
              </w:rPr>
            </w:pPr>
          </w:p>
        </w:tc>
        <w:tc>
          <w:tcPr>
            <w:tcW w:w="4538" w:type="dxa"/>
          </w:tcPr>
          <w:p w14:paraId="268B7160" w14:textId="1C529327" w:rsidR="0024346D" w:rsidRPr="0024346D" w:rsidDel="00D54C1E" w:rsidRDefault="0024346D" w:rsidP="0024346D">
            <w:pPr>
              <w:numPr>
                <w:ilvl w:val="12"/>
                <w:numId w:val="0"/>
              </w:numPr>
              <w:rPr>
                <w:del w:id="826" w:author="French LOC" w:date="2025-06-24T12:22:00Z"/>
                <w:b/>
                <w:szCs w:val="22"/>
                <w:lang w:val="en-GB"/>
              </w:rPr>
            </w:pPr>
            <w:del w:id="827" w:author="French LOC" w:date="2025-06-24T12:22:00Z">
              <w:r w:rsidRPr="0024346D" w:rsidDel="00D54C1E">
                <w:rPr>
                  <w:b/>
                  <w:szCs w:val="22"/>
                  <w:lang w:val="en-GB"/>
                </w:rPr>
                <w:delText>United Kingdom (Northern Ireland)</w:delText>
              </w:r>
            </w:del>
          </w:p>
          <w:p w14:paraId="4E893196" w14:textId="13E8BE35" w:rsidR="0024346D" w:rsidRPr="0024346D" w:rsidDel="00D54C1E" w:rsidRDefault="0024346D" w:rsidP="0024346D">
            <w:pPr>
              <w:numPr>
                <w:ilvl w:val="12"/>
                <w:numId w:val="0"/>
              </w:numPr>
              <w:rPr>
                <w:del w:id="828" w:author="French LOC" w:date="2025-06-24T12:22:00Z"/>
                <w:bCs/>
                <w:szCs w:val="22"/>
                <w:lang w:val="en-GB"/>
              </w:rPr>
            </w:pPr>
            <w:del w:id="829" w:author="French LOC" w:date="2025-06-24T12:22:00Z">
              <w:r w:rsidRPr="0024346D" w:rsidDel="00D54C1E">
                <w:rPr>
                  <w:bCs/>
                  <w:szCs w:val="22"/>
                  <w:lang w:val="en-GB"/>
                </w:rPr>
                <w:delText>A. Menarini Farmaceutica Internazionale S.R.L.</w:delText>
              </w:r>
            </w:del>
          </w:p>
          <w:p w14:paraId="00402CCD" w14:textId="62D5BFA2" w:rsidR="0024346D" w:rsidRPr="0024346D" w:rsidDel="00D54C1E" w:rsidRDefault="0024346D" w:rsidP="0024346D">
            <w:pPr>
              <w:numPr>
                <w:ilvl w:val="12"/>
                <w:numId w:val="0"/>
              </w:numPr>
              <w:rPr>
                <w:del w:id="830" w:author="French LOC" w:date="2025-06-24T12:22:00Z"/>
                <w:bCs/>
                <w:szCs w:val="22"/>
                <w:lang w:val="en-GB"/>
              </w:rPr>
            </w:pPr>
            <w:del w:id="831" w:author="French LOC" w:date="2025-06-24T12:22:00Z">
              <w:r w:rsidRPr="0024346D" w:rsidDel="00D54C1E">
                <w:rPr>
                  <w:bCs/>
                  <w:szCs w:val="22"/>
                  <w:lang w:val="en-GB"/>
                </w:rPr>
                <w:delText>Tel: +44 (0)1628 856400</w:delText>
              </w:r>
            </w:del>
          </w:p>
          <w:p w14:paraId="390357C4" w14:textId="3D259586" w:rsidR="0024346D" w:rsidRPr="0024346D" w:rsidDel="00D54C1E" w:rsidRDefault="0024346D" w:rsidP="0024346D">
            <w:pPr>
              <w:numPr>
                <w:ilvl w:val="12"/>
                <w:numId w:val="0"/>
              </w:numPr>
              <w:rPr>
                <w:del w:id="832" w:author="French LOC" w:date="2025-06-24T12:22:00Z"/>
                <w:bCs/>
                <w:szCs w:val="22"/>
                <w:lang w:val="en-GB"/>
              </w:rPr>
            </w:pPr>
            <w:del w:id="833" w:author="French LOC" w:date="2025-06-24T12:22:00Z">
              <w:r w:rsidRPr="0024346D" w:rsidDel="00D54C1E">
                <w:rPr>
                  <w:bCs/>
                  <w:szCs w:val="22"/>
                  <w:lang w:val="en-GB"/>
                </w:rPr>
                <w:delText>menarini@medinformation.co.uk</w:delText>
              </w:r>
            </w:del>
          </w:p>
          <w:p w14:paraId="504AC2E2" w14:textId="77777777" w:rsidR="0024346D" w:rsidRPr="0024346D" w:rsidRDefault="0024346D" w:rsidP="00D54C1E">
            <w:pPr>
              <w:numPr>
                <w:ilvl w:val="12"/>
                <w:numId w:val="0"/>
              </w:numPr>
              <w:rPr>
                <w:b/>
                <w:szCs w:val="22"/>
                <w:lang w:val="en-GB"/>
              </w:rPr>
            </w:pPr>
          </w:p>
        </w:tc>
      </w:tr>
      <w:bookmarkEnd w:id="782"/>
    </w:tbl>
    <w:p w14:paraId="678156B7" w14:textId="77777777" w:rsidR="0024346D" w:rsidRPr="0024346D" w:rsidRDefault="0024346D" w:rsidP="0024346D">
      <w:pPr>
        <w:rPr>
          <w:lang w:val="en-GB"/>
        </w:rPr>
      </w:pPr>
    </w:p>
    <w:p w14:paraId="12B5802A" w14:textId="77777777" w:rsidR="00B520CE" w:rsidRPr="00CD48D4" w:rsidRDefault="001E34E1">
      <w:pPr>
        <w:keepNext/>
        <w:keepLines/>
        <w:numPr>
          <w:ilvl w:val="12"/>
          <w:numId w:val="0"/>
        </w:numPr>
        <w:rPr>
          <w:b/>
          <w:szCs w:val="22"/>
        </w:rPr>
      </w:pPr>
      <w:r w:rsidRPr="00CD48D4">
        <w:rPr>
          <w:b/>
          <w:szCs w:val="22"/>
        </w:rPr>
        <w:t xml:space="preserve">La dernière date à laquelle cette notice a été </w:t>
      </w:r>
      <w:r w:rsidRPr="00CD48D4">
        <w:rPr>
          <w:b/>
        </w:rPr>
        <w:t>révisée</w:t>
      </w:r>
      <w:r w:rsidRPr="00CD48D4">
        <w:rPr>
          <w:b/>
          <w:szCs w:val="22"/>
        </w:rPr>
        <w:t xml:space="preserve"> est </w:t>
      </w:r>
      <w:r w:rsidRPr="00CD48D4">
        <w:rPr>
          <w:b/>
        </w:rPr>
        <w:t>{mois AAAA}.</w:t>
      </w:r>
    </w:p>
    <w:p w14:paraId="58028720" w14:textId="77777777" w:rsidR="001E34E1" w:rsidRPr="00CD48D4" w:rsidRDefault="001E34E1">
      <w:pPr>
        <w:keepNext/>
        <w:keepLines/>
      </w:pPr>
    </w:p>
    <w:p w14:paraId="7406B57B" w14:textId="77777777" w:rsidR="001E34E1" w:rsidRPr="00CD48D4" w:rsidRDefault="001E34E1">
      <w:pPr>
        <w:keepNext/>
        <w:keepLines/>
        <w:rPr>
          <w:b/>
        </w:rPr>
      </w:pPr>
      <w:r w:rsidRPr="00CD48D4">
        <w:rPr>
          <w:b/>
        </w:rPr>
        <w:t>Autres sources d’informations</w:t>
      </w:r>
    </w:p>
    <w:p w14:paraId="0852C23D" w14:textId="179288AD" w:rsidR="00CD48D4" w:rsidRPr="004A7EB5" w:rsidRDefault="001E34E1" w:rsidP="00C026AF">
      <w:r w:rsidRPr="00CD48D4">
        <w:rPr>
          <w:szCs w:val="22"/>
        </w:rPr>
        <w:t xml:space="preserve">Des informations détaillées sur ce médicament sont disponibles sur le site internet de l’Agence européenne </w:t>
      </w:r>
      <w:r w:rsidRPr="00CD48D4">
        <w:t xml:space="preserve">des médicaments </w:t>
      </w:r>
      <w:hyperlink r:id="rId18" w:history="1">
        <w:r w:rsidR="004A7EB5" w:rsidRPr="00323E2C">
          <w:t>https://www.ema.europa.eu</w:t>
        </w:r>
      </w:hyperlink>
      <w:r w:rsidRPr="00CD48D4">
        <w:t>.</w:t>
      </w:r>
    </w:p>
    <w:sectPr w:rsidR="00CD48D4" w:rsidRPr="004A7EB5" w:rsidSect="00E1399C">
      <w:footerReference w:type="default" r:id="rId19"/>
      <w:footerReference w:type="first" r:id="rId20"/>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9F107" w14:textId="77777777" w:rsidR="00DF4C4E" w:rsidRDefault="00DF4C4E">
      <w:pPr>
        <w:rPr>
          <w:szCs w:val="24"/>
        </w:rPr>
      </w:pPr>
      <w:r>
        <w:rPr>
          <w:szCs w:val="24"/>
        </w:rPr>
        <w:separator/>
      </w:r>
    </w:p>
  </w:endnote>
  <w:endnote w:type="continuationSeparator" w:id="0">
    <w:p w14:paraId="4EB7A9B2" w14:textId="77777777" w:rsidR="00DF4C4E" w:rsidRDefault="00DF4C4E">
      <w:pPr>
        <w:rPr>
          <w:szCs w:val="24"/>
        </w:rPr>
      </w:pPr>
      <w:r>
        <w:rPr>
          <w:szCs w:val="24"/>
        </w:rPr>
        <w:continuationSeparator/>
      </w:r>
    </w:p>
  </w:endnote>
  <w:endnote w:type="continuationNotice" w:id="1">
    <w:p w14:paraId="54529A48" w14:textId="77777777" w:rsidR="00DF4C4E" w:rsidRDefault="00DF4C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25187" w14:textId="77777777" w:rsidR="008571D6" w:rsidRPr="00EA3648" w:rsidRDefault="008571D6">
    <w:pPr>
      <w:tabs>
        <w:tab w:val="right" w:pos="8931"/>
      </w:tabs>
      <w:ind w:right="96"/>
      <w:jc w:val="center"/>
      <w:rPr>
        <w:rFonts w:ascii="Arial" w:hAnsi="Arial" w:cs="Arial"/>
        <w:sz w:val="16"/>
        <w:szCs w:val="16"/>
      </w:rPr>
    </w:pPr>
    <w:r>
      <w:rPr>
        <w:szCs w:val="24"/>
      </w:rPr>
      <w:fldChar w:fldCharType="begin"/>
    </w:r>
    <w:r>
      <w:rPr>
        <w:szCs w:val="24"/>
      </w:rPr>
      <w:instrText xml:space="preserve"> EQ </w:instrText>
    </w:r>
    <w:r>
      <w:rPr>
        <w:szCs w:val="24"/>
      </w:rPr>
      <w:fldChar w:fldCharType="end"/>
    </w:r>
    <w:r w:rsidRPr="00EA3648">
      <w:rPr>
        <w:rStyle w:val="PageNumber"/>
        <w:rFonts w:ascii="Arial" w:hAnsi="Arial" w:cs="Arial"/>
        <w:sz w:val="16"/>
        <w:szCs w:val="16"/>
      </w:rPr>
      <w:fldChar w:fldCharType="begin"/>
    </w:r>
    <w:r w:rsidRPr="00EA3648">
      <w:rPr>
        <w:rStyle w:val="PageNumber"/>
        <w:rFonts w:ascii="Arial" w:hAnsi="Arial" w:cs="Arial"/>
        <w:sz w:val="16"/>
        <w:szCs w:val="16"/>
      </w:rPr>
      <w:instrText xml:space="preserve">PAGE  </w:instrText>
    </w:r>
    <w:r w:rsidRPr="00EA3648">
      <w:rPr>
        <w:rStyle w:val="PageNumber"/>
        <w:rFonts w:ascii="Arial" w:hAnsi="Arial" w:cs="Arial"/>
        <w:sz w:val="16"/>
        <w:szCs w:val="16"/>
      </w:rPr>
      <w:fldChar w:fldCharType="separate"/>
    </w:r>
    <w:r>
      <w:rPr>
        <w:rStyle w:val="PageNumber"/>
        <w:rFonts w:ascii="Arial" w:hAnsi="Arial" w:cs="Arial"/>
        <w:sz w:val="16"/>
        <w:szCs w:val="16"/>
      </w:rPr>
      <w:t>22</w:t>
    </w:r>
    <w:r w:rsidRPr="00EA3648">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37602" w14:textId="77777777" w:rsidR="008571D6" w:rsidRPr="00785C31" w:rsidRDefault="008571D6">
    <w:pPr>
      <w:tabs>
        <w:tab w:val="right" w:pos="8931"/>
      </w:tabs>
      <w:ind w:right="96"/>
      <w:jc w:val="center"/>
      <w:rPr>
        <w:rFonts w:ascii="Arial" w:hAnsi="Arial" w:cs="Arial"/>
        <w:sz w:val="16"/>
        <w:szCs w:val="16"/>
      </w:rPr>
    </w:pPr>
    <w:r>
      <w:rPr>
        <w:szCs w:val="24"/>
      </w:rPr>
      <w:fldChar w:fldCharType="begin"/>
    </w:r>
    <w:r>
      <w:rPr>
        <w:szCs w:val="24"/>
      </w:rPr>
      <w:instrText xml:space="preserve"> EQ </w:instrText>
    </w:r>
    <w:r>
      <w:rPr>
        <w:szCs w:val="24"/>
      </w:rPr>
      <w:fldChar w:fldCharType="end"/>
    </w:r>
    <w:r w:rsidRPr="00785C31">
      <w:rPr>
        <w:rStyle w:val="PageNumber"/>
        <w:rFonts w:ascii="Arial" w:hAnsi="Arial" w:cs="Arial"/>
        <w:sz w:val="16"/>
        <w:szCs w:val="16"/>
      </w:rPr>
      <w:fldChar w:fldCharType="begin"/>
    </w:r>
    <w:r w:rsidRPr="00785C31">
      <w:rPr>
        <w:rStyle w:val="PageNumber"/>
        <w:rFonts w:ascii="Arial" w:hAnsi="Arial" w:cs="Arial"/>
        <w:sz w:val="16"/>
        <w:szCs w:val="16"/>
      </w:rPr>
      <w:instrText xml:space="preserve">PAGE  </w:instrText>
    </w:r>
    <w:r w:rsidRPr="00785C31">
      <w:rPr>
        <w:rStyle w:val="PageNumber"/>
        <w:rFonts w:ascii="Arial" w:hAnsi="Arial" w:cs="Arial"/>
        <w:sz w:val="16"/>
        <w:szCs w:val="16"/>
      </w:rPr>
      <w:fldChar w:fldCharType="separate"/>
    </w:r>
    <w:r>
      <w:rPr>
        <w:rStyle w:val="PageNumber"/>
        <w:rFonts w:ascii="Arial" w:hAnsi="Arial" w:cs="Arial"/>
        <w:sz w:val="16"/>
        <w:szCs w:val="16"/>
      </w:rPr>
      <w:t>1</w:t>
    </w:r>
    <w:r w:rsidRPr="00785C31">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67075" w14:textId="77777777" w:rsidR="00DF4C4E" w:rsidRDefault="00DF4C4E">
      <w:pPr>
        <w:rPr>
          <w:szCs w:val="24"/>
        </w:rPr>
      </w:pPr>
      <w:r>
        <w:rPr>
          <w:szCs w:val="24"/>
        </w:rPr>
        <w:separator/>
      </w:r>
    </w:p>
  </w:footnote>
  <w:footnote w:type="continuationSeparator" w:id="0">
    <w:p w14:paraId="6EC4C6AB" w14:textId="77777777" w:rsidR="00DF4C4E" w:rsidRDefault="00DF4C4E">
      <w:pPr>
        <w:rPr>
          <w:szCs w:val="24"/>
        </w:rPr>
      </w:pPr>
      <w:r>
        <w:rPr>
          <w:szCs w:val="24"/>
        </w:rPr>
        <w:continuationSeparator/>
      </w:r>
    </w:p>
  </w:footnote>
  <w:footnote w:type="continuationNotice" w:id="1">
    <w:p w14:paraId="2955DCF1" w14:textId="77777777" w:rsidR="00DF4C4E" w:rsidRDefault="00DF4C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B37051"/>
    <w:multiLevelType w:val="hybridMultilevel"/>
    <w:tmpl w:val="FB80078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2" w15:restartNumberingAfterBreak="0">
    <w:nsid w:val="03480D04"/>
    <w:multiLevelType w:val="hybridMultilevel"/>
    <w:tmpl w:val="E3B8A648"/>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CE0F67"/>
    <w:multiLevelType w:val="hybridMultilevel"/>
    <w:tmpl w:val="6A0A95B6"/>
    <w:lvl w:ilvl="0" w:tplc="08090001">
      <w:start w:val="1"/>
      <w:numFmt w:val="bullet"/>
      <w:lvlText w:val=""/>
      <w:lvlJc w:val="left"/>
      <w:pPr>
        <w:ind w:left="502"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A4C475C"/>
    <w:multiLevelType w:val="hybridMultilevel"/>
    <w:tmpl w:val="C38667F2"/>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F10B6D"/>
    <w:multiLevelType w:val="hybridMultilevel"/>
    <w:tmpl w:val="73366608"/>
    <w:lvl w:ilvl="0" w:tplc="EFDC8212">
      <w:numFmt w:val="bullet"/>
      <w:lvlText w:val=""/>
      <w:lvlJc w:val="left"/>
      <w:pPr>
        <w:ind w:left="930" w:hanging="570"/>
      </w:pPr>
      <w:rPr>
        <w:rFonts w:ascii="Symbol" w:eastAsia="Times New Roman" w:hAnsi="Symbol"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7A00CF"/>
    <w:multiLevelType w:val="hybridMultilevel"/>
    <w:tmpl w:val="5FD4E35E"/>
    <w:lvl w:ilvl="0" w:tplc="19040D74">
      <w:start w:val="1"/>
      <w:numFmt w:val="bullet"/>
      <w:lvlText w:val="-"/>
      <w:lvlJc w:val="left"/>
      <w:pPr>
        <w:ind w:left="1287" w:hanging="360"/>
      </w:pPr>
      <w:rPr>
        <w:rFonts w:ascii="Times New Roman" w:hAnsi="Times New Roman" w:cs="Times New Roman" w:hint="default"/>
        <w:color w:val="auto"/>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7" w15:restartNumberingAfterBreak="0">
    <w:nsid w:val="11D95757"/>
    <w:multiLevelType w:val="hybridMultilevel"/>
    <w:tmpl w:val="F1700C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0D61D2"/>
    <w:multiLevelType w:val="hybridMultilevel"/>
    <w:tmpl w:val="DEDC1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3F03B2"/>
    <w:multiLevelType w:val="hybridMultilevel"/>
    <w:tmpl w:val="E85A49F8"/>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1808D9"/>
    <w:multiLevelType w:val="hybridMultilevel"/>
    <w:tmpl w:val="46D85FC8"/>
    <w:lvl w:ilvl="0" w:tplc="6C5ED9DC">
      <w:numFmt w:val="bullet"/>
      <w:lvlText w:val=""/>
      <w:lvlJc w:val="left"/>
      <w:pPr>
        <w:ind w:left="930" w:hanging="57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715D0F"/>
    <w:multiLevelType w:val="hybridMultilevel"/>
    <w:tmpl w:val="AA32B21A"/>
    <w:lvl w:ilvl="0" w:tplc="221E374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3E4E55"/>
    <w:multiLevelType w:val="hybridMultilevel"/>
    <w:tmpl w:val="A2588CA0"/>
    <w:lvl w:ilvl="0" w:tplc="90C2C40C">
      <w:numFmt w:val="bullet"/>
      <w:lvlText w:val=""/>
      <w:lvlJc w:val="left"/>
      <w:pPr>
        <w:ind w:left="930" w:hanging="57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232698"/>
    <w:multiLevelType w:val="hybridMultilevel"/>
    <w:tmpl w:val="7ADA897E"/>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75C84"/>
    <w:multiLevelType w:val="hybridMultilevel"/>
    <w:tmpl w:val="63F673EA"/>
    <w:lvl w:ilvl="0" w:tplc="20B8B48E">
      <w:numFmt w:val="bullet"/>
      <w:lvlText w:val=""/>
      <w:lvlJc w:val="left"/>
      <w:pPr>
        <w:ind w:left="1137" w:hanging="570"/>
      </w:pPr>
      <w:rPr>
        <w:rFonts w:ascii="Symbol" w:eastAsia="Times New Roman" w:hAnsi="Symbol"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38694A56"/>
    <w:multiLevelType w:val="hybridMultilevel"/>
    <w:tmpl w:val="286E88CA"/>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776DDB"/>
    <w:multiLevelType w:val="hybridMultilevel"/>
    <w:tmpl w:val="F922211A"/>
    <w:lvl w:ilvl="0" w:tplc="19040D7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1D58F4"/>
    <w:multiLevelType w:val="hybridMultilevel"/>
    <w:tmpl w:val="30EA0ECE"/>
    <w:lvl w:ilvl="0" w:tplc="62CCADC0">
      <w:numFmt w:val="bullet"/>
      <w:lvlText w:val=""/>
      <w:lvlJc w:val="left"/>
      <w:pPr>
        <w:ind w:left="825" w:hanging="465"/>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127358"/>
    <w:multiLevelType w:val="hybridMultilevel"/>
    <w:tmpl w:val="AAB8DC02"/>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9A60D9"/>
    <w:multiLevelType w:val="hybridMultilevel"/>
    <w:tmpl w:val="43243D28"/>
    <w:lvl w:ilvl="0" w:tplc="502039F8">
      <w:numFmt w:val="bullet"/>
      <w:lvlText w:val="-"/>
      <w:lvlJc w:val="left"/>
      <w:pPr>
        <w:ind w:left="1242" w:hanging="675"/>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0" w15:restartNumberingAfterBreak="0">
    <w:nsid w:val="3F295468"/>
    <w:multiLevelType w:val="hybridMultilevel"/>
    <w:tmpl w:val="B0D8EA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43B46B1"/>
    <w:multiLevelType w:val="hybridMultilevel"/>
    <w:tmpl w:val="90523780"/>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555401"/>
    <w:multiLevelType w:val="hybridMultilevel"/>
    <w:tmpl w:val="F3CA4E4C"/>
    <w:lvl w:ilvl="0" w:tplc="AFDE5684">
      <w:start w:val="1"/>
      <w:numFmt w:val="bullet"/>
      <w:lvlText w:val=""/>
      <w:lvlJc w:val="left"/>
      <w:pPr>
        <w:ind w:left="720" w:hanging="360"/>
      </w:pPr>
      <w:rPr>
        <w:rFonts w:ascii="Symbol" w:hAnsi="Symbol" w:hint="default"/>
      </w:rPr>
    </w:lvl>
    <w:lvl w:ilvl="1" w:tplc="800CD214">
      <w:start w:val="1"/>
      <w:numFmt w:val="bullet"/>
      <w:lvlText w:val="o"/>
      <w:lvlJc w:val="left"/>
      <w:pPr>
        <w:ind w:left="1440" w:hanging="360"/>
      </w:pPr>
      <w:rPr>
        <w:rFonts w:ascii="Courier New" w:hAnsi="Courier New" w:cs="Courier New" w:hint="default"/>
      </w:rPr>
    </w:lvl>
    <w:lvl w:ilvl="2" w:tplc="F140AB7E">
      <w:start w:val="1"/>
      <w:numFmt w:val="bullet"/>
      <w:lvlText w:val=""/>
      <w:lvlJc w:val="left"/>
      <w:pPr>
        <w:ind w:left="2160" w:hanging="360"/>
      </w:pPr>
      <w:rPr>
        <w:rFonts w:ascii="Wingdings" w:hAnsi="Wingdings" w:hint="default"/>
      </w:rPr>
    </w:lvl>
    <w:lvl w:ilvl="3" w:tplc="6CDEE3B0">
      <w:start w:val="1"/>
      <w:numFmt w:val="bullet"/>
      <w:lvlText w:val=""/>
      <w:lvlJc w:val="left"/>
      <w:pPr>
        <w:ind w:left="2880" w:hanging="360"/>
      </w:pPr>
      <w:rPr>
        <w:rFonts w:ascii="Symbol" w:hAnsi="Symbol" w:hint="default"/>
      </w:rPr>
    </w:lvl>
    <w:lvl w:ilvl="4" w:tplc="9328D8AC">
      <w:start w:val="1"/>
      <w:numFmt w:val="bullet"/>
      <w:lvlText w:val="o"/>
      <w:lvlJc w:val="left"/>
      <w:pPr>
        <w:ind w:left="3600" w:hanging="360"/>
      </w:pPr>
      <w:rPr>
        <w:rFonts w:ascii="Courier New" w:hAnsi="Courier New" w:cs="Courier New" w:hint="default"/>
      </w:rPr>
    </w:lvl>
    <w:lvl w:ilvl="5" w:tplc="DA7E8C8A">
      <w:start w:val="1"/>
      <w:numFmt w:val="bullet"/>
      <w:lvlText w:val=""/>
      <w:lvlJc w:val="left"/>
      <w:pPr>
        <w:ind w:left="4320" w:hanging="360"/>
      </w:pPr>
      <w:rPr>
        <w:rFonts w:ascii="Wingdings" w:hAnsi="Wingdings" w:hint="default"/>
      </w:rPr>
    </w:lvl>
    <w:lvl w:ilvl="6" w:tplc="EEAA7E20">
      <w:start w:val="1"/>
      <w:numFmt w:val="bullet"/>
      <w:lvlText w:val=""/>
      <w:lvlJc w:val="left"/>
      <w:pPr>
        <w:ind w:left="5040" w:hanging="360"/>
      </w:pPr>
      <w:rPr>
        <w:rFonts w:ascii="Symbol" w:hAnsi="Symbol" w:hint="default"/>
      </w:rPr>
    </w:lvl>
    <w:lvl w:ilvl="7" w:tplc="174AB3C2">
      <w:start w:val="1"/>
      <w:numFmt w:val="bullet"/>
      <w:lvlText w:val="o"/>
      <w:lvlJc w:val="left"/>
      <w:pPr>
        <w:ind w:left="5760" w:hanging="360"/>
      </w:pPr>
      <w:rPr>
        <w:rFonts w:ascii="Courier New" w:hAnsi="Courier New" w:cs="Courier New" w:hint="default"/>
      </w:rPr>
    </w:lvl>
    <w:lvl w:ilvl="8" w:tplc="B432839E">
      <w:start w:val="1"/>
      <w:numFmt w:val="bullet"/>
      <w:lvlText w:val=""/>
      <w:lvlJc w:val="left"/>
      <w:pPr>
        <w:ind w:left="6480" w:hanging="360"/>
      </w:pPr>
      <w:rPr>
        <w:rFonts w:ascii="Wingdings" w:hAnsi="Wingdings" w:hint="default"/>
      </w:rPr>
    </w:lvl>
  </w:abstractNum>
  <w:abstractNum w:abstractNumId="23" w15:restartNumberingAfterBreak="0">
    <w:nsid w:val="4D9226E3"/>
    <w:multiLevelType w:val="hybridMultilevel"/>
    <w:tmpl w:val="0856096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50DB1CB5"/>
    <w:multiLevelType w:val="hybridMultilevel"/>
    <w:tmpl w:val="294A52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2636067"/>
    <w:multiLevelType w:val="hybridMultilevel"/>
    <w:tmpl w:val="4DCAAF66"/>
    <w:lvl w:ilvl="0" w:tplc="040C0001">
      <w:start w:val="1"/>
      <w:numFmt w:val="bullet"/>
      <w:lvlText w:val=""/>
      <w:lvlJc w:val="left"/>
      <w:pPr>
        <w:ind w:left="1287" w:hanging="360"/>
      </w:pPr>
      <w:rPr>
        <w:rFonts w:ascii="Symbol" w:hAnsi="Symbol" w:hint="default"/>
        <w:color w:val="auto"/>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6" w15:restartNumberingAfterBreak="0">
    <w:nsid w:val="54AC0AC1"/>
    <w:multiLevelType w:val="hybridMultilevel"/>
    <w:tmpl w:val="5CAA5CD4"/>
    <w:lvl w:ilvl="0" w:tplc="D7766170">
      <w:start w:val="1"/>
      <w:numFmt w:val="bullet"/>
      <w:lvlText w:val=""/>
      <w:lvlJc w:val="left"/>
      <w:pPr>
        <w:tabs>
          <w:tab w:val="num" w:pos="720"/>
        </w:tabs>
        <w:ind w:left="720" w:hanging="360"/>
      </w:pPr>
      <w:rPr>
        <w:rFonts w:ascii="Symbol" w:hAnsi="Symbol" w:hint="default"/>
      </w:rPr>
    </w:lvl>
    <w:lvl w:ilvl="1" w:tplc="94365CFC">
      <w:start w:val="1"/>
      <w:numFmt w:val="bullet"/>
      <w:lvlText w:val="o"/>
      <w:lvlJc w:val="left"/>
      <w:pPr>
        <w:tabs>
          <w:tab w:val="num" w:pos="1440"/>
        </w:tabs>
        <w:ind w:left="1440" w:hanging="360"/>
      </w:pPr>
      <w:rPr>
        <w:rFonts w:ascii="Courier New" w:hAnsi="Courier New" w:cs="Courier New" w:hint="default"/>
      </w:rPr>
    </w:lvl>
    <w:lvl w:ilvl="2" w:tplc="BA641840">
      <w:start w:val="1"/>
      <w:numFmt w:val="bullet"/>
      <w:lvlText w:val=""/>
      <w:lvlJc w:val="left"/>
      <w:pPr>
        <w:tabs>
          <w:tab w:val="num" w:pos="2160"/>
        </w:tabs>
        <w:ind w:left="2160" w:hanging="360"/>
      </w:pPr>
      <w:rPr>
        <w:rFonts w:ascii="Wingdings" w:hAnsi="Wingdings" w:hint="default"/>
      </w:rPr>
    </w:lvl>
    <w:lvl w:ilvl="3" w:tplc="B3D8D432">
      <w:start w:val="1"/>
      <w:numFmt w:val="bullet"/>
      <w:lvlText w:val=""/>
      <w:lvlJc w:val="left"/>
      <w:pPr>
        <w:tabs>
          <w:tab w:val="num" w:pos="2880"/>
        </w:tabs>
        <w:ind w:left="2880" w:hanging="360"/>
      </w:pPr>
      <w:rPr>
        <w:rFonts w:ascii="Symbol" w:hAnsi="Symbol" w:hint="default"/>
      </w:rPr>
    </w:lvl>
    <w:lvl w:ilvl="4" w:tplc="26CEF520">
      <w:start w:val="1"/>
      <w:numFmt w:val="bullet"/>
      <w:lvlText w:val="o"/>
      <w:lvlJc w:val="left"/>
      <w:pPr>
        <w:tabs>
          <w:tab w:val="num" w:pos="3600"/>
        </w:tabs>
        <w:ind w:left="3600" w:hanging="360"/>
      </w:pPr>
      <w:rPr>
        <w:rFonts w:ascii="Courier New" w:hAnsi="Courier New" w:cs="Courier New" w:hint="default"/>
      </w:rPr>
    </w:lvl>
    <w:lvl w:ilvl="5" w:tplc="69FA2252">
      <w:start w:val="1"/>
      <w:numFmt w:val="bullet"/>
      <w:lvlText w:val=""/>
      <w:lvlJc w:val="left"/>
      <w:pPr>
        <w:tabs>
          <w:tab w:val="num" w:pos="4320"/>
        </w:tabs>
        <w:ind w:left="4320" w:hanging="360"/>
      </w:pPr>
      <w:rPr>
        <w:rFonts w:ascii="Wingdings" w:hAnsi="Wingdings" w:hint="default"/>
      </w:rPr>
    </w:lvl>
    <w:lvl w:ilvl="6" w:tplc="2A78C6BA">
      <w:start w:val="1"/>
      <w:numFmt w:val="bullet"/>
      <w:lvlText w:val=""/>
      <w:lvlJc w:val="left"/>
      <w:pPr>
        <w:tabs>
          <w:tab w:val="num" w:pos="5040"/>
        </w:tabs>
        <w:ind w:left="5040" w:hanging="360"/>
      </w:pPr>
      <w:rPr>
        <w:rFonts w:ascii="Symbol" w:hAnsi="Symbol" w:hint="default"/>
      </w:rPr>
    </w:lvl>
    <w:lvl w:ilvl="7" w:tplc="4CE2CA1A">
      <w:start w:val="1"/>
      <w:numFmt w:val="bullet"/>
      <w:lvlText w:val="o"/>
      <w:lvlJc w:val="left"/>
      <w:pPr>
        <w:tabs>
          <w:tab w:val="num" w:pos="5760"/>
        </w:tabs>
        <w:ind w:left="5760" w:hanging="360"/>
      </w:pPr>
      <w:rPr>
        <w:rFonts w:ascii="Courier New" w:hAnsi="Courier New" w:cs="Courier New" w:hint="default"/>
      </w:rPr>
    </w:lvl>
    <w:lvl w:ilvl="8" w:tplc="F886BCAE">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792B28"/>
    <w:multiLevelType w:val="hybridMultilevel"/>
    <w:tmpl w:val="B9CA07D6"/>
    <w:lvl w:ilvl="0" w:tplc="221E374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F977162"/>
    <w:multiLevelType w:val="hybridMultilevel"/>
    <w:tmpl w:val="720EF18E"/>
    <w:lvl w:ilvl="0" w:tplc="8AE04910">
      <w:numFmt w:val="bullet"/>
      <w:lvlText w:val="-"/>
      <w:lvlJc w:val="left"/>
      <w:pPr>
        <w:ind w:left="930" w:hanging="57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57374C"/>
    <w:multiLevelType w:val="hybridMultilevel"/>
    <w:tmpl w:val="76B20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657942"/>
    <w:multiLevelType w:val="hybridMultilevel"/>
    <w:tmpl w:val="6A1C424A"/>
    <w:lvl w:ilvl="0" w:tplc="19040D7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344783"/>
    <w:multiLevelType w:val="hybridMultilevel"/>
    <w:tmpl w:val="5DB2D7BA"/>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8A0E77"/>
    <w:multiLevelType w:val="hybridMultilevel"/>
    <w:tmpl w:val="5EB813B0"/>
    <w:lvl w:ilvl="0" w:tplc="D8F6FC46">
      <w:start w:val="1"/>
      <w:numFmt w:val="bullet"/>
      <w:lvlText w:val=""/>
      <w:lvlJc w:val="left"/>
      <w:pPr>
        <w:tabs>
          <w:tab w:val="num" w:pos="360"/>
        </w:tabs>
        <w:ind w:left="360" w:hanging="360"/>
      </w:pPr>
      <w:rPr>
        <w:rFonts w:ascii="Symbol" w:hAnsi="Symbol" w:hint="default"/>
        <w:sz w:val="18"/>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3" w15:restartNumberingAfterBreak="0">
    <w:nsid w:val="677664CB"/>
    <w:multiLevelType w:val="hybridMultilevel"/>
    <w:tmpl w:val="F7A62DB8"/>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7F656C"/>
    <w:multiLevelType w:val="hybridMultilevel"/>
    <w:tmpl w:val="71E26C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EDD51DD"/>
    <w:multiLevelType w:val="hybridMultilevel"/>
    <w:tmpl w:val="C8003F3C"/>
    <w:lvl w:ilvl="0" w:tplc="221E3742">
      <w:start w:val="1"/>
      <w:numFmt w:val="bullet"/>
      <w:lvlText w:val=""/>
      <w:lvlJc w:val="left"/>
      <w:pPr>
        <w:tabs>
          <w:tab w:val="num" w:pos="918"/>
        </w:tabs>
        <w:ind w:left="918" w:hanging="360"/>
      </w:pPr>
      <w:rPr>
        <w:rFonts w:ascii="Symbol" w:hAnsi="Symbol" w:hint="default"/>
        <w:color w:val="auto"/>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6" w15:restartNumberingAfterBreak="0">
    <w:nsid w:val="6F9337D0"/>
    <w:multiLevelType w:val="hybridMultilevel"/>
    <w:tmpl w:val="4D6EDD60"/>
    <w:lvl w:ilvl="0" w:tplc="66F8B7EE">
      <w:start w:val="1"/>
      <w:numFmt w:val="bullet"/>
      <w:lvlText w:val=""/>
      <w:lvlJc w:val="left"/>
      <w:pPr>
        <w:tabs>
          <w:tab w:val="num" w:pos="720"/>
        </w:tabs>
        <w:ind w:left="720" w:hanging="360"/>
      </w:pPr>
      <w:rPr>
        <w:rFonts w:ascii="Symbol" w:hAnsi="Symbol" w:hint="default"/>
        <w:sz w:val="28"/>
        <w:szCs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9915F8"/>
    <w:multiLevelType w:val="hybridMultilevel"/>
    <w:tmpl w:val="065C60BA"/>
    <w:lvl w:ilvl="0" w:tplc="BA086B88">
      <w:start w:val="1"/>
      <w:numFmt w:val="bullet"/>
      <w:lvlText w:val="-"/>
      <w:lvlJc w:val="left"/>
      <w:pPr>
        <w:ind w:left="1287" w:hanging="360"/>
      </w:pPr>
      <w:rPr>
        <w:rFonts w:ascii="Times New Roman" w:hAnsi="Times New Roman" w:cs="Times New Roman" w:hint="default"/>
      </w:rPr>
    </w:lvl>
    <w:lvl w:ilvl="1" w:tplc="BA086B88">
      <w:start w:val="1"/>
      <w:numFmt w:val="bullet"/>
      <w:lvlText w:val="-"/>
      <w:lvlJc w:val="left"/>
      <w:pPr>
        <w:ind w:left="2007" w:hanging="360"/>
      </w:pPr>
      <w:rPr>
        <w:rFonts w:ascii="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8" w15:restartNumberingAfterBreak="0">
    <w:nsid w:val="749B2653"/>
    <w:multiLevelType w:val="hybridMultilevel"/>
    <w:tmpl w:val="CF5C97CA"/>
    <w:lvl w:ilvl="0" w:tplc="7B02687C">
      <w:numFmt w:val="bullet"/>
      <w:lvlText w:val="-"/>
      <w:lvlJc w:val="left"/>
      <w:pPr>
        <w:ind w:left="2839" w:hanging="57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FE7AFC"/>
    <w:multiLevelType w:val="hybridMultilevel"/>
    <w:tmpl w:val="B8820BB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0" w15:restartNumberingAfterBreak="0">
    <w:nsid w:val="764F7502"/>
    <w:multiLevelType w:val="hybridMultilevel"/>
    <w:tmpl w:val="97180FDC"/>
    <w:lvl w:ilvl="0" w:tplc="040C0001">
      <w:start w:val="1"/>
      <w:numFmt w:val="bullet"/>
      <w:lvlText w:val=""/>
      <w:lvlJc w:val="left"/>
      <w:pPr>
        <w:ind w:left="720" w:hanging="360"/>
      </w:pPr>
      <w:rPr>
        <w:rFonts w:ascii="Symbol" w:hAnsi="Symbol" w:hint="default"/>
      </w:rPr>
    </w:lvl>
    <w:lvl w:ilvl="1" w:tplc="19040D74">
      <w:start w:val="1"/>
      <w:numFmt w:val="bullet"/>
      <w:lvlText w:val="-"/>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B82775"/>
    <w:multiLevelType w:val="hybridMultilevel"/>
    <w:tmpl w:val="C96A6D08"/>
    <w:lvl w:ilvl="0" w:tplc="53BCBF2E">
      <w:numFmt w:val="bullet"/>
      <w:lvlText w:val=""/>
      <w:lvlJc w:val="left"/>
      <w:pPr>
        <w:ind w:left="930" w:hanging="570"/>
      </w:pPr>
      <w:rPr>
        <w:rFonts w:ascii="Symbol" w:eastAsia="Times New Roman" w:hAnsi="Symbol"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CB6AC8"/>
    <w:multiLevelType w:val="hybridMultilevel"/>
    <w:tmpl w:val="B686B2E6"/>
    <w:lvl w:ilvl="0" w:tplc="221E374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C2D272C"/>
    <w:multiLevelType w:val="hybridMultilevel"/>
    <w:tmpl w:val="0C986448"/>
    <w:lvl w:ilvl="0" w:tplc="9B105074">
      <w:start w:val="1"/>
      <w:numFmt w:val="bullet"/>
      <w:lvlText w:val=""/>
      <w:lvlJc w:val="left"/>
      <w:pPr>
        <w:ind w:left="766" w:hanging="360"/>
      </w:pPr>
      <w:rPr>
        <w:rFonts w:ascii="Symbol" w:hAnsi="Symbol" w:hint="default"/>
        <w:color w:val="auto"/>
        <w:sz w:val="28"/>
        <w:szCs w:val="28"/>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4" w15:restartNumberingAfterBreak="0">
    <w:nsid w:val="7C465757"/>
    <w:multiLevelType w:val="hybridMultilevel"/>
    <w:tmpl w:val="ED743B76"/>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FE7859"/>
    <w:multiLevelType w:val="hybridMultilevel"/>
    <w:tmpl w:val="98F2F918"/>
    <w:lvl w:ilvl="0" w:tplc="19040D74">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CE2014"/>
    <w:multiLevelType w:val="hybridMultilevel"/>
    <w:tmpl w:val="C8143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DE4256"/>
    <w:multiLevelType w:val="hybridMultilevel"/>
    <w:tmpl w:val="C1B02210"/>
    <w:lvl w:ilvl="0" w:tplc="FFFFFFFF">
      <w:start w:val="1"/>
      <w:numFmt w:val="bullet"/>
      <w:lvlText w:val=""/>
      <w:lvlJc w:val="left"/>
      <w:pPr>
        <w:ind w:left="720" w:hanging="360"/>
      </w:pPr>
      <w:rPr>
        <w:rFonts w:ascii="Symbol" w:hAnsi="Symbol" w:hint="default"/>
      </w:rPr>
    </w:lvl>
    <w:lvl w:ilvl="1" w:tplc="FFFFFFFF">
      <w:numFmt w:val="bullet"/>
      <w:lvlText w:val="-"/>
      <w:lvlJc w:val="left"/>
      <w:pPr>
        <w:ind w:left="1650" w:hanging="57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39898265">
    <w:abstractNumId w:val="46"/>
  </w:num>
  <w:num w:numId="2" w16cid:durableId="2123767784">
    <w:abstractNumId w:val="16"/>
  </w:num>
  <w:num w:numId="3" w16cid:durableId="145900827">
    <w:abstractNumId w:val="23"/>
  </w:num>
  <w:num w:numId="4" w16cid:durableId="1383872364">
    <w:abstractNumId w:val="20"/>
  </w:num>
  <w:num w:numId="5" w16cid:durableId="780413480">
    <w:abstractNumId w:val="31"/>
  </w:num>
  <w:num w:numId="6" w16cid:durableId="240524680">
    <w:abstractNumId w:val="18"/>
  </w:num>
  <w:num w:numId="7" w16cid:durableId="816075078">
    <w:abstractNumId w:val="30"/>
  </w:num>
  <w:num w:numId="8" w16cid:durableId="1337925153">
    <w:abstractNumId w:val="4"/>
  </w:num>
  <w:num w:numId="9" w16cid:durableId="3360649">
    <w:abstractNumId w:val="13"/>
  </w:num>
  <w:num w:numId="10" w16cid:durableId="21126729">
    <w:abstractNumId w:val="9"/>
  </w:num>
  <w:num w:numId="11" w16cid:durableId="1939558650">
    <w:abstractNumId w:val="40"/>
  </w:num>
  <w:num w:numId="12" w16cid:durableId="596139480">
    <w:abstractNumId w:val="21"/>
  </w:num>
  <w:num w:numId="13" w16cid:durableId="418990950">
    <w:abstractNumId w:val="33"/>
  </w:num>
  <w:num w:numId="14" w16cid:durableId="1814910609">
    <w:abstractNumId w:val="15"/>
  </w:num>
  <w:num w:numId="15" w16cid:durableId="2133016215">
    <w:abstractNumId w:val="11"/>
  </w:num>
  <w:num w:numId="16" w16cid:durableId="122771862">
    <w:abstractNumId w:val="27"/>
  </w:num>
  <w:num w:numId="17" w16cid:durableId="1567180055">
    <w:abstractNumId w:val="42"/>
  </w:num>
  <w:num w:numId="18" w16cid:durableId="719673090">
    <w:abstractNumId w:val="0"/>
    <w:lvlOverride w:ilvl="0">
      <w:lvl w:ilvl="0">
        <w:start w:val="1"/>
        <w:numFmt w:val="bullet"/>
        <w:lvlText w:val=""/>
        <w:lvlJc w:val="left"/>
        <w:pPr>
          <w:ind w:left="360" w:hanging="360"/>
        </w:pPr>
        <w:rPr>
          <w:rFonts w:ascii="Symbol" w:hAnsi="Symbol" w:hint="default"/>
        </w:rPr>
      </w:lvl>
    </w:lvlOverride>
  </w:num>
  <w:num w:numId="19" w16cid:durableId="1511335746">
    <w:abstractNumId w:val="36"/>
  </w:num>
  <w:num w:numId="20" w16cid:durableId="1103917177">
    <w:abstractNumId w:val="43"/>
  </w:num>
  <w:num w:numId="21" w16cid:durableId="150146115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2149429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5636180">
    <w:abstractNumId w:val="44"/>
  </w:num>
  <w:num w:numId="24" w16cid:durableId="677388157">
    <w:abstractNumId w:val="45"/>
  </w:num>
  <w:num w:numId="25" w16cid:durableId="586429234">
    <w:abstractNumId w:val="32"/>
  </w:num>
  <w:num w:numId="26" w16cid:durableId="896474410">
    <w:abstractNumId w:val="24"/>
  </w:num>
  <w:num w:numId="27" w16cid:durableId="2144955404">
    <w:abstractNumId w:val="2"/>
  </w:num>
  <w:num w:numId="28" w16cid:durableId="1509558522">
    <w:abstractNumId w:val="29"/>
  </w:num>
  <w:num w:numId="29" w16cid:durableId="307829921">
    <w:abstractNumId w:val="6"/>
  </w:num>
  <w:num w:numId="30" w16cid:durableId="1354957076">
    <w:abstractNumId w:val="39"/>
  </w:num>
  <w:num w:numId="31" w16cid:durableId="443618542">
    <w:abstractNumId w:val="8"/>
  </w:num>
  <w:num w:numId="32" w16cid:durableId="1742680027">
    <w:abstractNumId w:val="19"/>
  </w:num>
  <w:num w:numId="33" w16cid:durableId="1896234100">
    <w:abstractNumId w:val="10"/>
  </w:num>
  <w:num w:numId="34" w16cid:durableId="1957903832">
    <w:abstractNumId w:val="12"/>
  </w:num>
  <w:num w:numId="35" w16cid:durableId="51121932">
    <w:abstractNumId w:val="38"/>
  </w:num>
  <w:num w:numId="36" w16cid:durableId="78140157">
    <w:abstractNumId w:val="14"/>
  </w:num>
  <w:num w:numId="37" w16cid:durableId="450133121">
    <w:abstractNumId w:val="41"/>
  </w:num>
  <w:num w:numId="38" w16cid:durableId="751394256">
    <w:abstractNumId w:val="5"/>
  </w:num>
  <w:num w:numId="39" w16cid:durableId="457988348">
    <w:abstractNumId w:val="28"/>
  </w:num>
  <w:num w:numId="40" w16cid:durableId="228351346">
    <w:abstractNumId w:val="17"/>
  </w:num>
  <w:num w:numId="41" w16cid:durableId="1493331646">
    <w:abstractNumId w:val="22"/>
  </w:num>
  <w:num w:numId="42" w16cid:durableId="1423841785">
    <w:abstractNumId w:val="26"/>
  </w:num>
  <w:num w:numId="43" w16cid:durableId="2008701616">
    <w:abstractNumId w:val="25"/>
  </w:num>
  <w:num w:numId="44" w16cid:durableId="1362630671">
    <w:abstractNumId w:val="1"/>
  </w:num>
  <w:num w:numId="45" w16cid:durableId="1854221930">
    <w:abstractNumId w:val="37"/>
  </w:num>
  <w:num w:numId="46" w16cid:durableId="861437640">
    <w:abstractNumId w:val="7"/>
  </w:num>
  <w:num w:numId="47" w16cid:durableId="201096549">
    <w:abstractNumId w:val="34"/>
  </w:num>
  <w:num w:numId="48" w16cid:durableId="633028977">
    <w:abstractNumId w:val="47"/>
  </w:num>
  <w:num w:numId="49" w16cid:durableId="1432507636">
    <w:abstractNumId w:val="3"/>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LOC">
    <w15:presenceInfo w15:providerId="None" w15:userId="French LOC"/>
  </w15:person>
  <w15:person w15:author="EUCP BE1">
    <w15:presenceInfo w15:providerId="None" w15:userId="EUCP BE1"/>
  </w15:person>
  <w15:person w15:author="Edouard Plateau">
    <w15:presenceInfo w15:providerId="AD" w15:userId="S-1-5-21-1162912140-3770057389-2496600717-1345"/>
  </w15:person>
  <w15:person w15:author="Hendrick Mambu Mambueni">
    <w15:presenceInfo w15:providerId="AD" w15:userId="S-1-5-21-1162912140-3770057389-2496600717-63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hideSpellingErrors/>
  <w:hideGrammaticalErrors/>
  <w:activeWritingStyle w:appName="MSWord" w:lang="en-GB" w:vendorID="64" w:dllVersion="6" w:nlCheck="1" w:checkStyle="1"/>
  <w:activeWritingStyle w:appName="MSWord" w:lang="fr-FR"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nl-BE"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US" w:vendorID="64" w:dllVersion="0" w:nlCheck="1" w:checkStyle="0"/>
  <w:activeWritingStyle w:appName="MSWord" w:lang="es-ES" w:vendorID="64" w:dllVersion="0" w:nlCheck="1" w:checkStyle="0"/>
  <w:activeWritingStyle w:appName="MSWord" w:lang="en-GB" w:vendorID="64" w:dllVersion="0" w:nlCheck="1" w:checkStyle="0"/>
  <w:activeWritingStyle w:appName="MSWord" w:lang="fr-BE" w:vendorID="64" w:dllVersion="0" w:nlCheck="1" w:checkStyle="0"/>
  <w:proofState w:spelling="clean" w:grammar="clean"/>
  <w:stylePaneFormatFilter w:val="3A08" w:allStyles="0" w:customStyles="0" w:latentStyles="0" w:stylesInUse="1" w:headingStyles="0" w:numberingStyles="0" w:tableStyles="0" w:directFormattingOnRuns="0" w:directFormattingOnParagraphs="1" w:directFormattingOnNumbering="0"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DD18CE"/>
    <w:rsid w:val="00000D62"/>
    <w:rsid w:val="000011AE"/>
    <w:rsid w:val="00001587"/>
    <w:rsid w:val="00001B13"/>
    <w:rsid w:val="000028B2"/>
    <w:rsid w:val="000034C0"/>
    <w:rsid w:val="0000362A"/>
    <w:rsid w:val="0000445C"/>
    <w:rsid w:val="00004A27"/>
    <w:rsid w:val="00005701"/>
    <w:rsid w:val="00005CC1"/>
    <w:rsid w:val="00005E3E"/>
    <w:rsid w:val="00006471"/>
    <w:rsid w:val="00007528"/>
    <w:rsid w:val="00010228"/>
    <w:rsid w:val="00010C9C"/>
    <w:rsid w:val="000110FF"/>
    <w:rsid w:val="0001164F"/>
    <w:rsid w:val="00011951"/>
    <w:rsid w:val="00012B96"/>
    <w:rsid w:val="00013FE9"/>
    <w:rsid w:val="00014485"/>
    <w:rsid w:val="000150D3"/>
    <w:rsid w:val="0001555A"/>
    <w:rsid w:val="000166C1"/>
    <w:rsid w:val="0001675C"/>
    <w:rsid w:val="00017A83"/>
    <w:rsid w:val="00020AE8"/>
    <w:rsid w:val="00024091"/>
    <w:rsid w:val="000246C9"/>
    <w:rsid w:val="0002552C"/>
    <w:rsid w:val="00025EBE"/>
    <w:rsid w:val="0002675F"/>
    <w:rsid w:val="00030445"/>
    <w:rsid w:val="00030F00"/>
    <w:rsid w:val="00031337"/>
    <w:rsid w:val="000316A1"/>
    <w:rsid w:val="000318C7"/>
    <w:rsid w:val="000320A8"/>
    <w:rsid w:val="00033FDB"/>
    <w:rsid w:val="000344F6"/>
    <w:rsid w:val="00036BDE"/>
    <w:rsid w:val="00036EC3"/>
    <w:rsid w:val="0003720D"/>
    <w:rsid w:val="00037249"/>
    <w:rsid w:val="000404ED"/>
    <w:rsid w:val="000408B9"/>
    <w:rsid w:val="00042263"/>
    <w:rsid w:val="00042307"/>
    <w:rsid w:val="0004246D"/>
    <w:rsid w:val="00042CB0"/>
    <w:rsid w:val="00043D71"/>
    <w:rsid w:val="00044042"/>
    <w:rsid w:val="00044B85"/>
    <w:rsid w:val="00045D38"/>
    <w:rsid w:val="00046EFE"/>
    <w:rsid w:val="000474D2"/>
    <w:rsid w:val="000478E3"/>
    <w:rsid w:val="000479C5"/>
    <w:rsid w:val="000507E5"/>
    <w:rsid w:val="000508C0"/>
    <w:rsid w:val="00050DFD"/>
    <w:rsid w:val="000529C8"/>
    <w:rsid w:val="00053214"/>
    <w:rsid w:val="000537FD"/>
    <w:rsid w:val="00053809"/>
    <w:rsid w:val="00053914"/>
    <w:rsid w:val="00054756"/>
    <w:rsid w:val="00054F2A"/>
    <w:rsid w:val="000560C5"/>
    <w:rsid w:val="00056C49"/>
    <w:rsid w:val="00056FE0"/>
    <w:rsid w:val="000603C8"/>
    <w:rsid w:val="000608A4"/>
    <w:rsid w:val="00060AA1"/>
    <w:rsid w:val="00061E4E"/>
    <w:rsid w:val="00061ED0"/>
    <w:rsid w:val="00062CA0"/>
    <w:rsid w:val="000631FD"/>
    <w:rsid w:val="000658D3"/>
    <w:rsid w:val="00066BDB"/>
    <w:rsid w:val="00066F31"/>
    <w:rsid w:val="0007068F"/>
    <w:rsid w:val="0007109D"/>
    <w:rsid w:val="00071DAD"/>
    <w:rsid w:val="00071F8A"/>
    <w:rsid w:val="000731C1"/>
    <w:rsid w:val="000739B5"/>
    <w:rsid w:val="00073E04"/>
    <w:rsid w:val="00074635"/>
    <w:rsid w:val="000746BC"/>
    <w:rsid w:val="00074B9E"/>
    <w:rsid w:val="00075110"/>
    <w:rsid w:val="0007628D"/>
    <w:rsid w:val="00077898"/>
    <w:rsid w:val="00081DAB"/>
    <w:rsid w:val="0008277D"/>
    <w:rsid w:val="0008420D"/>
    <w:rsid w:val="00084A52"/>
    <w:rsid w:val="00084FD3"/>
    <w:rsid w:val="00092C19"/>
    <w:rsid w:val="0009351E"/>
    <w:rsid w:val="00093787"/>
    <w:rsid w:val="0009479A"/>
    <w:rsid w:val="000948BE"/>
    <w:rsid w:val="00094EF7"/>
    <w:rsid w:val="000955E0"/>
    <w:rsid w:val="00095E44"/>
    <w:rsid w:val="00095F88"/>
    <w:rsid w:val="000961A4"/>
    <w:rsid w:val="000961B0"/>
    <w:rsid w:val="00096690"/>
    <w:rsid w:val="00096F72"/>
    <w:rsid w:val="0009755A"/>
    <w:rsid w:val="00097E47"/>
    <w:rsid w:val="000A0017"/>
    <w:rsid w:val="000A0654"/>
    <w:rsid w:val="000A068C"/>
    <w:rsid w:val="000A1232"/>
    <w:rsid w:val="000A150E"/>
    <w:rsid w:val="000A1FC0"/>
    <w:rsid w:val="000A2D93"/>
    <w:rsid w:val="000A34C9"/>
    <w:rsid w:val="000A3552"/>
    <w:rsid w:val="000A421C"/>
    <w:rsid w:val="000A4A18"/>
    <w:rsid w:val="000A5855"/>
    <w:rsid w:val="000B0097"/>
    <w:rsid w:val="000B101F"/>
    <w:rsid w:val="000B1F4B"/>
    <w:rsid w:val="000B2668"/>
    <w:rsid w:val="000B2672"/>
    <w:rsid w:val="000B2F27"/>
    <w:rsid w:val="000B2F58"/>
    <w:rsid w:val="000B37A8"/>
    <w:rsid w:val="000B50E5"/>
    <w:rsid w:val="000B51D9"/>
    <w:rsid w:val="000B5DF4"/>
    <w:rsid w:val="000B765A"/>
    <w:rsid w:val="000C02F1"/>
    <w:rsid w:val="000C0577"/>
    <w:rsid w:val="000C072E"/>
    <w:rsid w:val="000C190A"/>
    <w:rsid w:val="000C1BA8"/>
    <w:rsid w:val="000C21E3"/>
    <w:rsid w:val="000C2E11"/>
    <w:rsid w:val="000C308F"/>
    <w:rsid w:val="000C5A4E"/>
    <w:rsid w:val="000C5F50"/>
    <w:rsid w:val="000C635D"/>
    <w:rsid w:val="000C6D82"/>
    <w:rsid w:val="000C6ED0"/>
    <w:rsid w:val="000C7175"/>
    <w:rsid w:val="000C7F49"/>
    <w:rsid w:val="000D0205"/>
    <w:rsid w:val="000D06C3"/>
    <w:rsid w:val="000D1AEE"/>
    <w:rsid w:val="000D1F4F"/>
    <w:rsid w:val="000D2FA7"/>
    <w:rsid w:val="000D4B95"/>
    <w:rsid w:val="000D4D07"/>
    <w:rsid w:val="000D4E88"/>
    <w:rsid w:val="000D4EFA"/>
    <w:rsid w:val="000D5D45"/>
    <w:rsid w:val="000D5EC3"/>
    <w:rsid w:val="000D6ECF"/>
    <w:rsid w:val="000D7535"/>
    <w:rsid w:val="000D7734"/>
    <w:rsid w:val="000E1260"/>
    <w:rsid w:val="000E165D"/>
    <w:rsid w:val="000E1BAF"/>
    <w:rsid w:val="000E1D78"/>
    <w:rsid w:val="000E223E"/>
    <w:rsid w:val="000E238A"/>
    <w:rsid w:val="000E2491"/>
    <w:rsid w:val="000E2EA9"/>
    <w:rsid w:val="000E46A3"/>
    <w:rsid w:val="000E5726"/>
    <w:rsid w:val="000E5A18"/>
    <w:rsid w:val="000E62B6"/>
    <w:rsid w:val="000E6C94"/>
    <w:rsid w:val="000E7887"/>
    <w:rsid w:val="000E78F2"/>
    <w:rsid w:val="000E7F69"/>
    <w:rsid w:val="000F11EA"/>
    <w:rsid w:val="000F1BB2"/>
    <w:rsid w:val="000F202A"/>
    <w:rsid w:val="000F20F8"/>
    <w:rsid w:val="000F2899"/>
    <w:rsid w:val="000F2A34"/>
    <w:rsid w:val="000F3C37"/>
    <w:rsid w:val="000F3F94"/>
    <w:rsid w:val="00100F89"/>
    <w:rsid w:val="0010138B"/>
    <w:rsid w:val="00103260"/>
    <w:rsid w:val="00103501"/>
    <w:rsid w:val="00103B2D"/>
    <w:rsid w:val="00103CD2"/>
    <w:rsid w:val="00104061"/>
    <w:rsid w:val="00104E77"/>
    <w:rsid w:val="001066A8"/>
    <w:rsid w:val="00106707"/>
    <w:rsid w:val="00107236"/>
    <w:rsid w:val="00107BFA"/>
    <w:rsid w:val="0011001D"/>
    <w:rsid w:val="001101A2"/>
    <w:rsid w:val="001103A9"/>
    <w:rsid w:val="001106F7"/>
    <w:rsid w:val="00111585"/>
    <w:rsid w:val="0011219F"/>
    <w:rsid w:val="00112EDA"/>
    <w:rsid w:val="00113334"/>
    <w:rsid w:val="00113682"/>
    <w:rsid w:val="00113DB2"/>
    <w:rsid w:val="00113EC0"/>
    <w:rsid w:val="00114174"/>
    <w:rsid w:val="00116CCD"/>
    <w:rsid w:val="00117C1D"/>
    <w:rsid w:val="0012007F"/>
    <w:rsid w:val="0012063E"/>
    <w:rsid w:val="0012090A"/>
    <w:rsid w:val="00123688"/>
    <w:rsid w:val="001271DE"/>
    <w:rsid w:val="00130F5C"/>
    <w:rsid w:val="00132BDB"/>
    <w:rsid w:val="001331BB"/>
    <w:rsid w:val="00133572"/>
    <w:rsid w:val="00133E50"/>
    <w:rsid w:val="0013520A"/>
    <w:rsid w:val="00135B37"/>
    <w:rsid w:val="00136D7A"/>
    <w:rsid w:val="00137616"/>
    <w:rsid w:val="001408CB"/>
    <w:rsid w:val="00140CDD"/>
    <w:rsid w:val="001410A3"/>
    <w:rsid w:val="00141470"/>
    <w:rsid w:val="00141540"/>
    <w:rsid w:val="0014243F"/>
    <w:rsid w:val="00142A3F"/>
    <w:rsid w:val="00143595"/>
    <w:rsid w:val="00143C0E"/>
    <w:rsid w:val="001449DF"/>
    <w:rsid w:val="0014569B"/>
    <w:rsid w:val="00146AC3"/>
    <w:rsid w:val="0014731D"/>
    <w:rsid w:val="001507A4"/>
    <w:rsid w:val="00150B56"/>
    <w:rsid w:val="00150C94"/>
    <w:rsid w:val="00151E58"/>
    <w:rsid w:val="00153504"/>
    <w:rsid w:val="00154D3F"/>
    <w:rsid w:val="00155FBD"/>
    <w:rsid w:val="0015644E"/>
    <w:rsid w:val="00156BD6"/>
    <w:rsid w:val="0015704C"/>
    <w:rsid w:val="00160CA5"/>
    <w:rsid w:val="0016193A"/>
    <w:rsid w:val="00161E87"/>
    <w:rsid w:val="00162322"/>
    <w:rsid w:val="00162664"/>
    <w:rsid w:val="001643EF"/>
    <w:rsid w:val="0016566C"/>
    <w:rsid w:val="00165F07"/>
    <w:rsid w:val="00166AD0"/>
    <w:rsid w:val="00170AB3"/>
    <w:rsid w:val="00171361"/>
    <w:rsid w:val="001719F4"/>
    <w:rsid w:val="00172158"/>
    <w:rsid w:val="001727F0"/>
    <w:rsid w:val="00172B06"/>
    <w:rsid w:val="0017394F"/>
    <w:rsid w:val="00173986"/>
    <w:rsid w:val="00173F7C"/>
    <w:rsid w:val="001752D8"/>
    <w:rsid w:val="00175931"/>
    <w:rsid w:val="00175F07"/>
    <w:rsid w:val="001760F9"/>
    <w:rsid w:val="00176B25"/>
    <w:rsid w:val="0017761F"/>
    <w:rsid w:val="0018238B"/>
    <w:rsid w:val="0018297B"/>
    <w:rsid w:val="00183250"/>
    <w:rsid w:val="00183419"/>
    <w:rsid w:val="0018394A"/>
    <w:rsid w:val="00186714"/>
    <w:rsid w:val="00186A9D"/>
    <w:rsid w:val="001874A6"/>
    <w:rsid w:val="0018765B"/>
    <w:rsid w:val="00190913"/>
    <w:rsid w:val="00192278"/>
    <w:rsid w:val="001925F3"/>
    <w:rsid w:val="001929A4"/>
    <w:rsid w:val="00195DE2"/>
    <w:rsid w:val="00195F65"/>
    <w:rsid w:val="001A07E2"/>
    <w:rsid w:val="001A0FCC"/>
    <w:rsid w:val="001A1234"/>
    <w:rsid w:val="001A17DB"/>
    <w:rsid w:val="001A2018"/>
    <w:rsid w:val="001A2412"/>
    <w:rsid w:val="001A2B4A"/>
    <w:rsid w:val="001A312C"/>
    <w:rsid w:val="001A3C3F"/>
    <w:rsid w:val="001A3EB0"/>
    <w:rsid w:val="001A5072"/>
    <w:rsid w:val="001A5172"/>
    <w:rsid w:val="001A769C"/>
    <w:rsid w:val="001B01C8"/>
    <w:rsid w:val="001B13F6"/>
    <w:rsid w:val="001B1747"/>
    <w:rsid w:val="001B23DB"/>
    <w:rsid w:val="001B2D44"/>
    <w:rsid w:val="001B469F"/>
    <w:rsid w:val="001B58DD"/>
    <w:rsid w:val="001B5F78"/>
    <w:rsid w:val="001B661A"/>
    <w:rsid w:val="001B752A"/>
    <w:rsid w:val="001C1641"/>
    <w:rsid w:val="001C16BD"/>
    <w:rsid w:val="001C1B1E"/>
    <w:rsid w:val="001C3560"/>
    <w:rsid w:val="001C35E9"/>
    <w:rsid w:val="001C36BD"/>
    <w:rsid w:val="001C3733"/>
    <w:rsid w:val="001C3ED2"/>
    <w:rsid w:val="001C52DD"/>
    <w:rsid w:val="001C52EB"/>
    <w:rsid w:val="001C576D"/>
    <w:rsid w:val="001C5AF5"/>
    <w:rsid w:val="001C5B30"/>
    <w:rsid w:val="001C68B5"/>
    <w:rsid w:val="001C758A"/>
    <w:rsid w:val="001C75AD"/>
    <w:rsid w:val="001C79B3"/>
    <w:rsid w:val="001D145A"/>
    <w:rsid w:val="001D14DF"/>
    <w:rsid w:val="001D2916"/>
    <w:rsid w:val="001D3B0D"/>
    <w:rsid w:val="001D3C05"/>
    <w:rsid w:val="001D6AF4"/>
    <w:rsid w:val="001D7B42"/>
    <w:rsid w:val="001E0CC1"/>
    <w:rsid w:val="001E21E6"/>
    <w:rsid w:val="001E301D"/>
    <w:rsid w:val="001E311C"/>
    <w:rsid w:val="001E34E1"/>
    <w:rsid w:val="001E3A5B"/>
    <w:rsid w:val="001E3CC0"/>
    <w:rsid w:val="001E4BB7"/>
    <w:rsid w:val="001E4CF3"/>
    <w:rsid w:val="001E4FB1"/>
    <w:rsid w:val="001E53F5"/>
    <w:rsid w:val="001E63A9"/>
    <w:rsid w:val="001E6828"/>
    <w:rsid w:val="001E7173"/>
    <w:rsid w:val="001E77C3"/>
    <w:rsid w:val="001F08FF"/>
    <w:rsid w:val="001F090B"/>
    <w:rsid w:val="001F1524"/>
    <w:rsid w:val="001F15DB"/>
    <w:rsid w:val="001F180A"/>
    <w:rsid w:val="001F1820"/>
    <w:rsid w:val="001F19BD"/>
    <w:rsid w:val="001F1A28"/>
    <w:rsid w:val="001F2BB9"/>
    <w:rsid w:val="001F2D40"/>
    <w:rsid w:val="001F35E8"/>
    <w:rsid w:val="001F4014"/>
    <w:rsid w:val="001F445E"/>
    <w:rsid w:val="001F45AC"/>
    <w:rsid w:val="001F5BA9"/>
    <w:rsid w:val="001F66A3"/>
    <w:rsid w:val="001F6733"/>
    <w:rsid w:val="001F7525"/>
    <w:rsid w:val="001F754B"/>
    <w:rsid w:val="001F7930"/>
    <w:rsid w:val="00200B4E"/>
    <w:rsid w:val="00200DCB"/>
    <w:rsid w:val="00201213"/>
    <w:rsid w:val="0020165E"/>
    <w:rsid w:val="002019FA"/>
    <w:rsid w:val="00202E50"/>
    <w:rsid w:val="00202F85"/>
    <w:rsid w:val="002036A0"/>
    <w:rsid w:val="002050DA"/>
    <w:rsid w:val="00205180"/>
    <w:rsid w:val="00207F81"/>
    <w:rsid w:val="002109F4"/>
    <w:rsid w:val="002110F3"/>
    <w:rsid w:val="00211FDA"/>
    <w:rsid w:val="002126E1"/>
    <w:rsid w:val="00212900"/>
    <w:rsid w:val="002139C2"/>
    <w:rsid w:val="00214961"/>
    <w:rsid w:val="00214A55"/>
    <w:rsid w:val="00215537"/>
    <w:rsid w:val="00216020"/>
    <w:rsid w:val="002160C2"/>
    <w:rsid w:val="00217BD5"/>
    <w:rsid w:val="00221C4C"/>
    <w:rsid w:val="00222BB9"/>
    <w:rsid w:val="00222D3A"/>
    <w:rsid w:val="0022386D"/>
    <w:rsid w:val="00223B06"/>
    <w:rsid w:val="00223EF2"/>
    <w:rsid w:val="0022486F"/>
    <w:rsid w:val="00224879"/>
    <w:rsid w:val="002250B2"/>
    <w:rsid w:val="00225536"/>
    <w:rsid w:val="002258D6"/>
    <w:rsid w:val="002267BE"/>
    <w:rsid w:val="00226C94"/>
    <w:rsid w:val="002274FB"/>
    <w:rsid w:val="00227E64"/>
    <w:rsid w:val="002309D2"/>
    <w:rsid w:val="00232576"/>
    <w:rsid w:val="0023311A"/>
    <w:rsid w:val="0023315B"/>
    <w:rsid w:val="002347FE"/>
    <w:rsid w:val="00235F5A"/>
    <w:rsid w:val="00236280"/>
    <w:rsid w:val="00237A2A"/>
    <w:rsid w:val="00237DBE"/>
    <w:rsid w:val="00240C06"/>
    <w:rsid w:val="00240D31"/>
    <w:rsid w:val="00241066"/>
    <w:rsid w:val="0024178D"/>
    <w:rsid w:val="00242B1B"/>
    <w:rsid w:val="0024346D"/>
    <w:rsid w:val="00244B7B"/>
    <w:rsid w:val="00244C9D"/>
    <w:rsid w:val="00244CF6"/>
    <w:rsid w:val="00244D73"/>
    <w:rsid w:val="002454DB"/>
    <w:rsid w:val="00245DCF"/>
    <w:rsid w:val="0024608C"/>
    <w:rsid w:val="002469F7"/>
    <w:rsid w:val="00246C65"/>
    <w:rsid w:val="002500B5"/>
    <w:rsid w:val="00250D1B"/>
    <w:rsid w:val="00251420"/>
    <w:rsid w:val="0025383A"/>
    <w:rsid w:val="0025428F"/>
    <w:rsid w:val="002542A8"/>
    <w:rsid w:val="00254A32"/>
    <w:rsid w:val="002567F1"/>
    <w:rsid w:val="00260A11"/>
    <w:rsid w:val="0026169A"/>
    <w:rsid w:val="00261F46"/>
    <w:rsid w:val="00262763"/>
    <w:rsid w:val="002629A7"/>
    <w:rsid w:val="00262E44"/>
    <w:rsid w:val="002646CF"/>
    <w:rsid w:val="00264BEA"/>
    <w:rsid w:val="002662BE"/>
    <w:rsid w:val="00271032"/>
    <w:rsid w:val="002716CF"/>
    <w:rsid w:val="0027181C"/>
    <w:rsid w:val="00272B72"/>
    <w:rsid w:val="00273E3E"/>
    <w:rsid w:val="00274147"/>
    <w:rsid w:val="00275189"/>
    <w:rsid w:val="002756DC"/>
    <w:rsid w:val="00276157"/>
    <w:rsid w:val="00276437"/>
    <w:rsid w:val="00276916"/>
    <w:rsid w:val="0028063F"/>
    <w:rsid w:val="00280740"/>
    <w:rsid w:val="00280A53"/>
    <w:rsid w:val="00280C1E"/>
    <w:rsid w:val="00281791"/>
    <w:rsid w:val="00283B02"/>
    <w:rsid w:val="00283C21"/>
    <w:rsid w:val="00283C5D"/>
    <w:rsid w:val="00283DC3"/>
    <w:rsid w:val="00283F84"/>
    <w:rsid w:val="002844B0"/>
    <w:rsid w:val="00284BAB"/>
    <w:rsid w:val="00286322"/>
    <w:rsid w:val="0028684C"/>
    <w:rsid w:val="00287F97"/>
    <w:rsid w:val="002930A6"/>
    <w:rsid w:val="00293FAE"/>
    <w:rsid w:val="00296097"/>
    <w:rsid w:val="002962A6"/>
    <w:rsid w:val="00296A1D"/>
    <w:rsid w:val="00296C1F"/>
    <w:rsid w:val="00297151"/>
    <w:rsid w:val="002974A5"/>
    <w:rsid w:val="002A0124"/>
    <w:rsid w:val="002A1A61"/>
    <w:rsid w:val="002A41E6"/>
    <w:rsid w:val="002A4DC4"/>
    <w:rsid w:val="002A7A83"/>
    <w:rsid w:val="002B02D3"/>
    <w:rsid w:val="002B0455"/>
    <w:rsid w:val="002B0918"/>
    <w:rsid w:val="002B0AAA"/>
    <w:rsid w:val="002B2BEE"/>
    <w:rsid w:val="002B35C5"/>
    <w:rsid w:val="002B3935"/>
    <w:rsid w:val="002B406A"/>
    <w:rsid w:val="002B41D4"/>
    <w:rsid w:val="002B543F"/>
    <w:rsid w:val="002B5636"/>
    <w:rsid w:val="002B6A18"/>
    <w:rsid w:val="002B6B86"/>
    <w:rsid w:val="002B7D73"/>
    <w:rsid w:val="002C06E3"/>
    <w:rsid w:val="002C0801"/>
    <w:rsid w:val="002C20EB"/>
    <w:rsid w:val="002C2334"/>
    <w:rsid w:val="002C2579"/>
    <w:rsid w:val="002C33B3"/>
    <w:rsid w:val="002C44B0"/>
    <w:rsid w:val="002C4763"/>
    <w:rsid w:val="002C49E1"/>
    <w:rsid w:val="002C4E07"/>
    <w:rsid w:val="002C547F"/>
    <w:rsid w:val="002C5E25"/>
    <w:rsid w:val="002D0586"/>
    <w:rsid w:val="002D1023"/>
    <w:rsid w:val="002D1459"/>
    <w:rsid w:val="002D1470"/>
    <w:rsid w:val="002D1AAB"/>
    <w:rsid w:val="002D21CF"/>
    <w:rsid w:val="002D2401"/>
    <w:rsid w:val="002D4705"/>
    <w:rsid w:val="002D545F"/>
    <w:rsid w:val="002D5B65"/>
    <w:rsid w:val="002D6396"/>
    <w:rsid w:val="002D7E5E"/>
    <w:rsid w:val="002D7F80"/>
    <w:rsid w:val="002E07EF"/>
    <w:rsid w:val="002E0D06"/>
    <w:rsid w:val="002E324B"/>
    <w:rsid w:val="002E47A1"/>
    <w:rsid w:val="002E4B5B"/>
    <w:rsid w:val="002E4D9D"/>
    <w:rsid w:val="002E4E94"/>
    <w:rsid w:val="002F02B5"/>
    <w:rsid w:val="002F0F72"/>
    <w:rsid w:val="002F1F28"/>
    <w:rsid w:val="002F23B6"/>
    <w:rsid w:val="002F3233"/>
    <w:rsid w:val="002F43CA"/>
    <w:rsid w:val="002F4A8B"/>
    <w:rsid w:val="002F57AA"/>
    <w:rsid w:val="002F6A4F"/>
    <w:rsid w:val="002F7073"/>
    <w:rsid w:val="002F714C"/>
    <w:rsid w:val="002F77BF"/>
    <w:rsid w:val="002F7C6C"/>
    <w:rsid w:val="0030005E"/>
    <w:rsid w:val="003001FF"/>
    <w:rsid w:val="003004A2"/>
    <w:rsid w:val="00301235"/>
    <w:rsid w:val="00301E92"/>
    <w:rsid w:val="00303DD5"/>
    <w:rsid w:val="00304549"/>
    <w:rsid w:val="003048D3"/>
    <w:rsid w:val="00310764"/>
    <w:rsid w:val="00310908"/>
    <w:rsid w:val="00311481"/>
    <w:rsid w:val="00312955"/>
    <w:rsid w:val="003147EC"/>
    <w:rsid w:val="00314A03"/>
    <w:rsid w:val="00314B52"/>
    <w:rsid w:val="00320203"/>
    <w:rsid w:val="00321318"/>
    <w:rsid w:val="00322002"/>
    <w:rsid w:val="00322CD7"/>
    <w:rsid w:val="00323E2C"/>
    <w:rsid w:val="0032426D"/>
    <w:rsid w:val="003247B0"/>
    <w:rsid w:val="0032549C"/>
    <w:rsid w:val="00325E81"/>
    <w:rsid w:val="00325F9A"/>
    <w:rsid w:val="00326058"/>
    <w:rsid w:val="00327126"/>
    <w:rsid w:val="0032779D"/>
    <w:rsid w:val="00333992"/>
    <w:rsid w:val="003346E3"/>
    <w:rsid w:val="00334774"/>
    <w:rsid w:val="0033486D"/>
    <w:rsid w:val="003352FF"/>
    <w:rsid w:val="0033587E"/>
    <w:rsid w:val="00335AE4"/>
    <w:rsid w:val="00335B3A"/>
    <w:rsid w:val="00335BCA"/>
    <w:rsid w:val="003367C4"/>
    <w:rsid w:val="00336D8E"/>
    <w:rsid w:val="003376B3"/>
    <w:rsid w:val="00337ACA"/>
    <w:rsid w:val="0034131E"/>
    <w:rsid w:val="00341ED0"/>
    <w:rsid w:val="003420C6"/>
    <w:rsid w:val="003420CE"/>
    <w:rsid w:val="003422BD"/>
    <w:rsid w:val="00342E39"/>
    <w:rsid w:val="00343388"/>
    <w:rsid w:val="00344537"/>
    <w:rsid w:val="00344BA0"/>
    <w:rsid w:val="00345211"/>
    <w:rsid w:val="00345F9E"/>
    <w:rsid w:val="00347776"/>
    <w:rsid w:val="003501DE"/>
    <w:rsid w:val="00350DC5"/>
    <w:rsid w:val="00351A91"/>
    <w:rsid w:val="003520C4"/>
    <w:rsid w:val="00352D83"/>
    <w:rsid w:val="00352E66"/>
    <w:rsid w:val="003533AE"/>
    <w:rsid w:val="00353CB8"/>
    <w:rsid w:val="003552CB"/>
    <w:rsid w:val="00355E14"/>
    <w:rsid w:val="00356171"/>
    <w:rsid w:val="00360ECE"/>
    <w:rsid w:val="00361051"/>
    <w:rsid w:val="00361280"/>
    <w:rsid w:val="003615F1"/>
    <w:rsid w:val="00361A6E"/>
    <w:rsid w:val="003622B6"/>
    <w:rsid w:val="00362983"/>
    <w:rsid w:val="00362ACC"/>
    <w:rsid w:val="00363D7F"/>
    <w:rsid w:val="00363DB2"/>
    <w:rsid w:val="00363F6C"/>
    <w:rsid w:val="00364166"/>
    <w:rsid w:val="0036444D"/>
    <w:rsid w:val="003654A4"/>
    <w:rsid w:val="003657D3"/>
    <w:rsid w:val="00365A48"/>
    <w:rsid w:val="00366120"/>
    <w:rsid w:val="00366591"/>
    <w:rsid w:val="00367C66"/>
    <w:rsid w:val="00370EA4"/>
    <w:rsid w:val="00371A81"/>
    <w:rsid w:val="0037233D"/>
    <w:rsid w:val="00372C55"/>
    <w:rsid w:val="003736EF"/>
    <w:rsid w:val="003737E3"/>
    <w:rsid w:val="00374788"/>
    <w:rsid w:val="00374F8C"/>
    <w:rsid w:val="00375797"/>
    <w:rsid w:val="00375D11"/>
    <w:rsid w:val="003762DD"/>
    <w:rsid w:val="00376709"/>
    <w:rsid w:val="0037701D"/>
    <w:rsid w:val="00380D80"/>
    <w:rsid w:val="00384878"/>
    <w:rsid w:val="00385120"/>
    <w:rsid w:val="00386377"/>
    <w:rsid w:val="0038659F"/>
    <w:rsid w:val="003871AE"/>
    <w:rsid w:val="0038768D"/>
    <w:rsid w:val="00387A8E"/>
    <w:rsid w:val="003906F8"/>
    <w:rsid w:val="003923E8"/>
    <w:rsid w:val="00392FA4"/>
    <w:rsid w:val="003935EE"/>
    <w:rsid w:val="00393E01"/>
    <w:rsid w:val="0039408A"/>
    <w:rsid w:val="00394CE4"/>
    <w:rsid w:val="0039630C"/>
    <w:rsid w:val="0039673D"/>
    <w:rsid w:val="00397893"/>
    <w:rsid w:val="00397EC8"/>
    <w:rsid w:val="003A089F"/>
    <w:rsid w:val="003A2CF0"/>
    <w:rsid w:val="003A33D3"/>
    <w:rsid w:val="003A3880"/>
    <w:rsid w:val="003A3AD7"/>
    <w:rsid w:val="003A4658"/>
    <w:rsid w:val="003A466A"/>
    <w:rsid w:val="003A4B63"/>
    <w:rsid w:val="003A4CD4"/>
    <w:rsid w:val="003A58AD"/>
    <w:rsid w:val="003A5BC5"/>
    <w:rsid w:val="003A5D55"/>
    <w:rsid w:val="003A6E21"/>
    <w:rsid w:val="003A75E6"/>
    <w:rsid w:val="003A7FCE"/>
    <w:rsid w:val="003B0D11"/>
    <w:rsid w:val="003B24BE"/>
    <w:rsid w:val="003B255B"/>
    <w:rsid w:val="003B3317"/>
    <w:rsid w:val="003B3BFF"/>
    <w:rsid w:val="003B47F3"/>
    <w:rsid w:val="003B4D2E"/>
    <w:rsid w:val="003B52D4"/>
    <w:rsid w:val="003C0668"/>
    <w:rsid w:val="003C066B"/>
    <w:rsid w:val="003C1CA5"/>
    <w:rsid w:val="003C1EC7"/>
    <w:rsid w:val="003C2795"/>
    <w:rsid w:val="003C2D67"/>
    <w:rsid w:val="003C2EDA"/>
    <w:rsid w:val="003C5EDF"/>
    <w:rsid w:val="003C64A0"/>
    <w:rsid w:val="003C665A"/>
    <w:rsid w:val="003C6FC8"/>
    <w:rsid w:val="003C700A"/>
    <w:rsid w:val="003C7BA3"/>
    <w:rsid w:val="003D0844"/>
    <w:rsid w:val="003D0B28"/>
    <w:rsid w:val="003D0EC7"/>
    <w:rsid w:val="003D2E4F"/>
    <w:rsid w:val="003D4247"/>
    <w:rsid w:val="003D4E9C"/>
    <w:rsid w:val="003D7949"/>
    <w:rsid w:val="003D7A9B"/>
    <w:rsid w:val="003E0059"/>
    <w:rsid w:val="003E0D78"/>
    <w:rsid w:val="003E20B6"/>
    <w:rsid w:val="003E2E19"/>
    <w:rsid w:val="003E35DA"/>
    <w:rsid w:val="003E3A1D"/>
    <w:rsid w:val="003E6CA0"/>
    <w:rsid w:val="003E6E92"/>
    <w:rsid w:val="003F02C4"/>
    <w:rsid w:val="003F03AF"/>
    <w:rsid w:val="003F0D6F"/>
    <w:rsid w:val="003F0E22"/>
    <w:rsid w:val="003F0E94"/>
    <w:rsid w:val="003F2832"/>
    <w:rsid w:val="003F2843"/>
    <w:rsid w:val="003F2FDE"/>
    <w:rsid w:val="003F330B"/>
    <w:rsid w:val="003F3560"/>
    <w:rsid w:val="003F4266"/>
    <w:rsid w:val="003F4500"/>
    <w:rsid w:val="003F5747"/>
    <w:rsid w:val="003F6FDF"/>
    <w:rsid w:val="003F74D2"/>
    <w:rsid w:val="00400CED"/>
    <w:rsid w:val="004016F5"/>
    <w:rsid w:val="004025E0"/>
    <w:rsid w:val="00402D05"/>
    <w:rsid w:val="0040311A"/>
    <w:rsid w:val="0040431C"/>
    <w:rsid w:val="004045AA"/>
    <w:rsid w:val="004045BB"/>
    <w:rsid w:val="00405CC9"/>
    <w:rsid w:val="00410A3D"/>
    <w:rsid w:val="004135B1"/>
    <w:rsid w:val="004138DE"/>
    <w:rsid w:val="0041452F"/>
    <w:rsid w:val="00414B06"/>
    <w:rsid w:val="00414B2F"/>
    <w:rsid w:val="00415CB6"/>
    <w:rsid w:val="00415E58"/>
    <w:rsid w:val="00416180"/>
    <w:rsid w:val="00416231"/>
    <w:rsid w:val="0041735C"/>
    <w:rsid w:val="0041778D"/>
    <w:rsid w:val="0041780A"/>
    <w:rsid w:val="004208AB"/>
    <w:rsid w:val="004219EF"/>
    <w:rsid w:val="00422985"/>
    <w:rsid w:val="00424392"/>
    <w:rsid w:val="004261D9"/>
    <w:rsid w:val="00426CD9"/>
    <w:rsid w:val="004275FD"/>
    <w:rsid w:val="004278C8"/>
    <w:rsid w:val="00430FEB"/>
    <w:rsid w:val="004310EE"/>
    <w:rsid w:val="00431506"/>
    <w:rsid w:val="00431868"/>
    <w:rsid w:val="00431CAD"/>
    <w:rsid w:val="00431F48"/>
    <w:rsid w:val="00432B5C"/>
    <w:rsid w:val="00432E1C"/>
    <w:rsid w:val="00433677"/>
    <w:rsid w:val="004340D5"/>
    <w:rsid w:val="00434880"/>
    <w:rsid w:val="00437273"/>
    <w:rsid w:val="0043768A"/>
    <w:rsid w:val="0044144F"/>
    <w:rsid w:val="00441DE5"/>
    <w:rsid w:val="00442737"/>
    <w:rsid w:val="00442EAF"/>
    <w:rsid w:val="00443F96"/>
    <w:rsid w:val="004460E9"/>
    <w:rsid w:val="00446A4D"/>
    <w:rsid w:val="00447757"/>
    <w:rsid w:val="00447B6F"/>
    <w:rsid w:val="004504ED"/>
    <w:rsid w:val="00450512"/>
    <w:rsid w:val="00450F3E"/>
    <w:rsid w:val="004513CD"/>
    <w:rsid w:val="004519CA"/>
    <w:rsid w:val="00451A48"/>
    <w:rsid w:val="00451A65"/>
    <w:rsid w:val="00453983"/>
    <w:rsid w:val="00453C11"/>
    <w:rsid w:val="004557B0"/>
    <w:rsid w:val="00455912"/>
    <w:rsid w:val="00456056"/>
    <w:rsid w:val="00457946"/>
    <w:rsid w:val="00457BB9"/>
    <w:rsid w:val="00457D8B"/>
    <w:rsid w:val="00460A17"/>
    <w:rsid w:val="00461B27"/>
    <w:rsid w:val="00461DD5"/>
    <w:rsid w:val="004623DC"/>
    <w:rsid w:val="004629D0"/>
    <w:rsid w:val="00470CB5"/>
    <w:rsid w:val="00471EAB"/>
    <w:rsid w:val="004723EE"/>
    <w:rsid w:val="004725E0"/>
    <w:rsid w:val="004736DC"/>
    <w:rsid w:val="00475A85"/>
    <w:rsid w:val="00475A92"/>
    <w:rsid w:val="00477BB9"/>
    <w:rsid w:val="00481122"/>
    <w:rsid w:val="004825B3"/>
    <w:rsid w:val="004826F1"/>
    <w:rsid w:val="00486C0D"/>
    <w:rsid w:val="00487366"/>
    <w:rsid w:val="004873E4"/>
    <w:rsid w:val="0049072C"/>
    <w:rsid w:val="00490BAC"/>
    <w:rsid w:val="00490FD1"/>
    <w:rsid w:val="0049122E"/>
    <w:rsid w:val="00491AD2"/>
    <w:rsid w:val="00492278"/>
    <w:rsid w:val="004928FF"/>
    <w:rsid w:val="0049311B"/>
    <w:rsid w:val="004935C0"/>
    <w:rsid w:val="00493B43"/>
    <w:rsid w:val="00493E51"/>
    <w:rsid w:val="00494EB1"/>
    <w:rsid w:val="00496414"/>
    <w:rsid w:val="004964FD"/>
    <w:rsid w:val="00497686"/>
    <w:rsid w:val="00497A38"/>
    <w:rsid w:val="004A3CB6"/>
    <w:rsid w:val="004A42E8"/>
    <w:rsid w:val="004A45BD"/>
    <w:rsid w:val="004A4656"/>
    <w:rsid w:val="004A4C4B"/>
    <w:rsid w:val="004A65F4"/>
    <w:rsid w:val="004A77B0"/>
    <w:rsid w:val="004A799A"/>
    <w:rsid w:val="004A7EB5"/>
    <w:rsid w:val="004B1CC7"/>
    <w:rsid w:val="004B1CED"/>
    <w:rsid w:val="004B25DA"/>
    <w:rsid w:val="004B2657"/>
    <w:rsid w:val="004B28DF"/>
    <w:rsid w:val="004B2C6F"/>
    <w:rsid w:val="004B34A7"/>
    <w:rsid w:val="004B3821"/>
    <w:rsid w:val="004B3B06"/>
    <w:rsid w:val="004B3C85"/>
    <w:rsid w:val="004B4643"/>
    <w:rsid w:val="004B574B"/>
    <w:rsid w:val="004B7D92"/>
    <w:rsid w:val="004B7F67"/>
    <w:rsid w:val="004C0BC7"/>
    <w:rsid w:val="004C1994"/>
    <w:rsid w:val="004C1C8A"/>
    <w:rsid w:val="004C2782"/>
    <w:rsid w:val="004C28B4"/>
    <w:rsid w:val="004C33F9"/>
    <w:rsid w:val="004C3997"/>
    <w:rsid w:val="004C3AF6"/>
    <w:rsid w:val="004C715B"/>
    <w:rsid w:val="004C7273"/>
    <w:rsid w:val="004D1EF1"/>
    <w:rsid w:val="004D4080"/>
    <w:rsid w:val="004D6391"/>
    <w:rsid w:val="004D6431"/>
    <w:rsid w:val="004D7957"/>
    <w:rsid w:val="004E04CD"/>
    <w:rsid w:val="004E05FD"/>
    <w:rsid w:val="004E1205"/>
    <w:rsid w:val="004E1206"/>
    <w:rsid w:val="004E1664"/>
    <w:rsid w:val="004E1A0D"/>
    <w:rsid w:val="004E2308"/>
    <w:rsid w:val="004E23F5"/>
    <w:rsid w:val="004E63E5"/>
    <w:rsid w:val="004E6487"/>
    <w:rsid w:val="004E6B76"/>
    <w:rsid w:val="004F2C13"/>
    <w:rsid w:val="004F3540"/>
    <w:rsid w:val="004F3D10"/>
    <w:rsid w:val="004F4635"/>
    <w:rsid w:val="004F46C4"/>
    <w:rsid w:val="004F4BB4"/>
    <w:rsid w:val="004F5624"/>
    <w:rsid w:val="004F5DA4"/>
    <w:rsid w:val="004F62B2"/>
    <w:rsid w:val="004F6424"/>
    <w:rsid w:val="004F71B0"/>
    <w:rsid w:val="004F7B97"/>
    <w:rsid w:val="004F7DCD"/>
    <w:rsid w:val="004F7F30"/>
    <w:rsid w:val="005005B9"/>
    <w:rsid w:val="0050066B"/>
    <w:rsid w:val="005022FA"/>
    <w:rsid w:val="00503C0B"/>
    <w:rsid w:val="005040CD"/>
    <w:rsid w:val="00504F2C"/>
    <w:rsid w:val="00505229"/>
    <w:rsid w:val="00505CE5"/>
    <w:rsid w:val="0050684A"/>
    <w:rsid w:val="00506A46"/>
    <w:rsid w:val="00507F98"/>
    <w:rsid w:val="005101ED"/>
    <w:rsid w:val="0051025B"/>
    <w:rsid w:val="00510694"/>
    <w:rsid w:val="0051087A"/>
    <w:rsid w:val="005108A3"/>
    <w:rsid w:val="00510F6E"/>
    <w:rsid w:val="0051108C"/>
    <w:rsid w:val="005118AE"/>
    <w:rsid w:val="00512A41"/>
    <w:rsid w:val="00512F16"/>
    <w:rsid w:val="00513112"/>
    <w:rsid w:val="005135EF"/>
    <w:rsid w:val="0051579F"/>
    <w:rsid w:val="0051587A"/>
    <w:rsid w:val="005158FA"/>
    <w:rsid w:val="00516441"/>
    <w:rsid w:val="00516849"/>
    <w:rsid w:val="005169A5"/>
    <w:rsid w:val="005169AD"/>
    <w:rsid w:val="00516E18"/>
    <w:rsid w:val="005208B9"/>
    <w:rsid w:val="00520E8B"/>
    <w:rsid w:val="00521258"/>
    <w:rsid w:val="005221F0"/>
    <w:rsid w:val="00524807"/>
    <w:rsid w:val="0052551F"/>
    <w:rsid w:val="00525FF9"/>
    <w:rsid w:val="00526621"/>
    <w:rsid w:val="00527C93"/>
    <w:rsid w:val="00527CFC"/>
    <w:rsid w:val="00532D3F"/>
    <w:rsid w:val="00532FD5"/>
    <w:rsid w:val="00533411"/>
    <w:rsid w:val="0053386D"/>
    <w:rsid w:val="00534C07"/>
    <w:rsid w:val="00534CB8"/>
    <w:rsid w:val="0053512C"/>
    <w:rsid w:val="005369A9"/>
    <w:rsid w:val="0053791F"/>
    <w:rsid w:val="0054504E"/>
    <w:rsid w:val="0054528F"/>
    <w:rsid w:val="00545432"/>
    <w:rsid w:val="00545C0D"/>
    <w:rsid w:val="00547538"/>
    <w:rsid w:val="005501DE"/>
    <w:rsid w:val="0055161B"/>
    <w:rsid w:val="00551635"/>
    <w:rsid w:val="005519AD"/>
    <w:rsid w:val="00553573"/>
    <w:rsid w:val="00553BFA"/>
    <w:rsid w:val="00553C63"/>
    <w:rsid w:val="00553E2D"/>
    <w:rsid w:val="00554860"/>
    <w:rsid w:val="00555540"/>
    <w:rsid w:val="005560A4"/>
    <w:rsid w:val="00556181"/>
    <w:rsid w:val="00556AC6"/>
    <w:rsid w:val="00556D3A"/>
    <w:rsid w:val="0055755E"/>
    <w:rsid w:val="0056077E"/>
    <w:rsid w:val="00560E6D"/>
    <w:rsid w:val="0056131A"/>
    <w:rsid w:val="00561387"/>
    <w:rsid w:val="005627D5"/>
    <w:rsid w:val="0056290E"/>
    <w:rsid w:val="005629EE"/>
    <w:rsid w:val="00562E1A"/>
    <w:rsid w:val="005640F5"/>
    <w:rsid w:val="005648FA"/>
    <w:rsid w:val="00564CE8"/>
    <w:rsid w:val="00564D50"/>
    <w:rsid w:val="00567346"/>
    <w:rsid w:val="00567354"/>
    <w:rsid w:val="00570E54"/>
    <w:rsid w:val="0057371B"/>
    <w:rsid w:val="00573AE0"/>
    <w:rsid w:val="00575B32"/>
    <w:rsid w:val="00575EB8"/>
    <w:rsid w:val="0057673A"/>
    <w:rsid w:val="00576C59"/>
    <w:rsid w:val="00576CC3"/>
    <w:rsid w:val="00577173"/>
    <w:rsid w:val="005809C2"/>
    <w:rsid w:val="00582A9B"/>
    <w:rsid w:val="00582F01"/>
    <w:rsid w:val="005832AB"/>
    <w:rsid w:val="0058437C"/>
    <w:rsid w:val="00585650"/>
    <w:rsid w:val="00591D18"/>
    <w:rsid w:val="0059219B"/>
    <w:rsid w:val="0059264B"/>
    <w:rsid w:val="00593406"/>
    <w:rsid w:val="005935F4"/>
    <w:rsid w:val="0059479F"/>
    <w:rsid w:val="00595121"/>
    <w:rsid w:val="00595168"/>
    <w:rsid w:val="00595B26"/>
    <w:rsid w:val="00595B8D"/>
    <w:rsid w:val="00595E12"/>
    <w:rsid w:val="00597DB4"/>
    <w:rsid w:val="00597EAE"/>
    <w:rsid w:val="005A05F7"/>
    <w:rsid w:val="005A214F"/>
    <w:rsid w:val="005A2BBA"/>
    <w:rsid w:val="005A316D"/>
    <w:rsid w:val="005A346E"/>
    <w:rsid w:val="005A35EA"/>
    <w:rsid w:val="005A65CD"/>
    <w:rsid w:val="005A6B39"/>
    <w:rsid w:val="005A700C"/>
    <w:rsid w:val="005A73CF"/>
    <w:rsid w:val="005A7CD7"/>
    <w:rsid w:val="005B0029"/>
    <w:rsid w:val="005B303A"/>
    <w:rsid w:val="005B4490"/>
    <w:rsid w:val="005B44D5"/>
    <w:rsid w:val="005B5199"/>
    <w:rsid w:val="005B6506"/>
    <w:rsid w:val="005B66D7"/>
    <w:rsid w:val="005B798B"/>
    <w:rsid w:val="005C1B8B"/>
    <w:rsid w:val="005C1FAE"/>
    <w:rsid w:val="005C2366"/>
    <w:rsid w:val="005C244A"/>
    <w:rsid w:val="005C32B8"/>
    <w:rsid w:val="005C350E"/>
    <w:rsid w:val="005C39E8"/>
    <w:rsid w:val="005C3CCE"/>
    <w:rsid w:val="005C4016"/>
    <w:rsid w:val="005C4CD7"/>
    <w:rsid w:val="005C4DE7"/>
    <w:rsid w:val="005C5660"/>
    <w:rsid w:val="005C6DC7"/>
    <w:rsid w:val="005C7F3B"/>
    <w:rsid w:val="005D1F09"/>
    <w:rsid w:val="005D24E5"/>
    <w:rsid w:val="005D25CF"/>
    <w:rsid w:val="005D3674"/>
    <w:rsid w:val="005D48B0"/>
    <w:rsid w:val="005D4B68"/>
    <w:rsid w:val="005D4EE2"/>
    <w:rsid w:val="005D5EBB"/>
    <w:rsid w:val="005D691D"/>
    <w:rsid w:val="005E10F0"/>
    <w:rsid w:val="005E11C1"/>
    <w:rsid w:val="005E1455"/>
    <w:rsid w:val="005E2563"/>
    <w:rsid w:val="005E2D78"/>
    <w:rsid w:val="005E394C"/>
    <w:rsid w:val="005E42BF"/>
    <w:rsid w:val="005E4E70"/>
    <w:rsid w:val="005E54F5"/>
    <w:rsid w:val="005E65BB"/>
    <w:rsid w:val="005E6C1B"/>
    <w:rsid w:val="005E6F2A"/>
    <w:rsid w:val="005E7312"/>
    <w:rsid w:val="005F0DA0"/>
    <w:rsid w:val="005F0E28"/>
    <w:rsid w:val="005F27F4"/>
    <w:rsid w:val="005F325B"/>
    <w:rsid w:val="005F48AB"/>
    <w:rsid w:val="005F4914"/>
    <w:rsid w:val="005F5868"/>
    <w:rsid w:val="005F6225"/>
    <w:rsid w:val="005F62B7"/>
    <w:rsid w:val="005F6869"/>
    <w:rsid w:val="005F6936"/>
    <w:rsid w:val="005F69CF"/>
    <w:rsid w:val="005F6BB9"/>
    <w:rsid w:val="005F762F"/>
    <w:rsid w:val="006000D0"/>
    <w:rsid w:val="006009DA"/>
    <w:rsid w:val="0060160F"/>
    <w:rsid w:val="006017DE"/>
    <w:rsid w:val="00602641"/>
    <w:rsid w:val="006026A2"/>
    <w:rsid w:val="00602E36"/>
    <w:rsid w:val="00603148"/>
    <w:rsid w:val="00603821"/>
    <w:rsid w:val="006038F4"/>
    <w:rsid w:val="00603E01"/>
    <w:rsid w:val="0060583F"/>
    <w:rsid w:val="00606FC7"/>
    <w:rsid w:val="006071D1"/>
    <w:rsid w:val="00607D73"/>
    <w:rsid w:val="00610456"/>
    <w:rsid w:val="00611473"/>
    <w:rsid w:val="006117AB"/>
    <w:rsid w:val="00611B36"/>
    <w:rsid w:val="006122F3"/>
    <w:rsid w:val="00613A34"/>
    <w:rsid w:val="006146A4"/>
    <w:rsid w:val="00614BBE"/>
    <w:rsid w:val="00615ADA"/>
    <w:rsid w:val="00615C77"/>
    <w:rsid w:val="006178A0"/>
    <w:rsid w:val="00617ACE"/>
    <w:rsid w:val="0062036F"/>
    <w:rsid w:val="006206EE"/>
    <w:rsid w:val="00621102"/>
    <w:rsid w:val="006221CD"/>
    <w:rsid w:val="00623991"/>
    <w:rsid w:val="006249BF"/>
    <w:rsid w:val="00624DDB"/>
    <w:rsid w:val="00625592"/>
    <w:rsid w:val="006260A1"/>
    <w:rsid w:val="00626177"/>
    <w:rsid w:val="006266A9"/>
    <w:rsid w:val="00626E2F"/>
    <w:rsid w:val="0062736D"/>
    <w:rsid w:val="0062743A"/>
    <w:rsid w:val="00630426"/>
    <w:rsid w:val="00630D64"/>
    <w:rsid w:val="006316C1"/>
    <w:rsid w:val="00631ED4"/>
    <w:rsid w:val="006326F6"/>
    <w:rsid w:val="00632B02"/>
    <w:rsid w:val="00632B5F"/>
    <w:rsid w:val="00633BC7"/>
    <w:rsid w:val="00633C13"/>
    <w:rsid w:val="00633DDA"/>
    <w:rsid w:val="00634250"/>
    <w:rsid w:val="0063597B"/>
    <w:rsid w:val="0063599C"/>
    <w:rsid w:val="00635E9C"/>
    <w:rsid w:val="0063785F"/>
    <w:rsid w:val="00637B41"/>
    <w:rsid w:val="00640001"/>
    <w:rsid w:val="006406DE"/>
    <w:rsid w:val="00640B7F"/>
    <w:rsid w:val="006412AC"/>
    <w:rsid w:val="006414EE"/>
    <w:rsid w:val="006423B1"/>
    <w:rsid w:val="00642AE1"/>
    <w:rsid w:val="00642D0A"/>
    <w:rsid w:val="006434BC"/>
    <w:rsid w:val="0064360A"/>
    <w:rsid w:val="0064407B"/>
    <w:rsid w:val="0064526B"/>
    <w:rsid w:val="0064670C"/>
    <w:rsid w:val="00646C13"/>
    <w:rsid w:val="00646FE1"/>
    <w:rsid w:val="00650E6C"/>
    <w:rsid w:val="006519CD"/>
    <w:rsid w:val="0065299E"/>
    <w:rsid w:val="00654F92"/>
    <w:rsid w:val="00656B0F"/>
    <w:rsid w:val="00657E8A"/>
    <w:rsid w:val="00660131"/>
    <w:rsid w:val="00661140"/>
    <w:rsid w:val="00661B60"/>
    <w:rsid w:val="006645EA"/>
    <w:rsid w:val="00664AFE"/>
    <w:rsid w:val="006704A1"/>
    <w:rsid w:val="006710DD"/>
    <w:rsid w:val="006727DC"/>
    <w:rsid w:val="00672800"/>
    <w:rsid w:val="00673200"/>
    <w:rsid w:val="00673BF9"/>
    <w:rsid w:val="00673F40"/>
    <w:rsid w:val="00674BDD"/>
    <w:rsid w:val="0067501E"/>
    <w:rsid w:val="006763C0"/>
    <w:rsid w:val="006773D2"/>
    <w:rsid w:val="00677A11"/>
    <w:rsid w:val="00681569"/>
    <w:rsid w:val="00681A41"/>
    <w:rsid w:val="006821B2"/>
    <w:rsid w:val="006825DA"/>
    <w:rsid w:val="0068353F"/>
    <w:rsid w:val="00683852"/>
    <w:rsid w:val="0068386E"/>
    <w:rsid w:val="006838C0"/>
    <w:rsid w:val="0068404E"/>
    <w:rsid w:val="00685901"/>
    <w:rsid w:val="00685BB9"/>
    <w:rsid w:val="00685CE9"/>
    <w:rsid w:val="00686922"/>
    <w:rsid w:val="00686B6A"/>
    <w:rsid w:val="00690127"/>
    <w:rsid w:val="00691BFF"/>
    <w:rsid w:val="00691F11"/>
    <w:rsid w:val="00692316"/>
    <w:rsid w:val="00692509"/>
    <w:rsid w:val="00692606"/>
    <w:rsid w:val="006935D9"/>
    <w:rsid w:val="00693920"/>
    <w:rsid w:val="00693BE9"/>
    <w:rsid w:val="006953C1"/>
    <w:rsid w:val="00695BA5"/>
    <w:rsid w:val="00696EB2"/>
    <w:rsid w:val="006972B1"/>
    <w:rsid w:val="006A013A"/>
    <w:rsid w:val="006A03EC"/>
    <w:rsid w:val="006A0874"/>
    <w:rsid w:val="006A109E"/>
    <w:rsid w:val="006A16E9"/>
    <w:rsid w:val="006A392D"/>
    <w:rsid w:val="006A5450"/>
    <w:rsid w:val="006A5D00"/>
    <w:rsid w:val="006A5D44"/>
    <w:rsid w:val="006B0199"/>
    <w:rsid w:val="006B0A32"/>
    <w:rsid w:val="006B0BD8"/>
    <w:rsid w:val="006B3973"/>
    <w:rsid w:val="006B65B3"/>
    <w:rsid w:val="006B7BFD"/>
    <w:rsid w:val="006C0251"/>
    <w:rsid w:val="006C0DB2"/>
    <w:rsid w:val="006C2B9A"/>
    <w:rsid w:val="006C39BB"/>
    <w:rsid w:val="006C4502"/>
    <w:rsid w:val="006C60B9"/>
    <w:rsid w:val="006C7A2E"/>
    <w:rsid w:val="006D1135"/>
    <w:rsid w:val="006D30C1"/>
    <w:rsid w:val="006D3236"/>
    <w:rsid w:val="006D33DD"/>
    <w:rsid w:val="006D35EB"/>
    <w:rsid w:val="006D4475"/>
    <w:rsid w:val="006D4AAC"/>
    <w:rsid w:val="006D4E23"/>
    <w:rsid w:val="006D584F"/>
    <w:rsid w:val="006D5E91"/>
    <w:rsid w:val="006D604B"/>
    <w:rsid w:val="006D6264"/>
    <w:rsid w:val="006D6619"/>
    <w:rsid w:val="006D6BE5"/>
    <w:rsid w:val="006D731E"/>
    <w:rsid w:val="006D7A90"/>
    <w:rsid w:val="006E14E6"/>
    <w:rsid w:val="006E1AEE"/>
    <w:rsid w:val="006E3232"/>
    <w:rsid w:val="006E3B9C"/>
    <w:rsid w:val="006E419A"/>
    <w:rsid w:val="006E51A2"/>
    <w:rsid w:val="006E52D1"/>
    <w:rsid w:val="006E644C"/>
    <w:rsid w:val="006E752D"/>
    <w:rsid w:val="006E7E33"/>
    <w:rsid w:val="006F0DE2"/>
    <w:rsid w:val="006F164D"/>
    <w:rsid w:val="006F21BC"/>
    <w:rsid w:val="006F29F3"/>
    <w:rsid w:val="006F3495"/>
    <w:rsid w:val="006F3951"/>
    <w:rsid w:val="006F417D"/>
    <w:rsid w:val="006F5C83"/>
    <w:rsid w:val="006F67CC"/>
    <w:rsid w:val="006F6A95"/>
    <w:rsid w:val="006F7151"/>
    <w:rsid w:val="00700AF3"/>
    <w:rsid w:val="00701453"/>
    <w:rsid w:val="00701C2D"/>
    <w:rsid w:val="00702162"/>
    <w:rsid w:val="00703930"/>
    <w:rsid w:val="0070610E"/>
    <w:rsid w:val="0070655F"/>
    <w:rsid w:val="00706DEA"/>
    <w:rsid w:val="007070B3"/>
    <w:rsid w:val="00707759"/>
    <w:rsid w:val="00710081"/>
    <w:rsid w:val="007103BA"/>
    <w:rsid w:val="00710B0D"/>
    <w:rsid w:val="00711AEB"/>
    <w:rsid w:val="00713286"/>
    <w:rsid w:val="00713CB5"/>
    <w:rsid w:val="007153EE"/>
    <w:rsid w:val="0071558B"/>
    <w:rsid w:val="00715916"/>
    <w:rsid w:val="00715965"/>
    <w:rsid w:val="00717276"/>
    <w:rsid w:val="00721189"/>
    <w:rsid w:val="007221C3"/>
    <w:rsid w:val="007227A3"/>
    <w:rsid w:val="00722F2C"/>
    <w:rsid w:val="00723FEC"/>
    <w:rsid w:val="00724436"/>
    <w:rsid w:val="007254D1"/>
    <w:rsid w:val="00725B32"/>
    <w:rsid w:val="00725B3C"/>
    <w:rsid w:val="0072648B"/>
    <w:rsid w:val="00726BF6"/>
    <w:rsid w:val="00730142"/>
    <w:rsid w:val="0073138D"/>
    <w:rsid w:val="0073211F"/>
    <w:rsid w:val="007339FA"/>
    <w:rsid w:val="00733D54"/>
    <w:rsid w:val="0073403B"/>
    <w:rsid w:val="00734CD8"/>
    <w:rsid w:val="00735144"/>
    <w:rsid w:val="00736A4F"/>
    <w:rsid w:val="00737753"/>
    <w:rsid w:val="00737EDD"/>
    <w:rsid w:val="00740CE9"/>
    <w:rsid w:val="00741AD3"/>
    <w:rsid w:val="00741F39"/>
    <w:rsid w:val="00742692"/>
    <w:rsid w:val="007428E3"/>
    <w:rsid w:val="00742FC1"/>
    <w:rsid w:val="0074350F"/>
    <w:rsid w:val="0074394E"/>
    <w:rsid w:val="00743A59"/>
    <w:rsid w:val="00743D33"/>
    <w:rsid w:val="00743D5D"/>
    <w:rsid w:val="007459D9"/>
    <w:rsid w:val="00745E8C"/>
    <w:rsid w:val="00745EEF"/>
    <w:rsid w:val="0074654A"/>
    <w:rsid w:val="0074699F"/>
    <w:rsid w:val="00746F81"/>
    <w:rsid w:val="0075035C"/>
    <w:rsid w:val="00750D0A"/>
    <w:rsid w:val="00751BF9"/>
    <w:rsid w:val="00751D93"/>
    <w:rsid w:val="00752300"/>
    <w:rsid w:val="007528BC"/>
    <w:rsid w:val="00752ED1"/>
    <w:rsid w:val="007546F8"/>
    <w:rsid w:val="00755BAB"/>
    <w:rsid w:val="0076080E"/>
    <w:rsid w:val="007615E5"/>
    <w:rsid w:val="007616AE"/>
    <w:rsid w:val="007633DC"/>
    <w:rsid w:val="00763E3A"/>
    <w:rsid w:val="0076411D"/>
    <w:rsid w:val="00765841"/>
    <w:rsid w:val="00766528"/>
    <w:rsid w:val="00766890"/>
    <w:rsid w:val="00766C36"/>
    <w:rsid w:val="007670F8"/>
    <w:rsid w:val="007671D4"/>
    <w:rsid w:val="00767509"/>
    <w:rsid w:val="00770A85"/>
    <w:rsid w:val="00771B47"/>
    <w:rsid w:val="007738AC"/>
    <w:rsid w:val="00773DC9"/>
    <w:rsid w:val="007755FF"/>
    <w:rsid w:val="0077572E"/>
    <w:rsid w:val="00775848"/>
    <w:rsid w:val="00775CA6"/>
    <w:rsid w:val="007771DC"/>
    <w:rsid w:val="0078007E"/>
    <w:rsid w:val="0078031B"/>
    <w:rsid w:val="007804C9"/>
    <w:rsid w:val="00780F33"/>
    <w:rsid w:val="00781AFC"/>
    <w:rsid w:val="0078207E"/>
    <w:rsid w:val="00782267"/>
    <w:rsid w:val="007829EA"/>
    <w:rsid w:val="00783744"/>
    <w:rsid w:val="00783E1A"/>
    <w:rsid w:val="007840EF"/>
    <w:rsid w:val="00784F44"/>
    <w:rsid w:val="0078554A"/>
    <w:rsid w:val="00785615"/>
    <w:rsid w:val="00785C31"/>
    <w:rsid w:val="007861D7"/>
    <w:rsid w:val="00786672"/>
    <w:rsid w:val="00786951"/>
    <w:rsid w:val="007872CF"/>
    <w:rsid w:val="00787560"/>
    <w:rsid w:val="00790D24"/>
    <w:rsid w:val="0079201C"/>
    <w:rsid w:val="0079307F"/>
    <w:rsid w:val="007947C4"/>
    <w:rsid w:val="00795B75"/>
    <w:rsid w:val="00795CE1"/>
    <w:rsid w:val="00795F97"/>
    <w:rsid w:val="0079776E"/>
    <w:rsid w:val="007A06AC"/>
    <w:rsid w:val="007A2C78"/>
    <w:rsid w:val="007A5DE1"/>
    <w:rsid w:val="007A6527"/>
    <w:rsid w:val="007B1014"/>
    <w:rsid w:val="007B103F"/>
    <w:rsid w:val="007B1484"/>
    <w:rsid w:val="007B1A10"/>
    <w:rsid w:val="007B2064"/>
    <w:rsid w:val="007B30FE"/>
    <w:rsid w:val="007B3FD4"/>
    <w:rsid w:val="007B40A2"/>
    <w:rsid w:val="007B4CFC"/>
    <w:rsid w:val="007B5729"/>
    <w:rsid w:val="007B5894"/>
    <w:rsid w:val="007B6659"/>
    <w:rsid w:val="007B76AB"/>
    <w:rsid w:val="007B77C9"/>
    <w:rsid w:val="007B7DBD"/>
    <w:rsid w:val="007C2988"/>
    <w:rsid w:val="007C45D3"/>
    <w:rsid w:val="007C472F"/>
    <w:rsid w:val="007C5130"/>
    <w:rsid w:val="007C597B"/>
    <w:rsid w:val="007C760C"/>
    <w:rsid w:val="007D010C"/>
    <w:rsid w:val="007D08FD"/>
    <w:rsid w:val="007D1584"/>
    <w:rsid w:val="007D1737"/>
    <w:rsid w:val="007D2044"/>
    <w:rsid w:val="007D4E3A"/>
    <w:rsid w:val="007D4F33"/>
    <w:rsid w:val="007D65C7"/>
    <w:rsid w:val="007D6866"/>
    <w:rsid w:val="007D70E6"/>
    <w:rsid w:val="007D74D2"/>
    <w:rsid w:val="007D79B5"/>
    <w:rsid w:val="007D7B73"/>
    <w:rsid w:val="007E1E71"/>
    <w:rsid w:val="007E2334"/>
    <w:rsid w:val="007E23CE"/>
    <w:rsid w:val="007E2600"/>
    <w:rsid w:val="007E2B75"/>
    <w:rsid w:val="007E2CE7"/>
    <w:rsid w:val="007E3313"/>
    <w:rsid w:val="007E3E27"/>
    <w:rsid w:val="007E41C2"/>
    <w:rsid w:val="007E43D0"/>
    <w:rsid w:val="007E46C4"/>
    <w:rsid w:val="007E54F8"/>
    <w:rsid w:val="007E5987"/>
    <w:rsid w:val="007E5BD8"/>
    <w:rsid w:val="007E5D82"/>
    <w:rsid w:val="007E7184"/>
    <w:rsid w:val="007E7BF9"/>
    <w:rsid w:val="007E7F9A"/>
    <w:rsid w:val="007F02BC"/>
    <w:rsid w:val="007F077E"/>
    <w:rsid w:val="007F0B68"/>
    <w:rsid w:val="007F1D17"/>
    <w:rsid w:val="007F2E65"/>
    <w:rsid w:val="007F3524"/>
    <w:rsid w:val="007F3B54"/>
    <w:rsid w:val="007F3BF7"/>
    <w:rsid w:val="007F43BA"/>
    <w:rsid w:val="007F45D1"/>
    <w:rsid w:val="007F6AFE"/>
    <w:rsid w:val="007F6DC3"/>
    <w:rsid w:val="008006B4"/>
    <w:rsid w:val="00800D54"/>
    <w:rsid w:val="008016CD"/>
    <w:rsid w:val="008035D6"/>
    <w:rsid w:val="00803695"/>
    <w:rsid w:val="00803D31"/>
    <w:rsid w:val="00803FD4"/>
    <w:rsid w:val="0080455D"/>
    <w:rsid w:val="0080481C"/>
    <w:rsid w:val="00804C54"/>
    <w:rsid w:val="008056DD"/>
    <w:rsid w:val="0080578C"/>
    <w:rsid w:val="0081104C"/>
    <w:rsid w:val="00811A7D"/>
    <w:rsid w:val="00812D16"/>
    <w:rsid w:val="00813FAE"/>
    <w:rsid w:val="008145A1"/>
    <w:rsid w:val="008147E6"/>
    <w:rsid w:val="00814B77"/>
    <w:rsid w:val="0081543B"/>
    <w:rsid w:val="00815998"/>
    <w:rsid w:val="00815EF5"/>
    <w:rsid w:val="00817473"/>
    <w:rsid w:val="00817E49"/>
    <w:rsid w:val="00821865"/>
    <w:rsid w:val="00821D8F"/>
    <w:rsid w:val="008220B5"/>
    <w:rsid w:val="0082327D"/>
    <w:rsid w:val="008235AD"/>
    <w:rsid w:val="0082433D"/>
    <w:rsid w:val="008252CB"/>
    <w:rsid w:val="00826509"/>
    <w:rsid w:val="008267CE"/>
    <w:rsid w:val="00826989"/>
    <w:rsid w:val="00826DAF"/>
    <w:rsid w:val="00830111"/>
    <w:rsid w:val="008301EF"/>
    <w:rsid w:val="008302CF"/>
    <w:rsid w:val="00830F61"/>
    <w:rsid w:val="008312A6"/>
    <w:rsid w:val="00831B12"/>
    <w:rsid w:val="00831C21"/>
    <w:rsid w:val="008329AC"/>
    <w:rsid w:val="00832F5F"/>
    <w:rsid w:val="008331D9"/>
    <w:rsid w:val="0083321C"/>
    <w:rsid w:val="0083354D"/>
    <w:rsid w:val="0083561B"/>
    <w:rsid w:val="00835AC4"/>
    <w:rsid w:val="00835C77"/>
    <w:rsid w:val="00836FD4"/>
    <w:rsid w:val="00837D78"/>
    <w:rsid w:val="00840065"/>
    <w:rsid w:val="00840799"/>
    <w:rsid w:val="00840D79"/>
    <w:rsid w:val="0084177A"/>
    <w:rsid w:val="0084180A"/>
    <w:rsid w:val="008427FD"/>
    <w:rsid w:val="00842A21"/>
    <w:rsid w:val="00843BF5"/>
    <w:rsid w:val="00843DF3"/>
    <w:rsid w:val="00845373"/>
    <w:rsid w:val="008457EC"/>
    <w:rsid w:val="00845DAD"/>
    <w:rsid w:val="00851502"/>
    <w:rsid w:val="00851A18"/>
    <w:rsid w:val="00852393"/>
    <w:rsid w:val="0085265A"/>
    <w:rsid w:val="0085271E"/>
    <w:rsid w:val="00853212"/>
    <w:rsid w:val="00854B2F"/>
    <w:rsid w:val="00855464"/>
    <w:rsid w:val="008554D9"/>
    <w:rsid w:val="008562C3"/>
    <w:rsid w:val="00856354"/>
    <w:rsid w:val="0085635D"/>
    <w:rsid w:val="008568E1"/>
    <w:rsid w:val="00856BE9"/>
    <w:rsid w:val="008571D6"/>
    <w:rsid w:val="008578F8"/>
    <w:rsid w:val="00857C3D"/>
    <w:rsid w:val="00860566"/>
    <w:rsid w:val="00861601"/>
    <w:rsid w:val="0086165C"/>
    <w:rsid w:val="00861B26"/>
    <w:rsid w:val="00862273"/>
    <w:rsid w:val="00862EED"/>
    <w:rsid w:val="00863135"/>
    <w:rsid w:val="00864110"/>
    <w:rsid w:val="0086427E"/>
    <w:rsid w:val="008643FC"/>
    <w:rsid w:val="00864749"/>
    <w:rsid w:val="008649B9"/>
    <w:rsid w:val="00865E18"/>
    <w:rsid w:val="00866444"/>
    <w:rsid w:val="00867681"/>
    <w:rsid w:val="008677B2"/>
    <w:rsid w:val="0086784F"/>
    <w:rsid w:val="00867B21"/>
    <w:rsid w:val="00867B3D"/>
    <w:rsid w:val="00870394"/>
    <w:rsid w:val="0087073B"/>
    <w:rsid w:val="008715B4"/>
    <w:rsid w:val="00871AD3"/>
    <w:rsid w:val="00872CF1"/>
    <w:rsid w:val="008739B3"/>
    <w:rsid w:val="00873EED"/>
    <w:rsid w:val="00875296"/>
    <w:rsid w:val="008753EC"/>
    <w:rsid w:val="00876FBB"/>
    <w:rsid w:val="008770D4"/>
    <w:rsid w:val="008773C0"/>
    <w:rsid w:val="00880B06"/>
    <w:rsid w:val="0088127F"/>
    <w:rsid w:val="008815EF"/>
    <w:rsid w:val="00882DD4"/>
    <w:rsid w:val="00882E53"/>
    <w:rsid w:val="00883BFF"/>
    <w:rsid w:val="00884327"/>
    <w:rsid w:val="00884F53"/>
    <w:rsid w:val="00885273"/>
    <w:rsid w:val="0088573E"/>
    <w:rsid w:val="00885808"/>
    <w:rsid w:val="008859FA"/>
    <w:rsid w:val="00885CF2"/>
    <w:rsid w:val="00885F2C"/>
    <w:rsid w:val="00886386"/>
    <w:rsid w:val="00887012"/>
    <w:rsid w:val="0088701C"/>
    <w:rsid w:val="00887279"/>
    <w:rsid w:val="00887562"/>
    <w:rsid w:val="008875EE"/>
    <w:rsid w:val="008919B4"/>
    <w:rsid w:val="008924F4"/>
    <w:rsid w:val="00892621"/>
    <w:rsid w:val="00892B96"/>
    <w:rsid w:val="0089499B"/>
    <w:rsid w:val="00894ACA"/>
    <w:rsid w:val="00894EC5"/>
    <w:rsid w:val="00895314"/>
    <w:rsid w:val="00895641"/>
    <w:rsid w:val="008967B5"/>
    <w:rsid w:val="008A0171"/>
    <w:rsid w:val="008A03AC"/>
    <w:rsid w:val="008A08FF"/>
    <w:rsid w:val="008A2605"/>
    <w:rsid w:val="008A2A31"/>
    <w:rsid w:val="008A345A"/>
    <w:rsid w:val="008A3DB9"/>
    <w:rsid w:val="008A5857"/>
    <w:rsid w:val="008A661C"/>
    <w:rsid w:val="008A6A5C"/>
    <w:rsid w:val="008A7316"/>
    <w:rsid w:val="008B2732"/>
    <w:rsid w:val="008B3ED9"/>
    <w:rsid w:val="008B417D"/>
    <w:rsid w:val="008B4C4A"/>
    <w:rsid w:val="008B500A"/>
    <w:rsid w:val="008B52FF"/>
    <w:rsid w:val="008B61EB"/>
    <w:rsid w:val="008B63ED"/>
    <w:rsid w:val="008B649E"/>
    <w:rsid w:val="008B68D3"/>
    <w:rsid w:val="008B7E1F"/>
    <w:rsid w:val="008B7F87"/>
    <w:rsid w:val="008C1610"/>
    <w:rsid w:val="008C2E8B"/>
    <w:rsid w:val="008C2F1E"/>
    <w:rsid w:val="008C30E5"/>
    <w:rsid w:val="008C3B5B"/>
    <w:rsid w:val="008C409F"/>
    <w:rsid w:val="008C4795"/>
    <w:rsid w:val="008C4DE8"/>
    <w:rsid w:val="008C5C50"/>
    <w:rsid w:val="008C602D"/>
    <w:rsid w:val="008C6BCC"/>
    <w:rsid w:val="008D098D"/>
    <w:rsid w:val="008D0E46"/>
    <w:rsid w:val="008D1156"/>
    <w:rsid w:val="008D135A"/>
    <w:rsid w:val="008D2205"/>
    <w:rsid w:val="008D2331"/>
    <w:rsid w:val="008D23CE"/>
    <w:rsid w:val="008D247A"/>
    <w:rsid w:val="008D36CD"/>
    <w:rsid w:val="008D4380"/>
    <w:rsid w:val="008D47B3"/>
    <w:rsid w:val="008D48D1"/>
    <w:rsid w:val="008D71C4"/>
    <w:rsid w:val="008D7853"/>
    <w:rsid w:val="008E007C"/>
    <w:rsid w:val="008E09DB"/>
    <w:rsid w:val="008E0A9E"/>
    <w:rsid w:val="008E2F37"/>
    <w:rsid w:val="008E70D6"/>
    <w:rsid w:val="008E7AD9"/>
    <w:rsid w:val="008F0593"/>
    <w:rsid w:val="008F2218"/>
    <w:rsid w:val="008F230D"/>
    <w:rsid w:val="008F2C49"/>
    <w:rsid w:val="008F3330"/>
    <w:rsid w:val="008F3366"/>
    <w:rsid w:val="008F3C16"/>
    <w:rsid w:val="008F403A"/>
    <w:rsid w:val="008F4812"/>
    <w:rsid w:val="008F5D76"/>
    <w:rsid w:val="008F5F34"/>
    <w:rsid w:val="008F77AA"/>
    <w:rsid w:val="008F7CFF"/>
    <w:rsid w:val="008F7ED1"/>
    <w:rsid w:val="00901C8D"/>
    <w:rsid w:val="00902DF3"/>
    <w:rsid w:val="009032C7"/>
    <w:rsid w:val="00904219"/>
    <w:rsid w:val="00904A4D"/>
    <w:rsid w:val="00905EE9"/>
    <w:rsid w:val="009065F4"/>
    <w:rsid w:val="009075A7"/>
    <w:rsid w:val="00907B1C"/>
    <w:rsid w:val="00907BA9"/>
    <w:rsid w:val="0091069F"/>
    <w:rsid w:val="00910FBA"/>
    <w:rsid w:val="00911A63"/>
    <w:rsid w:val="00911A88"/>
    <w:rsid w:val="00911D39"/>
    <w:rsid w:val="00912255"/>
    <w:rsid w:val="00912B9F"/>
    <w:rsid w:val="00915DFA"/>
    <w:rsid w:val="00915EC3"/>
    <w:rsid w:val="00917691"/>
    <w:rsid w:val="00917C0F"/>
    <w:rsid w:val="0092040E"/>
    <w:rsid w:val="00920435"/>
    <w:rsid w:val="00920C6C"/>
    <w:rsid w:val="0092160B"/>
    <w:rsid w:val="00921A9F"/>
    <w:rsid w:val="00921CB9"/>
    <w:rsid w:val="009227D9"/>
    <w:rsid w:val="009229C1"/>
    <w:rsid w:val="00924084"/>
    <w:rsid w:val="00924747"/>
    <w:rsid w:val="00925232"/>
    <w:rsid w:val="00925DAC"/>
    <w:rsid w:val="0092632C"/>
    <w:rsid w:val="00927791"/>
    <w:rsid w:val="00927D58"/>
    <w:rsid w:val="00930607"/>
    <w:rsid w:val="00930757"/>
    <w:rsid w:val="00930D0A"/>
    <w:rsid w:val="00931261"/>
    <w:rsid w:val="009315A6"/>
    <w:rsid w:val="00932762"/>
    <w:rsid w:val="009329BA"/>
    <w:rsid w:val="0093304D"/>
    <w:rsid w:val="0093394A"/>
    <w:rsid w:val="00933DB8"/>
    <w:rsid w:val="00936939"/>
    <w:rsid w:val="00937FF1"/>
    <w:rsid w:val="0094053B"/>
    <w:rsid w:val="00942040"/>
    <w:rsid w:val="00942A10"/>
    <w:rsid w:val="00942C9F"/>
    <w:rsid w:val="0094412D"/>
    <w:rsid w:val="00944A63"/>
    <w:rsid w:val="00945631"/>
    <w:rsid w:val="00945AED"/>
    <w:rsid w:val="00946F3A"/>
    <w:rsid w:val="00947549"/>
    <w:rsid w:val="00951894"/>
    <w:rsid w:val="009520C6"/>
    <w:rsid w:val="00952D77"/>
    <w:rsid w:val="00953A91"/>
    <w:rsid w:val="00954119"/>
    <w:rsid w:val="00954B55"/>
    <w:rsid w:val="00954D55"/>
    <w:rsid w:val="00954FA5"/>
    <w:rsid w:val="009560DB"/>
    <w:rsid w:val="009566E1"/>
    <w:rsid w:val="0095793C"/>
    <w:rsid w:val="0096031C"/>
    <w:rsid w:val="009603AB"/>
    <w:rsid w:val="009607A5"/>
    <w:rsid w:val="0096111E"/>
    <w:rsid w:val="00961125"/>
    <w:rsid w:val="00963BD1"/>
    <w:rsid w:val="00965167"/>
    <w:rsid w:val="009653D5"/>
    <w:rsid w:val="00966B1F"/>
    <w:rsid w:val="00970BE6"/>
    <w:rsid w:val="00970FE8"/>
    <w:rsid w:val="00971271"/>
    <w:rsid w:val="00971393"/>
    <w:rsid w:val="00973786"/>
    <w:rsid w:val="00974518"/>
    <w:rsid w:val="0097589E"/>
    <w:rsid w:val="00975A81"/>
    <w:rsid w:val="00976171"/>
    <w:rsid w:val="00980067"/>
    <w:rsid w:val="0098006C"/>
    <w:rsid w:val="00980A9E"/>
    <w:rsid w:val="00980BF1"/>
    <w:rsid w:val="00980E0F"/>
    <w:rsid w:val="00980FE0"/>
    <w:rsid w:val="0098425B"/>
    <w:rsid w:val="009858FD"/>
    <w:rsid w:val="00986B8D"/>
    <w:rsid w:val="00987D38"/>
    <w:rsid w:val="0099060F"/>
    <w:rsid w:val="009906A0"/>
    <w:rsid w:val="0099109E"/>
    <w:rsid w:val="00991E25"/>
    <w:rsid w:val="00992161"/>
    <w:rsid w:val="009924AF"/>
    <w:rsid w:val="009928B7"/>
    <w:rsid w:val="00992B60"/>
    <w:rsid w:val="00992D55"/>
    <w:rsid w:val="0099318D"/>
    <w:rsid w:val="0099321A"/>
    <w:rsid w:val="009934EA"/>
    <w:rsid w:val="00993F2E"/>
    <w:rsid w:val="009960B7"/>
    <w:rsid w:val="009967E4"/>
    <w:rsid w:val="00997DB6"/>
    <w:rsid w:val="009A1028"/>
    <w:rsid w:val="009A3353"/>
    <w:rsid w:val="009A39EC"/>
    <w:rsid w:val="009A3D5D"/>
    <w:rsid w:val="009A4817"/>
    <w:rsid w:val="009A4D9E"/>
    <w:rsid w:val="009A544C"/>
    <w:rsid w:val="009A62CC"/>
    <w:rsid w:val="009A6807"/>
    <w:rsid w:val="009B0631"/>
    <w:rsid w:val="009B1BAF"/>
    <w:rsid w:val="009B2A23"/>
    <w:rsid w:val="009B2D96"/>
    <w:rsid w:val="009B536C"/>
    <w:rsid w:val="009B5499"/>
    <w:rsid w:val="009B61DD"/>
    <w:rsid w:val="009B6496"/>
    <w:rsid w:val="009B749C"/>
    <w:rsid w:val="009C01DA"/>
    <w:rsid w:val="009C08D2"/>
    <w:rsid w:val="009C0FBE"/>
    <w:rsid w:val="009C13F5"/>
    <w:rsid w:val="009C20CC"/>
    <w:rsid w:val="009C3558"/>
    <w:rsid w:val="009C45B4"/>
    <w:rsid w:val="009C45D2"/>
    <w:rsid w:val="009C5447"/>
    <w:rsid w:val="009C562E"/>
    <w:rsid w:val="009C7531"/>
    <w:rsid w:val="009C77AE"/>
    <w:rsid w:val="009D077B"/>
    <w:rsid w:val="009D0EE9"/>
    <w:rsid w:val="009D1514"/>
    <w:rsid w:val="009D220C"/>
    <w:rsid w:val="009D221F"/>
    <w:rsid w:val="009D318A"/>
    <w:rsid w:val="009D3FF7"/>
    <w:rsid w:val="009D54E8"/>
    <w:rsid w:val="009D5934"/>
    <w:rsid w:val="009D7D7B"/>
    <w:rsid w:val="009E09F0"/>
    <w:rsid w:val="009E19E8"/>
    <w:rsid w:val="009E2189"/>
    <w:rsid w:val="009E2684"/>
    <w:rsid w:val="009E31AB"/>
    <w:rsid w:val="009E32DF"/>
    <w:rsid w:val="009E377C"/>
    <w:rsid w:val="009E3E42"/>
    <w:rsid w:val="009E458A"/>
    <w:rsid w:val="009E4A32"/>
    <w:rsid w:val="009E5A24"/>
    <w:rsid w:val="009E5DFC"/>
    <w:rsid w:val="009E6526"/>
    <w:rsid w:val="009E6F2B"/>
    <w:rsid w:val="009F0716"/>
    <w:rsid w:val="009F1789"/>
    <w:rsid w:val="009F20F7"/>
    <w:rsid w:val="009F36D2"/>
    <w:rsid w:val="009F4504"/>
    <w:rsid w:val="009F46F9"/>
    <w:rsid w:val="009F502C"/>
    <w:rsid w:val="009F5D40"/>
    <w:rsid w:val="009F603B"/>
    <w:rsid w:val="009F6987"/>
    <w:rsid w:val="009F6A3F"/>
    <w:rsid w:val="009F720F"/>
    <w:rsid w:val="00A00597"/>
    <w:rsid w:val="00A010E7"/>
    <w:rsid w:val="00A01442"/>
    <w:rsid w:val="00A01866"/>
    <w:rsid w:val="00A01A17"/>
    <w:rsid w:val="00A01A60"/>
    <w:rsid w:val="00A03E35"/>
    <w:rsid w:val="00A03EF4"/>
    <w:rsid w:val="00A05D62"/>
    <w:rsid w:val="00A076F9"/>
    <w:rsid w:val="00A07997"/>
    <w:rsid w:val="00A07F87"/>
    <w:rsid w:val="00A113C5"/>
    <w:rsid w:val="00A1375D"/>
    <w:rsid w:val="00A1378D"/>
    <w:rsid w:val="00A154D8"/>
    <w:rsid w:val="00A170F5"/>
    <w:rsid w:val="00A20411"/>
    <w:rsid w:val="00A20542"/>
    <w:rsid w:val="00A206ED"/>
    <w:rsid w:val="00A20806"/>
    <w:rsid w:val="00A20C7F"/>
    <w:rsid w:val="00A20C97"/>
    <w:rsid w:val="00A21DD8"/>
    <w:rsid w:val="00A226B9"/>
    <w:rsid w:val="00A22DBA"/>
    <w:rsid w:val="00A2380C"/>
    <w:rsid w:val="00A24105"/>
    <w:rsid w:val="00A24FD5"/>
    <w:rsid w:val="00A25BFF"/>
    <w:rsid w:val="00A25EEC"/>
    <w:rsid w:val="00A27522"/>
    <w:rsid w:val="00A2780A"/>
    <w:rsid w:val="00A3120B"/>
    <w:rsid w:val="00A328FB"/>
    <w:rsid w:val="00A337E2"/>
    <w:rsid w:val="00A3437F"/>
    <w:rsid w:val="00A34D76"/>
    <w:rsid w:val="00A354DE"/>
    <w:rsid w:val="00A357F7"/>
    <w:rsid w:val="00A36219"/>
    <w:rsid w:val="00A365D0"/>
    <w:rsid w:val="00A36F0C"/>
    <w:rsid w:val="00A37B1B"/>
    <w:rsid w:val="00A402B8"/>
    <w:rsid w:val="00A40357"/>
    <w:rsid w:val="00A40743"/>
    <w:rsid w:val="00A41C0D"/>
    <w:rsid w:val="00A41D76"/>
    <w:rsid w:val="00A42338"/>
    <w:rsid w:val="00A42943"/>
    <w:rsid w:val="00A443A6"/>
    <w:rsid w:val="00A44A53"/>
    <w:rsid w:val="00A4585E"/>
    <w:rsid w:val="00A45A1A"/>
    <w:rsid w:val="00A47F32"/>
    <w:rsid w:val="00A47FB2"/>
    <w:rsid w:val="00A50A2C"/>
    <w:rsid w:val="00A51B5E"/>
    <w:rsid w:val="00A51E5B"/>
    <w:rsid w:val="00A527C5"/>
    <w:rsid w:val="00A53220"/>
    <w:rsid w:val="00A538E6"/>
    <w:rsid w:val="00A55467"/>
    <w:rsid w:val="00A56800"/>
    <w:rsid w:val="00A56D7E"/>
    <w:rsid w:val="00A57404"/>
    <w:rsid w:val="00A57447"/>
    <w:rsid w:val="00A575BD"/>
    <w:rsid w:val="00A60EEC"/>
    <w:rsid w:val="00A619DC"/>
    <w:rsid w:val="00A61B84"/>
    <w:rsid w:val="00A61BF4"/>
    <w:rsid w:val="00A628E0"/>
    <w:rsid w:val="00A632B1"/>
    <w:rsid w:val="00A637AF"/>
    <w:rsid w:val="00A63A37"/>
    <w:rsid w:val="00A65210"/>
    <w:rsid w:val="00A658BE"/>
    <w:rsid w:val="00A65923"/>
    <w:rsid w:val="00A65BD9"/>
    <w:rsid w:val="00A6669E"/>
    <w:rsid w:val="00A66718"/>
    <w:rsid w:val="00A67194"/>
    <w:rsid w:val="00A67744"/>
    <w:rsid w:val="00A67E7E"/>
    <w:rsid w:val="00A70160"/>
    <w:rsid w:val="00A70B31"/>
    <w:rsid w:val="00A71852"/>
    <w:rsid w:val="00A74EA3"/>
    <w:rsid w:val="00A75098"/>
    <w:rsid w:val="00A759FE"/>
    <w:rsid w:val="00A76B18"/>
    <w:rsid w:val="00A76D67"/>
    <w:rsid w:val="00A771B0"/>
    <w:rsid w:val="00A776B8"/>
    <w:rsid w:val="00A77EAF"/>
    <w:rsid w:val="00A8168C"/>
    <w:rsid w:val="00A82423"/>
    <w:rsid w:val="00A82AB9"/>
    <w:rsid w:val="00A837D7"/>
    <w:rsid w:val="00A85357"/>
    <w:rsid w:val="00A86CC1"/>
    <w:rsid w:val="00A87290"/>
    <w:rsid w:val="00A90277"/>
    <w:rsid w:val="00A902DD"/>
    <w:rsid w:val="00A91617"/>
    <w:rsid w:val="00A9318E"/>
    <w:rsid w:val="00A94F07"/>
    <w:rsid w:val="00A95135"/>
    <w:rsid w:val="00A95CA9"/>
    <w:rsid w:val="00A96AC1"/>
    <w:rsid w:val="00A96FA8"/>
    <w:rsid w:val="00A9770A"/>
    <w:rsid w:val="00AA0104"/>
    <w:rsid w:val="00AA0C22"/>
    <w:rsid w:val="00AA0DD3"/>
    <w:rsid w:val="00AA1C07"/>
    <w:rsid w:val="00AA24B8"/>
    <w:rsid w:val="00AA2EF8"/>
    <w:rsid w:val="00AA2F4F"/>
    <w:rsid w:val="00AA32EE"/>
    <w:rsid w:val="00AA3688"/>
    <w:rsid w:val="00AA38E5"/>
    <w:rsid w:val="00AA41FD"/>
    <w:rsid w:val="00AA5887"/>
    <w:rsid w:val="00AA65C7"/>
    <w:rsid w:val="00AA72E7"/>
    <w:rsid w:val="00AB122E"/>
    <w:rsid w:val="00AB175D"/>
    <w:rsid w:val="00AB19F8"/>
    <w:rsid w:val="00AB291A"/>
    <w:rsid w:val="00AB2A61"/>
    <w:rsid w:val="00AB3A12"/>
    <w:rsid w:val="00AB4F81"/>
    <w:rsid w:val="00AB593B"/>
    <w:rsid w:val="00AB5A8D"/>
    <w:rsid w:val="00AB606D"/>
    <w:rsid w:val="00AB6372"/>
    <w:rsid w:val="00AB6642"/>
    <w:rsid w:val="00AB76D2"/>
    <w:rsid w:val="00AB7E2A"/>
    <w:rsid w:val="00AC1527"/>
    <w:rsid w:val="00AC1A34"/>
    <w:rsid w:val="00AC1EFB"/>
    <w:rsid w:val="00AC2EFE"/>
    <w:rsid w:val="00AC3930"/>
    <w:rsid w:val="00AC3AB1"/>
    <w:rsid w:val="00AC52FC"/>
    <w:rsid w:val="00AC61EB"/>
    <w:rsid w:val="00AC68C6"/>
    <w:rsid w:val="00AC79C1"/>
    <w:rsid w:val="00AC7A0A"/>
    <w:rsid w:val="00AC7CA4"/>
    <w:rsid w:val="00AC7CA5"/>
    <w:rsid w:val="00AD154C"/>
    <w:rsid w:val="00AD16B4"/>
    <w:rsid w:val="00AD2BC8"/>
    <w:rsid w:val="00AD2EEC"/>
    <w:rsid w:val="00AD3CED"/>
    <w:rsid w:val="00AD4A64"/>
    <w:rsid w:val="00AD598F"/>
    <w:rsid w:val="00AD5B1A"/>
    <w:rsid w:val="00AD6D09"/>
    <w:rsid w:val="00AD7847"/>
    <w:rsid w:val="00AE02D8"/>
    <w:rsid w:val="00AE098E"/>
    <w:rsid w:val="00AE0BBA"/>
    <w:rsid w:val="00AE1F6A"/>
    <w:rsid w:val="00AE2291"/>
    <w:rsid w:val="00AE236E"/>
    <w:rsid w:val="00AE25C8"/>
    <w:rsid w:val="00AE2B95"/>
    <w:rsid w:val="00AE3C3F"/>
    <w:rsid w:val="00AE4113"/>
    <w:rsid w:val="00AE4380"/>
    <w:rsid w:val="00AE4DCB"/>
    <w:rsid w:val="00AE5525"/>
    <w:rsid w:val="00AE5C84"/>
    <w:rsid w:val="00AE621F"/>
    <w:rsid w:val="00AE6381"/>
    <w:rsid w:val="00AE656F"/>
    <w:rsid w:val="00AE69F4"/>
    <w:rsid w:val="00AE6A77"/>
    <w:rsid w:val="00AE6E77"/>
    <w:rsid w:val="00AE7D78"/>
    <w:rsid w:val="00AF0FA6"/>
    <w:rsid w:val="00AF1378"/>
    <w:rsid w:val="00AF1B2E"/>
    <w:rsid w:val="00AF1FE4"/>
    <w:rsid w:val="00AF4036"/>
    <w:rsid w:val="00AF4253"/>
    <w:rsid w:val="00AF438E"/>
    <w:rsid w:val="00AF45CA"/>
    <w:rsid w:val="00AF4C36"/>
    <w:rsid w:val="00AF5027"/>
    <w:rsid w:val="00AF55A3"/>
    <w:rsid w:val="00AF5CEE"/>
    <w:rsid w:val="00AF62B9"/>
    <w:rsid w:val="00AF7506"/>
    <w:rsid w:val="00AF7A5B"/>
    <w:rsid w:val="00B000CE"/>
    <w:rsid w:val="00B00793"/>
    <w:rsid w:val="00B007DD"/>
    <w:rsid w:val="00B0098A"/>
    <w:rsid w:val="00B01016"/>
    <w:rsid w:val="00B0146E"/>
    <w:rsid w:val="00B019F2"/>
    <w:rsid w:val="00B01C13"/>
    <w:rsid w:val="00B02781"/>
    <w:rsid w:val="00B027CB"/>
    <w:rsid w:val="00B0352B"/>
    <w:rsid w:val="00B037A5"/>
    <w:rsid w:val="00B06081"/>
    <w:rsid w:val="00B074F8"/>
    <w:rsid w:val="00B07F33"/>
    <w:rsid w:val="00B111A8"/>
    <w:rsid w:val="00B1162E"/>
    <w:rsid w:val="00B120A2"/>
    <w:rsid w:val="00B1354A"/>
    <w:rsid w:val="00B13ADB"/>
    <w:rsid w:val="00B14405"/>
    <w:rsid w:val="00B168CB"/>
    <w:rsid w:val="00B17FAB"/>
    <w:rsid w:val="00B22C5F"/>
    <w:rsid w:val="00B23687"/>
    <w:rsid w:val="00B236EA"/>
    <w:rsid w:val="00B25710"/>
    <w:rsid w:val="00B25A6B"/>
    <w:rsid w:val="00B27614"/>
    <w:rsid w:val="00B27B03"/>
    <w:rsid w:val="00B3078B"/>
    <w:rsid w:val="00B309B2"/>
    <w:rsid w:val="00B317EF"/>
    <w:rsid w:val="00B31B62"/>
    <w:rsid w:val="00B33711"/>
    <w:rsid w:val="00B341B4"/>
    <w:rsid w:val="00B34889"/>
    <w:rsid w:val="00B350CA"/>
    <w:rsid w:val="00B36EF3"/>
    <w:rsid w:val="00B36FC6"/>
    <w:rsid w:val="00B371CD"/>
    <w:rsid w:val="00B37550"/>
    <w:rsid w:val="00B37915"/>
    <w:rsid w:val="00B402C6"/>
    <w:rsid w:val="00B418AF"/>
    <w:rsid w:val="00B41DC1"/>
    <w:rsid w:val="00B43C1A"/>
    <w:rsid w:val="00B446F8"/>
    <w:rsid w:val="00B4472B"/>
    <w:rsid w:val="00B44CA2"/>
    <w:rsid w:val="00B46EC7"/>
    <w:rsid w:val="00B50A91"/>
    <w:rsid w:val="00B50DE5"/>
    <w:rsid w:val="00B52022"/>
    <w:rsid w:val="00B520CE"/>
    <w:rsid w:val="00B52187"/>
    <w:rsid w:val="00B52782"/>
    <w:rsid w:val="00B53953"/>
    <w:rsid w:val="00B53982"/>
    <w:rsid w:val="00B54691"/>
    <w:rsid w:val="00B5492B"/>
    <w:rsid w:val="00B54B2D"/>
    <w:rsid w:val="00B54D2E"/>
    <w:rsid w:val="00B55986"/>
    <w:rsid w:val="00B55CD1"/>
    <w:rsid w:val="00B57F76"/>
    <w:rsid w:val="00B60CCD"/>
    <w:rsid w:val="00B6219F"/>
    <w:rsid w:val="00B621F6"/>
    <w:rsid w:val="00B62854"/>
    <w:rsid w:val="00B62EF1"/>
    <w:rsid w:val="00B640CC"/>
    <w:rsid w:val="00B645B6"/>
    <w:rsid w:val="00B65ED8"/>
    <w:rsid w:val="00B667BF"/>
    <w:rsid w:val="00B66A6F"/>
    <w:rsid w:val="00B66FF5"/>
    <w:rsid w:val="00B6797D"/>
    <w:rsid w:val="00B70822"/>
    <w:rsid w:val="00B70DE6"/>
    <w:rsid w:val="00B712F2"/>
    <w:rsid w:val="00B716BC"/>
    <w:rsid w:val="00B71799"/>
    <w:rsid w:val="00B726FA"/>
    <w:rsid w:val="00B727CD"/>
    <w:rsid w:val="00B73414"/>
    <w:rsid w:val="00B735B8"/>
    <w:rsid w:val="00B7418E"/>
    <w:rsid w:val="00B74418"/>
    <w:rsid w:val="00B74858"/>
    <w:rsid w:val="00B75019"/>
    <w:rsid w:val="00B752EB"/>
    <w:rsid w:val="00B7567C"/>
    <w:rsid w:val="00B75793"/>
    <w:rsid w:val="00B77935"/>
    <w:rsid w:val="00B77BE4"/>
    <w:rsid w:val="00B812BE"/>
    <w:rsid w:val="00B82258"/>
    <w:rsid w:val="00B8350A"/>
    <w:rsid w:val="00B83AE1"/>
    <w:rsid w:val="00B844AB"/>
    <w:rsid w:val="00B84ABE"/>
    <w:rsid w:val="00B86608"/>
    <w:rsid w:val="00B877BC"/>
    <w:rsid w:val="00B87847"/>
    <w:rsid w:val="00B87A07"/>
    <w:rsid w:val="00B87FEB"/>
    <w:rsid w:val="00B90477"/>
    <w:rsid w:val="00B90587"/>
    <w:rsid w:val="00B90796"/>
    <w:rsid w:val="00B92AA5"/>
    <w:rsid w:val="00B94063"/>
    <w:rsid w:val="00B962B4"/>
    <w:rsid w:val="00B96744"/>
    <w:rsid w:val="00B969C6"/>
    <w:rsid w:val="00BA0637"/>
    <w:rsid w:val="00BA175A"/>
    <w:rsid w:val="00BA1A8B"/>
    <w:rsid w:val="00BA2854"/>
    <w:rsid w:val="00BA2D30"/>
    <w:rsid w:val="00BA31DA"/>
    <w:rsid w:val="00BA5780"/>
    <w:rsid w:val="00BA6419"/>
    <w:rsid w:val="00BA6550"/>
    <w:rsid w:val="00BB063D"/>
    <w:rsid w:val="00BB0E23"/>
    <w:rsid w:val="00BB2F5D"/>
    <w:rsid w:val="00BB3642"/>
    <w:rsid w:val="00BB3951"/>
    <w:rsid w:val="00BB3FF0"/>
    <w:rsid w:val="00BB4BC2"/>
    <w:rsid w:val="00BB66AB"/>
    <w:rsid w:val="00BB69FF"/>
    <w:rsid w:val="00BC0835"/>
    <w:rsid w:val="00BC0AD6"/>
    <w:rsid w:val="00BC1D85"/>
    <w:rsid w:val="00BC3141"/>
    <w:rsid w:val="00BC3584"/>
    <w:rsid w:val="00BC3900"/>
    <w:rsid w:val="00BC40AD"/>
    <w:rsid w:val="00BC63E8"/>
    <w:rsid w:val="00BC64C9"/>
    <w:rsid w:val="00BC6998"/>
    <w:rsid w:val="00BC6DDE"/>
    <w:rsid w:val="00BC7CC8"/>
    <w:rsid w:val="00BC7EF5"/>
    <w:rsid w:val="00BD35EA"/>
    <w:rsid w:val="00BD3E5C"/>
    <w:rsid w:val="00BD43A3"/>
    <w:rsid w:val="00BD46BB"/>
    <w:rsid w:val="00BD4C82"/>
    <w:rsid w:val="00BD6235"/>
    <w:rsid w:val="00BE1CB6"/>
    <w:rsid w:val="00BE2889"/>
    <w:rsid w:val="00BE4ED6"/>
    <w:rsid w:val="00BE54F3"/>
    <w:rsid w:val="00BE5677"/>
    <w:rsid w:val="00BE5F67"/>
    <w:rsid w:val="00BE6BAA"/>
    <w:rsid w:val="00BE782D"/>
    <w:rsid w:val="00BE7920"/>
    <w:rsid w:val="00BE7C3A"/>
    <w:rsid w:val="00BF11D4"/>
    <w:rsid w:val="00BF1A55"/>
    <w:rsid w:val="00BF2CD1"/>
    <w:rsid w:val="00BF3B31"/>
    <w:rsid w:val="00BF4B6A"/>
    <w:rsid w:val="00BF5135"/>
    <w:rsid w:val="00BF51EB"/>
    <w:rsid w:val="00BF79C0"/>
    <w:rsid w:val="00BF7FAA"/>
    <w:rsid w:val="00C004BE"/>
    <w:rsid w:val="00C009F5"/>
    <w:rsid w:val="00C00A83"/>
    <w:rsid w:val="00C01129"/>
    <w:rsid w:val="00C02239"/>
    <w:rsid w:val="00C022E1"/>
    <w:rsid w:val="00C026AF"/>
    <w:rsid w:val="00C033A9"/>
    <w:rsid w:val="00C0356F"/>
    <w:rsid w:val="00C035C2"/>
    <w:rsid w:val="00C0398D"/>
    <w:rsid w:val="00C04AC4"/>
    <w:rsid w:val="00C04CC6"/>
    <w:rsid w:val="00C05BD9"/>
    <w:rsid w:val="00C06595"/>
    <w:rsid w:val="00C11E4C"/>
    <w:rsid w:val="00C13109"/>
    <w:rsid w:val="00C140AB"/>
    <w:rsid w:val="00C1435D"/>
    <w:rsid w:val="00C14954"/>
    <w:rsid w:val="00C17252"/>
    <w:rsid w:val="00C20CA6"/>
    <w:rsid w:val="00C22C6E"/>
    <w:rsid w:val="00C22CBE"/>
    <w:rsid w:val="00C22F36"/>
    <w:rsid w:val="00C23398"/>
    <w:rsid w:val="00C23B23"/>
    <w:rsid w:val="00C26455"/>
    <w:rsid w:val="00C26C22"/>
    <w:rsid w:val="00C27179"/>
    <w:rsid w:val="00C27B03"/>
    <w:rsid w:val="00C301AC"/>
    <w:rsid w:val="00C30271"/>
    <w:rsid w:val="00C3089B"/>
    <w:rsid w:val="00C3140A"/>
    <w:rsid w:val="00C31B34"/>
    <w:rsid w:val="00C31F8E"/>
    <w:rsid w:val="00C32C3E"/>
    <w:rsid w:val="00C33890"/>
    <w:rsid w:val="00C3461D"/>
    <w:rsid w:val="00C3468A"/>
    <w:rsid w:val="00C34B40"/>
    <w:rsid w:val="00C35836"/>
    <w:rsid w:val="00C35913"/>
    <w:rsid w:val="00C35DA1"/>
    <w:rsid w:val="00C36443"/>
    <w:rsid w:val="00C370E7"/>
    <w:rsid w:val="00C37204"/>
    <w:rsid w:val="00C372A9"/>
    <w:rsid w:val="00C37A5C"/>
    <w:rsid w:val="00C37BEE"/>
    <w:rsid w:val="00C41CD3"/>
    <w:rsid w:val="00C42E8E"/>
    <w:rsid w:val="00C43024"/>
    <w:rsid w:val="00C43438"/>
    <w:rsid w:val="00C44264"/>
    <w:rsid w:val="00C44385"/>
    <w:rsid w:val="00C45505"/>
    <w:rsid w:val="00C461C7"/>
    <w:rsid w:val="00C46251"/>
    <w:rsid w:val="00C478A9"/>
    <w:rsid w:val="00C4790F"/>
    <w:rsid w:val="00C47FC0"/>
    <w:rsid w:val="00C50621"/>
    <w:rsid w:val="00C50832"/>
    <w:rsid w:val="00C51A80"/>
    <w:rsid w:val="00C52741"/>
    <w:rsid w:val="00C528CC"/>
    <w:rsid w:val="00C53ABD"/>
    <w:rsid w:val="00C53AD3"/>
    <w:rsid w:val="00C53C94"/>
    <w:rsid w:val="00C55259"/>
    <w:rsid w:val="00C5755E"/>
    <w:rsid w:val="00C57741"/>
    <w:rsid w:val="00C57870"/>
    <w:rsid w:val="00C607BF"/>
    <w:rsid w:val="00C61DF9"/>
    <w:rsid w:val="00C62568"/>
    <w:rsid w:val="00C64143"/>
    <w:rsid w:val="00C6434D"/>
    <w:rsid w:val="00C652E5"/>
    <w:rsid w:val="00C66474"/>
    <w:rsid w:val="00C66B65"/>
    <w:rsid w:val="00C66F12"/>
    <w:rsid w:val="00C67446"/>
    <w:rsid w:val="00C7099F"/>
    <w:rsid w:val="00C719B7"/>
    <w:rsid w:val="00C7336F"/>
    <w:rsid w:val="00C737D7"/>
    <w:rsid w:val="00C74120"/>
    <w:rsid w:val="00C742A1"/>
    <w:rsid w:val="00C7487F"/>
    <w:rsid w:val="00C74A7C"/>
    <w:rsid w:val="00C74F9F"/>
    <w:rsid w:val="00C75600"/>
    <w:rsid w:val="00C7697F"/>
    <w:rsid w:val="00C77F16"/>
    <w:rsid w:val="00C8136C"/>
    <w:rsid w:val="00C8154E"/>
    <w:rsid w:val="00C821CA"/>
    <w:rsid w:val="00C82FFA"/>
    <w:rsid w:val="00C83576"/>
    <w:rsid w:val="00C83621"/>
    <w:rsid w:val="00C8400A"/>
    <w:rsid w:val="00C84255"/>
    <w:rsid w:val="00C85521"/>
    <w:rsid w:val="00C863EE"/>
    <w:rsid w:val="00C86DFA"/>
    <w:rsid w:val="00C87402"/>
    <w:rsid w:val="00C87512"/>
    <w:rsid w:val="00C908D1"/>
    <w:rsid w:val="00C91EB3"/>
    <w:rsid w:val="00C921C3"/>
    <w:rsid w:val="00C9225D"/>
    <w:rsid w:val="00C92646"/>
    <w:rsid w:val="00C930AF"/>
    <w:rsid w:val="00C9316A"/>
    <w:rsid w:val="00C93B5E"/>
    <w:rsid w:val="00C95D8D"/>
    <w:rsid w:val="00C96059"/>
    <w:rsid w:val="00C96EB1"/>
    <w:rsid w:val="00CA0816"/>
    <w:rsid w:val="00CA1F5D"/>
    <w:rsid w:val="00CA268C"/>
    <w:rsid w:val="00CA2AEF"/>
    <w:rsid w:val="00CA407B"/>
    <w:rsid w:val="00CA4D15"/>
    <w:rsid w:val="00CA4F79"/>
    <w:rsid w:val="00CA5881"/>
    <w:rsid w:val="00CA6D58"/>
    <w:rsid w:val="00CB1151"/>
    <w:rsid w:val="00CB1A73"/>
    <w:rsid w:val="00CB5032"/>
    <w:rsid w:val="00CB5D51"/>
    <w:rsid w:val="00CB78DF"/>
    <w:rsid w:val="00CB7DF6"/>
    <w:rsid w:val="00CB7E1A"/>
    <w:rsid w:val="00CC303F"/>
    <w:rsid w:val="00CC38F9"/>
    <w:rsid w:val="00CC3C96"/>
    <w:rsid w:val="00CC4662"/>
    <w:rsid w:val="00CC4818"/>
    <w:rsid w:val="00CC4A75"/>
    <w:rsid w:val="00CC4CF8"/>
    <w:rsid w:val="00CC4F84"/>
    <w:rsid w:val="00CC51BF"/>
    <w:rsid w:val="00CC5B71"/>
    <w:rsid w:val="00CC744A"/>
    <w:rsid w:val="00CD077C"/>
    <w:rsid w:val="00CD342A"/>
    <w:rsid w:val="00CD3940"/>
    <w:rsid w:val="00CD3EDE"/>
    <w:rsid w:val="00CD4467"/>
    <w:rsid w:val="00CD48D4"/>
    <w:rsid w:val="00CD6BDA"/>
    <w:rsid w:val="00CD7E2B"/>
    <w:rsid w:val="00CE0721"/>
    <w:rsid w:val="00CE0E89"/>
    <w:rsid w:val="00CE1140"/>
    <w:rsid w:val="00CE2A4D"/>
    <w:rsid w:val="00CE43F4"/>
    <w:rsid w:val="00CE4FF4"/>
    <w:rsid w:val="00CE6803"/>
    <w:rsid w:val="00CE6A0B"/>
    <w:rsid w:val="00CE7151"/>
    <w:rsid w:val="00CE7A3E"/>
    <w:rsid w:val="00CF0119"/>
    <w:rsid w:val="00CF0950"/>
    <w:rsid w:val="00CF1E6F"/>
    <w:rsid w:val="00CF3B07"/>
    <w:rsid w:val="00CF3E7D"/>
    <w:rsid w:val="00CF4C13"/>
    <w:rsid w:val="00CF51E7"/>
    <w:rsid w:val="00CF6384"/>
    <w:rsid w:val="00CF6902"/>
    <w:rsid w:val="00CF7C6E"/>
    <w:rsid w:val="00D01CF6"/>
    <w:rsid w:val="00D01D7B"/>
    <w:rsid w:val="00D025C5"/>
    <w:rsid w:val="00D02F99"/>
    <w:rsid w:val="00D0509F"/>
    <w:rsid w:val="00D05680"/>
    <w:rsid w:val="00D068C1"/>
    <w:rsid w:val="00D06E88"/>
    <w:rsid w:val="00D06EA9"/>
    <w:rsid w:val="00D0737A"/>
    <w:rsid w:val="00D10BBA"/>
    <w:rsid w:val="00D11053"/>
    <w:rsid w:val="00D11885"/>
    <w:rsid w:val="00D11F90"/>
    <w:rsid w:val="00D12386"/>
    <w:rsid w:val="00D13527"/>
    <w:rsid w:val="00D15E4E"/>
    <w:rsid w:val="00D17601"/>
    <w:rsid w:val="00D20D6E"/>
    <w:rsid w:val="00D20E32"/>
    <w:rsid w:val="00D21300"/>
    <w:rsid w:val="00D2300B"/>
    <w:rsid w:val="00D230DC"/>
    <w:rsid w:val="00D2310E"/>
    <w:rsid w:val="00D26928"/>
    <w:rsid w:val="00D26B4C"/>
    <w:rsid w:val="00D303E8"/>
    <w:rsid w:val="00D3108F"/>
    <w:rsid w:val="00D31322"/>
    <w:rsid w:val="00D31BA6"/>
    <w:rsid w:val="00D335E1"/>
    <w:rsid w:val="00D336DF"/>
    <w:rsid w:val="00D336E4"/>
    <w:rsid w:val="00D34432"/>
    <w:rsid w:val="00D35FEA"/>
    <w:rsid w:val="00D366E4"/>
    <w:rsid w:val="00D419B3"/>
    <w:rsid w:val="00D423AC"/>
    <w:rsid w:val="00D437B0"/>
    <w:rsid w:val="00D4393E"/>
    <w:rsid w:val="00D44DC6"/>
    <w:rsid w:val="00D45493"/>
    <w:rsid w:val="00D46208"/>
    <w:rsid w:val="00D47301"/>
    <w:rsid w:val="00D4779D"/>
    <w:rsid w:val="00D51361"/>
    <w:rsid w:val="00D514E5"/>
    <w:rsid w:val="00D51AA2"/>
    <w:rsid w:val="00D51F41"/>
    <w:rsid w:val="00D52716"/>
    <w:rsid w:val="00D52A30"/>
    <w:rsid w:val="00D52A9B"/>
    <w:rsid w:val="00D539D5"/>
    <w:rsid w:val="00D544D5"/>
    <w:rsid w:val="00D54C1E"/>
    <w:rsid w:val="00D5654C"/>
    <w:rsid w:val="00D5706F"/>
    <w:rsid w:val="00D5727F"/>
    <w:rsid w:val="00D602DE"/>
    <w:rsid w:val="00D6096A"/>
    <w:rsid w:val="00D60ABE"/>
    <w:rsid w:val="00D60B79"/>
    <w:rsid w:val="00D60CE5"/>
    <w:rsid w:val="00D617D6"/>
    <w:rsid w:val="00D61811"/>
    <w:rsid w:val="00D63E36"/>
    <w:rsid w:val="00D63F9F"/>
    <w:rsid w:val="00D646D3"/>
    <w:rsid w:val="00D6546C"/>
    <w:rsid w:val="00D662F2"/>
    <w:rsid w:val="00D665F1"/>
    <w:rsid w:val="00D6711E"/>
    <w:rsid w:val="00D73B08"/>
    <w:rsid w:val="00D74655"/>
    <w:rsid w:val="00D750AC"/>
    <w:rsid w:val="00D75AF1"/>
    <w:rsid w:val="00D77182"/>
    <w:rsid w:val="00D80127"/>
    <w:rsid w:val="00D805D1"/>
    <w:rsid w:val="00D82845"/>
    <w:rsid w:val="00D82FD7"/>
    <w:rsid w:val="00D83F31"/>
    <w:rsid w:val="00D84FA6"/>
    <w:rsid w:val="00D85ECC"/>
    <w:rsid w:val="00D864C7"/>
    <w:rsid w:val="00D86552"/>
    <w:rsid w:val="00D86EB7"/>
    <w:rsid w:val="00D90D67"/>
    <w:rsid w:val="00D91440"/>
    <w:rsid w:val="00D92220"/>
    <w:rsid w:val="00D9288D"/>
    <w:rsid w:val="00D92B5E"/>
    <w:rsid w:val="00D92F75"/>
    <w:rsid w:val="00D93388"/>
    <w:rsid w:val="00D94FB0"/>
    <w:rsid w:val="00D95457"/>
    <w:rsid w:val="00D9799F"/>
    <w:rsid w:val="00D97A7B"/>
    <w:rsid w:val="00DA1259"/>
    <w:rsid w:val="00DA1AAD"/>
    <w:rsid w:val="00DA1E08"/>
    <w:rsid w:val="00DA1EA8"/>
    <w:rsid w:val="00DA2BD9"/>
    <w:rsid w:val="00DA4A52"/>
    <w:rsid w:val="00DA4FBC"/>
    <w:rsid w:val="00DA53A2"/>
    <w:rsid w:val="00DA658C"/>
    <w:rsid w:val="00DA7457"/>
    <w:rsid w:val="00DA7E13"/>
    <w:rsid w:val="00DA7E2F"/>
    <w:rsid w:val="00DB2995"/>
    <w:rsid w:val="00DB2D99"/>
    <w:rsid w:val="00DB2ED0"/>
    <w:rsid w:val="00DB35A0"/>
    <w:rsid w:val="00DB38F0"/>
    <w:rsid w:val="00DB3EE8"/>
    <w:rsid w:val="00DB3FED"/>
    <w:rsid w:val="00DB4701"/>
    <w:rsid w:val="00DB4827"/>
    <w:rsid w:val="00DB5144"/>
    <w:rsid w:val="00DB59C0"/>
    <w:rsid w:val="00DB5D88"/>
    <w:rsid w:val="00DB5F74"/>
    <w:rsid w:val="00DB678C"/>
    <w:rsid w:val="00DB6F4B"/>
    <w:rsid w:val="00DB7055"/>
    <w:rsid w:val="00DC0146"/>
    <w:rsid w:val="00DC0187"/>
    <w:rsid w:val="00DC03EE"/>
    <w:rsid w:val="00DC1B3B"/>
    <w:rsid w:val="00DC28A0"/>
    <w:rsid w:val="00DC2D63"/>
    <w:rsid w:val="00DC31A1"/>
    <w:rsid w:val="00DC36B8"/>
    <w:rsid w:val="00DC46AD"/>
    <w:rsid w:val="00DC52E6"/>
    <w:rsid w:val="00DC53F2"/>
    <w:rsid w:val="00DC6560"/>
    <w:rsid w:val="00DC6857"/>
    <w:rsid w:val="00DC6B01"/>
    <w:rsid w:val="00DC6CD2"/>
    <w:rsid w:val="00DC7797"/>
    <w:rsid w:val="00DD078A"/>
    <w:rsid w:val="00DD0D17"/>
    <w:rsid w:val="00DD134A"/>
    <w:rsid w:val="00DD1737"/>
    <w:rsid w:val="00DD18CE"/>
    <w:rsid w:val="00DD34E1"/>
    <w:rsid w:val="00DD521E"/>
    <w:rsid w:val="00DD5E47"/>
    <w:rsid w:val="00DD5FDC"/>
    <w:rsid w:val="00DD6883"/>
    <w:rsid w:val="00DD6E36"/>
    <w:rsid w:val="00DD7231"/>
    <w:rsid w:val="00DD72B5"/>
    <w:rsid w:val="00DD7667"/>
    <w:rsid w:val="00DD777C"/>
    <w:rsid w:val="00DE0D75"/>
    <w:rsid w:val="00DE19EB"/>
    <w:rsid w:val="00DE2A37"/>
    <w:rsid w:val="00DE304E"/>
    <w:rsid w:val="00DE3581"/>
    <w:rsid w:val="00DE5A3F"/>
    <w:rsid w:val="00DE5B0F"/>
    <w:rsid w:val="00DE70FE"/>
    <w:rsid w:val="00DE7294"/>
    <w:rsid w:val="00DE756C"/>
    <w:rsid w:val="00DF06A8"/>
    <w:rsid w:val="00DF1913"/>
    <w:rsid w:val="00DF2929"/>
    <w:rsid w:val="00DF2CB1"/>
    <w:rsid w:val="00DF3679"/>
    <w:rsid w:val="00DF4C4E"/>
    <w:rsid w:val="00DF59DC"/>
    <w:rsid w:val="00DF69F9"/>
    <w:rsid w:val="00E01A5A"/>
    <w:rsid w:val="00E02B50"/>
    <w:rsid w:val="00E02D65"/>
    <w:rsid w:val="00E03963"/>
    <w:rsid w:val="00E04B3F"/>
    <w:rsid w:val="00E060C1"/>
    <w:rsid w:val="00E06B1E"/>
    <w:rsid w:val="00E07787"/>
    <w:rsid w:val="00E103A1"/>
    <w:rsid w:val="00E109A6"/>
    <w:rsid w:val="00E10AAF"/>
    <w:rsid w:val="00E11E9B"/>
    <w:rsid w:val="00E123FB"/>
    <w:rsid w:val="00E1395E"/>
    <w:rsid w:val="00E1399C"/>
    <w:rsid w:val="00E147D5"/>
    <w:rsid w:val="00E14C0E"/>
    <w:rsid w:val="00E14DC0"/>
    <w:rsid w:val="00E15DAB"/>
    <w:rsid w:val="00E16421"/>
    <w:rsid w:val="00E16642"/>
    <w:rsid w:val="00E17120"/>
    <w:rsid w:val="00E1787C"/>
    <w:rsid w:val="00E207C5"/>
    <w:rsid w:val="00E21034"/>
    <w:rsid w:val="00E2249E"/>
    <w:rsid w:val="00E22B46"/>
    <w:rsid w:val="00E22B76"/>
    <w:rsid w:val="00E234F1"/>
    <w:rsid w:val="00E23D77"/>
    <w:rsid w:val="00E25AF8"/>
    <w:rsid w:val="00E26C55"/>
    <w:rsid w:val="00E26F6C"/>
    <w:rsid w:val="00E27112"/>
    <w:rsid w:val="00E30518"/>
    <w:rsid w:val="00E30F1C"/>
    <w:rsid w:val="00E30FB2"/>
    <w:rsid w:val="00E3270D"/>
    <w:rsid w:val="00E32E3A"/>
    <w:rsid w:val="00E33943"/>
    <w:rsid w:val="00E33EA5"/>
    <w:rsid w:val="00E34CA3"/>
    <w:rsid w:val="00E362AD"/>
    <w:rsid w:val="00E36423"/>
    <w:rsid w:val="00E374F4"/>
    <w:rsid w:val="00E37DA6"/>
    <w:rsid w:val="00E37FE3"/>
    <w:rsid w:val="00E41065"/>
    <w:rsid w:val="00E41EBB"/>
    <w:rsid w:val="00E41F86"/>
    <w:rsid w:val="00E4262C"/>
    <w:rsid w:val="00E43AAA"/>
    <w:rsid w:val="00E44C62"/>
    <w:rsid w:val="00E45653"/>
    <w:rsid w:val="00E45949"/>
    <w:rsid w:val="00E46A6C"/>
    <w:rsid w:val="00E46E3E"/>
    <w:rsid w:val="00E47A23"/>
    <w:rsid w:val="00E534BD"/>
    <w:rsid w:val="00E534D3"/>
    <w:rsid w:val="00E5394C"/>
    <w:rsid w:val="00E54EF2"/>
    <w:rsid w:val="00E55A62"/>
    <w:rsid w:val="00E55FE5"/>
    <w:rsid w:val="00E5652E"/>
    <w:rsid w:val="00E57DA4"/>
    <w:rsid w:val="00E60DC5"/>
    <w:rsid w:val="00E617E4"/>
    <w:rsid w:val="00E6272A"/>
    <w:rsid w:val="00E63559"/>
    <w:rsid w:val="00E6391E"/>
    <w:rsid w:val="00E63E51"/>
    <w:rsid w:val="00E63E60"/>
    <w:rsid w:val="00E66257"/>
    <w:rsid w:val="00E66697"/>
    <w:rsid w:val="00E67180"/>
    <w:rsid w:val="00E676E2"/>
    <w:rsid w:val="00E71814"/>
    <w:rsid w:val="00E72A16"/>
    <w:rsid w:val="00E73089"/>
    <w:rsid w:val="00E7400C"/>
    <w:rsid w:val="00E7444C"/>
    <w:rsid w:val="00E74FA5"/>
    <w:rsid w:val="00E756A8"/>
    <w:rsid w:val="00E76032"/>
    <w:rsid w:val="00E768F2"/>
    <w:rsid w:val="00E76D02"/>
    <w:rsid w:val="00E77E9E"/>
    <w:rsid w:val="00E80CF7"/>
    <w:rsid w:val="00E81488"/>
    <w:rsid w:val="00E816E3"/>
    <w:rsid w:val="00E81DED"/>
    <w:rsid w:val="00E82316"/>
    <w:rsid w:val="00E825B3"/>
    <w:rsid w:val="00E826AE"/>
    <w:rsid w:val="00E8418C"/>
    <w:rsid w:val="00E846EB"/>
    <w:rsid w:val="00E8493B"/>
    <w:rsid w:val="00E849DE"/>
    <w:rsid w:val="00E8528A"/>
    <w:rsid w:val="00E85948"/>
    <w:rsid w:val="00E86536"/>
    <w:rsid w:val="00E90771"/>
    <w:rsid w:val="00E90A83"/>
    <w:rsid w:val="00E91064"/>
    <w:rsid w:val="00E9167E"/>
    <w:rsid w:val="00E922A4"/>
    <w:rsid w:val="00E93E85"/>
    <w:rsid w:val="00E93F3F"/>
    <w:rsid w:val="00E95C86"/>
    <w:rsid w:val="00E95FBF"/>
    <w:rsid w:val="00E96182"/>
    <w:rsid w:val="00EA05D9"/>
    <w:rsid w:val="00EA1104"/>
    <w:rsid w:val="00EA143A"/>
    <w:rsid w:val="00EA1746"/>
    <w:rsid w:val="00EA2694"/>
    <w:rsid w:val="00EA2A87"/>
    <w:rsid w:val="00EA3648"/>
    <w:rsid w:val="00EA4BA2"/>
    <w:rsid w:val="00EA4F1C"/>
    <w:rsid w:val="00EA5257"/>
    <w:rsid w:val="00EA57E1"/>
    <w:rsid w:val="00EA59B6"/>
    <w:rsid w:val="00EA5AED"/>
    <w:rsid w:val="00EA5BE7"/>
    <w:rsid w:val="00EA5D33"/>
    <w:rsid w:val="00EA7F59"/>
    <w:rsid w:val="00EB0433"/>
    <w:rsid w:val="00EB1B8B"/>
    <w:rsid w:val="00EB1DA1"/>
    <w:rsid w:val="00EB2841"/>
    <w:rsid w:val="00EB2AFB"/>
    <w:rsid w:val="00EB3C20"/>
    <w:rsid w:val="00EB3C54"/>
    <w:rsid w:val="00EB4951"/>
    <w:rsid w:val="00EB7871"/>
    <w:rsid w:val="00EB79E2"/>
    <w:rsid w:val="00EC01DE"/>
    <w:rsid w:val="00EC0415"/>
    <w:rsid w:val="00EC098E"/>
    <w:rsid w:val="00EC0BCB"/>
    <w:rsid w:val="00EC0E71"/>
    <w:rsid w:val="00EC1203"/>
    <w:rsid w:val="00EC15AA"/>
    <w:rsid w:val="00EC253F"/>
    <w:rsid w:val="00EC3670"/>
    <w:rsid w:val="00EC5295"/>
    <w:rsid w:val="00EC6524"/>
    <w:rsid w:val="00EC6697"/>
    <w:rsid w:val="00EC7273"/>
    <w:rsid w:val="00ED0701"/>
    <w:rsid w:val="00ED1F58"/>
    <w:rsid w:val="00ED45A8"/>
    <w:rsid w:val="00ED47D3"/>
    <w:rsid w:val="00ED5D9B"/>
    <w:rsid w:val="00ED613A"/>
    <w:rsid w:val="00ED613C"/>
    <w:rsid w:val="00ED6CFA"/>
    <w:rsid w:val="00ED6D53"/>
    <w:rsid w:val="00ED6F95"/>
    <w:rsid w:val="00EE10AE"/>
    <w:rsid w:val="00EE1855"/>
    <w:rsid w:val="00EE2B68"/>
    <w:rsid w:val="00EE3EAB"/>
    <w:rsid w:val="00EE49A0"/>
    <w:rsid w:val="00EE4EFA"/>
    <w:rsid w:val="00EE6D70"/>
    <w:rsid w:val="00EE773D"/>
    <w:rsid w:val="00EF0B01"/>
    <w:rsid w:val="00EF1386"/>
    <w:rsid w:val="00EF2491"/>
    <w:rsid w:val="00EF256B"/>
    <w:rsid w:val="00EF410F"/>
    <w:rsid w:val="00EF5277"/>
    <w:rsid w:val="00EF5CAD"/>
    <w:rsid w:val="00EF611F"/>
    <w:rsid w:val="00EF7407"/>
    <w:rsid w:val="00F019F7"/>
    <w:rsid w:val="00F04959"/>
    <w:rsid w:val="00F063FC"/>
    <w:rsid w:val="00F0734E"/>
    <w:rsid w:val="00F07355"/>
    <w:rsid w:val="00F1030E"/>
    <w:rsid w:val="00F107FE"/>
    <w:rsid w:val="00F10925"/>
    <w:rsid w:val="00F11D8D"/>
    <w:rsid w:val="00F12D64"/>
    <w:rsid w:val="00F12DB4"/>
    <w:rsid w:val="00F12F6C"/>
    <w:rsid w:val="00F13DAE"/>
    <w:rsid w:val="00F14EE5"/>
    <w:rsid w:val="00F157D8"/>
    <w:rsid w:val="00F169B5"/>
    <w:rsid w:val="00F201AD"/>
    <w:rsid w:val="00F203E3"/>
    <w:rsid w:val="00F20AE9"/>
    <w:rsid w:val="00F212AF"/>
    <w:rsid w:val="00F21481"/>
    <w:rsid w:val="00F21A13"/>
    <w:rsid w:val="00F222BB"/>
    <w:rsid w:val="00F22A27"/>
    <w:rsid w:val="00F22AA4"/>
    <w:rsid w:val="00F2491A"/>
    <w:rsid w:val="00F24EF6"/>
    <w:rsid w:val="00F254E4"/>
    <w:rsid w:val="00F2640E"/>
    <w:rsid w:val="00F265BC"/>
    <w:rsid w:val="00F27248"/>
    <w:rsid w:val="00F274B5"/>
    <w:rsid w:val="00F27ABC"/>
    <w:rsid w:val="00F32915"/>
    <w:rsid w:val="00F330B8"/>
    <w:rsid w:val="00F345F0"/>
    <w:rsid w:val="00F354C9"/>
    <w:rsid w:val="00F35D19"/>
    <w:rsid w:val="00F36098"/>
    <w:rsid w:val="00F36386"/>
    <w:rsid w:val="00F36A9A"/>
    <w:rsid w:val="00F41269"/>
    <w:rsid w:val="00F41319"/>
    <w:rsid w:val="00F41B72"/>
    <w:rsid w:val="00F436A2"/>
    <w:rsid w:val="00F438AB"/>
    <w:rsid w:val="00F43E2B"/>
    <w:rsid w:val="00F4436A"/>
    <w:rsid w:val="00F443AB"/>
    <w:rsid w:val="00F44B13"/>
    <w:rsid w:val="00F44F4A"/>
    <w:rsid w:val="00F4547B"/>
    <w:rsid w:val="00F45BE7"/>
    <w:rsid w:val="00F463D7"/>
    <w:rsid w:val="00F4646E"/>
    <w:rsid w:val="00F46559"/>
    <w:rsid w:val="00F50163"/>
    <w:rsid w:val="00F510E2"/>
    <w:rsid w:val="00F515F1"/>
    <w:rsid w:val="00F51B18"/>
    <w:rsid w:val="00F5273A"/>
    <w:rsid w:val="00F52D6B"/>
    <w:rsid w:val="00F5321D"/>
    <w:rsid w:val="00F53A25"/>
    <w:rsid w:val="00F53BAE"/>
    <w:rsid w:val="00F5465F"/>
    <w:rsid w:val="00F546FB"/>
    <w:rsid w:val="00F5512D"/>
    <w:rsid w:val="00F55335"/>
    <w:rsid w:val="00F5565D"/>
    <w:rsid w:val="00F55A95"/>
    <w:rsid w:val="00F57D1C"/>
    <w:rsid w:val="00F6086A"/>
    <w:rsid w:val="00F608E2"/>
    <w:rsid w:val="00F61051"/>
    <w:rsid w:val="00F62126"/>
    <w:rsid w:val="00F62824"/>
    <w:rsid w:val="00F62D7C"/>
    <w:rsid w:val="00F62D97"/>
    <w:rsid w:val="00F62FEC"/>
    <w:rsid w:val="00F63120"/>
    <w:rsid w:val="00F634C8"/>
    <w:rsid w:val="00F646CB"/>
    <w:rsid w:val="00F67155"/>
    <w:rsid w:val="00F67A71"/>
    <w:rsid w:val="00F67B52"/>
    <w:rsid w:val="00F7028A"/>
    <w:rsid w:val="00F7058F"/>
    <w:rsid w:val="00F70728"/>
    <w:rsid w:val="00F70D21"/>
    <w:rsid w:val="00F70FEF"/>
    <w:rsid w:val="00F71568"/>
    <w:rsid w:val="00F723F0"/>
    <w:rsid w:val="00F74949"/>
    <w:rsid w:val="00F74F3A"/>
    <w:rsid w:val="00F75C02"/>
    <w:rsid w:val="00F77ECB"/>
    <w:rsid w:val="00F80005"/>
    <w:rsid w:val="00F80CBE"/>
    <w:rsid w:val="00F81C2E"/>
    <w:rsid w:val="00F81E47"/>
    <w:rsid w:val="00F824EF"/>
    <w:rsid w:val="00F82D9A"/>
    <w:rsid w:val="00F840D8"/>
    <w:rsid w:val="00F84405"/>
    <w:rsid w:val="00F85368"/>
    <w:rsid w:val="00F86474"/>
    <w:rsid w:val="00F868B4"/>
    <w:rsid w:val="00F8730A"/>
    <w:rsid w:val="00F87449"/>
    <w:rsid w:val="00F8770C"/>
    <w:rsid w:val="00F87EFE"/>
    <w:rsid w:val="00F90601"/>
    <w:rsid w:val="00F91364"/>
    <w:rsid w:val="00F92772"/>
    <w:rsid w:val="00F940BA"/>
    <w:rsid w:val="00F947D6"/>
    <w:rsid w:val="00F94D9A"/>
    <w:rsid w:val="00F95B69"/>
    <w:rsid w:val="00F962E2"/>
    <w:rsid w:val="00F96CD5"/>
    <w:rsid w:val="00FA08E8"/>
    <w:rsid w:val="00FA0DCF"/>
    <w:rsid w:val="00FA153A"/>
    <w:rsid w:val="00FA159C"/>
    <w:rsid w:val="00FA199F"/>
    <w:rsid w:val="00FA3882"/>
    <w:rsid w:val="00FA3BCF"/>
    <w:rsid w:val="00FA5C2A"/>
    <w:rsid w:val="00FA7954"/>
    <w:rsid w:val="00FA7C01"/>
    <w:rsid w:val="00FB0195"/>
    <w:rsid w:val="00FB02A6"/>
    <w:rsid w:val="00FB0E3B"/>
    <w:rsid w:val="00FB11BE"/>
    <w:rsid w:val="00FB1357"/>
    <w:rsid w:val="00FB1B56"/>
    <w:rsid w:val="00FB2F42"/>
    <w:rsid w:val="00FB3A53"/>
    <w:rsid w:val="00FB3DC0"/>
    <w:rsid w:val="00FB479B"/>
    <w:rsid w:val="00FB4C6F"/>
    <w:rsid w:val="00FB5D70"/>
    <w:rsid w:val="00FC01D5"/>
    <w:rsid w:val="00FC04FC"/>
    <w:rsid w:val="00FC24B5"/>
    <w:rsid w:val="00FC5909"/>
    <w:rsid w:val="00FC59AF"/>
    <w:rsid w:val="00FC5E76"/>
    <w:rsid w:val="00FC5F7C"/>
    <w:rsid w:val="00FC69CF"/>
    <w:rsid w:val="00FC7214"/>
    <w:rsid w:val="00FC78E3"/>
    <w:rsid w:val="00FC7ED5"/>
    <w:rsid w:val="00FD076E"/>
    <w:rsid w:val="00FD0B70"/>
    <w:rsid w:val="00FD11B8"/>
    <w:rsid w:val="00FD1440"/>
    <w:rsid w:val="00FD1489"/>
    <w:rsid w:val="00FD2DA9"/>
    <w:rsid w:val="00FD3655"/>
    <w:rsid w:val="00FD4244"/>
    <w:rsid w:val="00FD4B0A"/>
    <w:rsid w:val="00FD59F1"/>
    <w:rsid w:val="00FD6FE2"/>
    <w:rsid w:val="00FD74CB"/>
    <w:rsid w:val="00FD7543"/>
    <w:rsid w:val="00FD7B48"/>
    <w:rsid w:val="00FD7BF5"/>
    <w:rsid w:val="00FE06DD"/>
    <w:rsid w:val="00FE185C"/>
    <w:rsid w:val="00FE35AF"/>
    <w:rsid w:val="00FE3C5F"/>
    <w:rsid w:val="00FE3FCC"/>
    <w:rsid w:val="00FE4705"/>
    <w:rsid w:val="00FE537E"/>
    <w:rsid w:val="00FE557C"/>
    <w:rsid w:val="00FE5D24"/>
    <w:rsid w:val="00FF03CF"/>
    <w:rsid w:val="00FF28D0"/>
    <w:rsid w:val="00FF41ED"/>
    <w:rsid w:val="00FF4C3A"/>
    <w:rsid w:val="00FF53AB"/>
    <w:rsid w:val="00FF62F4"/>
    <w:rsid w:val="00FF6519"/>
    <w:rsid w:val="00FF65FD"/>
    <w:rsid w:val="00FF7D03"/>
    <w:rsid w:val="0105E009"/>
    <w:rsid w:val="01217DC1"/>
    <w:rsid w:val="0179F1C9"/>
    <w:rsid w:val="02036ACE"/>
    <w:rsid w:val="03A9DDA3"/>
    <w:rsid w:val="03CD3930"/>
    <w:rsid w:val="0557EE6C"/>
    <w:rsid w:val="0579BE17"/>
    <w:rsid w:val="06696F86"/>
    <w:rsid w:val="07EB22A8"/>
    <w:rsid w:val="0E350F1C"/>
    <w:rsid w:val="0E983AE9"/>
    <w:rsid w:val="0F0F0961"/>
    <w:rsid w:val="0F1A4F2A"/>
    <w:rsid w:val="12D0430A"/>
    <w:rsid w:val="12DA81E2"/>
    <w:rsid w:val="14818635"/>
    <w:rsid w:val="152CFBD2"/>
    <w:rsid w:val="16816892"/>
    <w:rsid w:val="18D59BAC"/>
    <w:rsid w:val="18E5BD75"/>
    <w:rsid w:val="1906E630"/>
    <w:rsid w:val="199D2A6B"/>
    <w:rsid w:val="19C33E52"/>
    <w:rsid w:val="1B58D807"/>
    <w:rsid w:val="1B7EA212"/>
    <w:rsid w:val="1B870830"/>
    <w:rsid w:val="1BA7B6A0"/>
    <w:rsid w:val="1D039116"/>
    <w:rsid w:val="1D93B5A0"/>
    <w:rsid w:val="1EBEE787"/>
    <w:rsid w:val="1FC3111D"/>
    <w:rsid w:val="1FF964FE"/>
    <w:rsid w:val="229E7027"/>
    <w:rsid w:val="2550C63A"/>
    <w:rsid w:val="25E55558"/>
    <w:rsid w:val="2612B310"/>
    <w:rsid w:val="2744F5B2"/>
    <w:rsid w:val="275B3157"/>
    <w:rsid w:val="2C63A315"/>
    <w:rsid w:val="2C9A2DE8"/>
    <w:rsid w:val="2CD70AEC"/>
    <w:rsid w:val="2DC940EC"/>
    <w:rsid w:val="2F6E756C"/>
    <w:rsid w:val="2F9A0A5A"/>
    <w:rsid w:val="30AC4733"/>
    <w:rsid w:val="317B86A2"/>
    <w:rsid w:val="3267AF0C"/>
    <w:rsid w:val="33211153"/>
    <w:rsid w:val="3435F6F4"/>
    <w:rsid w:val="35D03D46"/>
    <w:rsid w:val="364B312B"/>
    <w:rsid w:val="374EF98A"/>
    <w:rsid w:val="37776B22"/>
    <w:rsid w:val="3829DA06"/>
    <w:rsid w:val="38442EEE"/>
    <w:rsid w:val="3884A70C"/>
    <w:rsid w:val="38A1153A"/>
    <w:rsid w:val="3903ECED"/>
    <w:rsid w:val="392E0964"/>
    <w:rsid w:val="3A54B420"/>
    <w:rsid w:val="3AC70E57"/>
    <w:rsid w:val="3AD438C2"/>
    <w:rsid w:val="3BC47E8F"/>
    <w:rsid w:val="3E02072A"/>
    <w:rsid w:val="3FD4748F"/>
    <w:rsid w:val="40F0ED10"/>
    <w:rsid w:val="4186EA2D"/>
    <w:rsid w:val="4272EE3B"/>
    <w:rsid w:val="42B2F66F"/>
    <w:rsid w:val="44A2D082"/>
    <w:rsid w:val="456AB9AC"/>
    <w:rsid w:val="45FF410D"/>
    <w:rsid w:val="48D71E2A"/>
    <w:rsid w:val="49677520"/>
    <w:rsid w:val="4D37E021"/>
    <w:rsid w:val="4EC52E8E"/>
    <w:rsid w:val="4F1D283B"/>
    <w:rsid w:val="4F5A5F0B"/>
    <w:rsid w:val="51A263FE"/>
    <w:rsid w:val="51D9E58E"/>
    <w:rsid w:val="5248F4F1"/>
    <w:rsid w:val="5356EC24"/>
    <w:rsid w:val="539DD3D9"/>
    <w:rsid w:val="54ACD2C8"/>
    <w:rsid w:val="54B16769"/>
    <w:rsid w:val="55BE9D5B"/>
    <w:rsid w:val="5655E1EB"/>
    <w:rsid w:val="566C6452"/>
    <w:rsid w:val="57B56D64"/>
    <w:rsid w:val="589FEB94"/>
    <w:rsid w:val="59F27A1C"/>
    <w:rsid w:val="5AC597C5"/>
    <w:rsid w:val="5C242B0F"/>
    <w:rsid w:val="5C7404BE"/>
    <w:rsid w:val="5CC5D706"/>
    <w:rsid w:val="5D52EDC3"/>
    <w:rsid w:val="61823F35"/>
    <w:rsid w:val="6375BB9B"/>
    <w:rsid w:val="63B81588"/>
    <w:rsid w:val="653EE410"/>
    <w:rsid w:val="66377D7E"/>
    <w:rsid w:val="675ED2A8"/>
    <w:rsid w:val="67D01813"/>
    <w:rsid w:val="685EDEC1"/>
    <w:rsid w:val="6A9F65E3"/>
    <w:rsid w:val="6BB71FFE"/>
    <w:rsid w:val="6BE5E8B8"/>
    <w:rsid w:val="6D0B3E73"/>
    <w:rsid w:val="6D40D41D"/>
    <w:rsid w:val="6E88ED56"/>
    <w:rsid w:val="6F901D5A"/>
    <w:rsid w:val="708CD22C"/>
    <w:rsid w:val="71041BE8"/>
    <w:rsid w:val="71442B68"/>
    <w:rsid w:val="719D0098"/>
    <w:rsid w:val="71D1CF37"/>
    <w:rsid w:val="720B3CE3"/>
    <w:rsid w:val="757A6D79"/>
    <w:rsid w:val="757CA5A2"/>
    <w:rsid w:val="75B091C4"/>
    <w:rsid w:val="7624D77D"/>
    <w:rsid w:val="765A75AC"/>
    <w:rsid w:val="76CA3D47"/>
    <w:rsid w:val="782C5724"/>
    <w:rsid w:val="78515512"/>
    <w:rsid w:val="7A3C8D43"/>
    <w:rsid w:val="7BF80E65"/>
    <w:rsid w:val="7C57DF1A"/>
    <w:rsid w:val="7D503955"/>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6609F"/>
  <w15:chartTrackingRefBased/>
  <w15:docId w15:val="{B8955027-A955-4AC0-BF36-BCD9D1C92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ngXi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uiPriority="9" w:qFormat="1"/>
    <w:lsdException w:name="heading 8" w:semiHidden="1" w:unhideWhenUsed="1" w:qFormat="1"/>
    <w:lsdException w:name="heading 9" w:semiHidden="1" w:unhideWhenUsed="1" w:qFormat="1"/>
    <w:lsdException w:name="annotation text" w:uiPriority="99" w:qFormat="1"/>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Default Paragraph Font" w:uiPriority="1"/>
    <w:lsdException w:name="Body Text Indent" w:uiPriority="99"/>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iPriority="99"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1DD8"/>
    <w:pPr>
      <w:tabs>
        <w:tab w:val="left" w:pos="567"/>
      </w:tabs>
    </w:pPr>
    <w:rPr>
      <w:noProof/>
      <w:snapToGrid w:val="0"/>
      <w:sz w:val="22"/>
      <w:lang w:val="fr-FR" w:eastAsia="en-US"/>
    </w:rPr>
  </w:style>
  <w:style w:type="paragraph" w:styleId="Heading7">
    <w:name w:val="heading 7"/>
    <w:basedOn w:val="Normal"/>
    <w:next w:val="Normal"/>
    <w:link w:val="Heading7Char"/>
    <w:uiPriority w:val="9"/>
    <w:qFormat/>
    <w:pPr>
      <w:keepNext/>
      <w:tabs>
        <w:tab w:val="left" w:pos="-720"/>
        <w:tab w:val="left" w:pos="4536"/>
      </w:tabs>
      <w:suppressAutoHyphens/>
      <w:jc w:val="both"/>
      <w:outlineLvl w:val="6"/>
    </w:pPr>
    <w:rPr>
      <w:rFonts w:ascii="Calibri" w:hAnsi="Calibri"/>
      <w:noProof w:val="0"/>
      <w:sz w:val="24"/>
      <w:szCs w:val="24"/>
      <w:lang w:val="en-GB"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uiPriority w:val="9"/>
    <w:semiHidden/>
    <w:rPr>
      <w:rFonts w:ascii="Calibri" w:eastAsia="Times New Roman" w:hAnsi="Calibri" w:cs="Times New Roman"/>
      <w:snapToGrid w:val="0"/>
      <w:sz w:val="24"/>
      <w:szCs w:val="24"/>
      <w:lang w:val="en-GB"/>
    </w:rPr>
  </w:style>
  <w:style w:type="paragraph" w:customStyle="1" w:styleId="No-TOCheadingAgency">
    <w:name w:val="No-TOC heading (Agency)"/>
    <w:basedOn w:val="Normal"/>
    <w:next w:val="BodytextAgency"/>
    <w:rsid w:val="007C5130"/>
    <w:pPr>
      <w:keepNext/>
      <w:tabs>
        <w:tab w:val="clear" w:pos="567"/>
      </w:tabs>
      <w:spacing w:before="280" w:after="220"/>
    </w:pPr>
    <w:rPr>
      <w:rFonts w:ascii="Verdana" w:hAnsi="Verdana" w:cs="Arial"/>
      <w:b/>
      <w:noProof w:val="0"/>
      <w:snapToGrid/>
      <w:kern w:val="32"/>
      <w:sz w:val="27"/>
      <w:szCs w:val="27"/>
      <w:lang w:eastAsia="fr-FR" w:bidi="fr-FR"/>
    </w:rPr>
  </w:style>
  <w:style w:type="character" w:customStyle="1" w:styleId="NormalAgencyChar">
    <w:name w:val="Normal (Agency) Char"/>
    <w:link w:val="NormalAgency"/>
    <w:rsid w:val="007C5130"/>
    <w:rPr>
      <w:rFonts w:ascii="Verdana" w:hAnsi="Verdana"/>
      <w:snapToGrid w:val="0"/>
      <w:sz w:val="18"/>
      <w:lang w:eastAsia="en-US"/>
    </w:rPr>
  </w:style>
  <w:style w:type="paragraph" w:styleId="ListParagraph">
    <w:name w:val="List Paragraph"/>
    <w:basedOn w:val="Normal"/>
    <w:uiPriority w:val="34"/>
    <w:qFormat/>
    <w:rsid w:val="00F94D9A"/>
    <w:pPr>
      <w:ind w:left="720"/>
      <w:contextualSpacing/>
    </w:pPr>
  </w:style>
  <w:style w:type="character" w:styleId="PageNumber">
    <w:name w:val="page number"/>
    <w:uiPriority w:val="99"/>
    <w:rPr>
      <w:rFonts w:cs="Times New Roman"/>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jc w:val="both"/>
    </w:pPr>
    <w:rPr>
      <w:lang w:val="en-US"/>
    </w:rPr>
  </w:style>
  <w:style w:type="paragraph" w:customStyle="1" w:styleId="BodytextAgency">
    <w:name w:val="Body text (Agency)"/>
    <w:basedOn w:val="Normal"/>
    <w:link w:val="BodytextAgencyChar"/>
    <w:qFormat/>
    <w:pPr>
      <w:tabs>
        <w:tab w:val="clear" w:pos="567"/>
      </w:tabs>
      <w:spacing w:after="140" w:line="280" w:lineRule="atLeast"/>
    </w:pPr>
    <w:rPr>
      <w:rFonts w:ascii="Verdana" w:hAnsi="Verdana"/>
      <w:sz w:val="18"/>
    </w:rPr>
  </w:style>
  <w:style w:type="character" w:customStyle="1" w:styleId="tw4winMark">
    <w:name w:val="tw4winMark"/>
    <w:uiPriority w:val="99"/>
    <w:rPr>
      <w:rFonts w:ascii="Courier New" w:hAnsi="Courier New"/>
      <w:vanish/>
      <w:color w:val="800080"/>
      <w:sz w:val="24"/>
      <w:vertAlign w:val="subscript"/>
    </w:rPr>
  </w:style>
  <w:style w:type="paragraph" w:styleId="BodyTextIndent">
    <w:name w:val="Body Text Indent"/>
    <w:basedOn w:val="Normal"/>
    <w:link w:val="BodyTextIndentChar"/>
    <w:uiPriority w:val="99"/>
    <w:pPr>
      <w:tabs>
        <w:tab w:val="clear" w:pos="567"/>
      </w:tabs>
      <w:suppressAutoHyphens/>
      <w:ind w:left="567" w:hanging="567"/>
    </w:pPr>
    <w:rPr>
      <w:noProof w:val="0"/>
      <w:lang w:val="en-GB" w:eastAsia="x-none"/>
    </w:rPr>
  </w:style>
  <w:style w:type="character" w:customStyle="1" w:styleId="BodyTextIndentChar">
    <w:name w:val="Body Text Indent Char"/>
    <w:link w:val="BodyTextIndent"/>
    <w:uiPriority w:val="99"/>
    <w:semiHidden/>
    <w:rPr>
      <w:rFonts w:ascii="Times New Roman" w:hAnsi="Times New Roman" w:cs="Times New Roman"/>
      <w:snapToGrid w:val="0"/>
      <w:sz w:val="22"/>
      <w:lang w:val="en-GB"/>
    </w:rPr>
  </w:style>
  <w:style w:type="paragraph" w:customStyle="1" w:styleId="NormalAgency">
    <w:name w:val="Normal (Agency)"/>
    <w:link w:val="NormalAgencyChar"/>
    <w:qFormat/>
    <w:rPr>
      <w:rFonts w:ascii="Verdana" w:hAnsi="Verdana"/>
      <w:snapToGrid w:val="0"/>
      <w:sz w:val="18"/>
      <w:lang w:val="en-GB" w:eastAsia="en-US"/>
    </w:rPr>
  </w:style>
  <w:style w:type="paragraph" w:customStyle="1" w:styleId="TabletextrowsAgency">
    <w:name w:val="Table text rows (Agency)"/>
    <w:basedOn w:val="Normal"/>
    <w:pPr>
      <w:tabs>
        <w:tab w:val="clear" w:pos="567"/>
      </w:tabs>
      <w:spacing w:line="280" w:lineRule="exact"/>
    </w:pPr>
    <w:rPr>
      <w:rFonts w:ascii="Verdana" w:hAnsi="Verdana"/>
      <w:sz w:val="18"/>
    </w:rPr>
  </w:style>
  <w:style w:type="paragraph" w:customStyle="1" w:styleId="Default">
    <w:name w:val="Default"/>
    <w:pPr>
      <w:autoSpaceDE w:val="0"/>
      <w:autoSpaceDN w:val="0"/>
      <w:adjustRightInd w:val="0"/>
      <w:snapToGrid w:val="0"/>
    </w:pPr>
    <w:rPr>
      <w:rFonts w:ascii="EUAlbertina" w:hAnsi="EUAlbertina" w:cs="EUAlbertina"/>
      <w:snapToGrid w:val="0"/>
      <w:color w:val="000000"/>
      <w:sz w:val="24"/>
      <w:szCs w:val="24"/>
      <w:lang w:val="en-US" w:eastAsia="en-US"/>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BalloonText">
    <w:name w:val="Balloon Text"/>
    <w:basedOn w:val="Normal"/>
    <w:link w:val="BalloonTextChar1"/>
    <w:uiPriority w:val="99"/>
    <w:rsid w:val="008312A6"/>
    <w:rPr>
      <w:rFonts w:ascii="Tahoma" w:hAnsi="Tahoma"/>
      <w:noProof w:val="0"/>
      <w:sz w:val="16"/>
      <w:szCs w:val="16"/>
      <w:lang w:val="x-none"/>
    </w:rPr>
  </w:style>
  <w:style w:type="character" w:customStyle="1" w:styleId="BalloonTextChar1">
    <w:name w:val="Balloon Text Char1"/>
    <w:link w:val="BalloonText"/>
    <w:uiPriority w:val="99"/>
    <w:rsid w:val="008312A6"/>
    <w:rPr>
      <w:rFonts w:ascii="Tahoma" w:hAnsi="Tahoma" w:cs="Tahoma"/>
      <w:snapToGrid w:val="0"/>
      <w:sz w:val="16"/>
      <w:szCs w:val="16"/>
      <w:lang w:eastAsia="en-US"/>
    </w:rPr>
  </w:style>
  <w:style w:type="character" w:customStyle="1" w:styleId="BalloonTextChar">
    <w:name w:val="Balloon Text Char"/>
    <w:rsid w:val="001E34E1"/>
    <w:rPr>
      <w:rFonts w:ascii="Tahoma" w:eastAsia="SimSun" w:hAnsi="Tahoma" w:cs="Tahoma"/>
      <w:sz w:val="16"/>
      <w:szCs w:val="16"/>
      <w:lang w:val="en-GB" w:eastAsia="en-US"/>
    </w:rPr>
  </w:style>
  <w:style w:type="character" w:styleId="CommentReference">
    <w:name w:val="annotation reference"/>
    <w:uiPriority w:val="99"/>
    <w:unhideWhenUsed/>
    <w:rsid w:val="0063599C"/>
    <w:rPr>
      <w:sz w:val="16"/>
      <w:szCs w:val="16"/>
    </w:rPr>
  </w:style>
  <w:style w:type="character" w:customStyle="1" w:styleId="CommentTextChar">
    <w:name w:val="Comment Text Char"/>
    <w:aliases w:val=" Char Char1, Char Char Char,Char Char1,Char Char Char,Tekst komentarza Char,Comment Text Char1 Char Char,Comment Text Char Char Char Char,Comment Text Char1 Char1,Comment Text Char Char Char1,Comment Text Char Char1 Char"/>
    <w:uiPriority w:val="99"/>
    <w:rsid w:val="001E34E1"/>
    <w:rPr>
      <w:rFonts w:eastAsia="SimSun"/>
      <w:lang w:val="en-GB" w:eastAsia="en-US"/>
    </w:rPr>
  </w:style>
  <w:style w:type="paragraph" w:styleId="CommentText">
    <w:name w:val="annotation text"/>
    <w:aliases w:val=" Char, Char Char,Char,Char Char,Tekst komentarza,Comment Text Char1 Char,Comment Text Char Char Char,Comment Text Char Char,Comment Text Char Char1,Annotationtext"/>
    <w:basedOn w:val="Normal"/>
    <w:link w:val="CommentTextChar1"/>
    <w:uiPriority w:val="99"/>
    <w:unhideWhenUsed/>
    <w:qFormat/>
    <w:rsid w:val="0063599C"/>
    <w:pPr>
      <w:tabs>
        <w:tab w:val="clear" w:pos="567"/>
      </w:tabs>
      <w:spacing w:after="200" w:line="276" w:lineRule="auto"/>
    </w:pPr>
    <w:rPr>
      <w:rFonts w:ascii="Calibri" w:hAnsi="Calibri"/>
      <w:noProof w:val="0"/>
      <w:snapToGrid/>
      <w:sz w:val="20"/>
      <w:lang w:val="x-none" w:eastAsia="x-none"/>
    </w:rPr>
  </w:style>
  <w:style w:type="character" w:customStyle="1" w:styleId="CommentTextChar1">
    <w:name w:val="Comment Text Char1"/>
    <w:aliases w:val=" Char Char2, Char Char Char1,Char Char2,Char Char Char1,Tekst komentarza Char1,Comment Text Char1 Char Char1,Comment Text Char Char Char Char1,Comment Text Char Char Char2,Comment Text Char Char1 Char1,Annotationtext Char"/>
    <w:link w:val="CommentText"/>
    <w:uiPriority w:val="99"/>
    <w:rsid w:val="0063599C"/>
    <w:rPr>
      <w:rFonts w:ascii="Calibri" w:hAnsi="Calibri"/>
    </w:rPr>
  </w:style>
  <w:style w:type="character" w:customStyle="1" w:styleId="CommentSubjectChar">
    <w:name w:val="Comment Subject Char"/>
    <w:rsid w:val="001E34E1"/>
    <w:rPr>
      <w:rFonts w:eastAsia="SimSun"/>
      <w:b/>
      <w:bCs/>
      <w:lang w:val="en-GB" w:eastAsia="en-US"/>
    </w:rPr>
  </w:style>
  <w:style w:type="paragraph" w:customStyle="1" w:styleId="Rvision1">
    <w:name w:val="Révision1"/>
    <w:hidden/>
    <w:rsid w:val="001E34E1"/>
    <w:rPr>
      <w:snapToGrid w:val="0"/>
      <w:sz w:val="22"/>
      <w:lang w:val="en-GB" w:eastAsia="en-US"/>
    </w:rPr>
  </w:style>
  <w:style w:type="paragraph" w:styleId="CommentSubject">
    <w:name w:val="annotation subject"/>
    <w:basedOn w:val="CommentText"/>
    <w:next w:val="CommentText"/>
    <w:link w:val="CommentSubjectChar1"/>
    <w:uiPriority w:val="99"/>
    <w:rsid w:val="007F3524"/>
    <w:pPr>
      <w:tabs>
        <w:tab w:val="left" w:pos="567"/>
      </w:tabs>
      <w:spacing w:after="0" w:line="240" w:lineRule="auto"/>
    </w:pPr>
    <w:rPr>
      <w:b/>
      <w:bCs/>
      <w:noProof/>
      <w:snapToGrid w:val="0"/>
      <w:lang w:eastAsia="en-US"/>
    </w:rPr>
  </w:style>
  <w:style w:type="character" w:customStyle="1" w:styleId="CommentSubjectChar1">
    <w:name w:val="Comment Subject Char1"/>
    <w:link w:val="CommentSubject"/>
    <w:uiPriority w:val="99"/>
    <w:rsid w:val="007F3524"/>
    <w:rPr>
      <w:rFonts w:ascii="Calibri" w:hAnsi="Calibri"/>
      <w:b/>
      <w:bCs/>
      <w:noProof/>
      <w:snapToGrid w:val="0"/>
      <w:lang w:eastAsia="en-US"/>
    </w:rPr>
  </w:style>
  <w:style w:type="table" w:styleId="TableGrid">
    <w:name w:val="Table Grid"/>
    <w:basedOn w:val="TableNormal"/>
    <w:uiPriority w:val="59"/>
    <w:rsid w:val="001F08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t">
    <w:name w:val="ft"/>
    <w:basedOn w:val="DefaultParagraphFont"/>
    <w:rsid w:val="00036BDE"/>
  </w:style>
  <w:style w:type="character" w:customStyle="1" w:styleId="No-numheading3AgencyChar">
    <w:name w:val="No-num heading 3 (Agency) Char"/>
    <w:link w:val="No-numheading3Agency"/>
    <w:locked/>
    <w:rsid w:val="0092632C"/>
    <w:rPr>
      <w:rFonts w:ascii="Verdana" w:hAnsi="Verdana" w:cs="Arial"/>
      <w:b/>
      <w:bCs/>
      <w:kern w:val="32"/>
      <w:sz w:val="22"/>
      <w:szCs w:val="22"/>
      <w:lang w:val="en-GB" w:eastAsia="en-GB"/>
    </w:rPr>
  </w:style>
  <w:style w:type="paragraph" w:customStyle="1" w:styleId="No-numheading3Agency">
    <w:name w:val="No-num heading 3 (Agency)"/>
    <w:basedOn w:val="Normal"/>
    <w:next w:val="Normal"/>
    <w:link w:val="No-numheading3AgencyChar"/>
    <w:qFormat/>
    <w:rsid w:val="0092632C"/>
    <w:pPr>
      <w:keepNext/>
      <w:tabs>
        <w:tab w:val="clear" w:pos="567"/>
      </w:tabs>
      <w:spacing w:before="280" w:after="220"/>
      <w:outlineLvl w:val="2"/>
    </w:pPr>
    <w:rPr>
      <w:rFonts w:ascii="Verdana" w:hAnsi="Verdana" w:cs="Arial"/>
      <w:b/>
      <w:bCs/>
      <w:noProof w:val="0"/>
      <w:snapToGrid/>
      <w:kern w:val="32"/>
      <w:szCs w:val="22"/>
      <w:lang w:val="en-GB" w:eastAsia="en-GB"/>
    </w:rPr>
  </w:style>
  <w:style w:type="paragraph" w:styleId="Revision">
    <w:name w:val="Revision"/>
    <w:hidden/>
    <w:uiPriority w:val="99"/>
    <w:semiHidden/>
    <w:rsid w:val="000948BE"/>
    <w:rPr>
      <w:noProof/>
      <w:snapToGrid w:val="0"/>
      <w:sz w:val="22"/>
      <w:lang w:val="fr-FR" w:eastAsia="en-US"/>
    </w:rPr>
  </w:style>
  <w:style w:type="character" w:customStyle="1" w:styleId="BodytextAgencyChar">
    <w:name w:val="Body text (Agency) Char"/>
    <w:link w:val="BodytextAgency"/>
    <w:rsid w:val="007C5130"/>
    <w:rPr>
      <w:rFonts w:ascii="Verdana" w:hAnsi="Verdana"/>
      <w:noProof/>
      <w:snapToGrid w:val="0"/>
      <w:sz w:val="18"/>
      <w:lang w:val="fr-FR" w:eastAsia="en-US"/>
    </w:rPr>
  </w:style>
  <w:style w:type="paragraph" w:styleId="Header">
    <w:name w:val="header"/>
    <w:basedOn w:val="Normal"/>
    <w:link w:val="HeaderChar"/>
    <w:uiPriority w:val="99"/>
    <w:rsid w:val="00F4646E"/>
    <w:pPr>
      <w:tabs>
        <w:tab w:val="clear" w:pos="567"/>
        <w:tab w:val="center" w:pos="4513"/>
        <w:tab w:val="right" w:pos="9026"/>
      </w:tabs>
    </w:pPr>
  </w:style>
  <w:style w:type="character" w:customStyle="1" w:styleId="HeaderChar">
    <w:name w:val="Header Char"/>
    <w:link w:val="Header"/>
    <w:uiPriority w:val="99"/>
    <w:rsid w:val="00F4646E"/>
    <w:rPr>
      <w:noProof/>
      <w:snapToGrid w:val="0"/>
      <w:sz w:val="22"/>
      <w:lang w:val="fr-FR" w:eastAsia="en-US"/>
    </w:rPr>
  </w:style>
  <w:style w:type="character" w:customStyle="1" w:styleId="UnresolvedMention1">
    <w:name w:val="Unresolved Mention1"/>
    <w:uiPriority w:val="99"/>
    <w:semiHidden/>
    <w:unhideWhenUsed/>
    <w:rsid w:val="00A67E7E"/>
    <w:rPr>
      <w:color w:val="605E5C"/>
      <w:shd w:val="clear" w:color="auto" w:fill="E1DFDD"/>
    </w:rPr>
  </w:style>
  <w:style w:type="paragraph" w:styleId="Footer">
    <w:name w:val="footer"/>
    <w:basedOn w:val="Normal"/>
    <w:link w:val="FooterChar"/>
    <w:uiPriority w:val="99"/>
    <w:rsid w:val="009A62CC"/>
    <w:pPr>
      <w:tabs>
        <w:tab w:val="clear" w:pos="567"/>
        <w:tab w:val="center" w:pos="4153"/>
        <w:tab w:val="right" w:pos="8306"/>
      </w:tabs>
      <w:snapToGrid w:val="0"/>
    </w:pPr>
    <w:rPr>
      <w:sz w:val="18"/>
      <w:szCs w:val="18"/>
    </w:rPr>
  </w:style>
  <w:style w:type="character" w:customStyle="1" w:styleId="FooterChar">
    <w:name w:val="Footer Char"/>
    <w:link w:val="Footer"/>
    <w:uiPriority w:val="99"/>
    <w:rsid w:val="009A62CC"/>
    <w:rPr>
      <w:noProof/>
      <w:snapToGrid w:val="0"/>
      <w:sz w:val="18"/>
      <w:szCs w:val="18"/>
      <w:lang w:val="fr-FR"/>
    </w:rPr>
  </w:style>
  <w:style w:type="character" w:styleId="LineNumber">
    <w:name w:val="line number"/>
    <w:rsid w:val="00C033A9"/>
  </w:style>
  <w:style w:type="paragraph" w:customStyle="1" w:styleId="EUCP-Heading-1">
    <w:name w:val="EUCP-Heading-1"/>
    <w:basedOn w:val="Normal"/>
    <w:qFormat/>
    <w:rsid w:val="00C026AF"/>
    <w:pPr>
      <w:jc w:val="center"/>
    </w:pPr>
    <w:rPr>
      <w:b/>
      <w:bCs/>
    </w:rPr>
  </w:style>
  <w:style w:type="paragraph" w:customStyle="1" w:styleId="EUCP-Heading-2">
    <w:name w:val="EUCP-Heading-2"/>
    <w:basedOn w:val="Normal"/>
    <w:qFormat/>
    <w:rsid w:val="00C026AF"/>
    <w:pPr>
      <w:keepNext/>
      <w:keepLines/>
      <w:suppressAutoHyphens/>
      <w:ind w:left="567" w:hanging="567"/>
    </w:pPr>
    <w:rPr>
      <w:b/>
      <w:szCs w:val="22"/>
    </w:rPr>
  </w:style>
  <w:style w:type="character" w:customStyle="1" w:styleId="cf01">
    <w:name w:val="cf01"/>
    <w:rsid w:val="004A7EB5"/>
    <w:rPr>
      <w:rFonts w:ascii="Segoe UI" w:hAnsi="Segoe UI" w:cs="Segoe UI" w:hint="default"/>
      <w:sz w:val="18"/>
      <w:szCs w:val="18"/>
    </w:rPr>
  </w:style>
  <w:style w:type="character" w:styleId="UnresolvedMention">
    <w:name w:val="Unresolved Mention"/>
    <w:basedOn w:val="DefaultParagraphFont"/>
    <w:uiPriority w:val="99"/>
    <w:semiHidden/>
    <w:unhideWhenUsed/>
    <w:rsid w:val="0024346D"/>
    <w:rPr>
      <w:color w:val="605E5C"/>
      <w:shd w:val="clear" w:color="auto" w:fill="E1DFDD"/>
    </w:rPr>
  </w:style>
  <w:style w:type="paragraph" w:styleId="HTMLPreformatted">
    <w:name w:val="HTML Preformatted"/>
    <w:basedOn w:val="Normal"/>
    <w:link w:val="HTMLPreformattedChar"/>
    <w:uiPriority w:val="99"/>
    <w:semiHidden/>
    <w:unhideWhenUsed/>
    <w:rsid w:val="00392FA4"/>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noProof w:val="0"/>
      <w:snapToGrid/>
      <w:sz w:val="20"/>
      <w:lang w:eastAsia="fr-FR"/>
    </w:rPr>
  </w:style>
  <w:style w:type="character" w:customStyle="1" w:styleId="HTMLPreformattedChar">
    <w:name w:val="HTML Preformatted Char"/>
    <w:basedOn w:val="DefaultParagraphFont"/>
    <w:link w:val="HTMLPreformatted"/>
    <w:uiPriority w:val="99"/>
    <w:semiHidden/>
    <w:rsid w:val="00392FA4"/>
    <w:rPr>
      <w:rFonts w:ascii="Courier New" w:eastAsia="Times New Roman" w:hAnsi="Courier New" w:cs="Courier New"/>
      <w:lang w:val="fr-FR" w:eastAsia="fr-FR"/>
    </w:rPr>
  </w:style>
  <w:style w:type="character" w:customStyle="1" w:styleId="y2iqfc">
    <w:name w:val="y2iqfc"/>
    <w:basedOn w:val="DefaultParagraphFont"/>
    <w:rsid w:val="00392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46251">
      <w:bodyDiv w:val="1"/>
      <w:marLeft w:val="0"/>
      <w:marRight w:val="0"/>
      <w:marTop w:val="0"/>
      <w:marBottom w:val="0"/>
      <w:divBdr>
        <w:top w:val="none" w:sz="0" w:space="0" w:color="auto"/>
        <w:left w:val="none" w:sz="0" w:space="0" w:color="auto"/>
        <w:bottom w:val="none" w:sz="0" w:space="0" w:color="auto"/>
        <w:right w:val="none" w:sz="0" w:space="0" w:color="auto"/>
      </w:divBdr>
    </w:div>
    <w:div w:id="157354834">
      <w:bodyDiv w:val="1"/>
      <w:marLeft w:val="0"/>
      <w:marRight w:val="0"/>
      <w:marTop w:val="0"/>
      <w:marBottom w:val="0"/>
      <w:divBdr>
        <w:top w:val="none" w:sz="0" w:space="0" w:color="auto"/>
        <w:left w:val="none" w:sz="0" w:space="0" w:color="auto"/>
        <w:bottom w:val="none" w:sz="0" w:space="0" w:color="auto"/>
        <w:right w:val="none" w:sz="0" w:space="0" w:color="auto"/>
      </w:divBdr>
    </w:div>
    <w:div w:id="333841058">
      <w:bodyDiv w:val="1"/>
      <w:marLeft w:val="0"/>
      <w:marRight w:val="0"/>
      <w:marTop w:val="0"/>
      <w:marBottom w:val="0"/>
      <w:divBdr>
        <w:top w:val="none" w:sz="0" w:space="0" w:color="auto"/>
        <w:left w:val="none" w:sz="0" w:space="0" w:color="auto"/>
        <w:bottom w:val="none" w:sz="0" w:space="0" w:color="auto"/>
        <w:right w:val="none" w:sz="0" w:space="0" w:color="auto"/>
      </w:divBdr>
    </w:div>
    <w:div w:id="386269205">
      <w:bodyDiv w:val="1"/>
      <w:marLeft w:val="0"/>
      <w:marRight w:val="0"/>
      <w:marTop w:val="0"/>
      <w:marBottom w:val="0"/>
      <w:divBdr>
        <w:top w:val="none" w:sz="0" w:space="0" w:color="auto"/>
        <w:left w:val="none" w:sz="0" w:space="0" w:color="auto"/>
        <w:bottom w:val="none" w:sz="0" w:space="0" w:color="auto"/>
        <w:right w:val="none" w:sz="0" w:space="0" w:color="auto"/>
      </w:divBdr>
    </w:div>
    <w:div w:id="451170537">
      <w:bodyDiv w:val="1"/>
      <w:marLeft w:val="0"/>
      <w:marRight w:val="0"/>
      <w:marTop w:val="0"/>
      <w:marBottom w:val="0"/>
      <w:divBdr>
        <w:top w:val="none" w:sz="0" w:space="0" w:color="auto"/>
        <w:left w:val="none" w:sz="0" w:space="0" w:color="auto"/>
        <w:bottom w:val="none" w:sz="0" w:space="0" w:color="auto"/>
        <w:right w:val="none" w:sz="0" w:space="0" w:color="auto"/>
      </w:divBdr>
    </w:div>
    <w:div w:id="613514066">
      <w:bodyDiv w:val="1"/>
      <w:marLeft w:val="0"/>
      <w:marRight w:val="0"/>
      <w:marTop w:val="0"/>
      <w:marBottom w:val="0"/>
      <w:divBdr>
        <w:top w:val="none" w:sz="0" w:space="0" w:color="auto"/>
        <w:left w:val="none" w:sz="0" w:space="0" w:color="auto"/>
        <w:bottom w:val="none" w:sz="0" w:space="0" w:color="auto"/>
        <w:right w:val="none" w:sz="0" w:space="0" w:color="auto"/>
      </w:divBdr>
    </w:div>
    <w:div w:id="671563653">
      <w:bodyDiv w:val="1"/>
      <w:marLeft w:val="0"/>
      <w:marRight w:val="0"/>
      <w:marTop w:val="0"/>
      <w:marBottom w:val="0"/>
      <w:divBdr>
        <w:top w:val="none" w:sz="0" w:space="0" w:color="auto"/>
        <w:left w:val="none" w:sz="0" w:space="0" w:color="auto"/>
        <w:bottom w:val="none" w:sz="0" w:space="0" w:color="auto"/>
        <w:right w:val="none" w:sz="0" w:space="0" w:color="auto"/>
      </w:divBdr>
    </w:div>
    <w:div w:id="794326525">
      <w:bodyDiv w:val="1"/>
      <w:marLeft w:val="0"/>
      <w:marRight w:val="0"/>
      <w:marTop w:val="0"/>
      <w:marBottom w:val="0"/>
      <w:divBdr>
        <w:top w:val="none" w:sz="0" w:space="0" w:color="auto"/>
        <w:left w:val="none" w:sz="0" w:space="0" w:color="auto"/>
        <w:bottom w:val="none" w:sz="0" w:space="0" w:color="auto"/>
        <w:right w:val="none" w:sz="0" w:space="0" w:color="auto"/>
      </w:divBdr>
    </w:div>
    <w:div w:id="803237424">
      <w:bodyDiv w:val="1"/>
      <w:marLeft w:val="0"/>
      <w:marRight w:val="0"/>
      <w:marTop w:val="0"/>
      <w:marBottom w:val="0"/>
      <w:divBdr>
        <w:top w:val="none" w:sz="0" w:space="0" w:color="auto"/>
        <w:left w:val="none" w:sz="0" w:space="0" w:color="auto"/>
        <w:bottom w:val="none" w:sz="0" w:space="0" w:color="auto"/>
        <w:right w:val="none" w:sz="0" w:space="0" w:color="auto"/>
      </w:divBdr>
    </w:div>
    <w:div w:id="1145243756">
      <w:bodyDiv w:val="1"/>
      <w:marLeft w:val="0"/>
      <w:marRight w:val="0"/>
      <w:marTop w:val="0"/>
      <w:marBottom w:val="0"/>
      <w:divBdr>
        <w:top w:val="none" w:sz="0" w:space="0" w:color="auto"/>
        <w:left w:val="none" w:sz="0" w:space="0" w:color="auto"/>
        <w:bottom w:val="none" w:sz="0" w:space="0" w:color="auto"/>
        <w:right w:val="none" w:sz="0" w:space="0" w:color="auto"/>
      </w:divBdr>
    </w:div>
    <w:div w:id="1279751905">
      <w:bodyDiv w:val="1"/>
      <w:marLeft w:val="0"/>
      <w:marRight w:val="0"/>
      <w:marTop w:val="0"/>
      <w:marBottom w:val="0"/>
      <w:divBdr>
        <w:top w:val="none" w:sz="0" w:space="0" w:color="auto"/>
        <w:left w:val="none" w:sz="0" w:space="0" w:color="auto"/>
        <w:bottom w:val="none" w:sz="0" w:space="0" w:color="auto"/>
        <w:right w:val="none" w:sz="0" w:space="0" w:color="auto"/>
      </w:divBdr>
    </w:div>
    <w:div w:id="1284455463">
      <w:bodyDiv w:val="1"/>
      <w:marLeft w:val="0"/>
      <w:marRight w:val="0"/>
      <w:marTop w:val="0"/>
      <w:marBottom w:val="0"/>
      <w:divBdr>
        <w:top w:val="none" w:sz="0" w:space="0" w:color="auto"/>
        <w:left w:val="none" w:sz="0" w:space="0" w:color="auto"/>
        <w:bottom w:val="none" w:sz="0" w:space="0" w:color="auto"/>
        <w:right w:val="none" w:sz="0" w:space="0" w:color="auto"/>
      </w:divBdr>
    </w:div>
    <w:div w:id="1355158450">
      <w:bodyDiv w:val="1"/>
      <w:marLeft w:val="0"/>
      <w:marRight w:val="0"/>
      <w:marTop w:val="0"/>
      <w:marBottom w:val="0"/>
      <w:divBdr>
        <w:top w:val="none" w:sz="0" w:space="0" w:color="auto"/>
        <w:left w:val="none" w:sz="0" w:space="0" w:color="auto"/>
        <w:bottom w:val="none" w:sz="0" w:space="0" w:color="auto"/>
        <w:right w:val="none" w:sz="0" w:space="0" w:color="auto"/>
      </w:divBdr>
    </w:div>
    <w:div w:id="1462188688">
      <w:bodyDiv w:val="1"/>
      <w:marLeft w:val="0"/>
      <w:marRight w:val="0"/>
      <w:marTop w:val="0"/>
      <w:marBottom w:val="0"/>
      <w:divBdr>
        <w:top w:val="none" w:sz="0" w:space="0" w:color="auto"/>
        <w:left w:val="none" w:sz="0" w:space="0" w:color="auto"/>
        <w:bottom w:val="none" w:sz="0" w:space="0" w:color="auto"/>
        <w:right w:val="none" w:sz="0" w:space="0" w:color="auto"/>
      </w:divBdr>
    </w:div>
    <w:div w:id="1476214803">
      <w:bodyDiv w:val="1"/>
      <w:marLeft w:val="0"/>
      <w:marRight w:val="0"/>
      <w:marTop w:val="0"/>
      <w:marBottom w:val="0"/>
      <w:divBdr>
        <w:top w:val="none" w:sz="0" w:space="0" w:color="auto"/>
        <w:left w:val="none" w:sz="0" w:space="0" w:color="auto"/>
        <w:bottom w:val="none" w:sz="0" w:space="0" w:color="auto"/>
        <w:right w:val="none" w:sz="0" w:space="0" w:color="auto"/>
      </w:divBdr>
    </w:div>
    <w:div w:id="1667174137">
      <w:bodyDiv w:val="1"/>
      <w:marLeft w:val="0"/>
      <w:marRight w:val="0"/>
      <w:marTop w:val="0"/>
      <w:marBottom w:val="0"/>
      <w:divBdr>
        <w:top w:val="none" w:sz="0" w:space="0" w:color="auto"/>
        <w:left w:val="none" w:sz="0" w:space="0" w:color="auto"/>
        <w:bottom w:val="none" w:sz="0" w:space="0" w:color="auto"/>
        <w:right w:val="none" w:sz="0" w:space="0" w:color="auto"/>
      </w:divBdr>
    </w:div>
    <w:div w:id="1767310944">
      <w:bodyDiv w:val="1"/>
      <w:marLeft w:val="0"/>
      <w:marRight w:val="0"/>
      <w:marTop w:val="0"/>
      <w:marBottom w:val="0"/>
      <w:divBdr>
        <w:top w:val="none" w:sz="0" w:space="0" w:color="auto"/>
        <w:left w:val="none" w:sz="0" w:space="0" w:color="auto"/>
        <w:bottom w:val="none" w:sz="0" w:space="0" w:color="auto"/>
        <w:right w:val="none" w:sz="0" w:space="0" w:color="auto"/>
      </w:divBdr>
    </w:div>
    <w:div w:id="1783383216">
      <w:bodyDiv w:val="1"/>
      <w:marLeft w:val="0"/>
      <w:marRight w:val="0"/>
      <w:marTop w:val="0"/>
      <w:marBottom w:val="0"/>
      <w:divBdr>
        <w:top w:val="none" w:sz="0" w:space="0" w:color="auto"/>
        <w:left w:val="none" w:sz="0" w:space="0" w:color="auto"/>
        <w:bottom w:val="none" w:sz="0" w:space="0" w:color="auto"/>
        <w:right w:val="none" w:sz="0" w:space="0" w:color="auto"/>
      </w:divBdr>
    </w:div>
    <w:div w:id="1809781912">
      <w:bodyDiv w:val="1"/>
      <w:marLeft w:val="0"/>
      <w:marRight w:val="0"/>
      <w:marTop w:val="0"/>
      <w:marBottom w:val="0"/>
      <w:divBdr>
        <w:top w:val="none" w:sz="0" w:space="0" w:color="auto"/>
        <w:left w:val="none" w:sz="0" w:space="0" w:color="auto"/>
        <w:bottom w:val="none" w:sz="0" w:space="0" w:color="auto"/>
        <w:right w:val="none" w:sz="0" w:space="0" w:color="auto"/>
      </w:divBdr>
    </w:div>
    <w:div w:id="1827554278">
      <w:bodyDiv w:val="1"/>
      <w:marLeft w:val="0"/>
      <w:marRight w:val="0"/>
      <w:marTop w:val="0"/>
      <w:marBottom w:val="0"/>
      <w:divBdr>
        <w:top w:val="none" w:sz="0" w:space="0" w:color="auto"/>
        <w:left w:val="none" w:sz="0" w:space="0" w:color="auto"/>
        <w:bottom w:val="none" w:sz="0" w:space="0" w:color="auto"/>
        <w:right w:val="none" w:sz="0" w:space="0" w:color="auto"/>
      </w:divBdr>
    </w:div>
    <w:div w:id="1854684714">
      <w:marLeft w:val="0"/>
      <w:marRight w:val="0"/>
      <w:marTop w:val="0"/>
      <w:marBottom w:val="0"/>
      <w:divBdr>
        <w:top w:val="none" w:sz="0" w:space="0" w:color="auto"/>
        <w:left w:val="none" w:sz="0" w:space="0" w:color="auto"/>
        <w:bottom w:val="none" w:sz="0" w:space="0" w:color="auto"/>
        <w:right w:val="none" w:sz="0" w:space="0" w:color="auto"/>
      </w:divBdr>
    </w:div>
    <w:div w:id="1854684715">
      <w:marLeft w:val="0"/>
      <w:marRight w:val="0"/>
      <w:marTop w:val="0"/>
      <w:marBottom w:val="0"/>
      <w:divBdr>
        <w:top w:val="none" w:sz="0" w:space="0" w:color="auto"/>
        <w:left w:val="none" w:sz="0" w:space="0" w:color="auto"/>
        <w:bottom w:val="none" w:sz="0" w:space="0" w:color="auto"/>
        <w:right w:val="none" w:sz="0" w:space="0" w:color="auto"/>
      </w:divBdr>
    </w:div>
    <w:div w:id="1854684716">
      <w:marLeft w:val="0"/>
      <w:marRight w:val="0"/>
      <w:marTop w:val="0"/>
      <w:marBottom w:val="0"/>
      <w:divBdr>
        <w:top w:val="none" w:sz="0" w:space="0" w:color="auto"/>
        <w:left w:val="none" w:sz="0" w:space="0" w:color="auto"/>
        <w:bottom w:val="none" w:sz="0" w:space="0" w:color="auto"/>
        <w:right w:val="none" w:sz="0" w:space="0" w:color="auto"/>
      </w:divBdr>
    </w:div>
    <w:div w:id="1854684717">
      <w:marLeft w:val="0"/>
      <w:marRight w:val="0"/>
      <w:marTop w:val="0"/>
      <w:marBottom w:val="0"/>
      <w:divBdr>
        <w:top w:val="none" w:sz="0" w:space="0" w:color="auto"/>
        <w:left w:val="none" w:sz="0" w:space="0" w:color="auto"/>
        <w:bottom w:val="none" w:sz="0" w:space="0" w:color="auto"/>
        <w:right w:val="none" w:sz="0" w:space="0" w:color="auto"/>
      </w:divBdr>
    </w:div>
    <w:div w:id="1854684718">
      <w:marLeft w:val="0"/>
      <w:marRight w:val="0"/>
      <w:marTop w:val="0"/>
      <w:marBottom w:val="0"/>
      <w:divBdr>
        <w:top w:val="none" w:sz="0" w:space="0" w:color="auto"/>
        <w:left w:val="none" w:sz="0" w:space="0" w:color="auto"/>
        <w:bottom w:val="none" w:sz="0" w:space="0" w:color="auto"/>
        <w:right w:val="none" w:sz="0" w:space="0" w:color="auto"/>
      </w:divBdr>
    </w:div>
    <w:div w:id="1854684719">
      <w:marLeft w:val="0"/>
      <w:marRight w:val="0"/>
      <w:marTop w:val="0"/>
      <w:marBottom w:val="0"/>
      <w:divBdr>
        <w:top w:val="none" w:sz="0" w:space="0" w:color="auto"/>
        <w:left w:val="none" w:sz="0" w:space="0" w:color="auto"/>
        <w:bottom w:val="none" w:sz="0" w:space="0" w:color="auto"/>
        <w:right w:val="none" w:sz="0" w:space="0" w:color="auto"/>
      </w:divBdr>
    </w:div>
    <w:div w:id="1854684720">
      <w:marLeft w:val="0"/>
      <w:marRight w:val="0"/>
      <w:marTop w:val="0"/>
      <w:marBottom w:val="0"/>
      <w:divBdr>
        <w:top w:val="none" w:sz="0" w:space="0" w:color="auto"/>
        <w:left w:val="none" w:sz="0" w:space="0" w:color="auto"/>
        <w:bottom w:val="none" w:sz="0" w:space="0" w:color="auto"/>
        <w:right w:val="none" w:sz="0" w:space="0" w:color="auto"/>
      </w:divBdr>
    </w:div>
    <w:div w:id="1854684721">
      <w:marLeft w:val="0"/>
      <w:marRight w:val="0"/>
      <w:marTop w:val="0"/>
      <w:marBottom w:val="0"/>
      <w:divBdr>
        <w:top w:val="none" w:sz="0" w:space="0" w:color="auto"/>
        <w:left w:val="none" w:sz="0" w:space="0" w:color="auto"/>
        <w:bottom w:val="none" w:sz="0" w:space="0" w:color="auto"/>
        <w:right w:val="none" w:sz="0" w:space="0" w:color="auto"/>
      </w:divBdr>
    </w:div>
    <w:div w:id="1854684722">
      <w:marLeft w:val="0"/>
      <w:marRight w:val="0"/>
      <w:marTop w:val="0"/>
      <w:marBottom w:val="0"/>
      <w:divBdr>
        <w:top w:val="none" w:sz="0" w:space="0" w:color="auto"/>
        <w:left w:val="none" w:sz="0" w:space="0" w:color="auto"/>
        <w:bottom w:val="none" w:sz="0" w:space="0" w:color="auto"/>
        <w:right w:val="none" w:sz="0" w:space="0" w:color="auto"/>
      </w:divBdr>
    </w:div>
    <w:div w:id="1854684723">
      <w:marLeft w:val="0"/>
      <w:marRight w:val="0"/>
      <w:marTop w:val="0"/>
      <w:marBottom w:val="0"/>
      <w:divBdr>
        <w:top w:val="none" w:sz="0" w:space="0" w:color="auto"/>
        <w:left w:val="none" w:sz="0" w:space="0" w:color="auto"/>
        <w:bottom w:val="none" w:sz="0" w:space="0" w:color="auto"/>
        <w:right w:val="none" w:sz="0" w:space="0" w:color="auto"/>
      </w:divBdr>
    </w:div>
    <w:div w:id="1854684724">
      <w:marLeft w:val="0"/>
      <w:marRight w:val="0"/>
      <w:marTop w:val="0"/>
      <w:marBottom w:val="0"/>
      <w:divBdr>
        <w:top w:val="none" w:sz="0" w:space="0" w:color="auto"/>
        <w:left w:val="none" w:sz="0" w:space="0" w:color="auto"/>
        <w:bottom w:val="none" w:sz="0" w:space="0" w:color="auto"/>
        <w:right w:val="none" w:sz="0" w:space="0" w:color="auto"/>
      </w:divBdr>
    </w:div>
    <w:div w:id="1854684725">
      <w:marLeft w:val="0"/>
      <w:marRight w:val="0"/>
      <w:marTop w:val="0"/>
      <w:marBottom w:val="0"/>
      <w:divBdr>
        <w:top w:val="none" w:sz="0" w:space="0" w:color="auto"/>
        <w:left w:val="none" w:sz="0" w:space="0" w:color="auto"/>
        <w:bottom w:val="none" w:sz="0" w:space="0" w:color="auto"/>
        <w:right w:val="none" w:sz="0" w:space="0" w:color="auto"/>
      </w:divBdr>
    </w:div>
    <w:div w:id="1854684726">
      <w:marLeft w:val="0"/>
      <w:marRight w:val="0"/>
      <w:marTop w:val="0"/>
      <w:marBottom w:val="0"/>
      <w:divBdr>
        <w:top w:val="none" w:sz="0" w:space="0" w:color="auto"/>
        <w:left w:val="none" w:sz="0" w:space="0" w:color="auto"/>
        <w:bottom w:val="none" w:sz="0" w:space="0" w:color="auto"/>
        <w:right w:val="none" w:sz="0" w:space="0" w:color="auto"/>
      </w:divBdr>
    </w:div>
    <w:div w:id="1854684727">
      <w:marLeft w:val="0"/>
      <w:marRight w:val="0"/>
      <w:marTop w:val="0"/>
      <w:marBottom w:val="0"/>
      <w:divBdr>
        <w:top w:val="none" w:sz="0" w:space="0" w:color="auto"/>
        <w:left w:val="none" w:sz="0" w:space="0" w:color="auto"/>
        <w:bottom w:val="none" w:sz="0" w:space="0" w:color="auto"/>
        <w:right w:val="none" w:sz="0" w:space="0" w:color="auto"/>
      </w:divBdr>
    </w:div>
    <w:div w:id="1854684728">
      <w:marLeft w:val="0"/>
      <w:marRight w:val="0"/>
      <w:marTop w:val="0"/>
      <w:marBottom w:val="0"/>
      <w:divBdr>
        <w:top w:val="none" w:sz="0" w:space="0" w:color="auto"/>
        <w:left w:val="none" w:sz="0" w:space="0" w:color="auto"/>
        <w:bottom w:val="none" w:sz="0" w:space="0" w:color="auto"/>
        <w:right w:val="none" w:sz="0" w:space="0" w:color="auto"/>
      </w:divBdr>
    </w:div>
    <w:div w:id="1854684729">
      <w:marLeft w:val="0"/>
      <w:marRight w:val="0"/>
      <w:marTop w:val="0"/>
      <w:marBottom w:val="0"/>
      <w:divBdr>
        <w:top w:val="none" w:sz="0" w:space="0" w:color="auto"/>
        <w:left w:val="none" w:sz="0" w:space="0" w:color="auto"/>
        <w:bottom w:val="none" w:sz="0" w:space="0" w:color="auto"/>
        <w:right w:val="none" w:sz="0" w:space="0" w:color="auto"/>
      </w:divBdr>
    </w:div>
    <w:div w:id="1854684730">
      <w:marLeft w:val="0"/>
      <w:marRight w:val="0"/>
      <w:marTop w:val="0"/>
      <w:marBottom w:val="0"/>
      <w:divBdr>
        <w:top w:val="none" w:sz="0" w:space="0" w:color="auto"/>
        <w:left w:val="none" w:sz="0" w:space="0" w:color="auto"/>
        <w:bottom w:val="none" w:sz="0" w:space="0" w:color="auto"/>
        <w:right w:val="none" w:sz="0" w:space="0" w:color="auto"/>
      </w:divBdr>
    </w:div>
    <w:div w:id="197047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https://www.ema.europa.e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www.ema.europa.eu/docs/en_GB/document_library/Template_or_form/2013/03/WC500139752.doc"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s://www.ema.europa.eu/en/medicines/human/EPAR/Invokana"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6D0E1067944F41AD58D6F6F976F25D" ma:contentTypeVersion="0" ma:contentTypeDescription="Crée un document." ma:contentTypeScope="" ma:versionID="d886d47b2778b1db2e31b192c8a47c02">
  <xsd:schema xmlns:xsd="http://www.w3.org/2001/XMLSchema" xmlns:xs="http://www.w3.org/2001/XMLSchema" xmlns:p="http://schemas.microsoft.com/office/2006/metadata/properties" targetNamespace="http://schemas.microsoft.com/office/2006/metadata/properties" ma:root="true" ma:fieldsID="2f11e83d12cbdd0fcf0b62744a2ab9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468274-3916-4D15-B501-CF566D8DA3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848C14-BD8E-4F1E-9974-23EE07460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522F7F6-30FA-49ED-B108-A559AFB0C7FC}">
  <ds:schemaRefs>
    <ds:schemaRef ds:uri="http://schemas.microsoft.com/sharepoint/v3/contenttype/forms"/>
  </ds:schemaRefs>
</ds:datastoreItem>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63</TotalTime>
  <Pages>1</Pages>
  <Words>20722</Words>
  <Characters>118122</Characters>
  <Application>Microsoft Office Word</Application>
  <DocSecurity>0</DocSecurity>
  <Lines>984</Lines>
  <Paragraphs>277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Invokana: EPAR - Product information - tracked changes</vt:lpstr>
      <vt:lpstr>Invokana, INN-canagliflozin</vt:lpstr>
    </vt:vector>
  </TitlesOfParts>
  <Company/>
  <LinksUpToDate>false</LinksUpToDate>
  <CharactersWithSpaces>138567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Invokana: EPAR - Product information - tracked changes</dc:title>
  <dc:subject>EPAR</dc:subject>
  <dc:creator>CHMP</dc:creator>
  <cp:keywords>Invokana, INN-canagliflozin</cp:keywords>
  <cp:lastModifiedBy>EUCP BE1</cp:lastModifiedBy>
  <cp:revision>7</cp:revision>
  <dcterms:created xsi:type="dcterms:W3CDTF">2025-07-25T14:30:00Z</dcterms:created>
  <dcterms:modified xsi:type="dcterms:W3CDTF">2025-08-18T06:14:00Z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0x010100376D0E1067944F41AD58D6F6F976F25D</vt:lpwstr>
  </property>
</Properties>
</file>