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0E8" w14:textId="674E3E00" w:rsidR="0060095B" w:rsidRPr="00220238" w:rsidRDefault="0060095B" w:rsidP="0060095B">
      <w:pPr>
        <w:widowControl w:val="0"/>
        <w:tabs>
          <w:tab w:val="clear" w:pos="567"/>
        </w:tabs>
      </w:pPr>
      <w:r w:rsidRPr="00220238">
        <w:t xml:space="preserve">Ce document constitue les informations sur le produit approuvées pour </w:t>
      </w:r>
      <w:bookmarkStart w:id="0" w:name="_Hlk201138960"/>
      <w:r w:rsidRPr="0060095B">
        <w:rPr>
          <w:szCs w:val="22"/>
        </w:rPr>
        <w:t>Ivabradine Zentiva</w:t>
      </w:r>
      <w:bookmarkEnd w:id="0"/>
      <w:r w:rsidRPr="00220238">
        <w:t xml:space="preserve">, les modifications apportées depuis la procédure précédente qui ont une incidence sur les informations sur le produit </w:t>
      </w:r>
      <w:r w:rsidRPr="0060095B">
        <w:rPr>
          <w:szCs w:val="22"/>
        </w:rPr>
        <w:t>(</w:t>
      </w:r>
      <w:bookmarkStart w:id="1" w:name="_Hlk201138988"/>
      <w:r w:rsidRPr="0060095B">
        <w:rPr>
          <w:szCs w:val="22"/>
        </w:rPr>
        <w:t>EMEA/H/C/004117/IB/0015</w:t>
      </w:r>
      <w:bookmarkEnd w:id="1"/>
      <w:r w:rsidRPr="0060095B">
        <w:rPr>
          <w:szCs w:val="22"/>
        </w:rPr>
        <w:t xml:space="preserve">) </w:t>
      </w:r>
      <w:r w:rsidRPr="00220238">
        <w:t>étant mises en évidence.</w:t>
      </w:r>
    </w:p>
    <w:p w14:paraId="67AF74C9" w14:textId="77777777" w:rsidR="0060095B" w:rsidRPr="00220238" w:rsidRDefault="0060095B" w:rsidP="0060095B">
      <w:pPr>
        <w:widowControl w:val="0"/>
        <w:tabs>
          <w:tab w:val="clear" w:pos="567"/>
        </w:tabs>
      </w:pPr>
    </w:p>
    <w:p w14:paraId="51E3445F" w14:textId="5C823FD7" w:rsidR="00812D16" w:rsidRPr="0060095B" w:rsidRDefault="0060095B" w:rsidP="0060095B">
      <w:pPr>
        <w:rPr>
          <w:lang w:val="cs-CZ"/>
        </w:rPr>
      </w:pPr>
      <w:r w:rsidRPr="00220238">
        <w:t xml:space="preserve">Pour plus d’informations, voir le site web de l’Agence européenne des médicaments: </w:t>
      </w:r>
      <w:bookmarkStart w:id="2" w:name="_Hlk201138974"/>
      <w:r w:rsidR="004D0700">
        <w:fldChar w:fldCharType="begin"/>
      </w:r>
      <w:r w:rsidR="004D0700" w:rsidRPr="004D0700">
        <w:instrText>HYPERLINK "https://www.ema.europa.eu/en/medicines/human/EPAR/ivabradine-zentiva"</w:instrText>
      </w:r>
      <w:r w:rsidR="004D0700">
        <w:fldChar w:fldCharType="separate"/>
      </w:r>
      <w:r w:rsidR="004D0700">
        <w:rPr>
          <w:rStyle w:val="Hypertextovodkaz"/>
          <w:szCs w:val="22"/>
          <w:lang w:val="bg-BG"/>
        </w:rPr>
        <w:t>https://www.ema.europa.eu/en/medicines/human/EPAR/ivabradine-zentiva</w:t>
      </w:r>
      <w:r w:rsidR="004D0700">
        <w:fldChar w:fldCharType="end"/>
      </w:r>
      <w:bookmarkEnd w:id="2"/>
    </w:p>
    <w:p w14:paraId="16C2D990" w14:textId="77777777" w:rsidR="00812D16" w:rsidRPr="0060095B" w:rsidRDefault="00812D16" w:rsidP="00185538"/>
    <w:p w14:paraId="4C21361D" w14:textId="77777777" w:rsidR="00812D16" w:rsidRPr="0060095B" w:rsidRDefault="00812D16" w:rsidP="00185538"/>
    <w:p w14:paraId="3125D758" w14:textId="77777777" w:rsidR="00812D16" w:rsidRPr="0060095B" w:rsidRDefault="00812D16" w:rsidP="00185538"/>
    <w:p w14:paraId="13C31886" w14:textId="77777777" w:rsidR="00812D16" w:rsidRPr="0060095B" w:rsidRDefault="00812D16" w:rsidP="00185538"/>
    <w:p w14:paraId="3E908015" w14:textId="77777777" w:rsidR="00812D16" w:rsidRPr="0060095B" w:rsidRDefault="00812D16" w:rsidP="00185538"/>
    <w:p w14:paraId="488E7055" w14:textId="77777777" w:rsidR="00812D16" w:rsidRPr="0060095B" w:rsidRDefault="00812D16" w:rsidP="00185538"/>
    <w:p w14:paraId="1B784A64" w14:textId="77777777" w:rsidR="00812D16" w:rsidRPr="0060095B" w:rsidRDefault="00812D16" w:rsidP="00185538"/>
    <w:p w14:paraId="70CAAC2D" w14:textId="77777777" w:rsidR="00812D16" w:rsidRPr="0060095B" w:rsidRDefault="00812D16" w:rsidP="00185538"/>
    <w:p w14:paraId="2A3C2FFD" w14:textId="77777777" w:rsidR="00812D16" w:rsidRPr="0060095B" w:rsidRDefault="00812D16" w:rsidP="00185538"/>
    <w:p w14:paraId="6209B747" w14:textId="77777777" w:rsidR="00812D16" w:rsidRPr="0060095B" w:rsidRDefault="00812D16" w:rsidP="00185538"/>
    <w:p w14:paraId="29C90BBE" w14:textId="77777777" w:rsidR="00812D16" w:rsidRPr="0060095B" w:rsidRDefault="00812D16" w:rsidP="00185538"/>
    <w:p w14:paraId="20D42F8C" w14:textId="77777777" w:rsidR="00812D16" w:rsidRPr="0060095B" w:rsidRDefault="00812D16" w:rsidP="00185538"/>
    <w:p w14:paraId="0730D831" w14:textId="77777777" w:rsidR="00812D16" w:rsidRPr="0060095B" w:rsidRDefault="00812D16" w:rsidP="00185538"/>
    <w:p w14:paraId="77E28A77" w14:textId="77777777" w:rsidR="00812D16" w:rsidRPr="0060095B" w:rsidRDefault="00812D16" w:rsidP="00185538"/>
    <w:p w14:paraId="48E7000D" w14:textId="77777777" w:rsidR="00812D16" w:rsidRPr="0060095B" w:rsidRDefault="00812D16" w:rsidP="00185538"/>
    <w:p w14:paraId="60F9C046" w14:textId="77777777" w:rsidR="00812D16" w:rsidRPr="0060095B" w:rsidRDefault="00812D16" w:rsidP="00185538"/>
    <w:p w14:paraId="68521731" w14:textId="77777777" w:rsidR="00812D16" w:rsidRPr="0060095B" w:rsidRDefault="00812D16" w:rsidP="00185538"/>
    <w:p w14:paraId="4F3539A9" w14:textId="77777777" w:rsidR="00812D16" w:rsidRPr="008B1843" w:rsidRDefault="00812D16" w:rsidP="008D3271">
      <w:pPr>
        <w:jc w:val="center"/>
        <w:rPr>
          <w:b/>
          <w:bCs/>
          <w:rPrChange w:id="3" w:author="Autor">
            <w:rPr>
              <w:b/>
              <w:bCs/>
              <w:lang w:val="it-IT"/>
            </w:rPr>
          </w:rPrChange>
        </w:rPr>
      </w:pPr>
      <w:r w:rsidRPr="008B1843">
        <w:rPr>
          <w:b/>
          <w:bCs/>
          <w:rPrChange w:id="4" w:author="Autor">
            <w:rPr>
              <w:b/>
              <w:bCs/>
              <w:lang w:val="it-IT"/>
            </w:rPr>
          </w:rPrChange>
        </w:rPr>
        <w:t>ANNEXE I</w:t>
      </w:r>
    </w:p>
    <w:p w14:paraId="47F1E8FA" w14:textId="77777777" w:rsidR="00812D16" w:rsidRPr="008B1843" w:rsidRDefault="00812D16" w:rsidP="00185538">
      <w:pPr>
        <w:rPr>
          <w:rPrChange w:id="5" w:author="Autor">
            <w:rPr>
              <w:lang w:val="it-IT"/>
            </w:rPr>
          </w:rPrChange>
        </w:rPr>
      </w:pPr>
    </w:p>
    <w:p w14:paraId="26839DD5" w14:textId="77777777" w:rsidR="00812D16" w:rsidRPr="009D260D" w:rsidRDefault="00812D16" w:rsidP="00A302F5">
      <w:pPr>
        <w:spacing w:line="240" w:lineRule="auto"/>
        <w:jc w:val="center"/>
        <w:outlineLvl w:val="0"/>
      </w:pPr>
      <w:r w:rsidRPr="009D260D">
        <w:rPr>
          <w:b/>
        </w:rPr>
        <w:t>RÉSUMÉ DES CARACTÉRISTIQUES DU PRODUIT</w:t>
      </w:r>
    </w:p>
    <w:p w14:paraId="08DFDCE5" w14:textId="33C37C1D" w:rsidR="00033D26" w:rsidRPr="009D260D" w:rsidRDefault="00812D16" w:rsidP="00A302F5">
      <w:pPr>
        <w:spacing w:line="240" w:lineRule="auto"/>
      </w:pPr>
      <w:r w:rsidRPr="009D260D">
        <w:br w:type="page"/>
      </w:r>
    </w:p>
    <w:p w14:paraId="58BA6E01" w14:textId="18C651F0" w:rsidR="00812D16" w:rsidRPr="009D260D" w:rsidRDefault="00812D16" w:rsidP="00D15E31">
      <w:pPr>
        <w:keepNext/>
        <w:numPr>
          <w:ilvl w:val="0"/>
          <w:numId w:val="3"/>
        </w:numPr>
        <w:suppressAutoHyphens/>
        <w:spacing w:line="240" w:lineRule="auto"/>
      </w:pPr>
      <w:r w:rsidRPr="009D260D">
        <w:rPr>
          <w:b/>
        </w:rPr>
        <w:lastRenderedPageBreak/>
        <w:t>DÉNOMINATION DU MÉDICAMENT</w:t>
      </w:r>
    </w:p>
    <w:p w14:paraId="031B0B69" w14:textId="77777777" w:rsidR="00812D16" w:rsidRPr="009D260D" w:rsidRDefault="00812D16" w:rsidP="00A302F5">
      <w:pPr>
        <w:keepNext/>
        <w:spacing w:line="240" w:lineRule="auto"/>
      </w:pPr>
    </w:p>
    <w:p w14:paraId="3BD128FE" w14:textId="2D0B2989" w:rsidR="00D17B84" w:rsidRPr="009D260D" w:rsidRDefault="00D17B84" w:rsidP="00D17B84">
      <w:pPr>
        <w:widowControl w:val="0"/>
        <w:spacing w:line="240" w:lineRule="auto"/>
      </w:pPr>
      <w:r w:rsidRPr="009D260D">
        <w:t>Ivabradine Zentiva 5 mg, comprimé pelliculé</w:t>
      </w:r>
    </w:p>
    <w:p w14:paraId="4A674EC3" w14:textId="70850202" w:rsidR="00812D16" w:rsidRDefault="00D17B84" w:rsidP="00D17B84">
      <w:pPr>
        <w:widowControl w:val="0"/>
        <w:spacing w:line="240" w:lineRule="auto"/>
      </w:pPr>
      <w:r w:rsidRPr="005F5650">
        <w:t>Ivabradine Zentiva 7.5 mg, comprimé pelliculé</w:t>
      </w:r>
    </w:p>
    <w:p w14:paraId="39AAED61" w14:textId="77777777" w:rsidR="001B4AD8" w:rsidRPr="009D260D" w:rsidRDefault="001B4AD8" w:rsidP="00D17B84">
      <w:pPr>
        <w:widowControl w:val="0"/>
        <w:spacing w:line="240" w:lineRule="auto"/>
      </w:pPr>
    </w:p>
    <w:p w14:paraId="78456B00" w14:textId="77777777" w:rsidR="00812D16" w:rsidRPr="00931164" w:rsidRDefault="00812D16" w:rsidP="00A302F5">
      <w:pPr>
        <w:spacing w:line="240" w:lineRule="auto"/>
      </w:pPr>
    </w:p>
    <w:p w14:paraId="1A26C8E0" w14:textId="01BAE4A0" w:rsidR="00812D16" w:rsidRPr="00CF3CE9" w:rsidRDefault="00812D16" w:rsidP="00D15E31">
      <w:pPr>
        <w:keepNext/>
        <w:numPr>
          <w:ilvl w:val="0"/>
          <w:numId w:val="3"/>
        </w:numPr>
        <w:suppressAutoHyphens/>
        <w:spacing w:line="240" w:lineRule="auto"/>
      </w:pPr>
      <w:r w:rsidRPr="00AB32CF">
        <w:rPr>
          <w:b/>
        </w:rPr>
        <w:t>COMPOSITION QUALITATIVE ET QUANTITATIVE</w:t>
      </w:r>
    </w:p>
    <w:p w14:paraId="5CF5062D" w14:textId="77777777" w:rsidR="00812D16" w:rsidRPr="001754EE" w:rsidRDefault="00812D16" w:rsidP="00A302F5">
      <w:pPr>
        <w:keepNext/>
        <w:spacing w:line="240" w:lineRule="auto"/>
      </w:pPr>
    </w:p>
    <w:p w14:paraId="54F9A703" w14:textId="6B3B9E07" w:rsidR="00D17B84" w:rsidRDefault="00D17B84" w:rsidP="00D17B84">
      <w:pPr>
        <w:pStyle w:val="EMEAEnBodyText"/>
        <w:autoSpaceDE w:val="0"/>
        <w:autoSpaceDN w:val="0"/>
        <w:adjustRightInd w:val="0"/>
        <w:spacing w:before="0" w:after="0"/>
        <w:rPr>
          <w:u w:val="single"/>
        </w:rPr>
      </w:pPr>
      <w:r w:rsidRPr="005F5650">
        <w:rPr>
          <w:u w:val="single"/>
        </w:rPr>
        <w:t>Ivabradine Zentiva 5 mg, comprimé pelliculé</w:t>
      </w:r>
    </w:p>
    <w:p w14:paraId="692A62DC" w14:textId="77777777" w:rsidR="00646B5E" w:rsidRPr="005F5650" w:rsidRDefault="00646B5E" w:rsidP="00D17B84">
      <w:pPr>
        <w:pStyle w:val="EMEAEnBodyText"/>
        <w:autoSpaceDE w:val="0"/>
        <w:autoSpaceDN w:val="0"/>
        <w:adjustRightInd w:val="0"/>
        <w:spacing w:before="0" w:after="0"/>
        <w:rPr>
          <w:u w:val="single"/>
        </w:rPr>
      </w:pPr>
    </w:p>
    <w:p w14:paraId="0D8D29BE" w14:textId="3B7781FF" w:rsidR="00D17B84" w:rsidRPr="009D260D" w:rsidRDefault="004F602F" w:rsidP="00D17B84">
      <w:pPr>
        <w:pStyle w:val="EMEAEnBodyText"/>
        <w:autoSpaceDE w:val="0"/>
        <w:autoSpaceDN w:val="0"/>
        <w:adjustRightInd w:val="0"/>
        <w:spacing w:before="0" w:after="0"/>
      </w:pPr>
      <w:r w:rsidRPr="009D260D">
        <w:t xml:space="preserve">Chaque </w:t>
      </w:r>
      <w:r w:rsidR="00D17B84" w:rsidRPr="009D260D">
        <w:t>comprimé pelliculé contient 5 mg d’ivabradine (sous forme de chlorhydrate d’ivabradine)</w:t>
      </w:r>
    </w:p>
    <w:p w14:paraId="05F6DDEB" w14:textId="77777777" w:rsidR="00D17B84" w:rsidRPr="00931164" w:rsidRDefault="00D17B84" w:rsidP="00D17B84">
      <w:pPr>
        <w:pStyle w:val="EMEAEnBodyText"/>
        <w:autoSpaceDE w:val="0"/>
        <w:autoSpaceDN w:val="0"/>
        <w:adjustRightInd w:val="0"/>
        <w:spacing w:before="0" w:after="0"/>
      </w:pPr>
    </w:p>
    <w:p w14:paraId="0F2EC499" w14:textId="1A1F768E" w:rsidR="00D17B84" w:rsidRDefault="00D17B84" w:rsidP="00D17B84">
      <w:pPr>
        <w:pStyle w:val="EMEAEnBodyText"/>
        <w:autoSpaceDE w:val="0"/>
        <w:autoSpaceDN w:val="0"/>
        <w:adjustRightInd w:val="0"/>
        <w:spacing w:before="0" w:after="0"/>
        <w:rPr>
          <w:u w:val="single"/>
        </w:rPr>
      </w:pPr>
      <w:r w:rsidRPr="005F5650">
        <w:rPr>
          <w:u w:val="single"/>
        </w:rPr>
        <w:t>Ivabradine Zentiva 7.5 mg, comprimé pelliculé</w:t>
      </w:r>
    </w:p>
    <w:p w14:paraId="4413D6E4" w14:textId="77777777" w:rsidR="00646B5E" w:rsidRPr="005F5650" w:rsidRDefault="00646B5E" w:rsidP="00D17B84">
      <w:pPr>
        <w:pStyle w:val="EMEAEnBodyText"/>
        <w:autoSpaceDE w:val="0"/>
        <w:autoSpaceDN w:val="0"/>
        <w:adjustRightInd w:val="0"/>
        <w:spacing w:before="0" w:after="0"/>
        <w:rPr>
          <w:u w:val="single"/>
        </w:rPr>
      </w:pPr>
    </w:p>
    <w:p w14:paraId="01FDE42B" w14:textId="72C2F44B" w:rsidR="00D17B84" w:rsidRPr="009D260D" w:rsidRDefault="00790599" w:rsidP="00D17B84">
      <w:pPr>
        <w:pStyle w:val="EMEAEnBodyText"/>
        <w:autoSpaceDE w:val="0"/>
        <w:autoSpaceDN w:val="0"/>
        <w:adjustRightInd w:val="0"/>
        <w:spacing w:before="0" w:after="0"/>
      </w:pPr>
      <w:r w:rsidRPr="005F5650">
        <w:t xml:space="preserve">Chaque </w:t>
      </w:r>
      <w:r w:rsidR="00D17B84" w:rsidRPr="005F5650">
        <w:t>comprimé pelliculé contient 7.5 mg d’ivabradine (sous forme de chlorhydrate d’ivabradine)</w:t>
      </w:r>
    </w:p>
    <w:p w14:paraId="2453931E" w14:textId="77777777" w:rsidR="00D17B84" w:rsidRPr="00931164" w:rsidRDefault="00D17B84" w:rsidP="00185538"/>
    <w:p w14:paraId="06D6FDBF" w14:textId="6D617661" w:rsidR="00812D16" w:rsidRDefault="00AA0A43" w:rsidP="008D3271">
      <w:r w:rsidRPr="00AB32CF">
        <w:t>Pour la liste complète des</w:t>
      </w:r>
      <w:r w:rsidR="00D17B84" w:rsidRPr="00CF3CE9">
        <w:t xml:space="preserve"> excipients, voir rubrique 6.1.</w:t>
      </w:r>
    </w:p>
    <w:p w14:paraId="4F0766C4" w14:textId="77777777" w:rsidR="001B4AD8" w:rsidRPr="001754EE" w:rsidRDefault="001B4AD8" w:rsidP="008D3271"/>
    <w:p w14:paraId="745D1130" w14:textId="77777777" w:rsidR="00812D16" w:rsidRPr="001754EE" w:rsidRDefault="00812D16" w:rsidP="00A302F5">
      <w:pPr>
        <w:spacing w:line="240" w:lineRule="auto"/>
      </w:pPr>
    </w:p>
    <w:p w14:paraId="316963D0" w14:textId="79E16DD1" w:rsidR="00812D16" w:rsidRPr="001754EE" w:rsidRDefault="00812D16" w:rsidP="00D15E31">
      <w:pPr>
        <w:keepNext/>
        <w:numPr>
          <w:ilvl w:val="0"/>
          <w:numId w:val="3"/>
        </w:numPr>
        <w:suppressAutoHyphens/>
        <w:spacing w:line="240" w:lineRule="auto"/>
        <w:rPr>
          <w:caps/>
        </w:rPr>
      </w:pPr>
      <w:r w:rsidRPr="001754EE">
        <w:rPr>
          <w:b/>
        </w:rPr>
        <w:t>FORME PHARMACEUTIQUE</w:t>
      </w:r>
    </w:p>
    <w:p w14:paraId="3326EDDE" w14:textId="77777777" w:rsidR="00812D16" w:rsidRPr="001754EE" w:rsidRDefault="00812D16" w:rsidP="00A302F5">
      <w:pPr>
        <w:keepNext/>
        <w:spacing w:line="240" w:lineRule="auto"/>
      </w:pPr>
    </w:p>
    <w:p w14:paraId="6DDFEF1F" w14:textId="1203EB3B" w:rsidR="00D17B84" w:rsidRPr="001754EE" w:rsidRDefault="00D17B84" w:rsidP="00D17B84">
      <w:pPr>
        <w:suppressAutoHyphens/>
        <w:spacing w:line="240" w:lineRule="auto"/>
      </w:pPr>
      <w:r w:rsidRPr="001754EE">
        <w:t>Comprimé pelliculé</w:t>
      </w:r>
    </w:p>
    <w:p w14:paraId="42E55E64" w14:textId="77777777" w:rsidR="00D17B84" w:rsidRPr="001754EE" w:rsidRDefault="00D17B84" w:rsidP="00D17B84">
      <w:pPr>
        <w:pStyle w:val="EMEAEnBodyText"/>
        <w:autoSpaceDE w:val="0"/>
        <w:autoSpaceDN w:val="0"/>
        <w:adjustRightInd w:val="0"/>
        <w:spacing w:before="0" w:after="0"/>
      </w:pPr>
    </w:p>
    <w:p w14:paraId="69B570CC" w14:textId="3C22C739" w:rsidR="00D17B84" w:rsidRDefault="00D17B84" w:rsidP="00D17B84">
      <w:pPr>
        <w:pStyle w:val="EMEAEnBodyText"/>
        <w:autoSpaceDE w:val="0"/>
        <w:autoSpaceDN w:val="0"/>
        <w:adjustRightInd w:val="0"/>
        <w:spacing w:before="0" w:after="0"/>
      </w:pPr>
      <w:r w:rsidRPr="005F5650">
        <w:rPr>
          <w:u w:val="single"/>
        </w:rPr>
        <w:t>Ivabradine Zentiva 5 mg, comprimé pelliculé </w:t>
      </w:r>
    </w:p>
    <w:p w14:paraId="35A0CB9C" w14:textId="77777777" w:rsidR="00646B5E" w:rsidRPr="001754EE" w:rsidRDefault="00646B5E" w:rsidP="00D17B84">
      <w:pPr>
        <w:pStyle w:val="EMEAEnBodyText"/>
        <w:autoSpaceDE w:val="0"/>
        <w:autoSpaceDN w:val="0"/>
        <w:adjustRightInd w:val="0"/>
        <w:spacing w:before="0" w:after="0"/>
      </w:pPr>
    </w:p>
    <w:p w14:paraId="5311ECB1" w14:textId="747EEFB0" w:rsidR="00D17B84" w:rsidRPr="001754EE" w:rsidRDefault="00D17B84" w:rsidP="00D17B84">
      <w:pPr>
        <w:suppressAutoHyphens/>
        <w:spacing w:line="240" w:lineRule="auto"/>
      </w:pPr>
      <w:r w:rsidRPr="001754EE">
        <w:t xml:space="preserve">Comprimé pelliculé </w:t>
      </w:r>
      <w:r w:rsidR="000C65CB">
        <w:t xml:space="preserve">blanc, </w:t>
      </w:r>
      <w:r w:rsidR="00650B80" w:rsidRPr="00650B80">
        <w:t xml:space="preserve">rond biconvexe, avec une barre de sécabilité </w:t>
      </w:r>
      <w:r w:rsidR="001B4AD8">
        <w:t xml:space="preserve">profonde </w:t>
      </w:r>
      <w:r w:rsidR="00650B80" w:rsidRPr="00650B80">
        <w:t>sur une face et la mention « 5 » gravée sur l’autre face, d’un diamètre de 6,5 mm</w:t>
      </w:r>
      <w:r w:rsidRPr="001754EE">
        <w:t>. Le comprimé peut être divisé en doses égales.</w:t>
      </w:r>
    </w:p>
    <w:p w14:paraId="79CBBE1B" w14:textId="77777777" w:rsidR="00D17B84" w:rsidRPr="001754EE" w:rsidRDefault="00D17B84" w:rsidP="00D17B84">
      <w:pPr>
        <w:suppressAutoHyphens/>
        <w:spacing w:line="240" w:lineRule="auto"/>
      </w:pPr>
    </w:p>
    <w:p w14:paraId="33D66156" w14:textId="1D41B7CA" w:rsidR="00D17B84" w:rsidRDefault="00D17B84" w:rsidP="00D17B84">
      <w:pPr>
        <w:pStyle w:val="EMEAEnBodyText"/>
        <w:autoSpaceDE w:val="0"/>
        <w:autoSpaceDN w:val="0"/>
        <w:adjustRightInd w:val="0"/>
        <w:spacing w:before="0" w:after="0"/>
      </w:pPr>
      <w:r w:rsidRPr="005F5650">
        <w:rPr>
          <w:u w:val="single"/>
        </w:rPr>
        <w:t>Ivabradine Zentiva 7.5 mg, comprimé pelliculé </w:t>
      </w:r>
    </w:p>
    <w:p w14:paraId="1AA58F10" w14:textId="77777777" w:rsidR="00646B5E" w:rsidRPr="005F5650" w:rsidRDefault="00646B5E" w:rsidP="00D17B84">
      <w:pPr>
        <w:pStyle w:val="EMEAEnBodyText"/>
        <w:autoSpaceDE w:val="0"/>
        <w:autoSpaceDN w:val="0"/>
        <w:adjustRightInd w:val="0"/>
        <w:spacing w:before="0" w:after="0"/>
      </w:pPr>
    </w:p>
    <w:p w14:paraId="1491CA00" w14:textId="69FE4D09" w:rsidR="00D17B84" w:rsidRDefault="00D17B84" w:rsidP="00D17B84">
      <w:pPr>
        <w:suppressAutoHyphens/>
        <w:spacing w:line="240" w:lineRule="auto"/>
      </w:pPr>
      <w:r w:rsidRPr="005F5650">
        <w:t>Comprimé pelliculé blanc à blanc cassé, rond de 7,1 mm de diamètre.</w:t>
      </w:r>
    </w:p>
    <w:p w14:paraId="5BDE3852" w14:textId="77777777" w:rsidR="001B4AD8" w:rsidRPr="009D260D" w:rsidRDefault="001B4AD8" w:rsidP="00D17B84">
      <w:pPr>
        <w:suppressAutoHyphens/>
        <w:spacing w:line="240" w:lineRule="auto"/>
      </w:pPr>
    </w:p>
    <w:p w14:paraId="6B495703" w14:textId="77777777" w:rsidR="00812D16" w:rsidRPr="00931164" w:rsidRDefault="00812D16" w:rsidP="00A302F5">
      <w:pPr>
        <w:spacing w:line="240" w:lineRule="auto"/>
      </w:pPr>
    </w:p>
    <w:p w14:paraId="779BF138" w14:textId="7FDAE494" w:rsidR="00812D16" w:rsidRPr="001754EE" w:rsidRDefault="00812D16" w:rsidP="00D15E31">
      <w:pPr>
        <w:keepNext/>
        <w:numPr>
          <w:ilvl w:val="0"/>
          <w:numId w:val="3"/>
        </w:numPr>
        <w:suppressAutoHyphens/>
        <w:spacing w:line="240" w:lineRule="auto"/>
        <w:rPr>
          <w:caps/>
        </w:rPr>
      </w:pPr>
      <w:r w:rsidRPr="00AB32CF">
        <w:rPr>
          <w:b/>
          <w:noProof/>
        </w:rPr>
        <w:t>INFORMATIONS</w:t>
      </w:r>
      <w:r w:rsidRPr="00CF3CE9">
        <w:rPr>
          <w:b/>
        </w:rPr>
        <w:t xml:space="preserve"> CLINIQUES</w:t>
      </w:r>
    </w:p>
    <w:p w14:paraId="3481D72C" w14:textId="77777777" w:rsidR="00812D16" w:rsidRPr="001754EE" w:rsidRDefault="00812D16" w:rsidP="00A302F5">
      <w:pPr>
        <w:keepNext/>
        <w:spacing w:line="240" w:lineRule="auto"/>
      </w:pPr>
    </w:p>
    <w:p w14:paraId="74288720" w14:textId="550794F4" w:rsidR="00812D16" w:rsidRPr="001754EE" w:rsidRDefault="008D3271" w:rsidP="008D3271">
      <w:pPr>
        <w:rPr>
          <w:b/>
          <w:bCs/>
        </w:rPr>
      </w:pPr>
      <w:r w:rsidRPr="001754EE">
        <w:rPr>
          <w:b/>
          <w:bCs/>
        </w:rPr>
        <w:t>4.1</w:t>
      </w:r>
      <w:r w:rsidRPr="001754EE">
        <w:rPr>
          <w:b/>
          <w:bCs/>
        </w:rPr>
        <w:tab/>
      </w:r>
      <w:r w:rsidR="00812D16" w:rsidRPr="001754EE">
        <w:rPr>
          <w:b/>
          <w:bCs/>
        </w:rPr>
        <w:t>Indications thérapeutiques</w:t>
      </w:r>
    </w:p>
    <w:p w14:paraId="51D4D627" w14:textId="77777777" w:rsidR="00812D16" w:rsidRPr="001754EE" w:rsidRDefault="00812D16" w:rsidP="00A302F5">
      <w:pPr>
        <w:keepNext/>
        <w:spacing w:line="240" w:lineRule="auto"/>
      </w:pPr>
    </w:p>
    <w:p w14:paraId="394094C4" w14:textId="2F426C60" w:rsidR="00D171CD" w:rsidRDefault="00D171CD" w:rsidP="00D171CD">
      <w:pPr>
        <w:spacing w:line="240" w:lineRule="auto"/>
        <w:rPr>
          <w:u w:val="single"/>
        </w:rPr>
      </w:pPr>
      <w:r w:rsidRPr="001754EE">
        <w:rPr>
          <w:u w:val="single"/>
        </w:rPr>
        <w:t>Traitement symptomatique de l’angor stable chronique</w:t>
      </w:r>
    </w:p>
    <w:p w14:paraId="22446203" w14:textId="77777777" w:rsidR="00646B5E" w:rsidRPr="001754EE" w:rsidRDefault="00646B5E" w:rsidP="00D171CD">
      <w:pPr>
        <w:spacing w:line="240" w:lineRule="auto"/>
        <w:rPr>
          <w:u w:val="single"/>
        </w:rPr>
      </w:pPr>
    </w:p>
    <w:p w14:paraId="7D97FCF7" w14:textId="2F5688ED" w:rsidR="00D171CD" w:rsidRPr="001754EE" w:rsidRDefault="00D171CD" w:rsidP="00D171CD">
      <w:pPr>
        <w:spacing w:line="240" w:lineRule="auto"/>
      </w:pPr>
      <w:r w:rsidRPr="001754EE">
        <w:t>L’ivabradine est indiquée dans le traitement symptomatique de l’angor stable chronique chez l’adulte coronarien en rythme sinusal ayant une fréquence cardiaque supérieure ou égale à 70</w:t>
      </w:r>
      <w:r w:rsidR="00790599" w:rsidRPr="001754EE">
        <w:t xml:space="preserve"> battements par minutes</w:t>
      </w:r>
      <w:r w:rsidRPr="001754EE">
        <w:t xml:space="preserve"> </w:t>
      </w:r>
      <w:r w:rsidR="00790599" w:rsidRPr="001754EE">
        <w:t>(</w:t>
      </w:r>
      <w:r w:rsidRPr="001754EE">
        <w:t>bpm</w:t>
      </w:r>
      <w:r w:rsidR="00790599" w:rsidRPr="001754EE">
        <w:t>)</w:t>
      </w:r>
      <w:r w:rsidRPr="001754EE">
        <w:t>. L’ivabradine est indiquée :</w:t>
      </w:r>
    </w:p>
    <w:p w14:paraId="4AD080CC" w14:textId="440CCB5D" w:rsidR="00D171CD" w:rsidRPr="001754EE" w:rsidRDefault="00D171CD" w:rsidP="005F5650">
      <w:pPr>
        <w:pStyle w:val="Odstavecseseznamem"/>
        <w:numPr>
          <w:ilvl w:val="0"/>
          <w:numId w:val="7"/>
        </w:numPr>
        <w:tabs>
          <w:tab w:val="clear" w:pos="567"/>
        </w:tabs>
        <w:spacing w:line="240" w:lineRule="auto"/>
        <w:ind w:left="567" w:hanging="567"/>
      </w:pPr>
      <w:r w:rsidRPr="001754EE">
        <w:t xml:space="preserve">chez les adultes présentant une intolérance ou une contre-indication aux </w:t>
      </w:r>
      <w:r w:rsidR="002B1CA0" w:rsidRPr="001754EE">
        <w:t>bêta</w:t>
      </w:r>
      <w:r w:rsidRPr="001754EE">
        <w:t>-bloquants,</w:t>
      </w:r>
    </w:p>
    <w:p w14:paraId="2F18403C" w14:textId="1C66C871" w:rsidR="00D171CD" w:rsidRPr="001754EE" w:rsidRDefault="00D171CD" w:rsidP="00D171CD">
      <w:pPr>
        <w:spacing w:line="240" w:lineRule="auto"/>
      </w:pPr>
      <w:r w:rsidRPr="001754EE">
        <w:t xml:space="preserve">ou </w:t>
      </w:r>
    </w:p>
    <w:p w14:paraId="3BE9EFB2" w14:textId="2F06D017" w:rsidR="00D171CD" w:rsidRPr="001754EE" w:rsidRDefault="00D171CD" w:rsidP="005F5650">
      <w:pPr>
        <w:pStyle w:val="Odstavecseseznamem"/>
        <w:numPr>
          <w:ilvl w:val="0"/>
          <w:numId w:val="7"/>
        </w:numPr>
        <w:tabs>
          <w:tab w:val="clear" w:pos="567"/>
        </w:tabs>
        <w:spacing w:line="240" w:lineRule="auto"/>
        <w:ind w:left="567" w:hanging="567"/>
      </w:pPr>
      <w:r w:rsidRPr="001754EE">
        <w:t xml:space="preserve">en association aux </w:t>
      </w:r>
      <w:r w:rsidR="002B1CA0" w:rsidRPr="001754EE">
        <w:t>bêta</w:t>
      </w:r>
      <w:r w:rsidRPr="001754EE">
        <w:t xml:space="preserve">-bloquants chez des patients insuffisamment contrôlés par une dose optimale de </w:t>
      </w:r>
      <w:r w:rsidR="002B1CA0" w:rsidRPr="001754EE">
        <w:t>bêta</w:t>
      </w:r>
      <w:r w:rsidRPr="001754EE">
        <w:t>-bloquants.</w:t>
      </w:r>
    </w:p>
    <w:p w14:paraId="189D547C" w14:textId="77777777" w:rsidR="00D171CD" w:rsidRPr="001754EE" w:rsidRDefault="00D171CD" w:rsidP="00D171CD">
      <w:pPr>
        <w:spacing w:line="240" w:lineRule="auto"/>
      </w:pPr>
    </w:p>
    <w:p w14:paraId="66BEE433" w14:textId="3470DD57" w:rsidR="00D171CD" w:rsidRDefault="00D171CD" w:rsidP="00D171CD">
      <w:pPr>
        <w:spacing w:line="240" w:lineRule="auto"/>
        <w:rPr>
          <w:u w:val="single"/>
        </w:rPr>
      </w:pPr>
      <w:r w:rsidRPr="001754EE">
        <w:rPr>
          <w:u w:val="single"/>
        </w:rPr>
        <w:t>Traitement de l’insuffisance cardiaque chronique</w:t>
      </w:r>
    </w:p>
    <w:p w14:paraId="68E81AAF" w14:textId="77777777" w:rsidR="00646B5E" w:rsidRPr="001754EE" w:rsidRDefault="00646B5E" w:rsidP="00D171CD">
      <w:pPr>
        <w:spacing w:line="240" w:lineRule="auto"/>
        <w:rPr>
          <w:u w:val="single"/>
        </w:rPr>
      </w:pPr>
    </w:p>
    <w:p w14:paraId="3386C589" w14:textId="10F66AB6" w:rsidR="00D171CD" w:rsidRPr="001754EE" w:rsidRDefault="00D171CD" w:rsidP="00D171CD">
      <w:pPr>
        <w:spacing w:line="240" w:lineRule="auto"/>
      </w:pPr>
      <w:r w:rsidRPr="001754EE">
        <w:t xml:space="preserve">L’ivabradine est indiquée dans le traitement de l’insuffisance cardiaque chronique de classe NYHA II à IV avec dysfonction systolique, chez les patients </w:t>
      </w:r>
      <w:r w:rsidR="00790599" w:rsidRPr="001754EE">
        <w:t xml:space="preserve">adultes </w:t>
      </w:r>
      <w:r w:rsidRPr="001754EE">
        <w:t xml:space="preserve">en rythme sinusal et dont la fréquence cardiaque est supérieure ou égale à 75 bpm, en association au traitement standard comprenant les </w:t>
      </w:r>
      <w:r w:rsidR="002B1CA0" w:rsidRPr="001754EE">
        <w:t>bêta</w:t>
      </w:r>
      <w:r w:rsidRPr="001754EE">
        <w:t xml:space="preserve">-bloquants, ou en cas de contre-indication ou d’intolérance aux </w:t>
      </w:r>
      <w:r w:rsidR="002B1CA0" w:rsidRPr="001754EE">
        <w:t>bêta</w:t>
      </w:r>
      <w:r w:rsidRPr="001754EE">
        <w:t>-bloquants (voir rubrique 5.1).</w:t>
      </w:r>
    </w:p>
    <w:p w14:paraId="00FDCB9B" w14:textId="77777777" w:rsidR="00812D16" w:rsidRPr="001754EE" w:rsidRDefault="00812D16" w:rsidP="00A302F5">
      <w:pPr>
        <w:spacing w:line="240" w:lineRule="auto"/>
      </w:pPr>
    </w:p>
    <w:p w14:paraId="2378AFC9" w14:textId="266404CD" w:rsidR="00812D16" w:rsidRPr="001754EE" w:rsidRDefault="008D3271" w:rsidP="002B11BE">
      <w:pPr>
        <w:keepNext/>
        <w:rPr>
          <w:b/>
          <w:bCs/>
        </w:rPr>
      </w:pPr>
      <w:r w:rsidRPr="001754EE">
        <w:rPr>
          <w:b/>
          <w:bCs/>
        </w:rPr>
        <w:lastRenderedPageBreak/>
        <w:t>4.2</w:t>
      </w:r>
      <w:r w:rsidRPr="001754EE">
        <w:rPr>
          <w:b/>
          <w:bCs/>
        </w:rPr>
        <w:tab/>
      </w:r>
      <w:r w:rsidR="00812D16" w:rsidRPr="001754EE">
        <w:rPr>
          <w:b/>
          <w:bCs/>
        </w:rPr>
        <w:t>Posologie et mode d’administration</w:t>
      </w:r>
    </w:p>
    <w:p w14:paraId="67FC6784" w14:textId="77777777" w:rsidR="00812D16" w:rsidRPr="001754EE" w:rsidRDefault="00812D16" w:rsidP="002B11BE">
      <w:pPr>
        <w:keepNext/>
        <w:spacing w:line="240" w:lineRule="auto"/>
      </w:pPr>
    </w:p>
    <w:p w14:paraId="591C32D1" w14:textId="77777777" w:rsidR="00812D16" w:rsidRPr="001754EE" w:rsidRDefault="00812D16" w:rsidP="002B11BE">
      <w:pPr>
        <w:keepNext/>
        <w:spacing w:line="240" w:lineRule="auto"/>
        <w:rPr>
          <w:u w:val="single"/>
        </w:rPr>
      </w:pPr>
      <w:r w:rsidRPr="001754EE">
        <w:rPr>
          <w:u w:val="single"/>
        </w:rPr>
        <w:t>Posologie</w:t>
      </w:r>
    </w:p>
    <w:p w14:paraId="17615E15" w14:textId="77777777" w:rsidR="00D171CD" w:rsidRPr="001754EE" w:rsidRDefault="00D171CD" w:rsidP="00D171CD">
      <w:pPr>
        <w:keepNext/>
        <w:spacing w:line="240" w:lineRule="auto"/>
        <w:rPr>
          <w:u w:val="single"/>
        </w:rPr>
      </w:pPr>
    </w:p>
    <w:p w14:paraId="68CD944B" w14:textId="44BE1C49" w:rsidR="00646B5E" w:rsidRPr="001754EE" w:rsidRDefault="00D171CD" w:rsidP="00D171CD">
      <w:pPr>
        <w:keepNext/>
        <w:spacing w:line="240" w:lineRule="auto"/>
        <w:rPr>
          <w:u w:val="single"/>
        </w:rPr>
      </w:pPr>
      <w:r w:rsidRPr="00FD7AAB">
        <w:rPr>
          <w:i/>
          <w:iCs/>
        </w:rPr>
        <w:t>Traitement symptomatique de l’angor stable chronique</w:t>
      </w:r>
    </w:p>
    <w:p w14:paraId="1813BCD9" w14:textId="77777777" w:rsidR="00D171CD" w:rsidRPr="001754EE" w:rsidRDefault="00D171CD" w:rsidP="00D171CD">
      <w:pPr>
        <w:keepNext/>
        <w:spacing w:line="240" w:lineRule="auto"/>
      </w:pPr>
      <w:r w:rsidRPr="001754EE">
        <w:t>Avant d’initier un traitement par ivabradine ou d’augmenter la dose, il est recommandé de disposer de plusieurs mesures de la fréquence cardiaque, de réaliser un ECG ou un enregistrement sur 24 heures de la fréquence cardiaque par Holter ECG. La posologie initiale ne doit pas dépasser 5 mg d’ivabradine deux fois par jour chez les patients de moins de 75 ans. Après trois à quatre semaines de traitement, si le patient reste symptomatique, si la dose initiale est bien tolérée et si la fréquence cardiaque de repos reste supérieure à 60 bpm, la posologie peut être augmentée à la dose supérieure pour les patients recevant 2.5 ou 5 mg deux fois par jour, sans dépasser la dose de 7,5 mg deux fois par jour.</w:t>
      </w:r>
    </w:p>
    <w:p w14:paraId="48409385" w14:textId="77777777" w:rsidR="00D171CD" w:rsidRPr="001754EE" w:rsidRDefault="00D171CD" w:rsidP="00D171CD">
      <w:pPr>
        <w:keepNext/>
        <w:spacing w:line="240" w:lineRule="auto"/>
      </w:pPr>
      <w:r w:rsidRPr="001754EE">
        <w:t>Le traitement par ivabradine doit être arrêté si les symptômes de l’angor ne s’améliorent pas après trois mois de traitement.</w:t>
      </w:r>
    </w:p>
    <w:p w14:paraId="7068221E" w14:textId="77777777" w:rsidR="00D171CD" w:rsidRPr="001754EE" w:rsidRDefault="00D171CD" w:rsidP="00D171CD">
      <w:pPr>
        <w:keepNext/>
        <w:spacing w:line="240" w:lineRule="auto"/>
      </w:pPr>
      <w:r w:rsidRPr="001754EE">
        <w:t>En cas d’amélioration limitée des symptômes et de baisse non cliniquement significative de la fréquence cardiaque de repos après trois mois de traitement, l’arrêt du traitement doit également être envisagé.</w:t>
      </w:r>
    </w:p>
    <w:p w14:paraId="65F1B9B4" w14:textId="67A76DCA" w:rsidR="00D171CD" w:rsidRPr="001754EE" w:rsidRDefault="00D171CD" w:rsidP="00D171CD">
      <w:pPr>
        <w:keepNext/>
        <w:spacing w:line="240" w:lineRule="auto"/>
      </w:pPr>
      <w:r w:rsidRPr="001754EE">
        <w:t xml:space="preserve">Si, durant le traitement, la fréquence cardiaque de repos descend en dessous de 50 </w:t>
      </w:r>
      <w:r w:rsidR="00A002A8" w:rsidRPr="001754EE">
        <w:t>battements par minute (</w:t>
      </w:r>
      <w:r w:rsidRPr="001754EE">
        <w:t>bpm</w:t>
      </w:r>
      <w:r w:rsidR="00A002A8" w:rsidRPr="001754EE">
        <w:t>)</w:t>
      </w:r>
      <w:r w:rsidRPr="001754EE">
        <w:t xml:space="preserve"> ou si le patient présente des symptômes liés à la bradycardie tels que sensations vertigineuses, fatigue ou hypotension, la dose doit être diminuée en sachant qu’une posologie de</w:t>
      </w:r>
    </w:p>
    <w:p w14:paraId="056E224F" w14:textId="77777777" w:rsidR="00D171CD" w:rsidRPr="001754EE" w:rsidRDefault="00D171CD" w:rsidP="00D171CD">
      <w:pPr>
        <w:keepNext/>
        <w:spacing w:line="240" w:lineRule="auto"/>
      </w:pPr>
      <w:r w:rsidRPr="001754EE">
        <w:t>2,5 mg deux fois par jour (soit un demi comprimé dosé à 5 mg deux fois par jour) peut être envisagée. Après diminution de la posologie, la fréquence cardiaque doit être surveillée (voir rubrique 4.4.)</w:t>
      </w:r>
    </w:p>
    <w:p w14:paraId="6D26E419" w14:textId="77777777" w:rsidR="00D171CD" w:rsidRPr="001754EE" w:rsidRDefault="00D171CD" w:rsidP="00D171CD">
      <w:pPr>
        <w:keepNext/>
        <w:spacing w:line="240" w:lineRule="auto"/>
      </w:pPr>
      <w:r w:rsidRPr="001754EE">
        <w:t>Le traitement doit être interrompu si la fréquence cardiaque reste inférieure à 50 bpm ou si les symptômes liés à la bradycardie persistent malgré la diminution de la dose (voir rubrique 4.4).</w:t>
      </w:r>
    </w:p>
    <w:p w14:paraId="230F2516" w14:textId="77777777" w:rsidR="00D171CD" w:rsidRPr="001754EE" w:rsidRDefault="00D171CD" w:rsidP="00D171CD">
      <w:pPr>
        <w:keepNext/>
        <w:spacing w:line="240" w:lineRule="auto"/>
        <w:rPr>
          <w:u w:val="single"/>
        </w:rPr>
      </w:pPr>
    </w:p>
    <w:p w14:paraId="041B1352" w14:textId="4C500558" w:rsidR="00646B5E" w:rsidRPr="001754EE" w:rsidRDefault="00D171CD" w:rsidP="00D171CD">
      <w:pPr>
        <w:keepNext/>
        <w:spacing w:line="240" w:lineRule="auto"/>
        <w:rPr>
          <w:u w:val="single"/>
        </w:rPr>
      </w:pPr>
      <w:r w:rsidRPr="00FD7AAB">
        <w:rPr>
          <w:i/>
          <w:iCs/>
        </w:rPr>
        <w:t>Traitement de l’insuffisance cardiaque chronique</w:t>
      </w:r>
    </w:p>
    <w:p w14:paraId="701F8363" w14:textId="77777777" w:rsidR="00D171CD" w:rsidRPr="001754EE" w:rsidRDefault="00D171CD" w:rsidP="00D171CD">
      <w:pPr>
        <w:keepNext/>
        <w:spacing w:line="240" w:lineRule="auto"/>
      </w:pPr>
      <w:r w:rsidRPr="001754EE">
        <w:t>Le traitement doit être initié uniquement chez les patients atteints d’insuffisance cardiaque stable. Il est recommandé que le médecin ait une expérience de la prise en charge de l’insuffisance cardiaque chronique.</w:t>
      </w:r>
    </w:p>
    <w:p w14:paraId="04006827" w14:textId="0C16CA16" w:rsidR="00D171CD" w:rsidRPr="001754EE" w:rsidRDefault="00D171CD" w:rsidP="00D171CD">
      <w:pPr>
        <w:keepNext/>
        <w:spacing w:line="240" w:lineRule="auto"/>
      </w:pPr>
      <w:r w:rsidRPr="001754EE">
        <w:t xml:space="preserve">La posologie initiale habituellement recommandée est de 5 mg d’ivabradine deux fois par jour. Après </w:t>
      </w:r>
      <w:r w:rsidR="00A002A8" w:rsidRPr="001754EE">
        <w:t>deux</w:t>
      </w:r>
      <w:r w:rsidRPr="001754EE">
        <w:t xml:space="preserve"> semaines de traitement, la dose peut être augmentée à 7,5 mg deux fois par jour si la fréquence cardiaque de repos reste de façon persistante au-dessus de 60 bpm, ou diminuée à 2.5 mg deux fois par jour (soit un demi comprimé dosé à 5 mg deux fois par jour) si la fréquence cardiaque de repos est de façon persistante en dessous de 50 bpm ou en cas de symptômes liés à la bradycardie tels que </w:t>
      </w:r>
      <w:r w:rsidRPr="001754EE">
        <w:lastRenderedPageBreak/>
        <w:t>sensations vertigineuses, fatigue ou hypotension. Si la fréquence cardiaque est comprise entre 50 et 60 bpm, la posologie de 5 mg deux fois par jour peut être maintenue.</w:t>
      </w:r>
    </w:p>
    <w:p w14:paraId="1EA844F6" w14:textId="64B73DC4" w:rsidR="00D171CD" w:rsidRPr="001754EE" w:rsidRDefault="00D171CD" w:rsidP="00D171CD">
      <w:pPr>
        <w:keepNext/>
        <w:spacing w:line="240" w:lineRule="auto"/>
      </w:pPr>
      <w:r w:rsidRPr="001754EE">
        <w:t>Si, durant le traitement, la fréquence cardiaque de repos descend de façon persistante en dessous de 50 bpm ou en cas de symptômes liés à la bradycardie, la dose doit être diminuée à la posologie inférieure chez les patients recevant 7,5 mg ou 5 mg deux fois par jour.</w:t>
      </w:r>
    </w:p>
    <w:p w14:paraId="386A4BF6" w14:textId="64C97FB6" w:rsidR="00D171CD" w:rsidRPr="001754EE" w:rsidRDefault="00D171CD" w:rsidP="00D171CD">
      <w:pPr>
        <w:keepNext/>
        <w:spacing w:line="240" w:lineRule="auto"/>
      </w:pPr>
      <w:r w:rsidRPr="001754EE">
        <w:t xml:space="preserve">Si la fréquence cardiaque de repos est de façon persistante </w:t>
      </w:r>
      <w:r w:rsidR="00A002A8" w:rsidRPr="001754EE">
        <w:t>au-dessus</w:t>
      </w:r>
      <w:r w:rsidRPr="001754EE">
        <w:t xml:space="preserve"> de 60 </w:t>
      </w:r>
      <w:r w:rsidR="00790599" w:rsidRPr="001754EE">
        <w:t>bpm</w:t>
      </w:r>
      <w:r w:rsidRPr="001754EE">
        <w:t>, la posologie peut être augmentée à la posologie supérieure chez les patients recevant 2,5 mg ou 5 mg deux fois par jour.</w:t>
      </w:r>
    </w:p>
    <w:p w14:paraId="2DFEFA78" w14:textId="60F0F7DA" w:rsidR="00D171CD" w:rsidRPr="001754EE" w:rsidRDefault="00D171CD" w:rsidP="00D171CD">
      <w:pPr>
        <w:keepNext/>
        <w:spacing w:line="240" w:lineRule="auto"/>
      </w:pPr>
      <w:r w:rsidRPr="001754EE">
        <w:t>Le traitement doit être interrompu si la fréquence cardiaque reste inférieure à 50 bpm ou si les symptômes liés à la bradycardie persistent (voir rubrique 4.4)</w:t>
      </w:r>
    </w:p>
    <w:p w14:paraId="2B7DD1F5" w14:textId="77777777" w:rsidR="007D3FD9" w:rsidRPr="001754EE" w:rsidRDefault="007D3FD9" w:rsidP="00D171CD">
      <w:pPr>
        <w:keepNext/>
        <w:spacing w:line="240" w:lineRule="auto"/>
      </w:pPr>
    </w:p>
    <w:p w14:paraId="14EC79E0" w14:textId="4F0C3FFF" w:rsidR="007D3FD9" w:rsidRPr="001754EE" w:rsidRDefault="007D3FD9" w:rsidP="00D171CD">
      <w:pPr>
        <w:keepNext/>
        <w:spacing w:line="240" w:lineRule="auto"/>
        <w:rPr>
          <w:u w:val="single"/>
        </w:rPr>
      </w:pPr>
      <w:r w:rsidRPr="001754EE">
        <w:rPr>
          <w:u w:val="single"/>
        </w:rPr>
        <w:t>Populations particulières</w:t>
      </w:r>
    </w:p>
    <w:p w14:paraId="29D667D3" w14:textId="77777777" w:rsidR="00812D16" w:rsidRPr="001754EE" w:rsidRDefault="00812D16" w:rsidP="00A302F5">
      <w:pPr>
        <w:keepNext/>
        <w:spacing w:line="240" w:lineRule="auto"/>
      </w:pPr>
    </w:p>
    <w:p w14:paraId="1EACA5EE" w14:textId="77777777" w:rsidR="007D3FD9" w:rsidRPr="001754EE" w:rsidRDefault="007D3FD9" w:rsidP="007D3FD9">
      <w:pPr>
        <w:keepNext/>
        <w:spacing w:line="240" w:lineRule="auto"/>
        <w:rPr>
          <w:i/>
        </w:rPr>
      </w:pPr>
      <w:r w:rsidRPr="001754EE">
        <w:rPr>
          <w:i/>
        </w:rPr>
        <w:t>Sujets âgés</w:t>
      </w:r>
    </w:p>
    <w:p w14:paraId="60664D23" w14:textId="77777777" w:rsidR="007D3FD9" w:rsidRPr="001754EE" w:rsidRDefault="007D3FD9" w:rsidP="007D3FD9">
      <w:pPr>
        <w:keepNext/>
        <w:spacing w:line="240" w:lineRule="auto"/>
      </w:pPr>
      <w:r w:rsidRPr="001754EE">
        <w:t>Chez les patients âgés de 75 ans et plus, une posologie initiale plus faible doit être mise en place</w:t>
      </w:r>
    </w:p>
    <w:p w14:paraId="4FAA21F6" w14:textId="3F4AA2F4" w:rsidR="007D3FD9" w:rsidRDefault="007D3FD9" w:rsidP="007D3FD9">
      <w:pPr>
        <w:keepNext/>
        <w:spacing w:line="240" w:lineRule="auto"/>
      </w:pPr>
      <w:r w:rsidRPr="001754EE">
        <w:t>(2,5 mg deux fois par jour, c’est à dire un demi comprimé dosé à 5 mg deux fois par jour) avant de l’augmenter si nécessaire.</w:t>
      </w:r>
    </w:p>
    <w:p w14:paraId="2D5A4C33" w14:textId="77777777" w:rsidR="001D10D1" w:rsidRPr="001754EE" w:rsidRDefault="001D10D1" w:rsidP="007D3FD9">
      <w:pPr>
        <w:keepNext/>
        <w:spacing w:line="240" w:lineRule="auto"/>
      </w:pPr>
    </w:p>
    <w:p w14:paraId="4CE5C9EF" w14:textId="77777777" w:rsidR="007D3FD9" w:rsidRPr="005F5650" w:rsidRDefault="007D3FD9" w:rsidP="007D3FD9">
      <w:pPr>
        <w:keepNext/>
        <w:spacing w:line="240" w:lineRule="auto"/>
        <w:rPr>
          <w:i/>
          <w:iCs/>
        </w:rPr>
      </w:pPr>
      <w:r w:rsidRPr="005F5650">
        <w:rPr>
          <w:i/>
          <w:iCs/>
        </w:rPr>
        <w:t>Insuffisance rénale</w:t>
      </w:r>
    </w:p>
    <w:p w14:paraId="2680C16C" w14:textId="77777777" w:rsidR="007D3FD9" w:rsidRPr="001754EE" w:rsidRDefault="007D3FD9" w:rsidP="007D3FD9">
      <w:pPr>
        <w:keepNext/>
        <w:spacing w:line="240" w:lineRule="auto"/>
      </w:pPr>
      <w:r w:rsidRPr="001754EE">
        <w:t>Aucune adaptation posologique n’est nécessaire chez les patients avec une insuffisance rénale et une clairance de la créatinine supérieure à 15 ml/min (voir rubrique 5.2).</w:t>
      </w:r>
    </w:p>
    <w:p w14:paraId="34891FC8" w14:textId="77777777" w:rsidR="007D3FD9" w:rsidRPr="001754EE" w:rsidRDefault="007D3FD9" w:rsidP="007D3FD9">
      <w:pPr>
        <w:keepNext/>
        <w:spacing w:line="240" w:lineRule="auto"/>
      </w:pPr>
      <w:r w:rsidRPr="001754EE">
        <w:t>Aucune donnée n’est disponible chez les patients avec une clairance de la créatinine inférieure à</w:t>
      </w:r>
    </w:p>
    <w:p w14:paraId="0B950371" w14:textId="74C45FDD" w:rsidR="007D3FD9" w:rsidRDefault="007D3FD9" w:rsidP="007D3FD9">
      <w:pPr>
        <w:keepNext/>
        <w:spacing w:line="240" w:lineRule="auto"/>
        <w:rPr>
          <w:i/>
        </w:rPr>
      </w:pPr>
      <w:r w:rsidRPr="001754EE">
        <w:t>15 ml/min. L’ivabradine doit donc être utilisée avec précaution dans cette population</w:t>
      </w:r>
      <w:r w:rsidRPr="001754EE">
        <w:rPr>
          <w:i/>
        </w:rPr>
        <w:t>.</w:t>
      </w:r>
    </w:p>
    <w:p w14:paraId="2C9EA89B" w14:textId="77777777" w:rsidR="00EB7D5A" w:rsidRPr="001754EE" w:rsidRDefault="00EB7D5A" w:rsidP="007D3FD9">
      <w:pPr>
        <w:keepNext/>
        <w:spacing w:line="240" w:lineRule="auto"/>
        <w:rPr>
          <w:i/>
        </w:rPr>
      </w:pPr>
    </w:p>
    <w:p w14:paraId="6EB1B9F9" w14:textId="77777777" w:rsidR="007D3FD9" w:rsidRPr="001754EE" w:rsidRDefault="007D3FD9" w:rsidP="007D3FD9">
      <w:pPr>
        <w:keepNext/>
        <w:spacing w:line="240" w:lineRule="auto"/>
        <w:rPr>
          <w:i/>
        </w:rPr>
      </w:pPr>
      <w:r w:rsidRPr="001754EE">
        <w:rPr>
          <w:i/>
        </w:rPr>
        <w:t>Insuffisance hépatique</w:t>
      </w:r>
    </w:p>
    <w:p w14:paraId="333880F1" w14:textId="50749157" w:rsidR="007D3FD9" w:rsidRPr="001754EE" w:rsidRDefault="007D3FD9" w:rsidP="007D3FD9">
      <w:pPr>
        <w:keepNext/>
        <w:spacing w:line="240" w:lineRule="auto"/>
      </w:pPr>
      <w:r w:rsidRPr="001754EE">
        <w:t>Aucune adaptation posologique n’est nécessaire chez les patients ayant une insuffisance hépatique légère. L’ivabradine doit être utilisée avec précaution chez les patients ayant une insuffisance hépatique modérée. L’ivabradine est contre</w:t>
      </w:r>
      <w:r w:rsidR="00A002A8" w:rsidRPr="001754EE">
        <w:t>-</w:t>
      </w:r>
      <w:r w:rsidRPr="001754EE">
        <w:t>indiquée chez les patients souffrant d’insuffisance hépatique sévère, en l’absence d’étude menée dans cette population et en raison d’une forte augmentation prévisible de l’exposition systémique (voir rubriques 4.3 et 5.2).</w:t>
      </w:r>
    </w:p>
    <w:p w14:paraId="6B799CFB" w14:textId="77777777" w:rsidR="007D3FD9" w:rsidRPr="001754EE" w:rsidRDefault="007D3FD9" w:rsidP="007D3FD9">
      <w:pPr>
        <w:keepNext/>
        <w:spacing w:line="240" w:lineRule="auto"/>
        <w:rPr>
          <w:i/>
        </w:rPr>
      </w:pPr>
    </w:p>
    <w:p w14:paraId="19B75E37" w14:textId="77777777" w:rsidR="007D3FD9" w:rsidRPr="001754EE" w:rsidRDefault="007D3FD9" w:rsidP="007D3FD9">
      <w:pPr>
        <w:keepNext/>
        <w:spacing w:line="240" w:lineRule="auto"/>
        <w:rPr>
          <w:i/>
        </w:rPr>
      </w:pPr>
      <w:r w:rsidRPr="001754EE">
        <w:rPr>
          <w:i/>
        </w:rPr>
        <w:t>Population pédiatrique</w:t>
      </w:r>
    </w:p>
    <w:p w14:paraId="45372320" w14:textId="633698C6" w:rsidR="007D3FD9" w:rsidRDefault="007D3FD9" w:rsidP="00CF4323">
      <w:pPr>
        <w:keepNext/>
        <w:spacing w:line="240" w:lineRule="auto"/>
      </w:pPr>
      <w:r w:rsidRPr="001754EE">
        <w:t xml:space="preserve">La sécurité et l’efficacité de l’ivabradine n’ont pas été établies chez les enfants de moins de 18 ans. Les données </w:t>
      </w:r>
      <w:r w:rsidR="00790599" w:rsidRPr="001754EE">
        <w:t xml:space="preserve">actuellement </w:t>
      </w:r>
      <w:r w:rsidRPr="001754EE">
        <w:t xml:space="preserve">disponibles </w:t>
      </w:r>
      <w:r w:rsidR="00CF4323">
        <w:t>pour</w:t>
      </w:r>
      <w:r w:rsidR="00CF4323" w:rsidRPr="001754EE">
        <w:t xml:space="preserve"> le traitement de l’insuffisance</w:t>
      </w:r>
      <w:r w:rsidR="00CF4323">
        <w:t xml:space="preserve"> </w:t>
      </w:r>
      <w:r w:rsidR="00CF4323" w:rsidRPr="001754EE">
        <w:t xml:space="preserve">cardiaque chronique </w:t>
      </w:r>
      <w:r w:rsidRPr="001754EE">
        <w:t>sont décrites en rubriques 5.1 et 5.2, cependant aucune recommandation posologique ne peut être faite.</w:t>
      </w:r>
    </w:p>
    <w:p w14:paraId="5F869C0D" w14:textId="79177EAB" w:rsidR="00CF4323" w:rsidRPr="001754EE" w:rsidRDefault="00CF4323" w:rsidP="00CF4323">
      <w:pPr>
        <w:keepNext/>
        <w:spacing w:line="240" w:lineRule="auto"/>
      </w:pPr>
      <w:r w:rsidRPr="00CF4323">
        <w:t>Il n’y a pas de données disponibles pour le traitement symptomatique de l’angor stable chronique.</w:t>
      </w:r>
    </w:p>
    <w:p w14:paraId="33884857" w14:textId="77777777" w:rsidR="007D3FD9" w:rsidRPr="001754EE" w:rsidRDefault="007D3FD9" w:rsidP="007D3FD9">
      <w:pPr>
        <w:keepNext/>
        <w:spacing w:line="240" w:lineRule="auto"/>
        <w:rPr>
          <w:i/>
        </w:rPr>
      </w:pPr>
    </w:p>
    <w:p w14:paraId="6F4B6C6C" w14:textId="77777777" w:rsidR="007D3FD9" w:rsidRPr="001754EE" w:rsidRDefault="007D3FD9" w:rsidP="007D3FD9">
      <w:pPr>
        <w:keepNext/>
        <w:spacing w:line="240" w:lineRule="auto"/>
        <w:rPr>
          <w:u w:val="single"/>
        </w:rPr>
      </w:pPr>
      <w:r w:rsidRPr="001754EE">
        <w:rPr>
          <w:u w:val="single"/>
        </w:rPr>
        <w:t>Mode d’administration</w:t>
      </w:r>
    </w:p>
    <w:p w14:paraId="31DF0996" w14:textId="77777777" w:rsidR="007D3FD9" w:rsidRPr="001754EE" w:rsidRDefault="007D3FD9" w:rsidP="007D3FD9">
      <w:pPr>
        <w:keepNext/>
        <w:spacing w:line="240" w:lineRule="auto"/>
      </w:pPr>
    </w:p>
    <w:p w14:paraId="0E4BEE87" w14:textId="3297D97A" w:rsidR="007D3FD9" w:rsidRPr="001754EE" w:rsidRDefault="007D3FD9" w:rsidP="007D3FD9">
      <w:pPr>
        <w:keepNext/>
        <w:spacing w:line="240" w:lineRule="auto"/>
      </w:pPr>
      <w:r w:rsidRPr="001754EE">
        <w:t>Les comprimés doivent être pris par voie orale en deux prises quotidiennes, une le matin et une le soir au cours des repas (voir rubrique 5.2).</w:t>
      </w:r>
      <w:r w:rsidR="001B4AD8">
        <w:t xml:space="preserve"> Ivabradine Zentiva 5 mg comprimé pelliculé peut être divisé en deux doses égales. Utiliser un coupe-comprimé pour diviser le comprimé. </w:t>
      </w:r>
    </w:p>
    <w:p w14:paraId="64727B92" w14:textId="77777777" w:rsidR="00812D16" w:rsidRPr="001754EE" w:rsidRDefault="00812D16" w:rsidP="00204AAB">
      <w:pPr>
        <w:spacing w:line="240" w:lineRule="auto"/>
      </w:pPr>
    </w:p>
    <w:p w14:paraId="16FB8634" w14:textId="7DFF3CC2" w:rsidR="00812D16" w:rsidRPr="001754EE" w:rsidRDefault="008D3271" w:rsidP="008D3271">
      <w:pPr>
        <w:rPr>
          <w:b/>
          <w:bCs/>
        </w:rPr>
      </w:pPr>
      <w:r w:rsidRPr="001754EE">
        <w:rPr>
          <w:b/>
          <w:bCs/>
        </w:rPr>
        <w:t>4.3</w:t>
      </w:r>
      <w:r w:rsidRPr="001754EE">
        <w:rPr>
          <w:b/>
          <w:bCs/>
        </w:rPr>
        <w:tab/>
      </w:r>
      <w:r w:rsidR="00812D16" w:rsidRPr="001754EE">
        <w:rPr>
          <w:b/>
          <w:bCs/>
        </w:rPr>
        <w:t>Contre-indications</w:t>
      </w:r>
    </w:p>
    <w:p w14:paraId="4A583D86" w14:textId="77777777" w:rsidR="00812D16" w:rsidRPr="001754EE" w:rsidRDefault="00812D16" w:rsidP="00A302F5">
      <w:pPr>
        <w:keepNext/>
        <w:spacing w:line="240" w:lineRule="auto"/>
      </w:pPr>
    </w:p>
    <w:p w14:paraId="6E8DC18D" w14:textId="03923C01" w:rsidR="0074137A" w:rsidRPr="001754EE" w:rsidRDefault="0074137A" w:rsidP="005F5650">
      <w:pPr>
        <w:pStyle w:val="Odstavecseseznamem"/>
        <w:numPr>
          <w:ilvl w:val="0"/>
          <w:numId w:val="14"/>
        </w:numPr>
        <w:tabs>
          <w:tab w:val="clear" w:pos="567"/>
        </w:tabs>
        <w:spacing w:line="240" w:lineRule="auto"/>
      </w:pPr>
      <w:r w:rsidRPr="001754EE">
        <w:t>Hypersensibilité connue à la substance active ou à l’un des excipients mentionnés à la rubrique 6.1.</w:t>
      </w:r>
    </w:p>
    <w:p w14:paraId="4F474013" w14:textId="45F963C4" w:rsidR="0074137A" w:rsidRPr="001754EE" w:rsidRDefault="0074137A" w:rsidP="005F5650">
      <w:pPr>
        <w:pStyle w:val="Odstavecseseznamem"/>
        <w:numPr>
          <w:ilvl w:val="0"/>
          <w:numId w:val="14"/>
        </w:numPr>
        <w:tabs>
          <w:tab w:val="clear" w:pos="567"/>
        </w:tabs>
        <w:spacing w:line="240" w:lineRule="auto"/>
      </w:pPr>
      <w:r w:rsidRPr="001754EE">
        <w:t xml:space="preserve">Fréquence cardiaque de repos inférieure à 70 </w:t>
      </w:r>
      <w:r w:rsidR="00A002A8" w:rsidRPr="001754EE">
        <w:t xml:space="preserve">battements par minute </w:t>
      </w:r>
      <w:r w:rsidRPr="001754EE">
        <w:t>avant le traitement.</w:t>
      </w:r>
    </w:p>
    <w:p w14:paraId="7B71EA7F" w14:textId="6296E5F0" w:rsidR="0074137A" w:rsidRPr="001754EE" w:rsidRDefault="0074137A" w:rsidP="005F5650">
      <w:pPr>
        <w:pStyle w:val="Odstavecseseznamem"/>
        <w:numPr>
          <w:ilvl w:val="0"/>
          <w:numId w:val="14"/>
        </w:numPr>
        <w:tabs>
          <w:tab w:val="clear" w:pos="567"/>
        </w:tabs>
        <w:spacing w:line="240" w:lineRule="auto"/>
      </w:pPr>
      <w:r w:rsidRPr="001754EE">
        <w:t>Choc cardiogénique.</w:t>
      </w:r>
    </w:p>
    <w:p w14:paraId="5C3E02EB" w14:textId="6536FA5F" w:rsidR="0074137A" w:rsidRPr="001754EE" w:rsidRDefault="0074137A" w:rsidP="005F5650">
      <w:pPr>
        <w:pStyle w:val="Odstavecseseznamem"/>
        <w:numPr>
          <w:ilvl w:val="0"/>
          <w:numId w:val="14"/>
        </w:numPr>
        <w:tabs>
          <w:tab w:val="clear" w:pos="567"/>
        </w:tabs>
        <w:spacing w:line="240" w:lineRule="auto"/>
      </w:pPr>
      <w:r w:rsidRPr="001754EE">
        <w:t>Infarctus aigu du myocarde.</w:t>
      </w:r>
    </w:p>
    <w:p w14:paraId="5202EA14" w14:textId="7401E52E" w:rsidR="0074137A" w:rsidRPr="001754EE" w:rsidRDefault="0074137A" w:rsidP="005F5650">
      <w:pPr>
        <w:pStyle w:val="Odstavecseseznamem"/>
        <w:numPr>
          <w:ilvl w:val="0"/>
          <w:numId w:val="14"/>
        </w:numPr>
        <w:tabs>
          <w:tab w:val="clear" w:pos="567"/>
        </w:tabs>
        <w:spacing w:line="240" w:lineRule="auto"/>
      </w:pPr>
      <w:r w:rsidRPr="001754EE">
        <w:t>Hypotension sévère (&lt;90/50 mmHg).</w:t>
      </w:r>
    </w:p>
    <w:p w14:paraId="54DAF301" w14:textId="4D7B57D7" w:rsidR="0074137A" w:rsidRPr="001754EE" w:rsidRDefault="0074137A" w:rsidP="005F5650">
      <w:pPr>
        <w:pStyle w:val="Odstavecseseznamem"/>
        <w:numPr>
          <w:ilvl w:val="0"/>
          <w:numId w:val="14"/>
        </w:numPr>
        <w:tabs>
          <w:tab w:val="clear" w:pos="567"/>
        </w:tabs>
        <w:spacing w:line="240" w:lineRule="auto"/>
      </w:pPr>
      <w:r w:rsidRPr="001754EE">
        <w:t>Insuffisance hépatique sévère.</w:t>
      </w:r>
    </w:p>
    <w:p w14:paraId="6EA96339" w14:textId="206A5728" w:rsidR="0074137A" w:rsidRPr="003A1287" w:rsidRDefault="0074137A" w:rsidP="005F5650">
      <w:pPr>
        <w:pStyle w:val="Odstavecseseznamem"/>
        <w:numPr>
          <w:ilvl w:val="0"/>
          <w:numId w:val="14"/>
        </w:numPr>
        <w:tabs>
          <w:tab w:val="clear" w:pos="567"/>
        </w:tabs>
        <w:spacing w:line="240" w:lineRule="auto"/>
        <w:rPr>
          <w:lang w:val="sv-SE"/>
        </w:rPr>
      </w:pPr>
      <w:r w:rsidRPr="003A1287">
        <w:rPr>
          <w:lang w:val="sv-SE"/>
        </w:rPr>
        <w:t>Maladie du sinus (« sick sinus syndrome »).</w:t>
      </w:r>
    </w:p>
    <w:p w14:paraId="73507731" w14:textId="0EA4C98E" w:rsidR="0074137A" w:rsidRPr="001754EE" w:rsidRDefault="0074137A" w:rsidP="005F5650">
      <w:pPr>
        <w:pStyle w:val="Odstavecseseznamem"/>
        <w:numPr>
          <w:ilvl w:val="0"/>
          <w:numId w:val="14"/>
        </w:numPr>
        <w:tabs>
          <w:tab w:val="clear" w:pos="567"/>
        </w:tabs>
        <w:spacing w:line="240" w:lineRule="auto"/>
      </w:pPr>
      <w:r w:rsidRPr="001754EE">
        <w:t>Bloc sino-auriculaire.</w:t>
      </w:r>
    </w:p>
    <w:p w14:paraId="70F98BCF" w14:textId="63CCCD7E" w:rsidR="0074137A" w:rsidRPr="001754EE" w:rsidRDefault="0074137A" w:rsidP="005F5650">
      <w:pPr>
        <w:pStyle w:val="Odstavecseseznamem"/>
        <w:numPr>
          <w:ilvl w:val="0"/>
          <w:numId w:val="14"/>
        </w:numPr>
        <w:tabs>
          <w:tab w:val="clear" w:pos="567"/>
        </w:tabs>
        <w:spacing w:line="240" w:lineRule="auto"/>
      </w:pPr>
      <w:r w:rsidRPr="001754EE">
        <w:t>Insuffisance cardiaque instable ou aigue.</w:t>
      </w:r>
    </w:p>
    <w:p w14:paraId="30756B87" w14:textId="66258D07" w:rsidR="0074137A" w:rsidRPr="001754EE" w:rsidRDefault="0074137A" w:rsidP="005F5650">
      <w:pPr>
        <w:pStyle w:val="Odstavecseseznamem"/>
        <w:numPr>
          <w:ilvl w:val="0"/>
          <w:numId w:val="14"/>
        </w:numPr>
        <w:tabs>
          <w:tab w:val="clear" w:pos="567"/>
        </w:tabs>
        <w:spacing w:line="240" w:lineRule="auto"/>
      </w:pPr>
      <w:r w:rsidRPr="001754EE">
        <w:t>Patient pacemaker-dépendant (fréquence cardiaque exclusivement imposée par le pacemaker).</w:t>
      </w:r>
    </w:p>
    <w:p w14:paraId="23AAE01A" w14:textId="0F368798" w:rsidR="0074137A" w:rsidRPr="001754EE" w:rsidRDefault="0074137A" w:rsidP="005F5650">
      <w:pPr>
        <w:pStyle w:val="Odstavecseseznamem"/>
        <w:numPr>
          <w:ilvl w:val="0"/>
          <w:numId w:val="14"/>
        </w:numPr>
        <w:tabs>
          <w:tab w:val="clear" w:pos="567"/>
        </w:tabs>
        <w:spacing w:line="240" w:lineRule="auto"/>
      </w:pPr>
      <w:r w:rsidRPr="001754EE">
        <w:t>Angor instable.</w:t>
      </w:r>
    </w:p>
    <w:p w14:paraId="6D6418EA" w14:textId="7B6DE52C" w:rsidR="0074137A" w:rsidRPr="001754EE" w:rsidRDefault="0074137A" w:rsidP="005F5650">
      <w:pPr>
        <w:pStyle w:val="Odstavecseseznamem"/>
        <w:numPr>
          <w:ilvl w:val="0"/>
          <w:numId w:val="14"/>
        </w:numPr>
        <w:tabs>
          <w:tab w:val="clear" w:pos="567"/>
        </w:tabs>
        <w:spacing w:line="240" w:lineRule="auto"/>
      </w:pPr>
      <w:r w:rsidRPr="001754EE">
        <w:t>Bloc auriculo-ventriculaire du 3ème degré (BAV III).</w:t>
      </w:r>
    </w:p>
    <w:p w14:paraId="341CB02F" w14:textId="100FDB38" w:rsidR="0074137A" w:rsidRPr="001754EE" w:rsidRDefault="0074137A" w:rsidP="005F5650">
      <w:pPr>
        <w:pStyle w:val="Odstavecseseznamem"/>
        <w:numPr>
          <w:ilvl w:val="0"/>
          <w:numId w:val="14"/>
        </w:numPr>
        <w:tabs>
          <w:tab w:val="clear" w:pos="567"/>
        </w:tabs>
        <w:spacing w:line="240" w:lineRule="auto"/>
      </w:pPr>
      <w:r w:rsidRPr="001754EE">
        <w:lastRenderedPageBreak/>
        <w:t>Association à des inhibiteurs puissants du cytochrome P450 3A4, tels que les antifongiques azolés (kétoconazole, itraconazole), les antibiotiques de la famille des macrolides (clarithromycine, érythromycine per os, josamycine, télithromycine), les inhibiteurs de protéases (nelfinavir, ritonavir) ou la néfazodone (voir rubrique 4.5 et 5.2).</w:t>
      </w:r>
    </w:p>
    <w:p w14:paraId="4B9FD98F" w14:textId="3B31800A" w:rsidR="0074137A" w:rsidRPr="001754EE" w:rsidRDefault="0074137A" w:rsidP="005F5650">
      <w:pPr>
        <w:pStyle w:val="Odstavecseseznamem"/>
        <w:numPr>
          <w:ilvl w:val="0"/>
          <w:numId w:val="14"/>
        </w:numPr>
        <w:tabs>
          <w:tab w:val="clear" w:pos="567"/>
        </w:tabs>
        <w:spacing w:line="240" w:lineRule="auto"/>
      </w:pPr>
      <w:r w:rsidRPr="001754EE">
        <w:t>Association au vérapamil ou au diltiazem, inhibiteurs modérés du CYP 3A4 ayant des effets bradycardisants (voir rubrique 4.5).</w:t>
      </w:r>
    </w:p>
    <w:p w14:paraId="58271FD2" w14:textId="010E64E0" w:rsidR="0074137A" w:rsidRPr="001754EE" w:rsidRDefault="0074137A" w:rsidP="005F5650">
      <w:pPr>
        <w:pStyle w:val="Odstavecseseznamem"/>
        <w:numPr>
          <w:ilvl w:val="0"/>
          <w:numId w:val="14"/>
        </w:numPr>
        <w:tabs>
          <w:tab w:val="clear" w:pos="567"/>
        </w:tabs>
        <w:spacing w:line="240" w:lineRule="auto"/>
      </w:pPr>
      <w:r w:rsidRPr="001754EE">
        <w:t>Grossesse, allaitement et femmes en âge de procréer n’utilisant pas de moyen de contraception efficace (voir rubrique 4.6).</w:t>
      </w:r>
    </w:p>
    <w:p w14:paraId="62EF81A3" w14:textId="77777777" w:rsidR="00812D16" w:rsidRPr="001754EE" w:rsidRDefault="00812D16" w:rsidP="00A302F5">
      <w:pPr>
        <w:spacing w:line="240" w:lineRule="auto"/>
      </w:pPr>
    </w:p>
    <w:p w14:paraId="194D47DF" w14:textId="6464BBB4" w:rsidR="00812D16" w:rsidRPr="001754EE" w:rsidRDefault="008D3271" w:rsidP="008D3271">
      <w:pPr>
        <w:rPr>
          <w:b/>
          <w:bCs/>
        </w:rPr>
      </w:pPr>
      <w:r w:rsidRPr="001754EE">
        <w:rPr>
          <w:b/>
          <w:bCs/>
        </w:rPr>
        <w:t>4.4</w:t>
      </w:r>
      <w:r w:rsidRPr="001754EE">
        <w:rPr>
          <w:b/>
          <w:bCs/>
        </w:rPr>
        <w:tab/>
      </w:r>
      <w:r w:rsidR="00812D16" w:rsidRPr="001754EE">
        <w:rPr>
          <w:b/>
          <w:bCs/>
        </w:rPr>
        <w:t>Mises en garde spéciales et précautions d’emploi</w:t>
      </w:r>
    </w:p>
    <w:p w14:paraId="44CB00F1" w14:textId="77777777" w:rsidR="00812D16" w:rsidRPr="001754EE" w:rsidRDefault="00812D16" w:rsidP="00A302F5">
      <w:pPr>
        <w:keepNext/>
        <w:spacing w:line="240" w:lineRule="auto"/>
        <w:ind w:left="567" w:hanging="567"/>
        <w:rPr>
          <w:b/>
        </w:rPr>
      </w:pPr>
    </w:p>
    <w:p w14:paraId="594EDEA3" w14:textId="77777777" w:rsidR="002778E6" w:rsidRDefault="002778E6" w:rsidP="002778E6">
      <w:pPr>
        <w:spacing w:line="240" w:lineRule="auto"/>
        <w:rPr>
          <w:i/>
        </w:rPr>
      </w:pPr>
      <w:r w:rsidRPr="00FD7AAB">
        <w:rPr>
          <w:iCs/>
          <w:u w:val="single"/>
        </w:rPr>
        <w:t>Absence de bénéfice sur la morbimortalité dans l’angor stable chronique</w:t>
      </w:r>
    </w:p>
    <w:p w14:paraId="0C67D686" w14:textId="77777777" w:rsidR="00327334" w:rsidRPr="001754EE" w:rsidRDefault="00327334" w:rsidP="002778E6">
      <w:pPr>
        <w:spacing w:line="240" w:lineRule="auto"/>
        <w:rPr>
          <w:i/>
        </w:rPr>
      </w:pPr>
    </w:p>
    <w:p w14:paraId="41BFECC1" w14:textId="77777777" w:rsidR="002778E6" w:rsidRPr="001754EE" w:rsidRDefault="002778E6" w:rsidP="002778E6">
      <w:pPr>
        <w:spacing w:line="240" w:lineRule="auto"/>
      </w:pPr>
      <w:r w:rsidRPr="001754EE">
        <w:t>Dans son indication dans l’angor stable chronique, l’ivabradine est uniquement un traitement symptomatique en raison de l’absence de bénéfice démontré sur les évènements cardiovasculaires (ex : infarctus du myocarde ou mortalité cardiovasculaire) (voir rubrique 5.1).</w:t>
      </w:r>
    </w:p>
    <w:p w14:paraId="2739D48C" w14:textId="77777777" w:rsidR="001F77E9" w:rsidRPr="001754EE" w:rsidRDefault="001F77E9" w:rsidP="002778E6">
      <w:pPr>
        <w:spacing w:line="240" w:lineRule="auto"/>
      </w:pPr>
    </w:p>
    <w:p w14:paraId="7AEA8446" w14:textId="77777777" w:rsidR="002778E6" w:rsidRPr="00FD7AAB" w:rsidRDefault="002778E6" w:rsidP="002778E6">
      <w:pPr>
        <w:spacing w:line="240" w:lineRule="auto"/>
        <w:rPr>
          <w:iCs/>
          <w:u w:val="single"/>
        </w:rPr>
      </w:pPr>
      <w:r w:rsidRPr="00FD7AAB">
        <w:rPr>
          <w:iCs/>
          <w:u w:val="single"/>
        </w:rPr>
        <w:t>Mesures de la fréquence cardiaque</w:t>
      </w:r>
    </w:p>
    <w:p w14:paraId="362AD4B6" w14:textId="77777777" w:rsidR="00327334" w:rsidRPr="001754EE" w:rsidRDefault="00327334" w:rsidP="002778E6">
      <w:pPr>
        <w:spacing w:line="240" w:lineRule="auto"/>
        <w:rPr>
          <w:i/>
        </w:rPr>
      </w:pPr>
    </w:p>
    <w:p w14:paraId="64A4FB85" w14:textId="21148654" w:rsidR="002778E6" w:rsidRPr="001754EE" w:rsidRDefault="002778E6" w:rsidP="002778E6">
      <w:pPr>
        <w:spacing w:line="240" w:lineRule="auto"/>
      </w:pPr>
      <w:r w:rsidRPr="001754EE">
        <w:t xml:space="preserve">Etant donné que la fréquence cardiaque peut considérablement fluctuer au cours du temps, des mesures répétées de la fréquence cardiaque, un ECG ou un suivi par Holter ECG sur 24 heures doivent être considérés pour déterminer la fréquence cardiaque de repos avant d’initier un traitement par </w:t>
      </w:r>
      <w:r w:rsidR="002B1CA0" w:rsidRPr="001754EE">
        <w:t xml:space="preserve">ivabradine et </w:t>
      </w:r>
      <w:r w:rsidRPr="001754EE">
        <w:t>lorsqu’une augmentation de la posologie est envisagée.</w:t>
      </w:r>
    </w:p>
    <w:p w14:paraId="2852113B" w14:textId="17757337" w:rsidR="002778E6" w:rsidRPr="001754EE" w:rsidRDefault="002778E6" w:rsidP="002778E6">
      <w:pPr>
        <w:spacing w:line="240" w:lineRule="auto"/>
      </w:pPr>
      <w:r w:rsidRPr="001754EE">
        <w:t xml:space="preserve">Cette mise en garde s’applique aussi aux patients ayant une fréquence cardiaque basse, en particulier lorsque celle-ci descend en dessous de 50 </w:t>
      </w:r>
      <w:r w:rsidR="00790599" w:rsidRPr="001754EE">
        <w:t>bpm</w:t>
      </w:r>
      <w:r w:rsidRPr="001754EE">
        <w:t>, ou après une diminution de posologie (voir rubrique 4.2).</w:t>
      </w:r>
    </w:p>
    <w:p w14:paraId="709BC8A9" w14:textId="77777777" w:rsidR="001F77E9" w:rsidRPr="001754EE" w:rsidRDefault="001F77E9" w:rsidP="002778E6">
      <w:pPr>
        <w:spacing w:line="240" w:lineRule="auto"/>
      </w:pPr>
    </w:p>
    <w:p w14:paraId="6F6BDE32" w14:textId="77777777" w:rsidR="002778E6" w:rsidRDefault="002778E6" w:rsidP="002778E6">
      <w:pPr>
        <w:spacing w:line="240" w:lineRule="auto"/>
        <w:rPr>
          <w:iCs/>
          <w:u w:val="single"/>
        </w:rPr>
      </w:pPr>
      <w:r w:rsidRPr="00FD7AAB">
        <w:rPr>
          <w:iCs/>
          <w:u w:val="single"/>
        </w:rPr>
        <w:t>Arythmies cardiaques</w:t>
      </w:r>
    </w:p>
    <w:p w14:paraId="5E3A7801" w14:textId="77777777" w:rsidR="00327334" w:rsidRPr="00FD7AAB" w:rsidRDefault="00327334" w:rsidP="002778E6">
      <w:pPr>
        <w:spacing w:line="240" w:lineRule="auto"/>
        <w:rPr>
          <w:iCs/>
          <w:u w:val="single"/>
        </w:rPr>
      </w:pPr>
    </w:p>
    <w:p w14:paraId="1838153C" w14:textId="77777777" w:rsidR="002778E6" w:rsidRPr="001754EE" w:rsidRDefault="002778E6" w:rsidP="002778E6">
      <w:pPr>
        <w:spacing w:line="240" w:lineRule="auto"/>
      </w:pPr>
      <w:r w:rsidRPr="001754EE">
        <w:t>L’ivabradine n’est pas efficace dans le traitement ou la prévention des arythmies cardiaques et est susceptible de perdre son efficacité en cas de survenue d’une tachyarythmie (ex : tachycardie ventriculaire ou supraventriculaire). L’ivabradine n’est donc pas conseillée chez les patients présentant une fibrillation auriculaire ou d’autres arythmies cardiaques interférant avec le fonctionnement du nœud sinusal.</w:t>
      </w:r>
    </w:p>
    <w:p w14:paraId="3A935605" w14:textId="77777777" w:rsidR="002778E6" w:rsidRPr="001754EE" w:rsidRDefault="002778E6" w:rsidP="002778E6">
      <w:pPr>
        <w:spacing w:line="240" w:lineRule="auto"/>
      </w:pPr>
      <w:r w:rsidRPr="001754EE">
        <w:t>Le risque de fibrillation auriculaire est augmenté chez les patients traités par l’ivabradine (voir rubrique 4.8). La fibrillation auriculaire a été plus fréquente chez les patients utilisant de façon concomitante de l’amiodarone ou un puissant anti-arythmique de classe I.</w:t>
      </w:r>
    </w:p>
    <w:p w14:paraId="4157D2A3" w14:textId="77777777" w:rsidR="002778E6" w:rsidRPr="001754EE" w:rsidRDefault="002778E6" w:rsidP="002778E6">
      <w:pPr>
        <w:spacing w:line="240" w:lineRule="auto"/>
      </w:pPr>
      <w:r w:rsidRPr="001754EE">
        <w:t>Une surveillance clinique régulière des patients traités par l’ivabradine est recommandée en vue du dépistage d’une fibrillation auriculaire (permanente ou paroxystique). Cette surveillance inclura éventuellement un ECG en cas de signes cliniques tels que, exacerbation de l’angor, palpitations, ou pouls irrégulier.</w:t>
      </w:r>
    </w:p>
    <w:p w14:paraId="6138825E" w14:textId="77777777" w:rsidR="002778E6" w:rsidRPr="001754EE" w:rsidRDefault="002778E6" w:rsidP="002778E6">
      <w:pPr>
        <w:spacing w:line="240" w:lineRule="auto"/>
      </w:pPr>
      <w:r w:rsidRPr="001754EE">
        <w:t>Les patients doivent être informés des signes et symptômes de fibrillation auriculaire et être encouragés à contacter leur médecin traitant s’ils surviennent.</w:t>
      </w:r>
    </w:p>
    <w:p w14:paraId="4FEE311B" w14:textId="77777777" w:rsidR="002778E6" w:rsidRPr="001754EE" w:rsidRDefault="002778E6" w:rsidP="002778E6">
      <w:pPr>
        <w:spacing w:line="240" w:lineRule="auto"/>
      </w:pPr>
      <w:r w:rsidRPr="001754EE">
        <w:t>En cas de survenue d’une fibrillation auriculaire, le rapport bénéfice-risque relatif à la poursuite du traitement par ivabradine doit être attentivement reconsidéré.</w:t>
      </w:r>
    </w:p>
    <w:p w14:paraId="7FDEB44B" w14:textId="77777777" w:rsidR="002778E6" w:rsidRPr="001754EE" w:rsidRDefault="002778E6" w:rsidP="002778E6">
      <w:pPr>
        <w:spacing w:line="240" w:lineRule="auto"/>
      </w:pPr>
      <w:r w:rsidRPr="001754EE">
        <w:t>Les patients insuffisants cardiaques chroniques ayant un trouble de la conduction intra-ventriculaire (bloc de branche gauche, bloc de branche droit) et une désynchronisation ventriculaire doivent être surveillés attentivement.</w:t>
      </w:r>
    </w:p>
    <w:p w14:paraId="236DF861" w14:textId="77777777" w:rsidR="001F77E9" w:rsidRPr="001754EE" w:rsidRDefault="001F77E9" w:rsidP="002778E6">
      <w:pPr>
        <w:spacing w:line="240" w:lineRule="auto"/>
      </w:pPr>
    </w:p>
    <w:p w14:paraId="1DB79922" w14:textId="77777777" w:rsidR="002778E6" w:rsidRPr="00FD7AAB" w:rsidRDefault="002778E6" w:rsidP="002778E6">
      <w:pPr>
        <w:spacing w:line="240" w:lineRule="auto"/>
        <w:rPr>
          <w:iCs/>
          <w:u w:val="single"/>
        </w:rPr>
      </w:pPr>
      <w:r w:rsidRPr="00FD7AAB">
        <w:rPr>
          <w:iCs/>
          <w:u w:val="single"/>
        </w:rPr>
        <w:t>Utilisation chez les patients avec un bloc auriculo-ventriculaire du 2ème degré</w:t>
      </w:r>
    </w:p>
    <w:p w14:paraId="0E6A4816" w14:textId="77777777" w:rsidR="00327334" w:rsidRPr="001754EE" w:rsidRDefault="00327334" w:rsidP="002778E6">
      <w:pPr>
        <w:spacing w:line="240" w:lineRule="auto"/>
        <w:rPr>
          <w:i/>
        </w:rPr>
      </w:pPr>
    </w:p>
    <w:p w14:paraId="277A78CE" w14:textId="77777777" w:rsidR="002778E6" w:rsidRPr="001754EE" w:rsidRDefault="002778E6" w:rsidP="002778E6">
      <w:pPr>
        <w:spacing w:line="240" w:lineRule="auto"/>
      </w:pPr>
      <w:r w:rsidRPr="001754EE">
        <w:t>L’ivabradine est déconseillée chez les patients ayant un bloc auriculo-ventriculaire du 2ème degré (BAV II).</w:t>
      </w:r>
    </w:p>
    <w:p w14:paraId="4CDE53D0" w14:textId="77777777" w:rsidR="001F77E9" w:rsidRPr="001754EE" w:rsidRDefault="001F77E9" w:rsidP="002778E6">
      <w:pPr>
        <w:spacing w:line="240" w:lineRule="auto"/>
      </w:pPr>
    </w:p>
    <w:p w14:paraId="20794D4E" w14:textId="77777777" w:rsidR="002778E6" w:rsidRPr="00FD7AAB" w:rsidRDefault="002778E6" w:rsidP="002778E6">
      <w:pPr>
        <w:spacing w:line="240" w:lineRule="auto"/>
        <w:rPr>
          <w:iCs/>
          <w:u w:val="single"/>
        </w:rPr>
      </w:pPr>
      <w:r w:rsidRPr="00FD7AAB">
        <w:rPr>
          <w:iCs/>
          <w:u w:val="single"/>
        </w:rPr>
        <w:t>Utilisation chez les patients présentant une bradycardie</w:t>
      </w:r>
    </w:p>
    <w:p w14:paraId="220632ED" w14:textId="77777777" w:rsidR="00327334" w:rsidRPr="001754EE" w:rsidRDefault="00327334" w:rsidP="002778E6">
      <w:pPr>
        <w:spacing w:line="240" w:lineRule="auto"/>
        <w:rPr>
          <w:i/>
        </w:rPr>
      </w:pPr>
    </w:p>
    <w:p w14:paraId="68977456" w14:textId="0FD1CE1D" w:rsidR="002778E6" w:rsidRPr="001754EE" w:rsidRDefault="002778E6" w:rsidP="002778E6">
      <w:pPr>
        <w:spacing w:line="240" w:lineRule="auto"/>
      </w:pPr>
      <w:r w:rsidRPr="001754EE">
        <w:lastRenderedPageBreak/>
        <w:t xml:space="preserve">L’ivabradine ne doit pas être administrée chez les patients ayant une fréquence cardiaque de repos inférieure à 70 </w:t>
      </w:r>
      <w:r w:rsidR="00472329" w:rsidRPr="001754EE">
        <w:t>bpm</w:t>
      </w:r>
      <w:r w:rsidRPr="001754EE">
        <w:t xml:space="preserve"> avant le début du traitement (voir rubrique 4.3).</w:t>
      </w:r>
    </w:p>
    <w:p w14:paraId="155700A1" w14:textId="77777777" w:rsidR="002778E6" w:rsidRPr="001754EE" w:rsidRDefault="002778E6" w:rsidP="002778E6">
      <w:pPr>
        <w:spacing w:line="240" w:lineRule="auto"/>
      </w:pPr>
      <w:r w:rsidRPr="001754EE">
        <w:t>Si pendant le traitement, la fréquence cardiaque au repos descend en dessous de 50 bpm ou si le patient présente des symptômes liés à la bradycardie, tels que sensations vertigineuses, fatigue ou hypotension, la posologie doit être réduite ou le traitement arrêté si la fréquence cardiaque se maintient en dessous de 50 bpm ou si les symptômes liés à la bradycardie persistent (voir rubrique 4.2).</w:t>
      </w:r>
    </w:p>
    <w:p w14:paraId="084243B5" w14:textId="77777777" w:rsidR="001F77E9" w:rsidRPr="001754EE" w:rsidRDefault="001F77E9" w:rsidP="002778E6">
      <w:pPr>
        <w:spacing w:line="240" w:lineRule="auto"/>
      </w:pPr>
    </w:p>
    <w:p w14:paraId="45BFDDDB" w14:textId="77777777" w:rsidR="002778E6" w:rsidRPr="00FD7AAB" w:rsidRDefault="002778E6" w:rsidP="002778E6">
      <w:pPr>
        <w:spacing w:line="240" w:lineRule="auto"/>
        <w:rPr>
          <w:iCs/>
          <w:u w:val="single"/>
        </w:rPr>
      </w:pPr>
      <w:r w:rsidRPr="00FD7AAB">
        <w:rPr>
          <w:iCs/>
          <w:u w:val="single"/>
        </w:rPr>
        <w:t>Association avec les inhibiteurs calciques</w:t>
      </w:r>
    </w:p>
    <w:p w14:paraId="1DBADE99" w14:textId="77777777" w:rsidR="00327334" w:rsidRPr="001754EE" w:rsidRDefault="00327334" w:rsidP="002778E6">
      <w:pPr>
        <w:spacing w:line="240" w:lineRule="auto"/>
        <w:rPr>
          <w:i/>
        </w:rPr>
      </w:pPr>
    </w:p>
    <w:p w14:paraId="6CAEEB54" w14:textId="77777777" w:rsidR="002778E6" w:rsidRPr="001754EE" w:rsidRDefault="002778E6" w:rsidP="002778E6">
      <w:pPr>
        <w:spacing w:line="240" w:lineRule="auto"/>
      </w:pPr>
      <w:r w:rsidRPr="001754EE">
        <w:t>L’utilisation concomitante de l’ivabradine avec des inhibiteurs calciques réduisant la fréquence cardiaque comme le vérapamil ou le diltiazem est contre-indiquée (voir rubriques 4.3 et 4.5). L’association de l’ivabradine aux dérivés nitrés et aux inhibiteurs calciques dérivés de la dihydropyridine, tel que l’amlodipine n’a pas posé de problème de tolérance. L’association de l’ivabradine aux inhibiteurs calciques dérivés de la dihydropyridine n’a pas montré de bénéfice supplémentaire (voir rubrique 5.1).</w:t>
      </w:r>
    </w:p>
    <w:p w14:paraId="712C34DE" w14:textId="77777777" w:rsidR="001F77E9" w:rsidRPr="001754EE" w:rsidRDefault="001F77E9" w:rsidP="002778E6">
      <w:pPr>
        <w:spacing w:line="240" w:lineRule="auto"/>
      </w:pPr>
    </w:p>
    <w:p w14:paraId="0D86EE61" w14:textId="77777777" w:rsidR="002778E6" w:rsidRPr="00FD7AAB" w:rsidRDefault="002778E6" w:rsidP="002778E6">
      <w:pPr>
        <w:spacing w:line="240" w:lineRule="auto"/>
        <w:rPr>
          <w:iCs/>
          <w:u w:val="single"/>
        </w:rPr>
      </w:pPr>
      <w:r w:rsidRPr="00FD7AAB">
        <w:rPr>
          <w:iCs/>
          <w:u w:val="single"/>
        </w:rPr>
        <w:t>Insuffisance cardiaque chronique</w:t>
      </w:r>
    </w:p>
    <w:p w14:paraId="1A7F9AEE" w14:textId="77777777" w:rsidR="00327334" w:rsidRPr="00FD7AAB" w:rsidRDefault="00327334" w:rsidP="002778E6">
      <w:pPr>
        <w:spacing w:line="240" w:lineRule="auto"/>
        <w:rPr>
          <w:iCs/>
          <w:u w:val="single"/>
        </w:rPr>
      </w:pPr>
    </w:p>
    <w:p w14:paraId="0C73B245" w14:textId="77777777" w:rsidR="002778E6" w:rsidRPr="001754EE" w:rsidRDefault="002778E6" w:rsidP="002778E6">
      <w:pPr>
        <w:spacing w:line="240" w:lineRule="auto"/>
      </w:pPr>
      <w:r w:rsidRPr="001754EE">
        <w:t>L’insuffisance cardiaque doit être stabilisée avant d’envisager le traitement avec l’ivabradine. L’ivabradine doit être utilisée avec précaution chez les insuffisants cardiaques de classe NYHA IV du fait du nombre limité de données dans cette population.</w:t>
      </w:r>
    </w:p>
    <w:p w14:paraId="20C300AD" w14:textId="77777777" w:rsidR="001F77E9" w:rsidRPr="001754EE" w:rsidRDefault="001F77E9" w:rsidP="002778E6">
      <w:pPr>
        <w:spacing w:line="240" w:lineRule="auto"/>
      </w:pPr>
    </w:p>
    <w:p w14:paraId="4D8AA8EE" w14:textId="77777777" w:rsidR="002778E6" w:rsidRDefault="002778E6" w:rsidP="00327334">
      <w:pPr>
        <w:keepNext/>
        <w:keepLines/>
        <w:spacing w:line="240" w:lineRule="auto"/>
        <w:rPr>
          <w:iCs/>
          <w:u w:val="single"/>
        </w:rPr>
      </w:pPr>
      <w:r w:rsidRPr="00FD7AAB">
        <w:rPr>
          <w:iCs/>
          <w:u w:val="single"/>
        </w:rPr>
        <w:t>Accident vasculaire cérébral (AVC)</w:t>
      </w:r>
    </w:p>
    <w:p w14:paraId="5FE5DA79" w14:textId="77777777" w:rsidR="00377AED" w:rsidRPr="00FD7AAB" w:rsidRDefault="00377AED" w:rsidP="00FD7AAB">
      <w:pPr>
        <w:keepNext/>
        <w:keepLines/>
        <w:spacing w:line="240" w:lineRule="auto"/>
        <w:rPr>
          <w:iCs/>
          <w:u w:val="single"/>
        </w:rPr>
      </w:pPr>
    </w:p>
    <w:p w14:paraId="5B7F7E36" w14:textId="77777777" w:rsidR="002778E6" w:rsidRPr="001754EE" w:rsidRDefault="002778E6" w:rsidP="00FD7AAB">
      <w:pPr>
        <w:keepNext/>
        <w:keepLines/>
        <w:spacing w:line="240" w:lineRule="auto"/>
      </w:pPr>
      <w:r w:rsidRPr="001754EE">
        <w:t>En l’absence de données, l’utilisation de l’ivabradine est déconseillée dans les suites immédiates d’un AVC.</w:t>
      </w:r>
    </w:p>
    <w:p w14:paraId="47F518BE" w14:textId="77777777" w:rsidR="001F77E9" w:rsidRPr="001754EE" w:rsidRDefault="001F77E9" w:rsidP="002778E6">
      <w:pPr>
        <w:spacing w:line="240" w:lineRule="auto"/>
      </w:pPr>
    </w:p>
    <w:p w14:paraId="4519CFF5" w14:textId="77777777" w:rsidR="002778E6" w:rsidRPr="00FD7AAB" w:rsidRDefault="002778E6">
      <w:pPr>
        <w:keepNext/>
        <w:keepLines/>
        <w:spacing w:line="240" w:lineRule="auto"/>
        <w:rPr>
          <w:iCs/>
          <w:u w:val="single"/>
        </w:rPr>
      </w:pPr>
      <w:r w:rsidRPr="00FD7AAB">
        <w:rPr>
          <w:iCs/>
          <w:u w:val="single"/>
        </w:rPr>
        <w:t>Fonction visuelle</w:t>
      </w:r>
    </w:p>
    <w:p w14:paraId="54A029EE" w14:textId="77777777" w:rsidR="00327334" w:rsidRPr="001754EE" w:rsidRDefault="00327334" w:rsidP="00FD7AAB">
      <w:pPr>
        <w:keepNext/>
        <w:keepLines/>
        <w:spacing w:line="240" w:lineRule="auto"/>
        <w:rPr>
          <w:i/>
        </w:rPr>
      </w:pPr>
    </w:p>
    <w:p w14:paraId="0A4BCAE4" w14:textId="77777777" w:rsidR="002778E6" w:rsidRPr="001754EE" w:rsidRDefault="002778E6" w:rsidP="00FD7AAB">
      <w:pPr>
        <w:keepNext/>
        <w:keepLines/>
        <w:spacing w:line="240" w:lineRule="auto"/>
      </w:pPr>
      <w:r w:rsidRPr="001754EE">
        <w:t>L’ivabradine a une influence sur la fonction rétinienne. Il n’existe pas d’élément en faveur d’un effet toxique du traitement par ivabradine au long cours sur la rétine (voir rubrique 5.1). L’arrêt du traitement doit être envisagé s’il survient une détérioration inattendue de la fonction visuelle. L’administration de l’ivabradine sera prudente chez les patients avec une rétinite pigmentaire.</w:t>
      </w:r>
    </w:p>
    <w:p w14:paraId="73FDA38B" w14:textId="77777777" w:rsidR="001F77E9" w:rsidRPr="001754EE" w:rsidRDefault="001F77E9" w:rsidP="002778E6">
      <w:pPr>
        <w:spacing w:line="240" w:lineRule="auto"/>
      </w:pPr>
    </w:p>
    <w:p w14:paraId="2EEAAB31" w14:textId="77777777" w:rsidR="002778E6" w:rsidRPr="00FD7AAB" w:rsidRDefault="002778E6" w:rsidP="002778E6">
      <w:pPr>
        <w:spacing w:line="240" w:lineRule="auto"/>
        <w:rPr>
          <w:iCs/>
          <w:u w:val="single"/>
        </w:rPr>
      </w:pPr>
      <w:r w:rsidRPr="00FD7AAB">
        <w:rPr>
          <w:iCs/>
          <w:u w:val="single"/>
        </w:rPr>
        <w:t>Patients hypotendus</w:t>
      </w:r>
    </w:p>
    <w:p w14:paraId="74B084BA" w14:textId="77777777" w:rsidR="00327334" w:rsidRPr="001754EE" w:rsidRDefault="00327334" w:rsidP="002778E6">
      <w:pPr>
        <w:spacing w:line="240" w:lineRule="auto"/>
        <w:rPr>
          <w:i/>
        </w:rPr>
      </w:pPr>
    </w:p>
    <w:p w14:paraId="7BB641E0" w14:textId="77777777" w:rsidR="002778E6" w:rsidRPr="001754EE" w:rsidRDefault="002778E6" w:rsidP="002778E6">
      <w:pPr>
        <w:spacing w:line="240" w:lineRule="auto"/>
      </w:pPr>
      <w:r w:rsidRPr="001754EE">
        <w:t>Chez les patients avec une hypotension légère ou modérée les données disponibles sont limitées. Par conséquent, l’ivabradine doit être utilisée avec précaution chez ces patients. L’ivabradine est contre-indiquée chez les patients avec une hypotension sévère (pression artérielle &lt; 90/50 mmHg) (voir rubrique 4.3).</w:t>
      </w:r>
    </w:p>
    <w:p w14:paraId="6A157E6A" w14:textId="77777777" w:rsidR="001F77E9" w:rsidRPr="001754EE" w:rsidRDefault="001F77E9" w:rsidP="002778E6">
      <w:pPr>
        <w:spacing w:line="240" w:lineRule="auto"/>
      </w:pPr>
    </w:p>
    <w:p w14:paraId="1A0A2EBB" w14:textId="77777777" w:rsidR="002778E6" w:rsidRPr="00FD7AAB" w:rsidRDefault="002778E6" w:rsidP="002778E6">
      <w:pPr>
        <w:spacing w:line="240" w:lineRule="auto"/>
        <w:rPr>
          <w:iCs/>
          <w:u w:val="single"/>
        </w:rPr>
      </w:pPr>
      <w:r w:rsidRPr="00FD7AAB">
        <w:rPr>
          <w:iCs/>
          <w:u w:val="single"/>
        </w:rPr>
        <w:t>Fibrillations auriculaires – Arythmies cardiaques</w:t>
      </w:r>
    </w:p>
    <w:p w14:paraId="57F85F71" w14:textId="77777777" w:rsidR="00327334" w:rsidRPr="001754EE" w:rsidRDefault="00327334" w:rsidP="002778E6">
      <w:pPr>
        <w:spacing w:line="240" w:lineRule="auto"/>
        <w:rPr>
          <w:i/>
        </w:rPr>
      </w:pPr>
    </w:p>
    <w:p w14:paraId="13AF7542" w14:textId="7E0BC2BF" w:rsidR="002778E6" w:rsidRPr="001754EE" w:rsidRDefault="002778E6" w:rsidP="002778E6">
      <w:pPr>
        <w:spacing w:line="240" w:lineRule="auto"/>
      </w:pPr>
      <w:r w:rsidRPr="001754EE">
        <w:t>Lors du rétablissement d’un rythme sinusal par une cardioversion pharmacologique, il n’a pas été mis en évidence de risque de bradycardie (excessive) chez les patients traités par l’ivabradine. Cependant, en raison du nombre limité de cas documentés, une cardioversion DC non urgente ne doit être envisagée que 24 h</w:t>
      </w:r>
      <w:r w:rsidR="00A002A8" w:rsidRPr="001754EE">
        <w:t>eures</w:t>
      </w:r>
      <w:r w:rsidRPr="001754EE">
        <w:t xml:space="preserve"> après la dernière prise d’ivabradine.</w:t>
      </w:r>
    </w:p>
    <w:p w14:paraId="559F8DCF" w14:textId="77777777" w:rsidR="001F77E9" w:rsidRPr="001754EE" w:rsidRDefault="001F77E9" w:rsidP="002778E6">
      <w:pPr>
        <w:spacing w:line="240" w:lineRule="auto"/>
      </w:pPr>
    </w:p>
    <w:p w14:paraId="61ACC632" w14:textId="77777777" w:rsidR="00327334" w:rsidRDefault="002778E6" w:rsidP="002778E6">
      <w:pPr>
        <w:spacing w:line="240" w:lineRule="auto"/>
        <w:rPr>
          <w:iCs/>
          <w:u w:val="single"/>
        </w:rPr>
      </w:pPr>
      <w:r w:rsidRPr="00FD7AAB">
        <w:rPr>
          <w:iCs/>
          <w:u w:val="single"/>
        </w:rPr>
        <w:t xml:space="preserve">Patients présentant un QT long congénital ou traités par des médicaments allongeant le QT </w:t>
      </w:r>
    </w:p>
    <w:p w14:paraId="04DC74A5" w14:textId="77777777" w:rsidR="00327334" w:rsidRPr="00FD7AAB" w:rsidRDefault="00327334" w:rsidP="002778E6">
      <w:pPr>
        <w:spacing w:line="240" w:lineRule="auto"/>
        <w:rPr>
          <w:iCs/>
          <w:u w:val="single"/>
        </w:rPr>
      </w:pPr>
    </w:p>
    <w:p w14:paraId="4D3216BA" w14:textId="7BD62740" w:rsidR="002778E6" w:rsidRPr="001754EE" w:rsidRDefault="002778E6" w:rsidP="002778E6">
      <w:pPr>
        <w:spacing w:line="240" w:lineRule="auto"/>
      </w:pPr>
      <w:r w:rsidRPr="001754EE">
        <w:t>L’utilisation de l’ivabradine doit être évitée chez les patients présentant un QT long congénital ou traités par des médicaments allongeant l’intervalle QT (voir rubrique 4.5). Si l’association se révèle nécessaire, une surveillance cardiaque attentive sera mise en place.</w:t>
      </w:r>
    </w:p>
    <w:p w14:paraId="159ECECA" w14:textId="77777777" w:rsidR="002778E6" w:rsidRPr="001754EE" w:rsidRDefault="002778E6" w:rsidP="002778E6">
      <w:pPr>
        <w:spacing w:line="240" w:lineRule="auto"/>
      </w:pPr>
      <w:r w:rsidRPr="001754EE">
        <w:t>La diminution de la fréquence cardiaque induite par l’ivabradine peut exacerber l’allongement de l'intervalle QT, ce qui peut provoquer des arythmies sévères, en particulier des torsades de pointes.</w:t>
      </w:r>
    </w:p>
    <w:p w14:paraId="65102E37" w14:textId="77777777" w:rsidR="001F77E9" w:rsidRPr="001754EE" w:rsidRDefault="001F77E9" w:rsidP="002778E6">
      <w:pPr>
        <w:spacing w:line="240" w:lineRule="auto"/>
      </w:pPr>
    </w:p>
    <w:p w14:paraId="086FE078" w14:textId="77777777" w:rsidR="002778E6" w:rsidRPr="00FD7AAB" w:rsidRDefault="002778E6" w:rsidP="002778E6">
      <w:pPr>
        <w:spacing w:line="240" w:lineRule="auto"/>
        <w:rPr>
          <w:iCs/>
          <w:u w:val="single"/>
        </w:rPr>
      </w:pPr>
      <w:r w:rsidRPr="00FD7AAB">
        <w:rPr>
          <w:iCs/>
          <w:u w:val="single"/>
        </w:rPr>
        <w:t>Patients hypertendus nécessitant une modification de leur traitement antihypertenseur</w:t>
      </w:r>
    </w:p>
    <w:p w14:paraId="3807A585" w14:textId="77777777" w:rsidR="00327334" w:rsidRPr="001754EE" w:rsidRDefault="00327334" w:rsidP="002778E6">
      <w:pPr>
        <w:spacing w:line="240" w:lineRule="auto"/>
        <w:rPr>
          <w:i/>
        </w:rPr>
      </w:pPr>
    </w:p>
    <w:p w14:paraId="3AEFE99B" w14:textId="3280E0F0" w:rsidR="00812D16" w:rsidRPr="001754EE" w:rsidRDefault="002778E6" w:rsidP="002778E6">
      <w:pPr>
        <w:spacing w:line="240" w:lineRule="auto"/>
        <w:rPr>
          <w:i/>
        </w:rPr>
      </w:pPr>
      <w:r w:rsidRPr="001754EE">
        <w:t>Lorsque le traitement antihypertenseur est modifié chez des patients atteints d’insuffisance cardiaque chronique traités par ivabradine, la pression artérielle doit être surveillée à intervalles appropriés (voir rubrique 4.8).</w:t>
      </w:r>
    </w:p>
    <w:p w14:paraId="20E1A0CC" w14:textId="77777777" w:rsidR="00812D16" w:rsidRPr="001754EE" w:rsidRDefault="00812D16" w:rsidP="00185538"/>
    <w:p w14:paraId="0AE28283" w14:textId="436D92E3" w:rsidR="00812D16" w:rsidRPr="001754EE" w:rsidRDefault="008D3271" w:rsidP="008D3271">
      <w:pPr>
        <w:rPr>
          <w:b/>
          <w:bCs/>
        </w:rPr>
      </w:pPr>
      <w:r w:rsidRPr="001754EE">
        <w:rPr>
          <w:b/>
          <w:bCs/>
        </w:rPr>
        <w:t>4.5</w:t>
      </w:r>
      <w:r w:rsidRPr="001754EE">
        <w:rPr>
          <w:b/>
          <w:bCs/>
        </w:rPr>
        <w:tab/>
      </w:r>
      <w:r w:rsidR="00812D16" w:rsidRPr="001754EE">
        <w:rPr>
          <w:b/>
          <w:bCs/>
        </w:rPr>
        <w:t>Interactions avec d’autres médicaments et autres formes d’interactions</w:t>
      </w:r>
    </w:p>
    <w:p w14:paraId="2EB58B3F" w14:textId="77777777" w:rsidR="00812D16" w:rsidRPr="001754EE" w:rsidRDefault="00812D16" w:rsidP="00A302F5">
      <w:pPr>
        <w:keepNext/>
        <w:spacing w:line="240" w:lineRule="auto"/>
      </w:pPr>
    </w:p>
    <w:p w14:paraId="60C089E1" w14:textId="77777777" w:rsidR="001F77E9" w:rsidRPr="001754EE" w:rsidRDefault="001F77E9" w:rsidP="001F77E9">
      <w:pPr>
        <w:spacing w:line="240" w:lineRule="auto"/>
        <w:rPr>
          <w:u w:val="single"/>
        </w:rPr>
      </w:pPr>
      <w:r w:rsidRPr="001754EE">
        <w:rPr>
          <w:u w:val="single"/>
        </w:rPr>
        <w:t>Interactions pharmacodynamiques</w:t>
      </w:r>
    </w:p>
    <w:p w14:paraId="7E7608EF" w14:textId="77777777" w:rsidR="001F77E9" w:rsidRPr="001754EE" w:rsidRDefault="001F77E9" w:rsidP="001F77E9">
      <w:pPr>
        <w:spacing w:line="240" w:lineRule="auto"/>
      </w:pPr>
    </w:p>
    <w:p w14:paraId="5576571A" w14:textId="77777777" w:rsidR="001F77E9" w:rsidRDefault="001F77E9" w:rsidP="001F77E9">
      <w:pPr>
        <w:spacing w:line="240" w:lineRule="auto"/>
        <w:rPr>
          <w:i/>
        </w:rPr>
      </w:pPr>
      <w:r w:rsidRPr="001754EE">
        <w:rPr>
          <w:i/>
        </w:rPr>
        <w:t>Associations déconseillées</w:t>
      </w:r>
    </w:p>
    <w:p w14:paraId="7D7565AF" w14:textId="77777777" w:rsidR="00327334" w:rsidRPr="001754EE" w:rsidRDefault="00327334" w:rsidP="001F77E9">
      <w:pPr>
        <w:spacing w:line="240" w:lineRule="auto"/>
        <w:rPr>
          <w:i/>
        </w:rPr>
      </w:pPr>
    </w:p>
    <w:p w14:paraId="37F85C88" w14:textId="77777777" w:rsidR="001F77E9" w:rsidRPr="001754EE" w:rsidRDefault="001F77E9" w:rsidP="001F77E9">
      <w:pPr>
        <w:spacing w:line="240" w:lineRule="auto"/>
      </w:pPr>
      <w:r w:rsidRPr="00FD7AAB">
        <w:rPr>
          <w:i/>
          <w:iCs/>
          <w:u w:val="single"/>
        </w:rPr>
        <w:t>Médicaments allongeant l’intervalle QT</w:t>
      </w:r>
      <w:r w:rsidRPr="001754EE">
        <w:t xml:space="preserve"> :</w:t>
      </w:r>
    </w:p>
    <w:p w14:paraId="4E02B050" w14:textId="0EDFA4B0" w:rsidR="001F77E9" w:rsidRPr="001754EE" w:rsidRDefault="001F77E9" w:rsidP="005F5650">
      <w:pPr>
        <w:pStyle w:val="Odstavecseseznamem"/>
        <w:numPr>
          <w:ilvl w:val="0"/>
          <w:numId w:val="15"/>
        </w:numPr>
        <w:tabs>
          <w:tab w:val="clear" w:pos="567"/>
        </w:tabs>
        <w:spacing w:line="240" w:lineRule="auto"/>
      </w:pPr>
      <w:r w:rsidRPr="001754EE">
        <w:t>Médicaments à visée cardiovasculaire allongeant l’intervalle QT (ex : quinidine, disopyramide, bépridil, sotalol, ibutilide, amiodarone).</w:t>
      </w:r>
    </w:p>
    <w:p w14:paraId="7BE4B79B" w14:textId="34E9DF3B" w:rsidR="001F77E9" w:rsidRPr="001754EE" w:rsidRDefault="001F77E9" w:rsidP="00FD7AAB">
      <w:pPr>
        <w:pStyle w:val="Odstavecseseznamem"/>
        <w:numPr>
          <w:ilvl w:val="0"/>
          <w:numId w:val="15"/>
        </w:numPr>
        <w:tabs>
          <w:tab w:val="clear" w:pos="567"/>
        </w:tabs>
        <w:spacing w:line="240" w:lineRule="auto"/>
      </w:pPr>
      <w:r w:rsidRPr="001754EE">
        <w:t>Médicaments non cardiovasculaires allongeant l’intervalle QT (ex : pimozide, ziprasidone, sertindole, méfloquine, halofantrine, pentamidine, cisapride, érythromycine en intraveineuse).</w:t>
      </w:r>
    </w:p>
    <w:p w14:paraId="5832BDE9" w14:textId="38B110F7" w:rsidR="001F77E9" w:rsidRPr="001754EE" w:rsidRDefault="001F77E9" w:rsidP="001F77E9">
      <w:pPr>
        <w:tabs>
          <w:tab w:val="clear" w:pos="567"/>
        </w:tabs>
        <w:spacing w:line="240" w:lineRule="auto"/>
        <w:ind w:left="360"/>
      </w:pPr>
      <w:r w:rsidRPr="001754EE">
        <w:t>L’utilisation concomitante de l’ivabradine avec des médicaments à visée cardiovasculaire et non cardiovasculaire allongeant l’intervalle QT doit être évitée car l’allongement de l’intervalle QT peut être exacerbé par la réduction de la fréquence cardiaque. Si l’association apparaît nécessaire, une surveillance cardiaque attentive sera mise en place (voir rubrique 4.4).</w:t>
      </w:r>
    </w:p>
    <w:p w14:paraId="2DAC6D1C" w14:textId="77777777" w:rsidR="001F77E9" w:rsidRPr="001754EE" w:rsidRDefault="001F77E9" w:rsidP="001F77E9">
      <w:pPr>
        <w:spacing w:line="240" w:lineRule="auto"/>
      </w:pPr>
    </w:p>
    <w:p w14:paraId="4AE2A05D" w14:textId="77777777" w:rsidR="001F77E9" w:rsidRDefault="001F77E9" w:rsidP="00327334">
      <w:pPr>
        <w:keepNext/>
        <w:keepLines/>
        <w:spacing w:line="240" w:lineRule="auto"/>
        <w:rPr>
          <w:i/>
        </w:rPr>
      </w:pPr>
      <w:r w:rsidRPr="001754EE">
        <w:rPr>
          <w:i/>
        </w:rPr>
        <w:t>Associations faisant l’objet de précautions d’emploi</w:t>
      </w:r>
    </w:p>
    <w:p w14:paraId="56047B8D" w14:textId="77777777" w:rsidR="00821081" w:rsidRPr="001754EE" w:rsidRDefault="00821081" w:rsidP="00FD7AAB">
      <w:pPr>
        <w:keepNext/>
        <w:keepLines/>
        <w:spacing w:line="240" w:lineRule="auto"/>
        <w:rPr>
          <w:i/>
        </w:rPr>
      </w:pPr>
    </w:p>
    <w:p w14:paraId="07574C90" w14:textId="77777777" w:rsidR="001F77E9" w:rsidRPr="00FD7AAB" w:rsidRDefault="001F77E9" w:rsidP="00FD7AAB">
      <w:pPr>
        <w:keepNext/>
        <w:keepLines/>
        <w:spacing w:line="240" w:lineRule="auto"/>
        <w:rPr>
          <w:i/>
          <w:iCs/>
          <w:u w:val="single"/>
        </w:rPr>
      </w:pPr>
      <w:r w:rsidRPr="00FD7AAB">
        <w:rPr>
          <w:i/>
          <w:iCs/>
          <w:u w:val="single"/>
        </w:rPr>
        <w:t xml:space="preserve">Diurétiques hypokaliémiants (diurétiques thiazidiques et diurétiques de l'anse) </w:t>
      </w:r>
    </w:p>
    <w:p w14:paraId="732EFDC7" w14:textId="2B72287F" w:rsidR="001F77E9" w:rsidRPr="001754EE" w:rsidRDefault="001F77E9" w:rsidP="001F77E9">
      <w:pPr>
        <w:spacing w:line="240" w:lineRule="auto"/>
      </w:pPr>
      <w:r w:rsidRPr="001754EE">
        <w:t>L’hypokaliémie peut augmenter le risque d'arythmie. Comme l'ivabradine peut provoquer une bradycardie, l’association de l'hypokaliémie et de la bradycardie constitue un facteur prédisposant à la survenue d’arythmies sévères, en particulier chez les patients présentant un syndrome du QT long, d’origine congénitale ou iatrogène.</w:t>
      </w:r>
    </w:p>
    <w:p w14:paraId="55886C73" w14:textId="77777777" w:rsidR="001F77E9" w:rsidRPr="001754EE" w:rsidRDefault="001F77E9" w:rsidP="001F77E9">
      <w:pPr>
        <w:spacing w:line="240" w:lineRule="auto"/>
      </w:pPr>
    </w:p>
    <w:p w14:paraId="10FD4355" w14:textId="547FB316" w:rsidR="00153A9B" w:rsidRPr="001754EE" w:rsidRDefault="001F77E9" w:rsidP="001F77E9">
      <w:pPr>
        <w:spacing w:line="240" w:lineRule="auto"/>
        <w:rPr>
          <w:u w:val="single"/>
        </w:rPr>
      </w:pPr>
      <w:r w:rsidRPr="001754EE">
        <w:rPr>
          <w:u w:val="single"/>
        </w:rPr>
        <w:t>Interactions pharmacocinétiques</w:t>
      </w:r>
    </w:p>
    <w:p w14:paraId="477E4279" w14:textId="77777777" w:rsidR="00036EED" w:rsidRDefault="00036EED" w:rsidP="001F77E9">
      <w:pPr>
        <w:spacing w:line="240" w:lineRule="auto"/>
      </w:pPr>
    </w:p>
    <w:p w14:paraId="42AFF237" w14:textId="6207275F" w:rsidR="001F77E9" w:rsidRPr="001754EE" w:rsidRDefault="001F77E9" w:rsidP="001F77E9">
      <w:pPr>
        <w:spacing w:line="240" w:lineRule="auto"/>
      </w:pPr>
      <w:r w:rsidRPr="001754EE">
        <w:t>L’ivabradine est exclusivement métabolisée par le CYP3A4 et est un très faible inhibiteur de ce cytochrome.</w:t>
      </w:r>
    </w:p>
    <w:p w14:paraId="72EC0257" w14:textId="77777777" w:rsidR="001F77E9" w:rsidRPr="001754EE" w:rsidRDefault="001F77E9" w:rsidP="001F77E9">
      <w:pPr>
        <w:spacing w:line="240" w:lineRule="auto"/>
      </w:pPr>
      <w:r w:rsidRPr="001754EE">
        <w:t>Il a été démontré que l’ivabradine n’influence pas le métabolisme et les concentrations plasmatiques des autres substrats du CYP3A4 (qu’ils soient des inhibiteurs faibles, modérés ou puissants). En revanche, les inhibiteurs et les inducteurs du CYP3A4 risquent d’interagir avec l’ivabradine en influant sur son métabolisme et sa pharmacocinétique de façon cliniquement significative.</w:t>
      </w:r>
    </w:p>
    <w:p w14:paraId="6322C60E" w14:textId="1542129C" w:rsidR="001F77E9" w:rsidRPr="001754EE" w:rsidRDefault="001F77E9" w:rsidP="001F77E9">
      <w:pPr>
        <w:spacing w:line="240" w:lineRule="auto"/>
      </w:pPr>
      <w:r w:rsidRPr="001754EE">
        <w:t>Les études d’interactions ont établi que les inhibiteurs du CYP3A4 augmentent les concentrations plasmatiques d’ivabradine, alors que les inducteurs les diminuent. L’augmentation des concentrations plasmatiques d’ivabradine peut être associée à un risque de bradycardie excessive (voir rubrique 4.4).</w:t>
      </w:r>
    </w:p>
    <w:p w14:paraId="6DB54939" w14:textId="77777777" w:rsidR="001F77E9" w:rsidRPr="001754EE" w:rsidRDefault="001F77E9" w:rsidP="001F77E9">
      <w:pPr>
        <w:spacing w:line="240" w:lineRule="auto"/>
      </w:pPr>
    </w:p>
    <w:p w14:paraId="4814EA11" w14:textId="0C0F84F8" w:rsidR="001F77E9" w:rsidRPr="001754EE" w:rsidRDefault="001F77E9" w:rsidP="001F77E9">
      <w:pPr>
        <w:spacing w:line="240" w:lineRule="auto"/>
        <w:rPr>
          <w:i/>
        </w:rPr>
      </w:pPr>
      <w:r w:rsidRPr="001754EE">
        <w:rPr>
          <w:i/>
        </w:rPr>
        <w:t>Associations contre-indiquées</w:t>
      </w:r>
    </w:p>
    <w:p w14:paraId="4A6CE460" w14:textId="77777777" w:rsidR="001267F7" w:rsidRPr="001754EE" w:rsidRDefault="001267F7" w:rsidP="001F77E9">
      <w:pPr>
        <w:spacing w:line="240" w:lineRule="auto"/>
        <w:rPr>
          <w:i/>
        </w:rPr>
      </w:pPr>
    </w:p>
    <w:p w14:paraId="2F6335B1" w14:textId="545E2E32" w:rsidR="001267F7" w:rsidRPr="00FD7AAB" w:rsidRDefault="001267F7" w:rsidP="001267F7">
      <w:pPr>
        <w:spacing w:line="240" w:lineRule="auto"/>
        <w:rPr>
          <w:i/>
          <w:iCs/>
          <w:u w:val="single"/>
        </w:rPr>
      </w:pPr>
      <w:r w:rsidRPr="00FD7AAB">
        <w:rPr>
          <w:i/>
          <w:iCs/>
          <w:u w:val="single"/>
        </w:rPr>
        <w:t>Inhibiteurs puissants de CYP3A4</w:t>
      </w:r>
    </w:p>
    <w:p w14:paraId="656465FD" w14:textId="77777777" w:rsidR="001F77E9" w:rsidRDefault="001F77E9" w:rsidP="001F77E9">
      <w:pPr>
        <w:spacing w:line="240" w:lineRule="auto"/>
      </w:pPr>
      <w:r w:rsidRPr="001754EE">
        <w:t>L’utilisation concomitante d’inhibiteurs puissants du CYP3A4 comme les antifongiques azolés (kétoconazole, itraconazole), les antibiotiques de la famille des macrolides (clarithromycine, érythromycine per os, josamycine, télithromycine), les inhibiteurs de protéase du VIH (nelfinavir, ritonavir) et le néfazodone est contre-indiquée (voir rubrique 4.3). Les inhibiteurs puissants du CYP3A4 comme le kétoconazole (200 mg une fois par jour) et la josamycine (1 g deux fois par jour) augmentent l’exposition plasmatique à l’ivabradine de 7 à 8 fois.</w:t>
      </w:r>
    </w:p>
    <w:p w14:paraId="2E34B5B5" w14:textId="77777777" w:rsidR="00BD282D" w:rsidRPr="001754EE" w:rsidRDefault="00BD282D" w:rsidP="001F77E9">
      <w:pPr>
        <w:spacing w:line="240" w:lineRule="auto"/>
      </w:pPr>
    </w:p>
    <w:p w14:paraId="57824190" w14:textId="0B25A13F" w:rsidR="001267F7" w:rsidRPr="00FD7AAB" w:rsidRDefault="001F77E9" w:rsidP="001F77E9">
      <w:pPr>
        <w:spacing w:line="240" w:lineRule="auto"/>
        <w:rPr>
          <w:u w:val="single"/>
        </w:rPr>
      </w:pPr>
      <w:r w:rsidRPr="00FD7AAB">
        <w:rPr>
          <w:i/>
          <w:iCs/>
          <w:u w:val="single"/>
        </w:rPr>
        <w:t>Inhibiteurs modérés du CYP3A4</w:t>
      </w:r>
    </w:p>
    <w:p w14:paraId="57A9969E" w14:textId="388C46C3" w:rsidR="001F77E9" w:rsidRPr="001754EE" w:rsidRDefault="001267F7" w:rsidP="001F77E9">
      <w:pPr>
        <w:spacing w:line="240" w:lineRule="auto"/>
      </w:pPr>
      <w:r w:rsidRPr="001754EE">
        <w:t>D</w:t>
      </w:r>
      <w:r w:rsidR="001F77E9" w:rsidRPr="001754EE">
        <w:t xml:space="preserve">es études spécifiques d’interactions chez des volontaires sains et chez des patients ont montré que l’association de l’ivabradine avec les médicaments diminuant la fréquence cardiaque, tels que le diltiazem ou le vérapamil, entraînent un accroissement de l’exposition à l’ivabradine (augmentation de 2 </w:t>
      </w:r>
      <w:r w:rsidR="00A002A8" w:rsidRPr="001754EE">
        <w:t>à</w:t>
      </w:r>
      <w:r w:rsidR="001F77E9" w:rsidRPr="001754EE">
        <w:t xml:space="preserve"> 3 fois de l’Aire Sous la Courbe (ASC)) et une réduction supplémentaire de la fréquence cardiaque </w:t>
      </w:r>
      <w:r w:rsidR="001F77E9" w:rsidRPr="001754EE">
        <w:lastRenderedPageBreak/>
        <w:t>de 5 bpm. L’utilisation concomitante de l’ivabradine avec ces médicaments est contre-indiquée (voir rubrique 4.3).</w:t>
      </w:r>
    </w:p>
    <w:p w14:paraId="1286F42D" w14:textId="77777777" w:rsidR="001F77E9" w:rsidRPr="001754EE" w:rsidRDefault="001F77E9" w:rsidP="001F77E9">
      <w:pPr>
        <w:spacing w:line="240" w:lineRule="auto"/>
      </w:pPr>
    </w:p>
    <w:p w14:paraId="200400F8" w14:textId="77777777" w:rsidR="001F77E9" w:rsidRDefault="001F77E9" w:rsidP="001F77E9">
      <w:pPr>
        <w:spacing w:line="240" w:lineRule="auto"/>
        <w:rPr>
          <w:i/>
        </w:rPr>
      </w:pPr>
      <w:r w:rsidRPr="001754EE">
        <w:rPr>
          <w:i/>
        </w:rPr>
        <w:t>Associations déconseillées</w:t>
      </w:r>
    </w:p>
    <w:p w14:paraId="43654E1E" w14:textId="77777777" w:rsidR="00BD282D" w:rsidRPr="001754EE" w:rsidRDefault="00BD282D" w:rsidP="001F77E9">
      <w:pPr>
        <w:spacing w:line="240" w:lineRule="auto"/>
        <w:rPr>
          <w:i/>
        </w:rPr>
      </w:pPr>
    </w:p>
    <w:p w14:paraId="54A5EE34" w14:textId="78837669" w:rsidR="001F77E9" w:rsidRPr="001754EE" w:rsidRDefault="00765D07" w:rsidP="001F77E9">
      <w:pPr>
        <w:spacing w:line="240" w:lineRule="auto"/>
      </w:pPr>
      <w:r w:rsidRPr="001754EE">
        <w:t>L</w:t>
      </w:r>
      <w:r w:rsidR="001F77E9" w:rsidRPr="001754EE">
        <w:t>’exposition à l’ivabradine double lors de la consommation de jus de pamplemousse. La prise de jus de pamplemousse doit donc être évitée.</w:t>
      </w:r>
    </w:p>
    <w:p w14:paraId="5E522CFA" w14:textId="77777777" w:rsidR="001F77E9" w:rsidRPr="001754EE" w:rsidRDefault="001F77E9" w:rsidP="001F77E9">
      <w:pPr>
        <w:spacing w:line="240" w:lineRule="auto"/>
      </w:pPr>
    </w:p>
    <w:p w14:paraId="7CB01EFF" w14:textId="3DDB90E2" w:rsidR="001F77E9" w:rsidRPr="001754EE" w:rsidRDefault="001F77E9" w:rsidP="001F77E9">
      <w:pPr>
        <w:spacing w:line="240" w:lineRule="auto"/>
        <w:rPr>
          <w:i/>
        </w:rPr>
      </w:pPr>
      <w:r w:rsidRPr="001754EE">
        <w:rPr>
          <w:i/>
        </w:rPr>
        <w:t>Associations nécessitant des précautions d’emploi</w:t>
      </w:r>
    </w:p>
    <w:p w14:paraId="2B520159" w14:textId="77777777" w:rsidR="00765D07" w:rsidRPr="001754EE" w:rsidRDefault="00765D07" w:rsidP="001F77E9">
      <w:pPr>
        <w:spacing w:line="240" w:lineRule="auto"/>
        <w:rPr>
          <w:i/>
        </w:rPr>
      </w:pPr>
    </w:p>
    <w:p w14:paraId="60141099" w14:textId="66629699" w:rsidR="00765D07" w:rsidRPr="001754EE" w:rsidRDefault="001F77E9" w:rsidP="00043C8D">
      <w:pPr>
        <w:tabs>
          <w:tab w:val="clear" w:pos="567"/>
        </w:tabs>
        <w:spacing w:line="240" w:lineRule="auto"/>
      </w:pPr>
      <w:r w:rsidRPr="005F5650">
        <w:rPr>
          <w:i/>
          <w:iCs/>
          <w:u w:val="single"/>
        </w:rPr>
        <w:t>Inhibiteurs modérés du CYP3A4</w:t>
      </w:r>
      <w:r w:rsidRPr="009D260D">
        <w:t xml:space="preserve"> </w:t>
      </w:r>
      <w:r w:rsidRPr="001754EE">
        <w:t xml:space="preserve"> </w:t>
      </w:r>
    </w:p>
    <w:p w14:paraId="75683848" w14:textId="6F38608B" w:rsidR="00765D07" w:rsidRPr="001754EE" w:rsidRDefault="00765D07" w:rsidP="00043C8D">
      <w:pPr>
        <w:tabs>
          <w:tab w:val="clear" w:pos="567"/>
        </w:tabs>
        <w:spacing w:line="240" w:lineRule="auto"/>
      </w:pPr>
      <w:r w:rsidRPr="001754EE">
        <w:t>L</w:t>
      </w:r>
      <w:r w:rsidR="001F77E9" w:rsidRPr="001754EE">
        <w:t>’utilisation concomitante de l’ivabradine avec les autres inhibiteurs modérés du CYP3A4 (ex : fluconazole) peut être envisagée à la posologie initiale de 2,5 mg deux fois par jour (soit un demi comprimé dosé à 5 mg deux fois par jour) et si la fréquence cardiaque au repos est supérieure à 70 bpm, avec une surveillance de la fréquence cardiaque.</w:t>
      </w:r>
    </w:p>
    <w:p w14:paraId="74CB7F32" w14:textId="77777777" w:rsidR="00765D07" w:rsidRPr="001754EE" w:rsidRDefault="00765D07" w:rsidP="005F5650">
      <w:pPr>
        <w:tabs>
          <w:tab w:val="clear" w:pos="567"/>
        </w:tabs>
        <w:spacing w:line="240" w:lineRule="auto"/>
      </w:pPr>
    </w:p>
    <w:p w14:paraId="22B44FB8" w14:textId="60DCA317" w:rsidR="00765D07" w:rsidRPr="005F5650" w:rsidRDefault="001F77E9" w:rsidP="00043C8D">
      <w:pPr>
        <w:tabs>
          <w:tab w:val="clear" w:pos="567"/>
        </w:tabs>
        <w:spacing w:line="240" w:lineRule="auto"/>
        <w:rPr>
          <w:i/>
          <w:iCs/>
          <w:u w:val="single"/>
        </w:rPr>
      </w:pPr>
      <w:r w:rsidRPr="005F5650">
        <w:rPr>
          <w:i/>
          <w:iCs/>
          <w:u w:val="single"/>
        </w:rPr>
        <w:t xml:space="preserve">Inducteurs du CYP3A4  </w:t>
      </w:r>
    </w:p>
    <w:p w14:paraId="66082C8A" w14:textId="0B698718" w:rsidR="001F77E9" w:rsidRPr="001754EE" w:rsidRDefault="00765D07" w:rsidP="005F5650">
      <w:pPr>
        <w:tabs>
          <w:tab w:val="clear" w:pos="567"/>
        </w:tabs>
        <w:spacing w:line="240" w:lineRule="auto"/>
      </w:pPr>
      <w:r w:rsidRPr="009D260D">
        <w:t>L</w:t>
      </w:r>
      <w:r w:rsidR="001F77E9" w:rsidRPr="009D260D">
        <w:t xml:space="preserve">es inducteurs du CYP3A4 (tels que rifampicine, barbituriques, phénytoïne, </w:t>
      </w:r>
      <w:r w:rsidR="001F77E9" w:rsidRPr="009D260D">
        <w:rPr>
          <w:i/>
        </w:rPr>
        <w:t>Hypericum perforatum</w:t>
      </w:r>
      <w:r w:rsidR="001F77E9" w:rsidRPr="00931164">
        <w:t xml:space="preserve"> (millepertuis)) peuvent diminuer l’exposition à l’ivabradine, et son efficacité. L’utilisation concomitant</w:t>
      </w:r>
      <w:r w:rsidR="001F77E9" w:rsidRPr="00AB32CF">
        <w:t>e de médicaments inducteurs du CYP3A4 nécessite un ajustement de la posologie de l’ivabradine. Il a été démontré que l’association de 10 mg d’ivabrad</w:t>
      </w:r>
      <w:r w:rsidR="001F77E9" w:rsidRPr="00CF3CE9">
        <w:t>ine deux fois par jour à du millepertuis réduit de moitié l’ASC de l’ivabradine. La prise de millepertuis d</w:t>
      </w:r>
      <w:r w:rsidR="001F77E9" w:rsidRPr="001754EE">
        <w:t>oit donc être réduite pendant le traitement par l’ivabradine.</w:t>
      </w:r>
    </w:p>
    <w:p w14:paraId="62A194AE" w14:textId="77777777" w:rsidR="001F77E9" w:rsidRPr="001754EE" w:rsidRDefault="001F77E9" w:rsidP="001F77E9">
      <w:pPr>
        <w:spacing w:line="240" w:lineRule="auto"/>
      </w:pPr>
    </w:p>
    <w:p w14:paraId="6BD1BC49" w14:textId="77777777" w:rsidR="001F77E9" w:rsidRPr="001754EE" w:rsidRDefault="001F77E9" w:rsidP="001F77E9">
      <w:pPr>
        <w:spacing w:line="240" w:lineRule="auto"/>
        <w:rPr>
          <w:i/>
        </w:rPr>
      </w:pPr>
      <w:r w:rsidRPr="001754EE">
        <w:rPr>
          <w:i/>
        </w:rPr>
        <w:t>Autres associations</w:t>
      </w:r>
    </w:p>
    <w:p w14:paraId="68313DFE" w14:textId="6C16291C" w:rsidR="001F77E9" w:rsidRPr="001754EE" w:rsidRDefault="001F77E9" w:rsidP="001F77E9">
      <w:pPr>
        <w:spacing w:line="240" w:lineRule="auto"/>
      </w:pPr>
      <w:r w:rsidRPr="001754EE">
        <w:t>Des études spécifiques d’interactions n’ont révélé aucune interaction pharmacocinétique ou pharmacodynamique cliniquement significative entre l’ivabradine et les médicaments suivants : inhibiteurs de la pompe à protons (oméprazole, lansoprazole), sildénafil, inhibiteurs de l’HMG</w:t>
      </w:r>
      <w:r w:rsidR="00436704" w:rsidRPr="001754EE">
        <w:t>-</w:t>
      </w:r>
      <w:r w:rsidRPr="001754EE">
        <w:t xml:space="preserve">CoA réductase (simvastatine), inhibiteurs calciques dérivés de la dihydropyridine (amlodipine, lacidipine), digoxine et warfarine. De plus, aucun effet cliniquement significatif de l’ivabradine n’a été observé sur la pharmacocinétique de la simvastatine, de l’amlodipine, de la lacidipine, ni sur la pharmacocinétique et la pharmacodynamie de la digoxine et de la warfarine, et ni sur la pharmacodynamie de l’aspirine. Dans des études pivots de phase III, les médicaments suivants ont été régulièrement associés à l’ivabradine sans manifestation de problèmes de sécurité d’emploi : inhibiteurs de l’enzyme de conversion de l’angiotensine, antagonistes de l’angiotensine II, </w:t>
      </w:r>
      <w:r w:rsidR="002B1CA0" w:rsidRPr="001754EE">
        <w:t>bêta</w:t>
      </w:r>
      <w:r w:rsidRPr="001754EE">
        <w:t>-bloquants, diurétiques, anti- aldostérone, dérivés nitrés d’action courte et prolongée, inhibiteurs de l’HMG CoA réductase, fibrates, inhibiteurs de la pompe à protons, antidiabétiques oraux, aspirine et autres médicaments antiplaquettaires.</w:t>
      </w:r>
    </w:p>
    <w:p w14:paraId="091179B0" w14:textId="77777777" w:rsidR="001F77E9" w:rsidRPr="001754EE" w:rsidRDefault="001F77E9" w:rsidP="001F77E9">
      <w:pPr>
        <w:spacing w:line="240" w:lineRule="auto"/>
      </w:pPr>
    </w:p>
    <w:p w14:paraId="442434AE" w14:textId="1DC0E1B8" w:rsidR="001F77E9" w:rsidRDefault="001F77E9" w:rsidP="001F77E9">
      <w:pPr>
        <w:spacing w:line="240" w:lineRule="auto"/>
        <w:rPr>
          <w:u w:val="single"/>
        </w:rPr>
      </w:pPr>
      <w:r w:rsidRPr="001754EE">
        <w:rPr>
          <w:u w:val="single"/>
        </w:rPr>
        <w:t>Population pédiatrique</w:t>
      </w:r>
    </w:p>
    <w:p w14:paraId="0BA01AC7" w14:textId="77777777" w:rsidR="00646B5E" w:rsidRPr="001754EE" w:rsidRDefault="00646B5E" w:rsidP="001F77E9">
      <w:pPr>
        <w:spacing w:line="240" w:lineRule="auto"/>
        <w:rPr>
          <w:u w:val="single"/>
        </w:rPr>
      </w:pPr>
    </w:p>
    <w:p w14:paraId="472046A9" w14:textId="77777777" w:rsidR="001F77E9" w:rsidRPr="001754EE" w:rsidRDefault="001F77E9" w:rsidP="001F77E9">
      <w:pPr>
        <w:spacing w:line="240" w:lineRule="auto"/>
      </w:pPr>
      <w:r w:rsidRPr="001754EE">
        <w:t>Les études d’interaction n’ont été réalisées que chez l’adulte.</w:t>
      </w:r>
    </w:p>
    <w:p w14:paraId="1A7E891B" w14:textId="77777777" w:rsidR="00812D16" w:rsidRPr="001754EE" w:rsidRDefault="00812D16" w:rsidP="00A302F5">
      <w:pPr>
        <w:spacing w:line="240" w:lineRule="auto"/>
      </w:pPr>
    </w:p>
    <w:p w14:paraId="035E9599" w14:textId="7F053C80" w:rsidR="00812D16" w:rsidRPr="001754EE" w:rsidRDefault="008D3271" w:rsidP="005F5650">
      <w:pPr>
        <w:tabs>
          <w:tab w:val="clear" w:pos="567"/>
        </w:tabs>
        <w:spacing w:line="240" w:lineRule="auto"/>
        <w:rPr>
          <w:b/>
          <w:bCs/>
        </w:rPr>
      </w:pPr>
      <w:r w:rsidRPr="001754EE">
        <w:rPr>
          <w:b/>
          <w:bCs/>
        </w:rPr>
        <w:t>4.6</w:t>
      </w:r>
      <w:r w:rsidRPr="001754EE">
        <w:rPr>
          <w:b/>
          <w:bCs/>
        </w:rPr>
        <w:tab/>
      </w:r>
      <w:r w:rsidR="00812D16" w:rsidRPr="001754EE">
        <w:rPr>
          <w:b/>
          <w:bCs/>
        </w:rPr>
        <w:t>Fertilité, grossesse et allaitement</w:t>
      </w:r>
    </w:p>
    <w:p w14:paraId="5E9DB851" w14:textId="77777777" w:rsidR="00812D16" w:rsidRPr="001754EE" w:rsidRDefault="00812D16" w:rsidP="00A302F5">
      <w:pPr>
        <w:keepNext/>
        <w:spacing w:line="240" w:lineRule="auto"/>
      </w:pPr>
    </w:p>
    <w:p w14:paraId="1145498C" w14:textId="2FC96BAB" w:rsidR="00F01D1E" w:rsidRDefault="00F01D1E" w:rsidP="00F01D1E">
      <w:pPr>
        <w:spacing w:line="240" w:lineRule="auto"/>
        <w:rPr>
          <w:u w:val="single"/>
        </w:rPr>
      </w:pPr>
      <w:r w:rsidRPr="001754EE">
        <w:rPr>
          <w:u w:val="single"/>
        </w:rPr>
        <w:t>Femmes en âge de procréer</w:t>
      </w:r>
    </w:p>
    <w:p w14:paraId="5D345523" w14:textId="77777777" w:rsidR="00646B5E" w:rsidRPr="001754EE" w:rsidRDefault="00646B5E" w:rsidP="00F01D1E">
      <w:pPr>
        <w:spacing w:line="240" w:lineRule="auto"/>
        <w:rPr>
          <w:u w:val="single"/>
        </w:rPr>
      </w:pPr>
    </w:p>
    <w:p w14:paraId="2A234BEA" w14:textId="77777777" w:rsidR="00F01D1E" w:rsidRPr="001754EE" w:rsidRDefault="00F01D1E" w:rsidP="00F01D1E">
      <w:pPr>
        <w:spacing w:line="240" w:lineRule="auto"/>
      </w:pPr>
      <w:r w:rsidRPr="001754EE">
        <w:t>Les femmes en âge de procréer doivent utiliser un moyen de contraception efficace tout au long de leur traitement (voir rubrique 4.3).</w:t>
      </w:r>
    </w:p>
    <w:p w14:paraId="48C07C3D" w14:textId="77777777" w:rsidR="00F01D1E" w:rsidRPr="001754EE" w:rsidRDefault="00F01D1E" w:rsidP="00F01D1E">
      <w:pPr>
        <w:spacing w:line="240" w:lineRule="auto"/>
      </w:pPr>
    </w:p>
    <w:p w14:paraId="2724117F" w14:textId="3BB31923" w:rsidR="00F01D1E" w:rsidRDefault="00F01D1E" w:rsidP="00F01D1E">
      <w:pPr>
        <w:spacing w:line="240" w:lineRule="auto"/>
        <w:rPr>
          <w:u w:val="single"/>
        </w:rPr>
      </w:pPr>
      <w:r w:rsidRPr="001754EE">
        <w:rPr>
          <w:u w:val="single"/>
        </w:rPr>
        <w:t>Grossesse</w:t>
      </w:r>
    </w:p>
    <w:p w14:paraId="60D827C8" w14:textId="77777777" w:rsidR="00646B5E" w:rsidRPr="001754EE" w:rsidRDefault="00646B5E" w:rsidP="00F01D1E">
      <w:pPr>
        <w:spacing w:line="240" w:lineRule="auto"/>
        <w:rPr>
          <w:u w:val="single"/>
        </w:rPr>
      </w:pPr>
    </w:p>
    <w:p w14:paraId="2DC00589" w14:textId="77777777" w:rsidR="00F01D1E" w:rsidRPr="001754EE" w:rsidRDefault="00F01D1E" w:rsidP="00F01D1E">
      <w:pPr>
        <w:spacing w:line="240" w:lineRule="auto"/>
      </w:pPr>
      <w:r w:rsidRPr="001754EE">
        <w:t>Il n’existe pas de données ou des données limitées sur l’utilisation de l’ivabradine chez la femme enceinte. Les études effectuées chez l’animal ont mis en évidence une toxicité sur la reproduction. Ces études ont montré des effets embryotoxiques et tératogènes (voir rubrique 5.3). Le risque potentiel chez l’Homme n’est pas connu. Par conséquent, l’ivabradine est contre-indiquée durant la grossesse (voir rubrique 4.3).</w:t>
      </w:r>
    </w:p>
    <w:p w14:paraId="1B6B0B33" w14:textId="77777777" w:rsidR="00F01D1E" w:rsidRPr="001754EE" w:rsidRDefault="00F01D1E" w:rsidP="00F01D1E">
      <w:pPr>
        <w:spacing w:line="240" w:lineRule="auto"/>
      </w:pPr>
    </w:p>
    <w:p w14:paraId="3AA12ECA" w14:textId="5F7B1C37" w:rsidR="00F01D1E" w:rsidRDefault="00F01D1E" w:rsidP="00F01D1E">
      <w:pPr>
        <w:spacing w:line="240" w:lineRule="auto"/>
        <w:rPr>
          <w:u w:val="single"/>
        </w:rPr>
      </w:pPr>
      <w:r w:rsidRPr="001754EE">
        <w:rPr>
          <w:u w:val="single"/>
        </w:rPr>
        <w:t>Allaitement</w:t>
      </w:r>
    </w:p>
    <w:p w14:paraId="10F64DCA" w14:textId="77777777" w:rsidR="00646B5E" w:rsidRPr="001754EE" w:rsidRDefault="00646B5E" w:rsidP="00F01D1E">
      <w:pPr>
        <w:spacing w:line="240" w:lineRule="auto"/>
        <w:rPr>
          <w:u w:val="single"/>
        </w:rPr>
      </w:pPr>
    </w:p>
    <w:p w14:paraId="548CC2F0" w14:textId="77777777" w:rsidR="00F01D1E" w:rsidRPr="001754EE" w:rsidRDefault="00F01D1E" w:rsidP="00F01D1E">
      <w:pPr>
        <w:spacing w:line="240" w:lineRule="auto"/>
      </w:pPr>
      <w:r w:rsidRPr="001754EE">
        <w:t>Des études chez l’animal montrent que l’ivabradine est excrétée dans le lait maternel. Par conséquent, l’ivabradine est contre-indiquée durant l’allaitement (voir rubrique 4.3). Les femmes devant être traitées par ivabradine doivent interrompre l’allaitement et choisir un autre moyen d’alimentation pour leur enfant.</w:t>
      </w:r>
    </w:p>
    <w:p w14:paraId="7499719A" w14:textId="77777777" w:rsidR="00F01D1E" w:rsidRPr="001754EE" w:rsidRDefault="00F01D1E" w:rsidP="00F01D1E">
      <w:pPr>
        <w:spacing w:line="240" w:lineRule="auto"/>
      </w:pPr>
    </w:p>
    <w:p w14:paraId="371F5CEF" w14:textId="5412EFC2" w:rsidR="00F01D1E" w:rsidRDefault="00F01D1E" w:rsidP="00F01D1E">
      <w:pPr>
        <w:spacing w:line="240" w:lineRule="auto"/>
        <w:rPr>
          <w:u w:val="single"/>
        </w:rPr>
      </w:pPr>
      <w:r w:rsidRPr="001754EE">
        <w:rPr>
          <w:u w:val="single"/>
        </w:rPr>
        <w:t>Fertilité</w:t>
      </w:r>
    </w:p>
    <w:p w14:paraId="7584DA36" w14:textId="77777777" w:rsidR="00646B5E" w:rsidRPr="001754EE" w:rsidRDefault="00646B5E" w:rsidP="00F01D1E">
      <w:pPr>
        <w:spacing w:line="240" w:lineRule="auto"/>
        <w:rPr>
          <w:u w:val="single"/>
        </w:rPr>
      </w:pPr>
    </w:p>
    <w:p w14:paraId="3DA80520" w14:textId="77777777" w:rsidR="00F01D1E" w:rsidRPr="001754EE" w:rsidRDefault="00F01D1E" w:rsidP="00F01D1E">
      <w:pPr>
        <w:spacing w:line="240" w:lineRule="auto"/>
      </w:pPr>
      <w:r w:rsidRPr="001754EE">
        <w:t>Des études chez le rat ont montré qu’il n’y a pas d’effet sur la fertilité des mâles et des femelles (voir rubrique 5.3).</w:t>
      </w:r>
    </w:p>
    <w:p w14:paraId="2BE667FA" w14:textId="77777777" w:rsidR="00812D16" w:rsidRPr="001754EE" w:rsidRDefault="00812D16" w:rsidP="00A302F5">
      <w:pPr>
        <w:spacing w:line="240" w:lineRule="auto"/>
        <w:rPr>
          <w:i/>
        </w:rPr>
      </w:pPr>
    </w:p>
    <w:p w14:paraId="412FA70E" w14:textId="726858F9" w:rsidR="00812D16" w:rsidRPr="001754EE" w:rsidRDefault="008D3271" w:rsidP="008D3271">
      <w:pPr>
        <w:rPr>
          <w:b/>
          <w:bCs/>
        </w:rPr>
      </w:pPr>
      <w:r w:rsidRPr="001754EE">
        <w:rPr>
          <w:b/>
          <w:bCs/>
        </w:rPr>
        <w:t>4.7</w:t>
      </w:r>
      <w:r w:rsidRPr="001754EE">
        <w:rPr>
          <w:b/>
          <w:bCs/>
        </w:rPr>
        <w:tab/>
      </w:r>
      <w:r w:rsidR="00812D16" w:rsidRPr="001754EE">
        <w:rPr>
          <w:b/>
          <w:bCs/>
        </w:rPr>
        <w:t>Effets sur l’aptitude à conduire des véhicules et à utiliser des machines</w:t>
      </w:r>
    </w:p>
    <w:p w14:paraId="5C2897A1" w14:textId="77777777" w:rsidR="00812D16" w:rsidRPr="001754EE" w:rsidRDefault="00812D16" w:rsidP="00A302F5">
      <w:pPr>
        <w:keepNext/>
        <w:spacing w:line="240" w:lineRule="auto"/>
      </w:pPr>
    </w:p>
    <w:p w14:paraId="76ECAD8C" w14:textId="7D32780B" w:rsidR="00C47899" w:rsidRPr="001754EE" w:rsidRDefault="00C47899" w:rsidP="001B2D2B">
      <w:pPr>
        <w:spacing w:line="240" w:lineRule="auto"/>
      </w:pPr>
      <w:r w:rsidRPr="001754EE">
        <w:t>L’ivabradine n’a pas d’influence ou a une influence négligeable sur l’aptitude à utiliser des machines.</w:t>
      </w:r>
    </w:p>
    <w:p w14:paraId="2CFD409A" w14:textId="77777777" w:rsidR="00C47899" w:rsidRPr="001754EE" w:rsidRDefault="00C47899" w:rsidP="001B2D2B">
      <w:pPr>
        <w:spacing w:line="240" w:lineRule="auto"/>
      </w:pPr>
    </w:p>
    <w:p w14:paraId="684386BF" w14:textId="3DA793F3" w:rsidR="001B2D2B" w:rsidRPr="001754EE" w:rsidRDefault="001B2D2B" w:rsidP="001B2D2B">
      <w:pPr>
        <w:spacing w:line="240" w:lineRule="auto"/>
      </w:pPr>
      <w:r w:rsidRPr="001754EE">
        <w:t>Une étude spécifique destinée à évaluer l’influence de l’ivabradine sur la conduite automobile a été réalisée chez des volontaires sains ; aucune altération de la conduite n’a été mise en évidence.</w:t>
      </w:r>
    </w:p>
    <w:p w14:paraId="019534DE" w14:textId="60E3B59B" w:rsidR="001B2D2B" w:rsidRPr="001754EE" w:rsidRDefault="001B2D2B" w:rsidP="001B2D2B">
      <w:pPr>
        <w:spacing w:line="240" w:lineRule="auto"/>
      </w:pPr>
      <w:r w:rsidRPr="001754EE">
        <w:t>Néanmoins, sur la base des données post-AMM, des cas d’altération de l’aptitude à conduire des véhicules due à des symptômes visuels ont été rapportés. L’ivabradine peut être responsable de phénomènes lumineux transitoires, principalement à type de phosphènes (voir rubrique 4.8). L’apparition possible de tels phénomènes lumineux doit être prise en compte lors de la conduite de véhicules ou l’utilisation de machines dans les situations où des modifications soudaines de luminosité sont susceptibles de se produire, spécialement lors de la conduite de nuit.</w:t>
      </w:r>
    </w:p>
    <w:p w14:paraId="7460ED30" w14:textId="77777777" w:rsidR="00812D16" w:rsidRPr="001754EE" w:rsidRDefault="00812D16" w:rsidP="00A302F5">
      <w:pPr>
        <w:spacing w:line="240" w:lineRule="auto"/>
      </w:pPr>
    </w:p>
    <w:p w14:paraId="45784146" w14:textId="0A8F1DEE" w:rsidR="00812D16" w:rsidRPr="001754EE" w:rsidRDefault="008D3271" w:rsidP="008D3271">
      <w:pPr>
        <w:rPr>
          <w:b/>
          <w:bCs/>
        </w:rPr>
      </w:pPr>
      <w:r w:rsidRPr="001754EE">
        <w:rPr>
          <w:b/>
          <w:bCs/>
        </w:rPr>
        <w:t>4.8</w:t>
      </w:r>
      <w:r w:rsidRPr="001754EE">
        <w:rPr>
          <w:b/>
          <w:bCs/>
        </w:rPr>
        <w:tab/>
      </w:r>
      <w:r w:rsidR="00812D16" w:rsidRPr="001754EE">
        <w:rPr>
          <w:b/>
          <w:bCs/>
        </w:rPr>
        <w:t>Effets indésirables</w:t>
      </w:r>
    </w:p>
    <w:p w14:paraId="316CF791" w14:textId="77777777" w:rsidR="00812D16" w:rsidRPr="001754EE" w:rsidRDefault="00812D16" w:rsidP="00A302F5">
      <w:pPr>
        <w:keepNext/>
        <w:autoSpaceDE w:val="0"/>
        <w:autoSpaceDN w:val="0"/>
        <w:adjustRightInd w:val="0"/>
        <w:spacing w:line="240" w:lineRule="auto"/>
        <w:jc w:val="both"/>
      </w:pPr>
    </w:p>
    <w:p w14:paraId="5795094B" w14:textId="04B449AC" w:rsidR="001B2D2B" w:rsidRDefault="001B2D2B" w:rsidP="001B2D2B">
      <w:pPr>
        <w:autoSpaceDE w:val="0"/>
        <w:autoSpaceDN w:val="0"/>
        <w:adjustRightInd w:val="0"/>
        <w:spacing w:line="240" w:lineRule="auto"/>
        <w:jc w:val="both"/>
        <w:rPr>
          <w:u w:val="single"/>
        </w:rPr>
      </w:pPr>
      <w:r w:rsidRPr="001754EE">
        <w:rPr>
          <w:u w:val="single"/>
        </w:rPr>
        <w:t>Résumé du profil de sécurité</w:t>
      </w:r>
    </w:p>
    <w:p w14:paraId="137B0F4C" w14:textId="77777777" w:rsidR="00646B5E" w:rsidRPr="001754EE" w:rsidRDefault="00646B5E" w:rsidP="001B2D2B">
      <w:pPr>
        <w:autoSpaceDE w:val="0"/>
        <w:autoSpaceDN w:val="0"/>
        <w:adjustRightInd w:val="0"/>
        <w:spacing w:line="240" w:lineRule="auto"/>
        <w:jc w:val="both"/>
        <w:rPr>
          <w:u w:val="single"/>
        </w:rPr>
      </w:pPr>
    </w:p>
    <w:p w14:paraId="0B9261B5" w14:textId="30B0B9F7" w:rsidR="001B2D2B" w:rsidRPr="001754EE" w:rsidRDefault="001B2D2B" w:rsidP="001B2D2B">
      <w:pPr>
        <w:autoSpaceDE w:val="0"/>
        <w:autoSpaceDN w:val="0"/>
        <w:adjustRightInd w:val="0"/>
        <w:spacing w:line="240" w:lineRule="auto"/>
        <w:jc w:val="both"/>
      </w:pPr>
      <w:r w:rsidRPr="001754EE">
        <w:t>Les effets indésirables les plus fréquents constatés avec l’ivabradine</w:t>
      </w:r>
      <w:r w:rsidR="00CF4323">
        <w:t xml:space="preserve"> sont les</w:t>
      </w:r>
      <w:r w:rsidRPr="001754EE">
        <w:t xml:space="preserve"> phénomènes lumineux (phosphènes) </w:t>
      </w:r>
      <w:r w:rsidR="00CF4323">
        <w:t xml:space="preserve">(14,5%) </w:t>
      </w:r>
      <w:r w:rsidRPr="001754EE">
        <w:t xml:space="preserve">et </w:t>
      </w:r>
      <w:r w:rsidR="00CF4323">
        <w:t xml:space="preserve">la </w:t>
      </w:r>
      <w:r w:rsidRPr="001754EE">
        <w:t>bradycardie</w:t>
      </w:r>
      <w:r w:rsidR="00CF4323">
        <w:t xml:space="preserve"> (3,3%). Ils</w:t>
      </w:r>
      <w:r w:rsidRPr="001754EE">
        <w:t xml:space="preserve"> sont dose-dépendants et liés à l’effet pharmacologique du médicament.</w:t>
      </w:r>
    </w:p>
    <w:p w14:paraId="705736CE" w14:textId="77777777" w:rsidR="001B2D2B" w:rsidRPr="001754EE" w:rsidRDefault="001B2D2B" w:rsidP="001B2D2B">
      <w:pPr>
        <w:autoSpaceDE w:val="0"/>
        <w:autoSpaceDN w:val="0"/>
        <w:adjustRightInd w:val="0"/>
        <w:spacing w:line="240" w:lineRule="auto"/>
        <w:jc w:val="both"/>
      </w:pPr>
    </w:p>
    <w:p w14:paraId="09BB1FF8" w14:textId="730698D8" w:rsidR="001B2D2B" w:rsidRDefault="001B2D2B" w:rsidP="008660BB">
      <w:pPr>
        <w:keepNext/>
        <w:autoSpaceDE w:val="0"/>
        <w:autoSpaceDN w:val="0"/>
        <w:adjustRightInd w:val="0"/>
        <w:spacing w:line="240" w:lineRule="auto"/>
        <w:jc w:val="both"/>
        <w:rPr>
          <w:u w:val="single"/>
        </w:rPr>
      </w:pPr>
      <w:r w:rsidRPr="001754EE">
        <w:rPr>
          <w:u w:val="single"/>
        </w:rPr>
        <w:t>Tableau des effets indésirables</w:t>
      </w:r>
    </w:p>
    <w:p w14:paraId="5F22862F" w14:textId="77777777" w:rsidR="00646B5E" w:rsidRPr="001754EE" w:rsidRDefault="00646B5E" w:rsidP="008660BB">
      <w:pPr>
        <w:keepNext/>
        <w:autoSpaceDE w:val="0"/>
        <w:autoSpaceDN w:val="0"/>
        <w:adjustRightInd w:val="0"/>
        <w:spacing w:line="240" w:lineRule="auto"/>
        <w:jc w:val="both"/>
        <w:rPr>
          <w:u w:val="single"/>
        </w:rPr>
      </w:pPr>
    </w:p>
    <w:p w14:paraId="6AC61DF2" w14:textId="77777777" w:rsidR="001B2D2B" w:rsidRPr="001754EE" w:rsidRDefault="001B2D2B" w:rsidP="008660BB">
      <w:pPr>
        <w:keepNext/>
        <w:autoSpaceDE w:val="0"/>
        <w:autoSpaceDN w:val="0"/>
        <w:adjustRightInd w:val="0"/>
        <w:spacing w:line="240" w:lineRule="auto"/>
        <w:jc w:val="both"/>
      </w:pPr>
      <w:r w:rsidRPr="001754EE">
        <w:t>Les effets indésirables suivants ont été rapportés au cours des essais cliniques et sont listés ci-dessous selon la convention suivante : très fréquent (≥ 1/10); fréquent (≥ 1/100 à &lt;1/10); peu fréquent (≥ 1/1,000 à &lt;1/100); rare (≥ 1/10,000 à &lt;1/1,000); très rare (&lt;1/10,000); inconnu (ne peut être estimé d’après les données disponibles).</w:t>
      </w:r>
    </w:p>
    <w:p w14:paraId="5CDE5ED7" w14:textId="77777777" w:rsidR="001B2D2B" w:rsidRPr="001754EE" w:rsidRDefault="001B2D2B" w:rsidP="001B2D2B">
      <w:pPr>
        <w:autoSpaceDE w:val="0"/>
        <w:autoSpaceDN w:val="0"/>
        <w:adjustRightInd w:val="0"/>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1798"/>
        <w:gridCol w:w="4476"/>
      </w:tblGrid>
      <w:tr w:rsidR="001B2D2B" w:rsidRPr="001754EE" w14:paraId="3063E91F" w14:textId="77777777" w:rsidTr="009D4122">
        <w:trPr>
          <w:trHeight w:hRule="exact" w:val="639"/>
          <w:tblHeader/>
        </w:trPr>
        <w:tc>
          <w:tcPr>
            <w:tcW w:w="2976" w:type="dxa"/>
            <w:shd w:val="clear" w:color="auto" w:fill="auto"/>
            <w:hideMark/>
          </w:tcPr>
          <w:p w14:paraId="00239E27" w14:textId="7D24B96D" w:rsidR="001B2D2B" w:rsidRPr="001754EE" w:rsidRDefault="001B2D2B" w:rsidP="00FA4C0B">
            <w:pPr>
              <w:rPr>
                <w:rFonts w:eastAsia="Cambria"/>
                <w:b/>
                <w:lang w:val="en-US"/>
              </w:rPr>
            </w:pPr>
            <w:r w:rsidRPr="001754EE">
              <w:rPr>
                <w:rFonts w:eastAsia="Cambria"/>
                <w:b/>
                <w:lang w:val="en-US"/>
              </w:rPr>
              <w:t xml:space="preserve">System </w:t>
            </w:r>
            <w:r w:rsidR="008B51B8">
              <w:rPr>
                <w:rFonts w:eastAsia="Cambria"/>
                <w:b/>
                <w:lang w:val="en-US"/>
              </w:rPr>
              <w:t>o</w:t>
            </w:r>
            <w:r w:rsidRPr="001754EE">
              <w:rPr>
                <w:rFonts w:eastAsia="Cambria"/>
                <w:b/>
                <w:lang w:val="en-US"/>
              </w:rPr>
              <w:t xml:space="preserve">rgane </w:t>
            </w:r>
            <w:r w:rsidR="008B51B8">
              <w:rPr>
                <w:rFonts w:eastAsia="Cambria"/>
                <w:b/>
                <w:lang w:val="en-US"/>
              </w:rPr>
              <w:t>c</w:t>
            </w:r>
            <w:r w:rsidRPr="001754EE">
              <w:rPr>
                <w:rFonts w:eastAsia="Cambria"/>
                <w:b/>
                <w:lang w:val="en-US"/>
              </w:rPr>
              <w:t>lasse</w:t>
            </w:r>
          </w:p>
        </w:tc>
        <w:tc>
          <w:tcPr>
            <w:tcW w:w="1798" w:type="dxa"/>
            <w:shd w:val="clear" w:color="auto" w:fill="auto"/>
            <w:hideMark/>
          </w:tcPr>
          <w:p w14:paraId="7176E0EF" w14:textId="77777777" w:rsidR="001B2D2B" w:rsidRPr="001754EE" w:rsidRDefault="001B2D2B" w:rsidP="001B2D2B">
            <w:pPr>
              <w:rPr>
                <w:rFonts w:eastAsia="Cambria"/>
                <w:b/>
                <w:lang w:val="en-US"/>
              </w:rPr>
            </w:pPr>
            <w:r w:rsidRPr="001754EE">
              <w:rPr>
                <w:rFonts w:eastAsia="Cambria"/>
                <w:b/>
                <w:lang w:val="en-US"/>
              </w:rPr>
              <w:t>Fréquence</w:t>
            </w:r>
          </w:p>
        </w:tc>
        <w:tc>
          <w:tcPr>
            <w:tcW w:w="4476" w:type="dxa"/>
            <w:shd w:val="clear" w:color="auto" w:fill="auto"/>
            <w:hideMark/>
          </w:tcPr>
          <w:p w14:paraId="78A01574" w14:textId="77777777" w:rsidR="001B2D2B" w:rsidRPr="001754EE" w:rsidRDefault="001B2D2B" w:rsidP="001B2D2B">
            <w:pPr>
              <w:rPr>
                <w:rFonts w:eastAsia="Cambria"/>
                <w:b/>
                <w:lang w:val="en-US"/>
              </w:rPr>
            </w:pPr>
            <w:r w:rsidRPr="001754EE">
              <w:rPr>
                <w:rFonts w:eastAsia="Cambria"/>
                <w:b/>
                <w:lang w:val="en-US"/>
              </w:rPr>
              <w:t>Effets indésirables</w:t>
            </w:r>
          </w:p>
        </w:tc>
      </w:tr>
      <w:tr w:rsidR="001B2D2B" w:rsidRPr="001754EE" w14:paraId="29B94E99" w14:textId="77777777" w:rsidTr="00257B78">
        <w:trPr>
          <w:trHeight w:hRule="exact" w:val="516"/>
        </w:trPr>
        <w:tc>
          <w:tcPr>
            <w:tcW w:w="2976" w:type="dxa"/>
            <w:shd w:val="clear" w:color="auto" w:fill="auto"/>
            <w:hideMark/>
          </w:tcPr>
          <w:p w14:paraId="03F305FC" w14:textId="77777777" w:rsidR="001B2D2B" w:rsidRPr="001754EE" w:rsidRDefault="001B2D2B" w:rsidP="001B2D2B">
            <w:pPr>
              <w:rPr>
                <w:rFonts w:eastAsia="Cambria"/>
                <w:b/>
              </w:rPr>
            </w:pPr>
            <w:r w:rsidRPr="001754EE">
              <w:rPr>
                <w:rFonts w:eastAsia="Cambria"/>
                <w:b/>
              </w:rPr>
              <w:t>Affections hématologiques et du système lymphatique</w:t>
            </w:r>
          </w:p>
        </w:tc>
        <w:tc>
          <w:tcPr>
            <w:tcW w:w="1798" w:type="dxa"/>
            <w:shd w:val="clear" w:color="auto" w:fill="auto"/>
            <w:hideMark/>
          </w:tcPr>
          <w:p w14:paraId="1D393F1C"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3836CF3E" w14:textId="77777777" w:rsidR="001B2D2B" w:rsidRPr="001754EE" w:rsidRDefault="001B2D2B" w:rsidP="001B2D2B">
            <w:pPr>
              <w:rPr>
                <w:rFonts w:eastAsia="Cambria"/>
                <w:lang w:val="en-US"/>
              </w:rPr>
            </w:pPr>
            <w:r w:rsidRPr="001754EE">
              <w:rPr>
                <w:rFonts w:eastAsia="Cambria"/>
                <w:lang w:val="en-US"/>
              </w:rPr>
              <w:t>Eosinophilie</w:t>
            </w:r>
          </w:p>
        </w:tc>
      </w:tr>
      <w:tr w:rsidR="001B2D2B" w:rsidRPr="001754EE" w14:paraId="0D689E74" w14:textId="77777777" w:rsidTr="00257B78">
        <w:trPr>
          <w:trHeight w:hRule="exact" w:val="516"/>
        </w:trPr>
        <w:tc>
          <w:tcPr>
            <w:tcW w:w="2976" w:type="dxa"/>
            <w:shd w:val="clear" w:color="auto" w:fill="auto"/>
            <w:hideMark/>
          </w:tcPr>
          <w:p w14:paraId="45090B97" w14:textId="77777777" w:rsidR="001B2D2B" w:rsidRPr="001754EE" w:rsidRDefault="001B2D2B" w:rsidP="001B2D2B">
            <w:pPr>
              <w:rPr>
                <w:rFonts w:eastAsia="Cambria"/>
                <w:b/>
              </w:rPr>
            </w:pPr>
            <w:r w:rsidRPr="001754EE">
              <w:rPr>
                <w:rFonts w:eastAsia="Cambria"/>
                <w:b/>
              </w:rPr>
              <w:t>Troubles du métabolisme et de la nutrition</w:t>
            </w:r>
          </w:p>
        </w:tc>
        <w:tc>
          <w:tcPr>
            <w:tcW w:w="1798" w:type="dxa"/>
            <w:shd w:val="clear" w:color="auto" w:fill="auto"/>
            <w:hideMark/>
          </w:tcPr>
          <w:p w14:paraId="070E68B1"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4ED2F0B1" w14:textId="77777777" w:rsidR="001B2D2B" w:rsidRPr="001754EE" w:rsidRDefault="001B2D2B" w:rsidP="001B2D2B">
            <w:pPr>
              <w:rPr>
                <w:rFonts w:eastAsia="Cambria"/>
                <w:lang w:val="en-US"/>
              </w:rPr>
            </w:pPr>
            <w:r w:rsidRPr="001754EE">
              <w:rPr>
                <w:rFonts w:eastAsia="Cambria"/>
                <w:lang w:val="en-US"/>
              </w:rPr>
              <w:t>Hyperuricémie</w:t>
            </w:r>
          </w:p>
        </w:tc>
      </w:tr>
      <w:tr w:rsidR="001B2D2B" w:rsidRPr="001754EE" w14:paraId="0D313312" w14:textId="77777777" w:rsidTr="00257B78">
        <w:trPr>
          <w:trHeight w:hRule="exact" w:val="516"/>
        </w:trPr>
        <w:tc>
          <w:tcPr>
            <w:tcW w:w="2976" w:type="dxa"/>
            <w:vMerge w:val="restart"/>
            <w:shd w:val="clear" w:color="auto" w:fill="auto"/>
            <w:hideMark/>
          </w:tcPr>
          <w:p w14:paraId="01938E0E" w14:textId="77777777" w:rsidR="001B2D2B" w:rsidRPr="001754EE" w:rsidRDefault="001B2D2B" w:rsidP="001B2D2B">
            <w:pPr>
              <w:rPr>
                <w:rFonts w:eastAsia="Cambria"/>
                <w:b/>
                <w:lang w:val="en-US"/>
              </w:rPr>
            </w:pPr>
            <w:r w:rsidRPr="001754EE">
              <w:rPr>
                <w:rFonts w:eastAsia="Cambria"/>
                <w:b/>
                <w:lang w:val="en-US"/>
              </w:rPr>
              <w:t>Affections du système nerveux</w:t>
            </w:r>
          </w:p>
        </w:tc>
        <w:tc>
          <w:tcPr>
            <w:tcW w:w="1798" w:type="dxa"/>
            <w:vMerge w:val="restart"/>
            <w:shd w:val="clear" w:color="auto" w:fill="auto"/>
            <w:hideMark/>
          </w:tcPr>
          <w:p w14:paraId="14BD4E42" w14:textId="77777777" w:rsidR="001B2D2B" w:rsidRPr="001754EE" w:rsidRDefault="001B2D2B" w:rsidP="001B2D2B">
            <w:pPr>
              <w:rPr>
                <w:rFonts w:eastAsia="Cambria"/>
                <w:lang w:val="en-US"/>
              </w:rPr>
            </w:pPr>
            <w:r w:rsidRPr="001754EE">
              <w:rPr>
                <w:rFonts w:eastAsia="Cambria"/>
                <w:lang w:val="en-US"/>
              </w:rPr>
              <w:t>Fréquent</w:t>
            </w:r>
          </w:p>
        </w:tc>
        <w:tc>
          <w:tcPr>
            <w:tcW w:w="4476" w:type="dxa"/>
            <w:shd w:val="clear" w:color="auto" w:fill="auto"/>
            <w:hideMark/>
          </w:tcPr>
          <w:p w14:paraId="3D700309" w14:textId="77777777" w:rsidR="001B2D2B" w:rsidRPr="001754EE" w:rsidRDefault="001B2D2B" w:rsidP="001B2D2B">
            <w:pPr>
              <w:rPr>
                <w:rFonts w:eastAsia="Cambria"/>
              </w:rPr>
            </w:pPr>
            <w:r w:rsidRPr="001754EE">
              <w:rPr>
                <w:rFonts w:eastAsia="Cambria"/>
              </w:rPr>
              <w:t>Céphalées, généralement pendant le premier mois de traitement</w:t>
            </w:r>
          </w:p>
        </w:tc>
      </w:tr>
      <w:tr w:rsidR="001B2D2B" w:rsidRPr="001754EE" w14:paraId="775689C4" w14:textId="77777777" w:rsidTr="00257B78">
        <w:trPr>
          <w:trHeight w:val="516"/>
        </w:trPr>
        <w:tc>
          <w:tcPr>
            <w:tcW w:w="2976" w:type="dxa"/>
            <w:vMerge/>
            <w:shd w:val="clear" w:color="auto" w:fill="auto"/>
            <w:hideMark/>
          </w:tcPr>
          <w:p w14:paraId="3380FDA6" w14:textId="77777777" w:rsidR="001B2D2B" w:rsidRPr="001754EE" w:rsidRDefault="001B2D2B" w:rsidP="001B2D2B">
            <w:pPr>
              <w:rPr>
                <w:rFonts w:eastAsia="Cambria"/>
                <w:b/>
              </w:rPr>
            </w:pPr>
          </w:p>
        </w:tc>
        <w:tc>
          <w:tcPr>
            <w:tcW w:w="1798" w:type="dxa"/>
            <w:vMerge/>
            <w:shd w:val="clear" w:color="auto" w:fill="auto"/>
            <w:hideMark/>
          </w:tcPr>
          <w:p w14:paraId="768FA769" w14:textId="77777777" w:rsidR="001B2D2B" w:rsidRPr="001754EE" w:rsidRDefault="001B2D2B" w:rsidP="001B2D2B">
            <w:pPr>
              <w:rPr>
                <w:rFonts w:eastAsia="Cambria"/>
              </w:rPr>
            </w:pPr>
          </w:p>
        </w:tc>
        <w:tc>
          <w:tcPr>
            <w:tcW w:w="4476" w:type="dxa"/>
            <w:shd w:val="clear" w:color="auto" w:fill="auto"/>
            <w:hideMark/>
          </w:tcPr>
          <w:p w14:paraId="00166CBF" w14:textId="77777777" w:rsidR="001B2D2B" w:rsidRPr="001754EE" w:rsidRDefault="001B2D2B" w:rsidP="001B2D2B">
            <w:pPr>
              <w:rPr>
                <w:rFonts w:eastAsia="Cambria"/>
              </w:rPr>
            </w:pPr>
            <w:r w:rsidRPr="001754EE">
              <w:rPr>
                <w:rFonts w:eastAsia="Cambria"/>
              </w:rPr>
              <w:t>Sensations vertigineuses, pouvant être liées à la bradycardie</w:t>
            </w:r>
          </w:p>
        </w:tc>
      </w:tr>
      <w:tr w:rsidR="001B2D2B" w:rsidRPr="001754EE" w14:paraId="06EFEF23" w14:textId="77777777" w:rsidTr="00257B78">
        <w:trPr>
          <w:trHeight w:hRule="exact" w:val="262"/>
        </w:trPr>
        <w:tc>
          <w:tcPr>
            <w:tcW w:w="2976" w:type="dxa"/>
            <w:vMerge/>
            <w:shd w:val="clear" w:color="auto" w:fill="auto"/>
            <w:hideMark/>
          </w:tcPr>
          <w:p w14:paraId="4DF00EC1" w14:textId="77777777" w:rsidR="001B2D2B" w:rsidRPr="001754EE" w:rsidRDefault="001B2D2B" w:rsidP="001B2D2B">
            <w:pPr>
              <w:rPr>
                <w:rFonts w:eastAsia="Cambria"/>
                <w:b/>
              </w:rPr>
            </w:pPr>
          </w:p>
        </w:tc>
        <w:tc>
          <w:tcPr>
            <w:tcW w:w="1798" w:type="dxa"/>
            <w:shd w:val="clear" w:color="auto" w:fill="auto"/>
            <w:hideMark/>
          </w:tcPr>
          <w:p w14:paraId="0D72CE78"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08678898" w14:textId="77777777" w:rsidR="001B2D2B" w:rsidRPr="001754EE" w:rsidRDefault="001B2D2B" w:rsidP="001B2D2B">
            <w:pPr>
              <w:rPr>
                <w:rFonts w:eastAsia="Cambria"/>
              </w:rPr>
            </w:pPr>
            <w:r w:rsidRPr="001754EE">
              <w:rPr>
                <w:rFonts w:eastAsia="Cambria"/>
              </w:rPr>
              <w:t>Syncope, pouvant être liée à une bradycardie</w:t>
            </w:r>
          </w:p>
        </w:tc>
      </w:tr>
      <w:tr w:rsidR="001B2D2B" w:rsidRPr="001754EE" w14:paraId="79EDA745" w14:textId="77777777" w:rsidTr="00257B78">
        <w:trPr>
          <w:trHeight w:hRule="exact" w:val="264"/>
        </w:trPr>
        <w:tc>
          <w:tcPr>
            <w:tcW w:w="2976" w:type="dxa"/>
            <w:vMerge w:val="restart"/>
            <w:shd w:val="clear" w:color="auto" w:fill="auto"/>
            <w:hideMark/>
          </w:tcPr>
          <w:p w14:paraId="3DB5C2DE" w14:textId="77777777" w:rsidR="001B2D2B" w:rsidRPr="001754EE" w:rsidRDefault="001B2D2B" w:rsidP="001B2D2B">
            <w:pPr>
              <w:rPr>
                <w:rFonts w:eastAsia="Cambria"/>
                <w:b/>
                <w:lang w:val="en-US"/>
              </w:rPr>
            </w:pPr>
            <w:r w:rsidRPr="001754EE">
              <w:rPr>
                <w:rFonts w:eastAsia="Cambria"/>
                <w:b/>
                <w:lang w:val="en-US"/>
              </w:rPr>
              <w:t>Affections oculaires</w:t>
            </w:r>
          </w:p>
        </w:tc>
        <w:tc>
          <w:tcPr>
            <w:tcW w:w="1798" w:type="dxa"/>
            <w:shd w:val="clear" w:color="auto" w:fill="auto"/>
            <w:hideMark/>
          </w:tcPr>
          <w:p w14:paraId="01019E7C" w14:textId="77777777" w:rsidR="001B2D2B" w:rsidRPr="001754EE" w:rsidRDefault="001B2D2B" w:rsidP="001B2D2B">
            <w:pPr>
              <w:rPr>
                <w:rFonts w:eastAsia="Cambria"/>
                <w:lang w:val="en-US"/>
              </w:rPr>
            </w:pPr>
            <w:r w:rsidRPr="001754EE">
              <w:rPr>
                <w:rFonts w:eastAsia="Cambria"/>
                <w:lang w:val="en-US"/>
              </w:rPr>
              <w:t>Très fréquent</w:t>
            </w:r>
          </w:p>
        </w:tc>
        <w:tc>
          <w:tcPr>
            <w:tcW w:w="4476" w:type="dxa"/>
            <w:shd w:val="clear" w:color="auto" w:fill="auto"/>
            <w:hideMark/>
          </w:tcPr>
          <w:p w14:paraId="3629BABD" w14:textId="77777777" w:rsidR="001B2D2B" w:rsidRPr="001754EE" w:rsidRDefault="001B2D2B" w:rsidP="001B2D2B">
            <w:pPr>
              <w:rPr>
                <w:rFonts w:eastAsia="Cambria"/>
                <w:lang w:val="en-US"/>
              </w:rPr>
            </w:pPr>
            <w:r w:rsidRPr="001754EE">
              <w:rPr>
                <w:rFonts w:eastAsia="Cambria"/>
                <w:lang w:val="en-US"/>
              </w:rPr>
              <w:t>Phénomènes lumineux (phosphènes)</w:t>
            </w:r>
          </w:p>
        </w:tc>
      </w:tr>
      <w:tr w:rsidR="001B2D2B" w:rsidRPr="001754EE" w14:paraId="432FE1B9" w14:textId="77777777" w:rsidTr="00257B78">
        <w:trPr>
          <w:trHeight w:hRule="exact" w:val="264"/>
        </w:trPr>
        <w:tc>
          <w:tcPr>
            <w:tcW w:w="2976" w:type="dxa"/>
            <w:vMerge/>
            <w:shd w:val="clear" w:color="auto" w:fill="auto"/>
            <w:hideMark/>
          </w:tcPr>
          <w:p w14:paraId="2D36F9BA" w14:textId="77777777" w:rsidR="001B2D2B" w:rsidRPr="001754EE" w:rsidRDefault="001B2D2B" w:rsidP="001B2D2B">
            <w:pPr>
              <w:rPr>
                <w:rFonts w:eastAsia="Cambria"/>
                <w:b/>
                <w:lang w:val="en-US"/>
              </w:rPr>
            </w:pPr>
          </w:p>
        </w:tc>
        <w:tc>
          <w:tcPr>
            <w:tcW w:w="1798" w:type="dxa"/>
            <w:shd w:val="clear" w:color="auto" w:fill="auto"/>
            <w:hideMark/>
          </w:tcPr>
          <w:p w14:paraId="3117318F" w14:textId="77777777" w:rsidR="001B2D2B" w:rsidRPr="001754EE" w:rsidRDefault="001B2D2B" w:rsidP="001B2D2B">
            <w:pPr>
              <w:rPr>
                <w:rFonts w:eastAsia="Cambria"/>
                <w:lang w:val="en-US"/>
              </w:rPr>
            </w:pPr>
            <w:r w:rsidRPr="001754EE">
              <w:rPr>
                <w:rFonts w:eastAsia="Cambria"/>
                <w:lang w:val="en-US"/>
              </w:rPr>
              <w:t>Fréquent</w:t>
            </w:r>
          </w:p>
        </w:tc>
        <w:tc>
          <w:tcPr>
            <w:tcW w:w="4476" w:type="dxa"/>
            <w:shd w:val="clear" w:color="auto" w:fill="auto"/>
            <w:hideMark/>
          </w:tcPr>
          <w:p w14:paraId="61D4FE62" w14:textId="77777777" w:rsidR="001B2D2B" w:rsidRPr="001754EE" w:rsidRDefault="001B2D2B" w:rsidP="001B2D2B">
            <w:pPr>
              <w:rPr>
                <w:rFonts w:eastAsia="Cambria"/>
                <w:lang w:val="en-US"/>
              </w:rPr>
            </w:pPr>
            <w:r w:rsidRPr="001754EE">
              <w:rPr>
                <w:rFonts w:eastAsia="Cambria"/>
                <w:lang w:val="en-US"/>
              </w:rPr>
              <w:t>Vision trouble</w:t>
            </w:r>
          </w:p>
        </w:tc>
      </w:tr>
      <w:tr w:rsidR="001B2D2B" w:rsidRPr="001754EE" w14:paraId="46C066FD" w14:textId="77777777" w:rsidTr="00257B78">
        <w:trPr>
          <w:trHeight w:hRule="exact" w:val="262"/>
        </w:trPr>
        <w:tc>
          <w:tcPr>
            <w:tcW w:w="2976" w:type="dxa"/>
            <w:vMerge/>
            <w:shd w:val="clear" w:color="auto" w:fill="auto"/>
            <w:hideMark/>
          </w:tcPr>
          <w:p w14:paraId="1EF3542B" w14:textId="77777777" w:rsidR="001B2D2B" w:rsidRPr="001754EE" w:rsidRDefault="001B2D2B" w:rsidP="001B2D2B">
            <w:pPr>
              <w:rPr>
                <w:rFonts w:eastAsia="Cambria"/>
                <w:b/>
                <w:lang w:val="en-US"/>
              </w:rPr>
            </w:pPr>
          </w:p>
        </w:tc>
        <w:tc>
          <w:tcPr>
            <w:tcW w:w="1798" w:type="dxa"/>
            <w:vMerge w:val="restart"/>
            <w:shd w:val="clear" w:color="auto" w:fill="auto"/>
            <w:hideMark/>
          </w:tcPr>
          <w:p w14:paraId="77F0C6EA"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6B0C0248" w14:textId="77777777" w:rsidR="001B2D2B" w:rsidRPr="001754EE" w:rsidRDefault="001B2D2B" w:rsidP="001B2D2B">
            <w:pPr>
              <w:rPr>
                <w:rFonts w:eastAsia="Cambria"/>
                <w:lang w:val="en-US"/>
              </w:rPr>
            </w:pPr>
            <w:r w:rsidRPr="001754EE">
              <w:rPr>
                <w:rFonts w:eastAsia="Cambria"/>
                <w:lang w:val="en-US"/>
              </w:rPr>
              <w:t>Diplopie</w:t>
            </w:r>
          </w:p>
        </w:tc>
      </w:tr>
      <w:tr w:rsidR="001B2D2B" w:rsidRPr="001754EE" w14:paraId="0F43E95E" w14:textId="77777777" w:rsidTr="00257B78">
        <w:trPr>
          <w:trHeight w:val="264"/>
        </w:trPr>
        <w:tc>
          <w:tcPr>
            <w:tcW w:w="2976" w:type="dxa"/>
            <w:vMerge/>
            <w:shd w:val="clear" w:color="auto" w:fill="auto"/>
            <w:hideMark/>
          </w:tcPr>
          <w:p w14:paraId="5E3BC1DD" w14:textId="77777777" w:rsidR="001B2D2B" w:rsidRPr="001754EE" w:rsidRDefault="001B2D2B" w:rsidP="001B2D2B">
            <w:pPr>
              <w:rPr>
                <w:rFonts w:eastAsia="Cambria"/>
                <w:b/>
                <w:lang w:val="en-US"/>
              </w:rPr>
            </w:pPr>
          </w:p>
        </w:tc>
        <w:tc>
          <w:tcPr>
            <w:tcW w:w="1798" w:type="dxa"/>
            <w:vMerge/>
            <w:shd w:val="clear" w:color="auto" w:fill="auto"/>
            <w:hideMark/>
          </w:tcPr>
          <w:p w14:paraId="35891FD7" w14:textId="77777777" w:rsidR="001B2D2B" w:rsidRPr="001754EE" w:rsidRDefault="001B2D2B" w:rsidP="001B2D2B">
            <w:pPr>
              <w:rPr>
                <w:rFonts w:eastAsia="Cambria"/>
                <w:lang w:val="en-US"/>
              </w:rPr>
            </w:pPr>
          </w:p>
        </w:tc>
        <w:tc>
          <w:tcPr>
            <w:tcW w:w="4476" w:type="dxa"/>
            <w:shd w:val="clear" w:color="auto" w:fill="auto"/>
            <w:hideMark/>
          </w:tcPr>
          <w:p w14:paraId="68974BCD" w14:textId="77777777" w:rsidR="001B2D2B" w:rsidRPr="001754EE" w:rsidRDefault="001B2D2B" w:rsidP="001B2D2B">
            <w:pPr>
              <w:rPr>
                <w:rFonts w:eastAsia="Cambria"/>
                <w:lang w:val="en-US"/>
              </w:rPr>
            </w:pPr>
            <w:r w:rsidRPr="001754EE">
              <w:rPr>
                <w:rFonts w:eastAsia="Cambria"/>
                <w:lang w:val="en-US"/>
              </w:rPr>
              <w:t>Troubles de la vision</w:t>
            </w:r>
          </w:p>
        </w:tc>
      </w:tr>
      <w:tr w:rsidR="001B2D2B" w:rsidRPr="001754EE" w14:paraId="01976E76" w14:textId="77777777" w:rsidTr="00257B78">
        <w:trPr>
          <w:trHeight w:hRule="exact" w:val="516"/>
        </w:trPr>
        <w:tc>
          <w:tcPr>
            <w:tcW w:w="2976" w:type="dxa"/>
            <w:shd w:val="clear" w:color="auto" w:fill="auto"/>
            <w:hideMark/>
          </w:tcPr>
          <w:p w14:paraId="3B5C7239" w14:textId="77777777" w:rsidR="001B2D2B" w:rsidRPr="001754EE" w:rsidRDefault="001B2D2B" w:rsidP="001B2D2B">
            <w:pPr>
              <w:rPr>
                <w:rFonts w:eastAsia="Cambria"/>
                <w:b/>
              </w:rPr>
            </w:pPr>
            <w:r w:rsidRPr="001754EE">
              <w:rPr>
                <w:rFonts w:eastAsia="Cambria"/>
                <w:b/>
              </w:rPr>
              <w:lastRenderedPageBreak/>
              <w:t>Affections de l’oreille et du labyrinthe</w:t>
            </w:r>
          </w:p>
        </w:tc>
        <w:tc>
          <w:tcPr>
            <w:tcW w:w="1798" w:type="dxa"/>
            <w:shd w:val="clear" w:color="auto" w:fill="auto"/>
            <w:hideMark/>
          </w:tcPr>
          <w:p w14:paraId="6496BB96"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05A76341" w14:textId="77777777" w:rsidR="001B2D2B" w:rsidRPr="001754EE" w:rsidRDefault="001B2D2B" w:rsidP="001B2D2B">
            <w:pPr>
              <w:rPr>
                <w:rFonts w:eastAsia="Cambria"/>
                <w:lang w:val="en-US"/>
              </w:rPr>
            </w:pPr>
            <w:r w:rsidRPr="001754EE">
              <w:rPr>
                <w:rFonts w:eastAsia="Cambria"/>
                <w:lang w:val="en-US"/>
              </w:rPr>
              <w:t>Vertiges</w:t>
            </w:r>
          </w:p>
        </w:tc>
      </w:tr>
      <w:tr w:rsidR="001B2D2B" w:rsidRPr="001754EE" w14:paraId="435248FD" w14:textId="77777777" w:rsidTr="00257B78">
        <w:trPr>
          <w:trHeight w:hRule="exact" w:val="262"/>
        </w:trPr>
        <w:tc>
          <w:tcPr>
            <w:tcW w:w="2976" w:type="dxa"/>
            <w:vMerge w:val="restart"/>
            <w:shd w:val="clear" w:color="auto" w:fill="auto"/>
            <w:hideMark/>
          </w:tcPr>
          <w:p w14:paraId="29756109" w14:textId="77777777" w:rsidR="001B2D2B" w:rsidRPr="001754EE" w:rsidRDefault="001B2D2B" w:rsidP="001B2D2B">
            <w:pPr>
              <w:rPr>
                <w:rFonts w:eastAsia="Cambria"/>
                <w:b/>
                <w:lang w:val="en-US"/>
              </w:rPr>
            </w:pPr>
            <w:r w:rsidRPr="001754EE">
              <w:rPr>
                <w:rFonts w:eastAsia="Cambria"/>
                <w:b/>
                <w:lang w:val="en-US"/>
              </w:rPr>
              <w:t>Affections cardiaques</w:t>
            </w:r>
          </w:p>
        </w:tc>
        <w:tc>
          <w:tcPr>
            <w:tcW w:w="1798" w:type="dxa"/>
            <w:vMerge w:val="restart"/>
            <w:shd w:val="clear" w:color="auto" w:fill="auto"/>
            <w:hideMark/>
          </w:tcPr>
          <w:p w14:paraId="17186AA5" w14:textId="77777777" w:rsidR="001B2D2B" w:rsidRPr="001754EE" w:rsidRDefault="001B2D2B" w:rsidP="001B2D2B">
            <w:pPr>
              <w:rPr>
                <w:rFonts w:eastAsia="Cambria"/>
                <w:lang w:val="en-US"/>
              </w:rPr>
            </w:pPr>
            <w:r w:rsidRPr="001754EE">
              <w:rPr>
                <w:rFonts w:eastAsia="Cambria"/>
                <w:lang w:val="en-US"/>
              </w:rPr>
              <w:t>Fréquent</w:t>
            </w:r>
          </w:p>
        </w:tc>
        <w:tc>
          <w:tcPr>
            <w:tcW w:w="4476" w:type="dxa"/>
            <w:shd w:val="clear" w:color="auto" w:fill="auto"/>
            <w:hideMark/>
          </w:tcPr>
          <w:p w14:paraId="1EBFE8CA" w14:textId="77777777" w:rsidR="001B2D2B" w:rsidRPr="001754EE" w:rsidRDefault="001B2D2B" w:rsidP="001B2D2B">
            <w:pPr>
              <w:rPr>
                <w:rFonts w:eastAsia="Cambria"/>
                <w:lang w:val="en-US"/>
              </w:rPr>
            </w:pPr>
            <w:r w:rsidRPr="001754EE">
              <w:rPr>
                <w:rFonts w:eastAsia="Cambria"/>
                <w:lang w:val="en-US"/>
              </w:rPr>
              <w:t>Bradycardie</w:t>
            </w:r>
          </w:p>
        </w:tc>
      </w:tr>
      <w:tr w:rsidR="001B2D2B" w:rsidRPr="001754EE" w14:paraId="7AA91420" w14:textId="77777777" w:rsidTr="00257B78">
        <w:trPr>
          <w:trHeight w:val="516"/>
        </w:trPr>
        <w:tc>
          <w:tcPr>
            <w:tcW w:w="2976" w:type="dxa"/>
            <w:vMerge/>
            <w:shd w:val="clear" w:color="auto" w:fill="auto"/>
            <w:hideMark/>
          </w:tcPr>
          <w:p w14:paraId="46C6EB90" w14:textId="77777777" w:rsidR="001B2D2B" w:rsidRPr="001754EE" w:rsidRDefault="001B2D2B" w:rsidP="001B2D2B">
            <w:pPr>
              <w:rPr>
                <w:rFonts w:eastAsia="Cambria"/>
                <w:b/>
                <w:lang w:val="en-US"/>
              </w:rPr>
            </w:pPr>
          </w:p>
        </w:tc>
        <w:tc>
          <w:tcPr>
            <w:tcW w:w="1798" w:type="dxa"/>
            <w:vMerge/>
            <w:shd w:val="clear" w:color="auto" w:fill="auto"/>
            <w:hideMark/>
          </w:tcPr>
          <w:p w14:paraId="5847C6C8" w14:textId="77777777" w:rsidR="001B2D2B" w:rsidRPr="001754EE" w:rsidRDefault="001B2D2B" w:rsidP="001B2D2B">
            <w:pPr>
              <w:rPr>
                <w:rFonts w:eastAsia="Cambria"/>
                <w:lang w:val="en-US"/>
              </w:rPr>
            </w:pPr>
          </w:p>
        </w:tc>
        <w:tc>
          <w:tcPr>
            <w:tcW w:w="4476" w:type="dxa"/>
            <w:shd w:val="clear" w:color="auto" w:fill="auto"/>
            <w:hideMark/>
          </w:tcPr>
          <w:p w14:paraId="54A1CDD5" w14:textId="77777777" w:rsidR="001B2D2B" w:rsidRPr="001754EE" w:rsidRDefault="001B2D2B" w:rsidP="001B2D2B">
            <w:pPr>
              <w:rPr>
                <w:rFonts w:eastAsia="Cambria"/>
              </w:rPr>
            </w:pPr>
            <w:r w:rsidRPr="001754EE">
              <w:rPr>
                <w:rFonts w:eastAsia="Cambria"/>
              </w:rPr>
              <w:t>Bloc auriculo-ventriculaire du 1er degré (BAV I</w:t>
            </w:r>
          </w:p>
          <w:p w14:paraId="5E6242C9" w14:textId="77777777" w:rsidR="001B2D2B" w:rsidRPr="001754EE" w:rsidRDefault="001B2D2B" w:rsidP="001B2D2B">
            <w:pPr>
              <w:rPr>
                <w:rFonts w:eastAsia="Cambria"/>
              </w:rPr>
            </w:pPr>
            <w:r w:rsidRPr="001754EE">
              <w:rPr>
                <w:rFonts w:eastAsia="Cambria"/>
              </w:rPr>
              <w:t>– allongement de l’intervalle PQ à l’ECG)</w:t>
            </w:r>
          </w:p>
        </w:tc>
      </w:tr>
      <w:tr w:rsidR="001B2D2B" w:rsidRPr="001754EE" w14:paraId="266EA025" w14:textId="77777777" w:rsidTr="00257B78">
        <w:trPr>
          <w:trHeight w:val="264"/>
        </w:trPr>
        <w:tc>
          <w:tcPr>
            <w:tcW w:w="2976" w:type="dxa"/>
            <w:vMerge/>
            <w:shd w:val="clear" w:color="auto" w:fill="auto"/>
            <w:hideMark/>
          </w:tcPr>
          <w:p w14:paraId="4375FA2C" w14:textId="77777777" w:rsidR="001B2D2B" w:rsidRPr="001754EE" w:rsidRDefault="001B2D2B" w:rsidP="001B2D2B">
            <w:pPr>
              <w:rPr>
                <w:rFonts w:eastAsia="Cambria"/>
                <w:b/>
              </w:rPr>
            </w:pPr>
          </w:p>
        </w:tc>
        <w:tc>
          <w:tcPr>
            <w:tcW w:w="1798" w:type="dxa"/>
            <w:vMerge/>
            <w:shd w:val="clear" w:color="auto" w:fill="auto"/>
            <w:hideMark/>
          </w:tcPr>
          <w:p w14:paraId="200B4F11" w14:textId="77777777" w:rsidR="001B2D2B" w:rsidRPr="001754EE" w:rsidRDefault="001B2D2B" w:rsidP="001B2D2B">
            <w:pPr>
              <w:rPr>
                <w:rFonts w:eastAsia="Cambria"/>
              </w:rPr>
            </w:pPr>
          </w:p>
        </w:tc>
        <w:tc>
          <w:tcPr>
            <w:tcW w:w="4476" w:type="dxa"/>
            <w:shd w:val="clear" w:color="auto" w:fill="auto"/>
            <w:hideMark/>
          </w:tcPr>
          <w:p w14:paraId="6CE4F3EC" w14:textId="77777777" w:rsidR="001B2D2B" w:rsidRPr="001754EE" w:rsidRDefault="001B2D2B" w:rsidP="001B2D2B">
            <w:pPr>
              <w:rPr>
                <w:rFonts w:eastAsia="Cambria"/>
                <w:lang w:val="en-US"/>
              </w:rPr>
            </w:pPr>
            <w:r w:rsidRPr="001754EE">
              <w:rPr>
                <w:rFonts w:eastAsia="Cambria"/>
                <w:lang w:val="en-US"/>
              </w:rPr>
              <w:t>Extrasystoles ventriculaires</w:t>
            </w:r>
          </w:p>
        </w:tc>
      </w:tr>
      <w:tr w:rsidR="001B2D2B" w:rsidRPr="001754EE" w14:paraId="761BFF38" w14:textId="77777777" w:rsidTr="00257B78">
        <w:trPr>
          <w:trHeight w:val="262"/>
        </w:trPr>
        <w:tc>
          <w:tcPr>
            <w:tcW w:w="2976" w:type="dxa"/>
            <w:vMerge/>
            <w:shd w:val="clear" w:color="auto" w:fill="auto"/>
            <w:hideMark/>
          </w:tcPr>
          <w:p w14:paraId="7D026535" w14:textId="77777777" w:rsidR="001B2D2B" w:rsidRPr="001754EE" w:rsidRDefault="001B2D2B" w:rsidP="001B2D2B">
            <w:pPr>
              <w:rPr>
                <w:rFonts w:eastAsia="Cambria"/>
                <w:b/>
                <w:lang w:val="en-US"/>
              </w:rPr>
            </w:pPr>
          </w:p>
        </w:tc>
        <w:tc>
          <w:tcPr>
            <w:tcW w:w="1798" w:type="dxa"/>
            <w:vMerge/>
            <w:shd w:val="clear" w:color="auto" w:fill="auto"/>
            <w:hideMark/>
          </w:tcPr>
          <w:p w14:paraId="5FF1A42E" w14:textId="77777777" w:rsidR="001B2D2B" w:rsidRPr="001754EE" w:rsidRDefault="001B2D2B" w:rsidP="001B2D2B">
            <w:pPr>
              <w:rPr>
                <w:rFonts w:eastAsia="Cambria"/>
                <w:lang w:val="en-US"/>
              </w:rPr>
            </w:pPr>
          </w:p>
        </w:tc>
        <w:tc>
          <w:tcPr>
            <w:tcW w:w="4476" w:type="dxa"/>
            <w:shd w:val="clear" w:color="auto" w:fill="auto"/>
            <w:hideMark/>
          </w:tcPr>
          <w:p w14:paraId="54345133" w14:textId="77777777" w:rsidR="001B2D2B" w:rsidRPr="001754EE" w:rsidRDefault="001B2D2B" w:rsidP="001B2D2B">
            <w:pPr>
              <w:rPr>
                <w:rFonts w:eastAsia="Cambria"/>
                <w:lang w:val="en-US"/>
              </w:rPr>
            </w:pPr>
            <w:r w:rsidRPr="001754EE">
              <w:rPr>
                <w:rFonts w:eastAsia="Cambria"/>
                <w:lang w:val="en-US"/>
              </w:rPr>
              <w:t>Fibrillation auriculaire</w:t>
            </w:r>
          </w:p>
        </w:tc>
      </w:tr>
      <w:tr w:rsidR="001B2D2B" w:rsidRPr="001754EE" w14:paraId="7E57A31C" w14:textId="77777777" w:rsidTr="00704329">
        <w:trPr>
          <w:trHeight w:hRule="exact" w:val="639"/>
        </w:trPr>
        <w:tc>
          <w:tcPr>
            <w:tcW w:w="2976" w:type="dxa"/>
            <w:vMerge/>
            <w:shd w:val="clear" w:color="auto" w:fill="auto"/>
            <w:hideMark/>
          </w:tcPr>
          <w:p w14:paraId="2B1B048D" w14:textId="77777777" w:rsidR="001B2D2B" w:rsidRPr="001754EE" w:rsidRDefault="001B2D2B" w:rsidP="001B2D2B">
            <w:pPr>
              <w:rPr>
                <w:rFonts w:eastAsia="Cambria"/>
                <w:b/>
                <w:lang w:val="en-US"/>
              </w:rPr>
            </w:pPr>
          </w:p>
        </w:tc>
        <w:tc>
          <w:tcPr>
            <w:tcW w:w="1798" w:type="dxa"/>
            <w:shd w:val="clear" w:color="auto" w:fill="auto"/>
            <w:hideMark/>
          </w:tcPr>
          <w:p w14:paraId="468A5CC7"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45162A0A" w14:textId="0ADAF9D9" w:rsidR="001B2D2B" w:rsidRPr="00704329" w:rsidRDefault="001B2D2B" w:rsidP="001B2D2B">
            <w:pPr>
              <w:rPr>
                <w:rFonts w:eastAsia="Cambria"/>
              </w:rPr>
            </w:pPr>
            <w:r w:rsidRPr="00704329">
              <w:rPr>
                <w:rFonts w:eastAsia="Cambria"/>
              </w:rPr>
              <w:t>Palpitations, extrasystoles supra-ventriculaires</w:t>
            </w:r>
            <w:r w:rsidR="007F43BB" w:rsidRPr="00704329">
              <w:rPr>
                <w:rFonts w:eastAsia="Cambria"/>
              </w:rPr>
              <w:t>, allongement de l’intervalle QT à l’ECG</w:t>
            </w:r>
          </w:p>
        </w:tc>
      </w:tr>
      <w:tr w:rsidR="001B2D2B" w:rsidRPr="001754EE" w14:paraId="6C12B2C5" w14:textId="77777777" w:rsidTr="00257B78">
        <w:trPr>
          <w:trHeight w:hRule="exact" w:val="663"/>
        </w:trPr>
        <w:tc>
          <w:tcPr>
            <w:tcW w:w="2976" w:type="dxa"/>
            <w:vMerge/>
            <w:shd w:val="clear" w:color="auto" w:fill="auto"/>
            <w:hideMark/>
          </w:tcPr>
          <w:p w14:paraId="03197571" w14:textId="77777777" w:rsidR="001B2D2B" w:rsidRPr="00704329" w:rsidRDefault="001B2D2B" w:rsidP="001B2D2B">
            <w:pPr>
              <w:rPr>
                <w:rFonts w:eastAsia="Cambria"/>
                <w:b/>
              </w:rPr>
            </w:pPr>
          </w:p>
        </w:tc>
        <w:tc>
          <w:tcPr>
            <w:tcW w:w="1798" w:type="dxa"/>
            <w:vMerge w:val="restart"/>
            <w:shd w:val="clear" w:color="auto" w:fill="auto"/>
            <w:hideMark/>
          </w:tcPr>
          <w:p w14:paraId="02BB24BB" w14:textId="77777777" w:rsidR="001B2D2B" w:rsidRPr="001754EE" w:rsidRDefault="001B2D2B" w:rsidP="001B2D2B">
            <w:pPr>
              <w:rPr>
                <w:rFonts w:eastAsia="Cambria"/>
                <w:lang w:val="en-US"/>
              </w:rPr>
            </w:pPr>
            <w:r w:rsidRPr="001754EE">
              <w:rPr>
                <w:rFonts w:eastAsia="Cambria"/>
                <w:lang w:val="en-US"/>
              </w:rPr>
              <w:t>Très rare</w:t>
            </w:r>
          </w:p>
        </w:tc>
        <w:tc>
          <w:tcPr>
            <w:tcW w:w="4476" w:type="dxa"/>
            <w:shd w:val="clear" w:color="auto" w:fill="auto"/>
            <w:hideMark/>
          </w:tcPr>
          <w:p w14:paraId="607CC1A5" w14:textId="77777777" w:rsidR="001B2D2B" w:rsidRPr="001754EE" w:rsidRDefault="001B2D2B" w:rsidP="001B2D2B">
            <w:pPr>
              <w:rPr>
                <w:rFonts w:eastAsia="Cambria"/>
              </w:rPr>
            </w:pPr>
            <w:r w:rsidRPr="001754EE">
              <w:rPr>
                <w:rFonts w:eastAsia="Cambria"/>
              </w:rPr>
              <w:t>Bloc auriculo-ventriculaire du 2nd degré et du</w:t>
            </w:r>
          </w:p>
          <w:p w14:paraId="2D1DD21F" w14:textId="77777777" w:rsidR="001B2D2B" w:rsidRPr="001754EE" w:rsidRDefault="001B2D2B" w:rsidP="001B2D2B">
            <w:pPr>
              <w:rPr>
                <w:rFonts w:eastAsia="Cambria"/>
                <w:lang w:val="en-US"/>
              </w:rPr>
            </w:pPr>
            <w:r w:rsidRPr="001754EE">
              <w:rPr>
                <w:rFonts w:eastAsia="Cambria"/>
                <w:lang w:val="en-US"/>
              </w:rPr>
              <w:t>3ème degré</w:t>
            </w:r>
          </w:p>
        </w:tc>
      </w:tr>
      <w:tr w:rsidR="001B2D2B" w:rsidRPr="001754EE" w14:paraId="53993EF6" w14:textId="77777777" w:rsidTr="00257B78">
        <w:trPr>
          <w:trHeight w:val="264"/>
        </w:trPr>
        <w:tc>
          <w:tcPr>
            <w:tcW w:w="2976" w:type="dxa"/>
            <w:vMerge/>
            <w:shd w:val="clear" w:color="auto" w:fill="auto"/>
            <w:hideMark/>
          </w:tcPr>
          <w:p w14:paraId="246122A9" w14:textId="77777777" w:rsidR="001B2D2B" w:rsidRPr="001754EE" w:rsidRDefault="001B2D2B" w:rsidP="001B2D2B">
            <w:pPr>
              <w:rPr>
                <w:rFonts w:eastAsia="Cambria"/>
                <w:b/>
                <w:lang w:val="en-US"/>
              </w:rPr>
            </w:pPr>
          </w:p>
        </w:tc>
        <w:tc>
          <w:tcPr>
            <w:tcW w:w="1798" w:type="dxa"/>
            <w:vMerge/>
            <w:shd w:val="clear" w:color="auto" w:fill="auto"/>
            <w:hideMark/>
          </w:tcPr>
          <w:p w14:paraId="3D7B60DF" w14:textId="77777777" w:rsidR="001B2D2B" w:rsidRPr="001754EE" w:rsidRDefault="001B2D2B" w:rsidP="001B2D2B">
            <w:pPr>
              <w:rPr>
                <w:rFonts w:eastAsia="Cambria"/>
                <w:lang w:val="en-US"/>
              </w:rPr>
            </w:pPr>
          </w:p>
        </w:tc>
        <w:tc>
          <w:tcPr>
            <w:tcW w:w="4476" w:type="dxa"/>
            <w:shd w:val="clear" w:color="auto" w:fill="auto"/>
            <w:hideMark/>
          </w:tcPr>
          <w:p w14:paraId="41401CAF" w14:textId="77777777" w:rsidR="001B2D2B" w:rsidRPr="001754EE" w:rsidRDefault="001B2D2B" w:rsidP="001B2D2B">
            <w:pPr>
              <w:rPr>
                <w:rFonts w:eastAsia="Cambria"/>
                <w:lang w:val="en-US"/>
              </w:rPr>
            </w:pPr>
            <w:r w:rsidRPr="001754EE">
              <w:rPr>
                <w:rFonts w:eastAsia="Cambria"/>
                <w:lang w:val="en-US"/>
              </w:rPr>
              <w:t>Maladie du sinus</w:t>
            </w:r>
          </w:p>
        </w:tc>
      </w:tr>
      <w:tr w:rsidR="001B2D2B" w:rsidRPr="001754EE" w14:paraId="736FAE05" w14:textId="77777777" w:rsidTr="00257B78">
        <w:trPr>
          <w:trHeight w:hRule="exact" w:val="262"/>
        </w:trPr>
        <w:tc>
          <w:tcPr>
            <w:tcW w:w="2976" w:type="dxa"/>
            <w:vMerge w:val="restart"/>
            <w:shd w:val="clear" w:color="auto" w:fill="auto"/>
            <w:hideMark/>
          </w:tcPr>
          <w:p w14:paraId="391157F5" w14:textId="77777777" w:rsidR="001B2D2B" w:rsidRPr="001754EE" w:rsidRDefault="001B2D2B" w:rsidP="001B2D2B">
            <w:pPr>
              <w:rPr>
                <w:rFonts w:eastAsia="Cambria"/>
                <w:b/>
                <w:lang w:val="en-US"/>
              </w:rPr>
            </w:pPr>
            <w:r w:rsidRPr="001754EE">
              <w:rPr>
                <w:rFonts w:eastAsia="Cambria"/>
                <w:b/>
                <w:lang w:val="en-US"/>
              </w:rPr>
              <w:t>Affections vasculaires</w:t>
            </w:r>
          </w:p>
        </w:tc>
        <w:tc>
          <w:tcPr>
            <w:tcW w:w="1798" w:type="dxa"/>
            <w:shd w:val="clear" w:color="auto" w:fill="auto"/>
            <w:hideMark/>
          </w:tcPr>
          <w:p w14:paraId="69681DC1" w14:textId="77777777" w:rsidR="001B2D2B" w:rsidRPr="001754EE" w:rsidRDefault="001B2D2B" w:rsidP="001B2D2B">
            <w:pPr>
              <w:rPr>
                <w:rFonts w:eastAsia="Cambria"/>
                <w:lang w:val="en-US"/>
              </w:rPr>
            </w:pPr>
            <w:r w:rsidRPr="001754EE">
              <w:rPr>
                <w:rFonts w:eastAsia="Cambria"/>
                <w:lang w:val="en-US"/>
              </w:rPr>
              <w:t>Fréquent</w:t>
            </w:r>
          </w:p>
        </w:tc>
        <w:tc>
          <w:tcPr>
            <w:tcW w:w="4476" w:type="dxa"/>
            <w:shd w:val="clear" w:color="auto" w:fill="auto"/>
            <w:hideMark/>
          </w:tcPr>
          <w:p w14:paraId="5A4A6774" w14:textId="77777777" w:rsidR="001B2D2B" w:rsidRPr="001754EE" w:rsidRDefault="001B2D2B" w:rsidP="001B2D2B">
            <w:pPr>
              <w:rPr>
                <w:rFonts w:eastAsia="Cambria"/>
                <w:lang w:val="en-US"/>
              </w:rPr>
            </w:pPr>
            <w:r w:rsidRPr="001754EE">
              <w:rPr>
                <w:rFonts w:eastAsia="Cambria"/>
                <w:lang w:val="en-US"/>
              </w:rPr>
              <w:t>Pression artérielle non contrôlée</w:t>
            </w:r>
          </w:p>
        </w:tc>
      </w:tr>
      <w:tr w:rsidR="001B2D2B" w:rsidRPr="001754EE" w14:paraId="1E99B34E" w14:textId="77777777" w:rsidTr="00257B78">
        <w:trPr>
          <w:trHeight w:hRule="exact" w:val="516"/>
        </w:trPr>
        <w:tc>
          <w:tcPr>
            <w:tcW w:w="2976" w:type="dxa"/>
            <w:vMerge/>
            <w:shd w:val="clear" w:color="auto" w:fill="auto"/>
            <w:hideMark/>
          </w:tcPr>
          <w:p w14:paraId="1E73F0B4" w14:textId="77777777" w:rsidR="001B2D2B" w:rsidRPr="001754EE" w:rsidRDefault="001B2D2B" w:rsidP="001B2D2B">
            <w:pPr>
              <w:rPr>
                <w:rFonts w:eastAsia="Cambria"/>
                <w:b/>
                <w:lang w:val="en-US"/>
              </w:rPr>
            </w:pPr>
          </w:p>
        </w:tc>
        <w:tc>
          <w:tcPr>
            <w:tcW w:w="1798" w:type="dxa"/>
            <w:shd w:val="clear" w:color="auto" w:fill="auto"/>
            <w:hideMark/>
          </w:tcPr>
          <w:p w14:paraId="60E5D8AB"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6CB6098F" w14:textId="77777777" w:rsidR="001B2D2B" w:rsidRPr="001754EE" w:rsidRDefault="001B2D2B" w:rsidP="001B2D2B">
            <w:pPr>
              <w:rPr>
                <w:rFonts w:eastAsia="Cambria"/>
              </w:rPr>
            </w:pPr>
            <w:r w:rsidRPr="001754EE">
              <w:rPr>
                <w:rFonts w:eastAsia="Cambria"/>
              </w:rPr>
              <w:t>Hypotension, pouvant être liée à une bradycardie</w:t>
            </w:r>
          </w:p>
        </w:tc>
      </w:tr>
      <w:tr w:rsidR="001B2D2B" w:rsidRPr="001754EE" w14:paraId="23D2417B" w14:textId="77777777" w:rsidTr="00257B78">
        <w:trPr>
          <w:trHeight w:hRule="exact" w:val="516"/>
        </w:trPr>
        <w:tc>
          <w:tcPr>
            <w:tcW w:w="2976" w:type="dxa"/>
            <w:shd w:val="clear" w:color="auto" w:fill="auto"/>
            <w:hideMark/>
          </w:tcPr>
          <w:p w14:paraId="098070A9" w14:textId="77777777" w:rsidR="001B2D2B" w:rsidRPr="001754EE" w:rsidRDefault="001B2D2B" w:rsidP="001B2D2B">
            <w:pPr>
              <w:rPr>
                <w:rFonts w:eastAsia="Cambria"/>
                <w:b/>
              </w:rPr>
            </w:pPr>
            <w:r w:rsidRPr="001754EE">
              <w:rPr>
                <w:rFonts w:eastAsia="Cambria"/>
                <w:b/>
              </w:rPr>
              <w:t>Affections</w:t>
            </w:r>
            <w:r w:rsidRPr="001754EE">
              <w:rPr>
                <w:rFonts w:eastAsia="Cambria"/>
                <w:b/>
              </w:rPr>
              <w:tab/>
              <w:t>respiratoires, thoraciques et médiastinales</w:t>
            </w:r>
          </w:p>
        </w:tc>
        <w:tc>
          <w:tcPr>
            <w:tcW w:w="1798" w:type="dxa"/>
            <w:shd w:val="clear" w:color="auto" w:fill="auto"/>
            <w:hideMark/>
          </w:tcPr>
          <w:p w14:paraId="1F6EB526"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75283DA8" w14:textId="77777777" w:rsidR="001B2D2B" w:rsidRPr="001754EE" w:rsidRDefault="001B2D2B" w:rsidP="001B2D2B">
            <w:pPr>
              <w:rPr>
                <w:rFonts w:eastAsia="Cambria"/>
                <w:lang w:val="en-US"/>
              </w:rPr>
            </w:pPr>
            <w:r w:rsidRPr="001754EE">
              <w:rPr>
                <w:rFonts w:eastAsia="Cambria"/>
                <w:lang w:val="en-US"/>
              </w:rPr>
              <w:t>Dyspnée</w:t>
            </w:r>
          </w:p>
        </w:tc>
      </w:tr>
      <w:tr w:rsidR="001B2D2B" w:rsidRPr="001754EE" w14:paraId="5935D08B" w14:textId="77777777" w:rsidTr="00257B78">
        <w:trPr>
          <w:trHeight w:hRule="exact" w:val="264"/>
        </w:trPr>
        <w:tc>
          <w:tcPr>
            <w:tcW w:w="2976" w:type="dxa"/>
            <w:vMerge w:val="restart"/>
            <w:shd w:val="clear" w:color="auto" w:fill="auto"/>
            <w:hideMark/>
          </w:tcPr>
          <w:p w14:paraId="5426D14B" w14:textId="77777777" w:rsidR="001B2D2B" w:rsidRPr="001754EE" w:rsidRDefault="001B2D2B" w:rsidP="001B2D2B">
            <w:pPr>
              <w:rPr>
                <w:rFonts w:eastAsia="Cambria"/>
                <w:b/>
                <w:lang w:val="en-US"/>
              </w:rPr>
            </w:pPr>
            <w:r w:rsidRPr="001754EE">
              <w:rPr>
                <w:rFonts w:eastAsia="Cambria"/>
                <w:b/>
                <w:lang w:val="en-US"/>
              </w:rPr>
              <w:t>Affections gastro-intestinales</w:t>
            </w:r>
          </w:p>
        </w:tc>
        <w:tc>
          <w:tcPr>
            <w:tcW w:w="1798" w:type="dxa"/>
            <w:vMerge w:val="restart"/>
            <w:shd w:val="clear" w:color="auto" w:fill="auto"/>
            <w:hideMark/>
          </w:tcPr>
          <w:p w14:paraId="7037FA44" w14:textId="77777777" w:rsidR="001B2D2B" w:rsidRPr="001754EE" w:rsidRDefault="001B2D2B" w:rsidP="001B2D2B">
            <w:pPr>
              <w:rPr>
                <w:rFonts w:eastAsia="Cambria"/>
                <w:lang w:val="en-US"/>
              </w:rPr>
            </w:pPr>
            <w:r w:rsidRPr="001754EE">
              <w:rPr>
                <w:rFonts w:eastAsia="Cambria"/>
                <w:lang w:val="en-US"/>
              </w:rPr>
              <w:t>Peu fréquent</w:t>
            </w:r>
          </w:p>
        </w:tc>
        <w:tc>
          <w:tcPr>
            <w:tcW w:w="4476" w:type="dxa"/>
            <w:shd w:val="clear" w:color="auto" w:fill="auto"/>
            <w:hideMark/>
          </w:tcPr>
          <w:p w14:paraId="2E89029B" w14:textId="77777777" w:rsidR="001B2D2B" w:rsidRPr="001754EE" w:rsidRDefault="001B2D2B" w:rsidP="001B2D2B">
            <w:pPr>
              <w:rPr>
                <w:rFonts w:eastAsia="Cambria"/>
                <w:lang w:val="en-US"/>
              </w:rPr>
            </w:pPr>
            <w:r w:rsidRPr="001754EE">
              <w:rPr>
                <w:rFonts w:eastAsia="Cambria"/>
                <w:lang w:val="en-US"/>
              </w:rPr>
              <w:t>Nausées</w:t>
            </w:r>
          </w:p>
        </w:tc>
      </w:tr>
      <w:tr w:rsidR="001B2D2B" w:rsidRPr="001754EE" w14:paraId="570DDD11" w14:textId="77777777" w:rsidTr="00257B78">
        <w:trPr>
          <w:trHeight w:val="262"/>
        </w:trPr>
        <w:tc>
          <w:tcPr>
            <w:tcW w:w="2976" w:type="dxa"/>
            <w:vMerge/>
            <w:shd w:val="clear" w:color="auto" w:fill="auto"/>
            <w:hideMark/>
          </w:tcPr>
          <w:p w14:paraId="008E5558" w14:textId="77777777" w:rsidR="001B2D2B" w:rsidRPr="001754EE" w:rsidRDefault="001B2D2B" w:rsidP="001B2D2B">
            <w:pPr>
              <w:rPr>
                <w:rFonts w:eastAsia="Cambria"/>
                <w:b/>
                <w:lang w:val="en-US"/>
              </w:rPr>
            </w:pPr>
          </w:p>
        </w:tc>
        <w:tc>
          <w:tcPr>
            <w:tcW w:w="1798" w:type="dxa"/>
            <w:vMerge/>
            <w:shd w:val="clear" w:color="auto" w:fill="auto"/>
            <w:hideMark/>
          </w:tcPr>
          <w:p w14:paraId="6F6CB335" w14:textId="77777777" w:rsidR="001B2D2B" w:rsidRPr="001754EE" w:rsidRDefault="001B2D2B" w:rsidP="001B2D2B">
            <w:pPr>
              <w:rPr>
                <w:rFonts w:eastAsia="Cambria"/>
                <w:lang w:val="en-US"/>
              </w:rPr>
            </w:pPr>
          </w:p>
        </w:tc>
        <w:tc>
          <w:tcPr>
            <w:tcW w:w="4476" w:type="dxa"/>
            <w:shd w:val="clear" w:color="auto" w:fill="auto"/>
            <w:hideMark/>
          </w:tcPr>
          <w:p w14:paraId="3823F8D5" w14:textId="77777777" w:rsidR="001B2D2B" w:rsidRPr="001754EE" w:rsidRDefault="001B2D2B" w:rsidP="001B2D2B">
            <w:pPr>
              <w:rPr>
                <w:rFonts w:eastAsia="Cambria"/>
                <w:lang w:val="en-US"/>
              </w:rPr>
            </w:pPr>
            <w:r w:rsidRPr="001754EE">
              <w:rPr>
                <w:rFonts w:eastAsia="Cambria"/>
                <w:lang w:val="en-US"/>
              </w:rPr>
              <w:t>Constipation</w:t>
            </w:r>
          </w:p>
        </w:tc>
      </w:tr>
      <w:tr w:rsidR="001B2D2B" w:rsidRPr="001754EE" w14:paraId="3C65C2AE" w14:textId="77777777" w:rsidTr="00257B78">
        <w:trPr>
          <w:trHeight w:val="264"/>
        </w:trPr>
        <w:tc>
          <w:tcPr>
            <w:tcW w:w="2976" w:type="dxa"/>
            <w:vMerge/>
            <w:shd w:val="clear" w:color="auto" w:fill="auto"/>
            <w:hideMark/>
          </w:tcPr>
          <w:p w14:paraId="49E6BF46" w14:textId="77777777" w:rsidR="001B2D2B" w:rsidRPr="001754EE" w:rsidRDefault="001B2D2B" w:rsidP="001B2D2B">
            <w:pPr>
              <w:rPr>
                <w:rFonts w:eastAsia="Cambria"/>
                <w:b/>
                <w:lang w:val="en-US"/>
              </w:rPr>
            </w:pPr>
          </w:p>
        </w:tc>
        <w:tc>
          <w:tcPr>
            <w:tcW w:w="1798" w:type="dxa"/>
            <w:vMerge/>
            <w:shd w:val="clear" w:color="auto" w:fill="auto"/>
            <w:hideMark/>
          </w:tcPr>
          <w:p w14:paraId="3444C210" w14:textId="77777777" w:rsidR="001B2D2B" w:rsidRPr="001754EE" w:rsidRDefault="001B2D2B" w:rsidP="001B2D2B">
            <w:pPr>
              <w:rPr>
                <w:rFonts w:eastAsia="Cambria"/>
                <w:lang w:val="en-US"/>
              </w:rPr>
            </w:pPr>
          </w:p>
        </w:tc>
        <w:tc>
          <w:tcPr>
            <w:tcW w:w="4476" w:type="dxa"/>
            <w:shd w:val="clear" w:color="auto" w:fill="auto"/>
            <w:hideMark/>
          </w:tcPr>
          <w:p w14:paraId="4CD5AD4A" w14:textId="77777777" w:rsidR="001B2D2B" w:rsidRPr="001754EE" w:rsidRDefault="001B2D2B" w:rsidP="001B2D2B">
            <w:pPr>
              <w:rPr>
                <w:rFonts w:eastAsia="Cambria"/>
                <w:lang w:val="en-US"/>
              </w:rPr>
            </w:pPr>
            <w:r w:rsidRPr="001754EE">
              <w:rPr>
                <w:rFonts w:eastAsia="Cambria"/>
                <w:lang w:val="en-US"/>
              </w:rPr>
              <w:t>Diarrhée</w:t>
            </w:r>
          </w:p>
        </w:tc>
      </w:tr>
      <w:tr w:rsidR="001B2D2B" w:rsidRPr="001754EE" w14:paraId="6028590C" w14:textId="77777777" w:rsidTr="00257B78">
        <w:trPr>
          <w:trHeight w:val="262"/>
        </w:trPr>
        <w:tc>
          <w:tcPr>
            <w:tcW w:w="2976" w:type="dxa"/>
            <w:vMerge/>
            <w:shd w:val="clear" w:color="auto" w:fill="auto"/>
            <w:hideMark/>
          </w:tcPr>
          <w:p w14:paraId="26EA5C0A" w14:textId="77777777" w:rsidR="001B2D2B" w:rsidRPr="001754EE" w:rsidRDefault="001B2D2B" w:rsidP="001B2D2B">
            <w:pPr>
              <w:rPr>
                <w:rFonts w:eastAsia="Cambria"/>
                <w:b/>
                <w:lang w:val="en-US"/>
              </w:rPr>
            </w:pPr>
          </w:p>
        </w:tc>
        <w:tc>
          <w:tcPr>
            <w:tcW w:w="1798" w:type="dxa"/>
            <w:vMerge/>
            <w:shd w:val="clear" w:color="auto" w:fill="auto"/>
            <w:hideMark/>
          </w:tcPr>
          <w:p w14:paraId="07D9A269" w14:textId="77777777" w:rsidR="001B2D2B" w:rsidRPr="001754EE" w:rsidRDefault="001B2D2B" w:rsidP="001B2D2B">
            <w:pPr>
              <w:rPr>
                <w:rFonts w:eastAsia="Cambria"/>
                <w:lang w:val="en-US"/>
              </w:rPr>
            </w:pPr>
          </w:p>
        </w:tc>
        <w:tc>
          <w:tcPr>
            <w:tcW w:w="4476" w:type="dxa"/>
            <w:shd w:val="clear" w:color="auto" w:fill="auto"/>
            <w:hideMark/>
          </w:tcPr>
          <w:p w14:paraId="43384127" w14:textId="77777777" w:rsidR="001B2D2B" w:rsidRPr="001754EE" w:rsidRDefault="001B2D2B" w:rsidP="001B2D2B">
            <w:pPr>
              <w:rPr>
                <w:rFonts w:eastAsia="Cambria"/>
                <w:lang w:val="en-US"/>
              </w:rPr>
            </w:pPr>
            <w:r w:rsidRPr="001754EE">
              <w:rPr>
                <w:rFonts w:eastAsia="Cambria"/>
                <w:lang w:val="en-US"/>
              </w:rPr>
              <w:t>Douleur abdominale*</w:t>
            </w:r>
          </w:p>
        </w:tc>
      </w:tr>
      <w:tr w:rsidR="00084538" w:rsidRPr="001754EE" w14:paraId="4DE8F55D" w14:textId="77777777" w:rsidTr="00FD7AAB">
        <w:trPr>
          <w:trHeight w:hRule="exact" w:val="252"/>
        </w:trPr>
        <w:tc>
          <w:tcPr>
            <w:tcW w:w="2976" w:type="dxa"/>
            <w:vMerge w:val="restart"/>
            <w:shd w:val="clear" w:color="auto" w:fill="auto"/>
            <w:hideMark/>
          </w:tcPr>
          <w:p w14:paraId="4FB6B193" w14:textId="77777777" w:rsidR="00084538" w:rsidRPr="001754EE" w:rsidRDefault="00084538" w:rsidP="00425F86">
            <w:pPr>
              <w:rPr>
                <w:rFonts w:eastAsia="Cambria"/>
                <w:b/>
              </w:rPr>
            </w:pPr>
            <w:r w:rsidRPr="001754EE">
              <w:rPr>
                <w:rFonts w:eastAsia="Cambria"/>
                <w:b/>
              </w:rPr>
              <w:t>Affections de la peau et du tissu sous-cutané</w:t>
            </w:r>
          </w:p>
        </w:tc>
        <w:tc>
          <w:tcPr>
            <w:tcW w:w="1798" w:type="dxa"/>
            <w:vMerge w:val="restart"/>
            <w:shd w:val="clear" w:color="auto" w:fill="auto"/>
            <w:hideMark/>
          </w:tcPr>
          <w:p w14:paraId="2EC72627" w14:textId="77777777" w:rsidR="00084538" w:rsidRPr="001754EE" w:rsidRDefault="00084538" w:rsidP="00425F86">
            <w:pPr>
              <w:rPr>
                <w:rFonts w:eastAsia="Cambria"/>
                <w:lang w:val="en-US"/>
              </w:rPr>
            </w:pPr>
            <w:r w:rsidRPr="001754EE">
              <w:rPr>
                <w:rFonts w:eastAsia="Cambria"/>
                <w:lang w:val="en-US"/>
              </w:rPr>
              <w:t>Peu fréquent*</w:t>
            </w:r>
          </w:p>
        </w:tc>
        <w:tc>
          <w:tcPr>
            <w:tcW w:w="4476" w:type="dxa"/>
            <w:shd w:val="clear" w:color="auto" w:fill="auto"/>
            <w:hideMark/>
          </w:tcPr>
          <w:p w14:paraId="290F602A" w14:textId="77777777" w:rsidR="00084538" w:rsidRPr="001754EE" w:rsidRDefault="00084538" w:rsidP="00FD7AAB">
            <w:pPr>
              <w:spacing w:line="240" w:lineRule="auto"/>
              <w:rPr>
                <w:rFonts w:eastAsia="Cambria"/>
                <w:lang w:val="en-US"/>
              </w:rPr>
            </w:pPr>
            <w:r w:rsidRPr="001754EE">
              <w:rPr>
                <w:rFonts w:eastAsia="Cambria"/>
                <w:lang w:val="en-US"/>
              </w:rPr>
              <w:t>Angio œdème</w:t>
            </w:r>
          </w:p>
        </w:tc>
      </w:tr>
      <w:tr w:rsidR="00084538" w:rsidRPr="001754EE" w14:paraId="1450BB7E" w14:textId="77777777" w:rsidTr="00425F86">
        <w:trPr>
          <w:trHeight w:val="262"/>
        </w:trPr>
        <w:tc>
          <w:tcPr>
            <w:tcW w:w="2976" w:type="dxa"/>
            <w:vMerge/>
            <w:shd w:val="clear" w:color="auto" w:fill="auto"/>
            <w:hideMark/>
          </w:tcPr>
          <w:p w14:paraId="7D19BCE9" w14:textId="77777777" w:rsidR="00084538" w:rsidRPr="001754EE" w:rsidRDefault="00084538" w:rsidP="00425F86">
            <w:pPr>
              <w:rPr>
                <w:rFonts w:eastAsia="Cambria"/>
                <w:b/>
              </w:rPr>
            </w:pPr>
          </w:p>
        </w:tc>
        <w:tc>
          <w:tcPr>
            <w:tcW w:w="1798" w:type="dxa"/>
            <w:vMerge/>
            <w:shd w:val="clear" w:color="auto" w:fill="auto"/>
            <w:hideMark/>
          </w:tcPr>
          <w:p w14:paraId="5F712576" w14:textId="77777777" w:rsidR="00084538" w:rsidRPr="001754EE" w:rsidRDefault="00084538" w:rsidP="00425F86">
            <w:pPr>
              <w:rPr>
                <w:rFonts w:eastAsia="Cambria"/>
                <w:lang w:val="en-US"/>
              </w:rPr>
            </w:pPr>
          </w:p>
        </w:tc>
        <w:tc>
          <w:tcPr>
            <w:tcW w:w="4476" w:type="dxa"/>
            <w:shd w:val="clear" w:color="auto" w:fill="auto"/>
            <w:hideMark/>
          </w:tcPr>
          <w:p w14:paraId="12B71296" w14:textId="77777777" w:rsidR="00084538" w:rsidRPr="001754EE" w:rsidRDefault="00084538" w:rsidP="00425F86">
            <w:pPr>
              <w:rPr>
                <w:rFonts w:eastAsia="Cambria"/>
                <w:lang w:val="en-US"/>
              </w:rPr>
            </w:pPr>
            <w:r w:rsidRPr="001754EE">
              <w:rPr>
                <w:rFonts w:eastAsia="Cambria"/>
                <w:lang w:val="en-US"/>
              </w:rPr>
              <w:t>Rash</w:t>
            </w:r>
          </w:p>
        </w:tc>
      </w:tr>
      <w:tr w:rsidR="00084538" w:rsidRPr="001754EE" w14:paraId="22C6D283" w14:textId="77777777" w:rsidTr="00425F86">
        <w:trPr>
          <w:trHeight w:hRule="exact" w:val="264"/>
        </w:trPr>
        <w:tc>
          <w:tcPr>
            <w:tcW w:w="2976" w:type="dxa"/>
            <w:vMerge/>
            <w:shd w:val="clear" w:color="auto" w:fill="auto"/>
            <w:hideMark/>
          </w:tcPr>
          <w:p w14:paraId="783590AF" w14:textId="77777777" w:rsidR="00084538" w:rsidRPr="001754EE" w:rsidRDefault="00084538" w:rsidP="00425F86">
            <w:pPr>
              <w:rPr>
                <w:rFonts w:eastAsia="Cambria"/>
                <w:b/>
              </w:rPr>
            </w:pPr>
          </w:p>
        </w:tc>
        <w:tc>
          <w:tcPr>
            <w:tcW w:w="1798" w:type="dxa"/>
            <w:vMerge w:val="restart"/>
            <w:shd w:val="clear" w:color="auto" w:fill="auto"/>
            <w:hideMark/>
          </w:tcPr>
          <w:p w14:paraId="39FC8774" w14:textId="77777777" w:rsidR="00084538" w:rsidRPr="001754EE" w:rsidRDefault="00084538" w:rsidP="00425F86">
            <w:pPr>
              <w:rPr>
                <w:rFonts w:eastAsia="Cambria"/>
                <w:lang w:val="en-US"/>
              </w:rPr>
            </w:pPr>
            <w:r w:rsidRPr="001754EE">
              <w:rPr>
                <w:rFonts w:eastAsia="Cambria"/>
                <w:lang w:val="en-US"/>
              </w:rPr>
              <w:t>Rare*</w:t>
            </w:r>
          </w:p>
        </w:tc>
        <w:tc>
          <w:tcPr>
            <w:tcW w:w="4476" w:type="dxa"/>
            <w:shd w:val="clear" w:color="auto" w:fill="auto"/>
            <w:hideMark/>
          </w:tcPr>
          <w:p w14:paraId="27E54CFA" w14:textId="77777777" w:rsidR="00084538" w:rsidRPr="001754EE" w:rsidRDefault="00084538" w:rsidP="00425F86">
            <w:pPr>
              <w:rPr>
                <w:rFonts w:eastAsia="Cambria"/>
                <w:lang w:val="en-US"/>
              </w:rPr>
            </w:pPr>
            <w:r w:rsidRPr="001754EE">
              <w:rPr>
                <w:rFonts w:eastAsia="Cambria"/>
                <w:lang w:val="en-US"/>
              </w:rPr>
              <w:t>Erythème</w:t>
            </w:r>
          </w:p>
        </w:tc>
      </w:tr>
      <w:tr w:rsidR="00084538" w:rsidRPr="001754EE" w14:paraId="464DE7E4" w14:textId="77777777" w:rsidTr="00425F86">
        <w:trPr>
          <w:trHeight w:val="262"/>
        </w:trPr>
        <w:tc>
          <w:tcPr>
            <w:tcW w:w="2976" w:type="dxa"/>
            <w:vMerge/>
            <w:shd w:val="clear" w:color="auto" w:fill="auto"/>
            <w:hideMark/>
          </w:tcPr>
          <w:p w14:paraId="4086AE34" w14:textId="77777777" w:rsidR="00084538" w:rsidRPr="001754EE" w:rsidRDefault="00084538" w:rsidP="00425F86">
            <w:pPr>
              <w:rPr>
                <w:rFonts w:eastAsia="Cambria"/>
                <w:b/>
              </w:rPr>
            </w:pPr>
          </w:p>
        </w:tc>
        <w:tc>
          <w:tcPr>
            <w:tcW w:w="1798" w:type="dxa"/>
            <w:vMerge/>
            <w:shd w:val="clear" w:color="auto" w:fill="auto"/>
            <w:hideMark/>
          </w:tcPr>
          <w:p w14:paraId="09D5C6BA" w14:textId="77777777" w:rsidR="00084538" w:rsidRPr="001754EE" w:rsidRDefault="00084538" w:rsidP="00425F86">
            <w:pPr>
              <w:rPr>
                <w:rFonts w:eastAsia="Cambria"/>
                <w:lang w:val="en-US"/>
              </w:rPr>
            </w:pPr>
          </w:p>
        </w:tc>
        <w:tc>
          <w:tcPr>
            <w:tcW w:w="4476" w:type="dxa"/>
            <w:shd w:val="clear" w:color="auto" w:fill="auto"/>
            <w:hideMark/>
          </w:tcPr>
          <w:p w14:paraId="69358C22" w14:textId="77777777" w:rsidR="00084538" w:rsidRPr="001754EE" w:rsidRDefault="00084538" w:rsidP="00425F86">
            <w:pPr>
              <w:rPr>
                <w:rFonts w:eastAsia="Cambria"/>
                <w:lang w:val="en-US"/>
              </w:rPr>
            </w:pPr>
            <w:r w:rsidRPr="001754EE">
              <w:rPr>
                <w:rFonts w:eastAsia="Cambria"/>
                <w:lang w:val="en-US"/>
              </w:rPr>
              <w:t>Prurit</w:t>
            </w:r>
          </w:p>
        </w:tc>
      </w:tr>
      <w:tr w:rsidR="00084538" w:rsidRPr="001754EE" w14:paraId="2BEFEB45" w14:textId="77777777" w:rsidTr="00425F86">
        <w:trPr>
          <w:trHeight w:val="264"/>
        </w:trPr>
        <w:tc>
          <w:tcPr>
            <w:tcW w:w="2976" w:type="dxa"/>
            <w:vMerge/>
            <w:shd w:val="clear" w:color="auto" w:fill="auto"/>
            <w:hideMark/>
          </w:tcPr>
          <w:p w14:paraId="35C5F31D" w14:textId="77777777" w:rsidR="00084538" w:rsidRPr="001754EE" w:rsidRDefault="00084538" w:rsidP="00425F86">
            <w:pPr>
              <w:rPr>
                <w:rFonts w:eastAsia="Cambria"/>
                <w:b/>
              </w:rPr>
            </w:pPr>
          </w:p>
        </w:tc>
        <w:tc>
          <w:tcPr>
            <w:tcW w:w="1798" w:type="dxa"/>
            <w:vMerge/>
            <w:shd w:val="clear" w:color="auto" w:fill="auto"/>
            <w:hideMark/>
          </w:tcPr>
          <w:p w14:paraId="060C7ED9" w14:textId="77777777" w:rsidR="00084538" w:rsidRPr="001754EE" w:rsidRDefault="00084538" w:rsidP="00425F86">
            <w:pPr>
              <w:rPr>
                <w:rFonts w:eastAsia="Cambria"/>
                <w:lang w:val="en-US"/>
              </w:rPr>
            </w:pPr>
          </w:p>
        </w:tc>
        <w:tc>
          <w:tcPr>
            <w:tcW w:w="4476" w:type="dxa"/>
            <w:shd w:val="clear" w:color="auto" w:fill="auto"/>
            <w:hideMark/>
          </w:tcPr>
          <w:p w14:paraId="286B001C" w14:textId="77777777" w:rsidR="00084538" w:rsidRPr="001754EE" w:rsidRDefault="00084538" w:rsidP="00425F86">
            <w:pPr>
              <w:rPr>
                <w:rFonts w:eastAsia="Cambria"/>
                <w:lang w:val="en-US"/>
              </w:rPr>
            </w:pPr>
            <w:r w:rsidRPr="001754EE">
              <w:rPr>
                <w:rFonts w:eastAsia="Cambria"/>
                <w:lang w:val="en-US"/>
              </w:rPr>
              <w:t>Urticaire</w:t>
            </w:r>
          </w:p>
        </w:tc>
      </w:tr>
      <w:tr w:rsidR="00084538" w:rsidRPr="001754EE" w14:paraId="0D73ADE6" w14:textId="77777777" w:rsidTr="00425F86">
        <w:trPr>
          <w:trHeight w:hRule="exact" w:val="516"/>
        </w:trPr>
        <w:tc>
          <w:tcPr>
            <w:tcW w:w="2976" w:type="dxa"/>
            <w:shd w:val="clear" w:color="auto" w:fill="auto"/>
            <w:hideMark/>
          </w:tcPr>
          <w:p w14:paraId="2E217947" w14:textId="77777777" w:rsidR="00084538" w:rsidRPr="001754EE" w:rsidRDefault="00084538" w:rsidP="00425F86">
            <w:pPr>
              <w:rPr>
                <w:rFonts w:eastAsia="Cambria"/>
                <w:b/>
              </w:rPr>
            </w:pPr>
            <w:r w:rsidRPr="001754EE">
              <w:rPr>
                <w:rFonts w:eastAsia="Cambria"/>
                <w:b/>
              </w:rPr>
              <w:t>Affections</w:t>
            </w:r>
            <w:r w:rsidRPr="001754EE">
              <w:rPr>
                <w:rFonts w:eastAsia="Cambria"/>
                <w:b/>
              </w:rPr>
              <w:tab/>
              <w:t>musculo- squelettiques et systémiques</w:t>
            </w:r>
          </w:p>
        </w:tc>
        <w:tc>
          <w:tcPr>
            <w:tcW w:w="1798" w:type="dxa"/>
            <w:shd w:val="clear" w:color="auto" w:fill="auto"/>
            <w:hideMark/>
          </w:tcPr>
          <w:p w14:paraId="55367002" w14:textId="77777777" w:rsidR="00084538" w:rsidRPr="001754EE" w:rsidRDefault="00084538" w:rsidP="00425F86">
            <w:pPr>
              <w:rPr>
                <w:rFonts w:eastAsia="Cambria"/>
                <w:lang w:val="en-US"/>
              </w:rPr>
            </w:pPr>
            <w:r w:rsidRPr="001754EE">
              <w:rPr>
                <w:rFonts w:eastAsia="Cambria"/>
                <w:lang w:val="en-US"/>
              </w:rPr>
              <w:t>Peu fréquent</w:t>
            </w:r>
          </w:p>
        </w:tc>
        <w:tc>
          <w:tcPr>
            <w:tcW w:w="4476" w:type="dxa"/>
            <w:shd w:val="clear" w:color="auto" w:fill="auto"/>
            <w:hideMark/>
          </w:tcPr>
          <w:p w14:paraId="2473E70D" w14:textId="77777777" w:rsidR="00084538" w:rsidRPr="001754EE" w:rsidRDefault="00084538" w:rsidP="00425F86">
            <w:pPr>
              <w:rPr>
                <w:rFonts w:eastAsia="Cambria"/>
                <w:lang w:val="en-US"/>
              </w:rPr>
            </w:pPr>
            <w:r w:rsidRPr="001754EE">
              <w:rPr>
                <w:rFonts w:eastAsia="Cambria"/>
                <w:lang w:val="en-US"/>
              </w:rPr>
              <w:t>Contractures musculaires</w:t>
            </w:r>
          </w:p>
        </w:tc>
      </w:tr>
      <w:tr w:rsidR="00084538" w:rsidRPr="001754EE" w14:paraId="0D9B94AA" w14:textId="77777777" w:rsidTr="00425F86">
        <w:trPr>
          <w:trHeight w:hRule="exact" w:val="516"/>
        </w:trPr>
        <w:tc>
          <w:tcPr>
            <w:tcW w:w="2976" w:type="dxa"/>
            <w:shd w:val="clear" w:color="auto" w:fill="auto"/>
          </w:tcPr>
          <w:p w14:paraId="29E311AB" w14:textId="77777777" w:rsidR="00084538" w:rsidRPr="001754EE" w:rsidRDefault="00084538" w:rsidP="00425F86">
            <w:pPr>
              <w:rPr>
                <w:rFonts w:eastAsia="Cambria"/>
                <w:b/>
              </w:rPr>
            </w:pPr>
            <w:r w:rsidRPr="00D02626">
              <w:rPr>
                <w:rFonts w:eastAsia="Cambria"/>
                <w:b/>
              </w:rPr>
              <w:t>Troubles rénaux et urinaires</w:t>
            </w:r>
          </w:p>
        </w:tc>
        <w:tc>
          <w:tcPr>
            <w:tcW w:w="1798" w:type="dxa"/>
            <w:shd w:val="clear" w:color="auto" w:fill="auto"/>
          </w:tcPr>
          <w:p w14:paraId="0729A10B" w14:textId="77777777" w:rsidR="00084538" w:rsidRPr="001754EE" w:rsidRDefault="00084538" w:rsidP="00425F86">
            <w:pPr>
              <w:rPr>
                <w:rFonts w:eastAsia="Cambria"/>
                <w:lang w:val="en-US"/>
              </w:rPr>
            </w:pPr>
            <w:r w:rsidRPr="00D02626">
              <w:rPr>
                <w:rFonts w:eastAsia="Cambria"/>
                <w:lang w:val="en-US"/>
              </w:rPr>
              <w:t>Peu fréquent</w:t>
            </w:r>
          </w:p>
        </w:tc>
        <w:tc>
          <w:tcPr>
            <w:tcW w:w="4476" w:type="dxa"/>
            <w:shd w:val="clear" w:color="auto" w:fill="auto"/>
          </w:tcPr>
          <w:p w14:paraId="6313E741" w14:textId="77777777" w:rsidR="00084538" w:rsidRPr="001754EE" w:rsidRDefault="00084538" w:rsidP="00425F86">
            <w:pPr>
              <w:rPr>
                <w:rFonts w:eastAsia="Cambria"/>
                <w:lang w:val="en-US"/>
              </w:rPr>
            </w:pPr>
            <w:r w:rsidRPr="00D02626">
              <w:rPr>
                <w:rFonts w:eastAsia="Cambria"/>
                <w:lang w:val="en-US"/>
              </w:rPr>
              <w:t>Elévation de la créatininémie</w:t>
            </w:r>
          </w:p>
        </w:tc>
      </w:tr>
      <w:tr w:rsidR="00084538" w:rsidRPr="001754EE" w14:paraId="00F2EA12" w14:textId="77777777" w:rsidTr="00425F86">
        <w:trPr>
          <w:trHeight w:hRule="exact" w:val="389"/>
        </w:trPr>
        <w:tc>
          <w:tcPr>
            <w:tcW w:w="2976" w:type="dxa"/>
            <w:vMerge w:val="restart"/>
            <w:shd w:val="clear" w:color="auto" w:fill="auto"/>
            <w:hideMark/>
          </w:tcPr>
          <w:p w14:paraId="24A2EE63" w14:textId="77777777" w:rsidR="00084538" w:rsidRPr="001754EE" w:rsidRDefault="00084538" w:rsidP="00425F86">
            <w:pPr>
              <w:rPr>
                <w:rFonts w:eastAsia="Cambria"/>
                <w:b/>
              </w:rPr>
            </w:pPr>
            <w:r w:rsidRPr="001754EE">
              <w:rPr>
                <w:rFonts w:eastAsia="Cambria"/>
                <w:b/>
              </w:rPr>
              <w:t>Troubles généraux et anomalies au site d’administration</w:t>
            </w:r>
          </w:p>
        </w:tc>
        <w:tc>
          <w:tcPr>
            <w:tcW w:w="1798" w:type="dxa"/>
            <w:vMerge w:val="restart"/>
            <w:shd w:val="clear" w:color="auto" w:fill="auto"/>
            <w:hideMark/>
          </w:tcPr>
          <w:p w14:paraId="19A02163" w14:textId="77777777" w:rsidR="00084538" w:rsidRPr="001754EE" w:rsidRDefault="00084538" w:rsidP="00425F86">
            <w:pPr>
              <w:rPr>
                <w:rFonts w:eastAsia="Cambria"/>
                <w:lang w:val="en-US"/>
              </w:rPr>
            </w:pPr>
            <w:r w:rsidRPr="001754EE">
              <w:rPr>
                <w:rFonts w:eastAsia="Cambria"/>
                <w:lang w:val="en-US"/>
              </w:rPr>
              <w:t>Peu fréquent*</w:t>
            </w:r>
          </w:p>
        </w:tc>
        <w:tc>
          <w:tcPr>
            <w:tcW w:w="4476" w:type="dxa"/>
            <w:shd w:val="clear" w:color="auto" w:fill="auto"/>
            <w:hideMark/>
          </w:tcPr>
          <w:p w14:paraId="2F2D8924" w14:textId="77777777" w:rsidR="00084538" w:rsidRPr="001754EE" w:rsidRDefault="00084538" w:rsidP="00425F86">
            <w:pPr>
              <w:rPr>
                <w:rFonts w:eastAsia="Cambria"/>
              </w:rPr>
            </w:pPr>
            <w:r w:rsidRPr="001754EE">
              <w:rPr>
                <w:rFonts w:eastAsia="Cambria"/>
              </w:rPr>
              <w:t>Asthénie, pouvant être liée à une bradycardie</w:t>
            </w:r>
          </w:p>
        </w:tc>
      </w:tr>
      <w:tr w:rsidR="00084538" w:rsidRPr="001754EE" w14:paraId="3B24F56F" w14:textId="77777777" w:rsidTr="00425F86">
        <w:trPr>
          <w:trHeight w:val="264"/>
        </w:trPr>
        <w:tc>
          <w:tcPr>
            <w:tcW w:w="2976" w:type="dxa"/>
            <w:vMerge/>
            <w:shd w:val="clear" w:color="auto" w:fill="auto"/>
            <w:hideMark/>
          </w:tcPr>
          <w:p w14:paraId="020A6CAA" w14:textId="77777777" w:rsidR="00084538" w:rsidRPr="001754EE" w:rsidRDefault="00084538" w:rsidP="00425F86">
            <w:pPr>
              <w:rPr>
                <w:rFonts w:eastAsia="Cambria"/>
                <w:b/>
              </w:rPr>
            </w:pPr>
          </w:p>
        </w:tc>
        <w:tc>
          <w:tcPr>
            <w:tcW w:w="1798" w:type="dxa"/>
            <w:vMerge/>
            <w:shd w:val="clear" w:color="auto" w:fill="auto"/>
            <w:hideMark/>
          </w:tcPr>
          <w:p w14:paraId="64F76B1B" w14:textId="77777777" w:rsidR="00084538" w:rsidRPr="001754EE" w:rsidRDefault="00084538" w:rsidP="00425F86">
            <w:pPr>
              <w:rPr>
                <w:rFonts w:eastAsia="Cambria"/>
              </w:rPr>
            </w:pPr>
          </w:p>
        </w:tc>
        <w:tc>
          <w:tcPr>
            <w:tcW w:w="4476" w:type="dxa"/>
            <w:shd w:val="clear" w:color="auto" w:fill="auto"/>
            <w:hideMark/>
          </w:tcPr>
          <w:p w14:paraId="02D4DCBD" w14:textId="77777777" w:rsidR="00084538" w:rsidRPr="001754EE" w:rsidRDefault="00084538" w:rsidP="00425F86">
            <w:pPr>
              <w:rPr>
                <w:rFonts w:eastAsia="Cambria"/>
              </w:rPr>
            </w:pPr>
            <w:r w:rsidRPr="001754EE">
              <w:rPr>
                <w:rFonts w:eastAsia="Cambria"/>
              </w:rPr>
              <w:t>Fatigue, pouvant être liée à une bradycardie</w:t>
            </w:r>
          </w:p>
        </w:tc>
      </w:tr>
      <w:tr w:rsidR="00084538" w:rsidRPr="001754EE" w14:paraId="46E012F1" w14:textId="77777777" w:rsidTr="00425F86">
        <w:trPr>
          <w:trHeight w:hRule="exact" w:val="516"/>
        </w:trPr>
        <w:tc>
          <w:tcPr>
            <w:tcW w:w="2976" w:type="dxa"/>
            <w:vMerge/>
            <w:shd w:val="clear" w:color="auto" w:fill="auto"/>
            <w:hideMark/>
          </w:tcPr>
          <w:p w14:paraId="13E874B4" w14:textId="77777777" w:rsidR="00084538" w:rsidRPr="001754EE" w:rsidRDefault="00084538" w:rsidP="00425F86">
            <w:pPr>
              <w:rPr>
                <w:rFonts w:eastAsia="Cambria"/>
                <w:b/>
              </w:rPr>
            </w:pPr>
          </w:p>
        </w:tc>
        <w:tc>
          <w:tcPr>
            <w:tcW w:w="1798" w:type="dxa"/>
            <w:shd w:val="clear" w:color="auto" w:fill="auto"/>
            <w:hideMark/>
          </w:tcPr>
          <w:p w14:paraId="57D1CB8C" w14:textId="77777777" w:rsidR="00084538" w:rsidRPr="001754EE" w:rsidRDefault="00084538" w:rsidP="00425F86">
            <w:pPr>
              <w:rPr>
                <w:rFonts w:eastAsia="Cambria"/>
                <w:lang w:val="en-US"/>
              </w:rPr>
            </w:pPr>
            <w:r w:rsidRPr="001754EE">
              <w:rPr>
                <w:rFonts w:eastAsia="Cambria"/>
                <w:lang w:val="en-US"/>
              </w:rPr>
              <w:t>Rare*</w:t>
            </w:r>
          </w:p>
        </w:tc>
        <w:tc>
          <w:tcPr>
            <w:tcW w:w="4476" w:type="dxa"/>
            <w:shd w:val="clear" w:color="auto" w:fill="auto"/>
            <w:hideMark/>
          </w:tcPr>
          <w:p w14:paraId="267A8F81" w14:textId="77777777" w:rsidR="00084538" w:rsidRPr="001754EE" w:rsidRDefault="00084538" w:rsidP="00425F86">
            <w:pPr>
              <w:rPr>
                <w:rFonts w:eastAsia="Cambria"/>
              </w:rPr>
            </w:pPr>
            <w:r w:rsidRPr="001754EE">
              <w:rPr>
                <w:rFonts w:eastAsia="Cambria"/>
              </w:rPr>
              <w:t>Malaise, pouvant être lié à une bradycardie</w:t>
            </w:r>
          </w:p>
        </w:tc>
      </w:tr>
    </w:tbl>
    <w:p w14:paraId="2768B116" w14:textId="77777777" w:rsidR="005F2E2A" w:rsidRPr="001754EE" w:rsidRDefault="005F2E2A" w:rsidP="00FD7AAB">
      <w:r w:rsidRPr="001754EE">
        <w:t>* Evènement issu de notification spontanée : fréquence calculée à partir des données des études cliniques</w:t>
      </w:r>
    </w:p>
    <w:p w14:paraId="2C8C5E36" w14:textId="77777777" w:rsidR="001B2D2B" w:rsidRPr="001754EE" w:rsidRDefault="001B2D2B" w:rsidP="001B2D2B">
      <w:pPr>
        <w:autoSpaceDE w:val="0"/>
        <w:autoSpaceDN w:val="0"/>
        <w:adjustRightInd w:val="0"/>
        <w:spacing w:line="240" w:lineRule="auto"/>
        <w:jc w:val="both"/>
      </w:pPr>
    </w:p>
    <w:p w14:paraId="2007022E" w14:textId="77777777" w:rsidR="001B2D2B" w:rsidRPr="001754EE" w:rsidRDefault="001B2D2B" w:rsidP="001B2D2B">
      <w:pPr>
        <w:autoSpaceDE w:val="0"/>
        <w:autoSpaceDN w:val="0"/>
        <w:adjustRightInd w:val="0"/>
        <w:spacing w:line="240" w:lineRule="auto"/>
        <w:jc w:val="both"/>
        <w:rPr>
          <w:u w:val="single"/>
        </w:rPr>
      </w:pPr>
      <w:r w:rsidRPr="001754EE">
        <w:rPr>
          <w:u w:val="single"/>
        </w:rPr>
        <w:t>Description de certains effets indésirables</w:t>
      </w:r>
    </w:p>
    <w:p w14:paraId="5CAE60DA" w14:textId="28C67DD6" w:rsidR="00C47899" w:rsidRPr="001754EE" w:rsidRDefault="00C47899" w:rsidP="001B2D2B">
      <w:pPr>
        <w:autoSpaceDE w:val="0"/>
        <w:autoSpaceDN w:val="0"/>
        <w:adjustRightInd w:val="0"/>
        <w:spacing w:line="240" w:lineRule="auto"/>
        <w:jc w:val="both"/>
      </w:pPr>
    </w:p>
    <w:p w14:paraId="61D65122" w14:textId="7ED5380D" w:rsidR="00C47899" w:rsidRPr="005F5650" w:rsidRDefault="00C47899" w:rsidP="001B2D2B">
      <w:pPr>
        <w:autoSpaceDE w:val="0"/>
        <w:autoSpaceDN w:val="0"/>
        <w:adjustRightInd w:val="0"/>
        <w:spacing w:line="240" w:lineRule="auto"/>
        <w:jc w:val="both"/>
        <w:rPr>
          <w:i/>
          <w:iCs/>
        </w:rPr>
      </w:pPr>
      <w:r w:rsidRPr="005F5650">
        <w:rPr>
          <w:i/>
          <w:iCs/>
        </w:rPr>
        <w:t xml:space="preserve">Phénomènes lumineux (phosphènes) </w:t>
      </w:r>
    </w:p>
    <w:p w14:paraId="47EB59E7" w14:textId="53DCE79D" w:rsidR="001B2D2B" w:rsidRPr="001754EE" w:rsidRDefault="001B2D2B" w:rsidP="001B2D2B">
      <w:pPr>
        <w:autoSpaceDE w:val="0"/>
        <w:autoSpaceDN w:val="0"/>
        <w:adjustRightInd w:val="0"/>
        <w:spacing w:line="240" w:lineRule="auto"/>
        <w:jc w:val="both"/>
      </w:pPr>
      <w:r w:rsidRPr="009D260D">
        <w:t>Des phénomènes lumineux (phosphènes) ont été rapportés par 14,5 % des patients, décrits comme une luminosité transitoirement augmentée dans une zone limitée du champ visuel. Ils sont habituellement provoqués par de brusques variations de l’intensité lumineuse. Les phosphènes peuvent être décrits comme un halo, une décompositio</w:t>
      </w:r>
      <w:r w:rsidRPr="00931164">
        <w:t>n de l’image (effets stroboscobiques ou kaléidoscopiques), des lumières viv</w:t>
      </w:r>
      <w:r w:rsidRPr="00AB32CF">
        <w:t>es colorées, ou une image multiple (persistance rétinienne). Les phosphènes apparaissent en général dans les deux premiers mois de traitement, après quoi, ils peuvent survenir de ma</w:t>
      </w:r>
      <w:r w:rsidRPr="00CF3CE9">
        <w:t>nière répétitive. Les phosphènes sont généralement décrits comme étant d’in</w:t>
      </w:r>
      <w:r w:rsidRPr="001754EE">
        <w:t>tensité légère à modérée. Ils disparaissent le plus souvent au cours du traitement ou après le traitement, une majorité (77,5 %) disparaît pendant le traitement. Moins de 1 % des patients ont changé leurs habitudes quotidiennes ou ont interrompu le traitement à cause des phosphènes.</w:t>
      </w:r>
    </w:p>
    <w:p w14:paraId="392446C7" w14:textId="3FBC0C6C" w:rsidR="00C47899" w:rsidRPr="001754EE" w:rsidRDefault="00C47899" w:rsidP="001B2D2B">
      <w:pPr>
        <w:autoSpaceDE w:val="0"/>
        <w:autoSpaceDN w:val="0"/>
        <w:adjustRightInd w:val="0"/>
        <w:spacing w:line="240" w:lineRule="auto"/>
        <w:jc w:val="both"/>
      </w:pPr>
    </w:p>
    <w:p w14:paraId="2C3553B1" w14:textId="673B3868" w:rsidR="00C47899" w:rsidRPr="005F5650" w:rsidRDefault="00C47899" w:rsidP="001B2D2B">
      <w:pPr>
        <w:autoSpaceDE w:val="0"/>
        <w:autoSpaceDN w:val="0"/>
        <w:adjustRightInd w:val="0"/>
        <w:spacing w:line="240" w:lineRule="auto"/>
        <w:jc w:val="both"/>
        <w:rPr>
          <w:i/>
          <w:iCs/>
        </w:rPr>
      </w:pPr>
      <w:r w:rsidRPr="005F5650">
        <w:rPr>
          <w:i/>
          <w:iCs/>
        </w:rPr>
        <w:t>Bradycardie</w:t>
      </w:r>
    </w:p>
    <w:p w14:paraId="2AE4DFCA" w14:textId="6A46CC9B" w:rsidR="001B2D2B" w:rsidRPr="00CF3CE9" w:rsidRDefault="001B2D2B" w:rsidP="001B2D2B">
      <w:pPr>
        <w:autoSpaceDE w:val="0"/>
        <w:autoSpaceDN w:val="0"/>
        <w:adjustRightInd w:val="0"/>
        <w:spacing w:line="240" w:lineRule="auto"/>
        <w:jc w:val="both"/>
      </w:pPr>
      <w:r w:rsidRPr="009D260D">
        <w:lastRenderedPageBreak/>
        <w:t xml:space="preserve">Une bradycardie a été rapportée par 3,3 % des patients, en particulier pendant les 2 </w:t>
      </w:r>
      <w:r w:rsidR="00FA4C0B" w:rsidRPr="009D260D">
        <w:t>ou</w:t>
      </w:r>
      <w:r w:rsidRPr="009D260D">
        <w:t xml:space="preserve"> 3 premiers mois du traitement. 0,5 % des patients on</w:t>
      </w:r>
      <w:r w:rsidRPr="00931164">
        <w:t>t présenté une bradycardie sévère avec une fréquence cardiaque inférieure o</w:t>
      </w:r>
      <w:r w:rsidRPr="00AB32CF">
        <w:t>u égale à 40 bpm.</w:t>
      </w:r>
    </w:p>
    <w:p w14:paraId="62799CEF" w14:textId="6E8674B5" w:rsidR="00C47899" w:rsidRPr="001754EE" w:rsidRDefault="00C47899" w:rsidP="001B2D2B">
      <w:pPr>
        <w:autoSpaceDE w:val="0"/>
        <w:autoSpaceDN w:val="0"/>
        <w:adjustRightInd w:val="0"/>
        <w:spacing w:line="240" w:lineRule="auto"/>
        <w:jc w:val="both"/>
      </w:pPr>
    </w:p>
    <w:p w14:paraId="37383592" w14:textId="37A25940" w:rsidR="00C47899" w:rsidRPr="005F5650" w:rsidRDefault="00C47899" w:rsidP="001B2D2B">
      <w:pPr>
        <w:autoSpaceDE w:val="0"/>
        <w:autoSpaceDN w:val="0"/>
        <w:adjustRightInd w:val="0"/>
        <w:spacing w:line="240" w:lineRule="auto"/>
        <w:jc w:val="both"/>
        <w:rPr>
          <w:i/>
          <w:iCs/>
        </w:rPr>
      </w:pPr>
      <w:r w:rsidRPr="005F5650">
        <w:rPr>
          <w:i/>
          <w:iCs/>
        </w:rPr>
        <w:t>Fibrillation auriculaire</w:t>
      </w:r>
    </w:p>
    <w:p w14:paraId="673F9B6C" w14:textId="0D286A10" w:rsidR="001B2D2B" w:rsidRPr="001754EE" w:rsidRDefault="001B2D2B" w:rsidP="001B2D2B">
      <w:pPr>
        <w:autoSpaceDE w:val="0"/>
        <w:autoSpaceDN w:val="0"/>
        <w:adjustRightInd w:val="0"/>
        <w:spacing w:line="240" w:lineRule="auto"/>
        <w:jc w:val="both"/>
      </w:pPr>
      <w:r w:rsidRPr="009D260D">
        <w:t>Au cours de l’étude SIGNIFY, une fibrillation auriculaire a été observée chez 5,3% des patients traités par ivabradine versus 3,8% des pa</w:t>
      </w:r>
      <w:r w:rsidRPr="00931164">
        <w:t>tients dans le groupe placebo. Dans une analyse regroupant les données issu</w:t>
      </w:r>
      <w:r w:rsidRPr="00AB32CF">
        <w:t>es de toutes les études de phases II et III menées en double aveugle, d’une durée d’au moins trois mois et incluant plus de 40 000 patients, une incidence de 4,86% a été observée po</w:t>
      </w:r>
      <w:r w:rsidRPr="00CF3CE9">
        <w:t>ur la survenue de la fibrillation auriculaire chez les patients traités par</w:t>
      </w:r>
      <w:r w:rsidRPr="001754EE">
        <w:t xml:space="preserve"> ivabradine comparativement à une incidence de 4,08% chez les sujets des groupes contrôle</w:t>
      </w:r>
      <w:r w:rsidR="000147EE" w:rsidRPr="001754EE">
        <w:t>, soit un hazard ration de</w:t>
      </w:r>
      <w:r w:rsidRPr="001754EE">
        <w:t xml:space="preserve"> 1,26, 95% CI [1.15-1.39]).</w:t>
      </w:r>
    </w:p>
    <w:p w14:paraId="678FA7E2" w14:textId="77777777" w:rsidR="00C47899" w:rsidRPr="001754EE" w:rsidRDefault="00C47899" w:rsidP="001B2D2B">
      <w:pPr>
        <w:autoSpaceDE w:val="0"/>
        <w:autoSpaceDN w:val="0"/>
        <w:adjustRightInd w:val="0"/>
        <w:spacing w:line="240" w:lineRule="auto"/>
        <w:jc w:val="both"/>
      </w:pPr>
    </w:p>
    <w:p w14:paraId="214C7B3E" w14:textId="08A4473E" w:rsidR="00033D26" w:rsidRPr="005F5650" w:rsidRDefault="00C47899" w:rsidP="00A302F5">
      <w:pPr>
        <w:autoSpaceDE w:val="0"/>
        <w:autoSpaceDN w:val="0"/>
        <w:adjustRightInd w:val="0"/>
        <w:spacing w:line="240" w:lineRule="auto"/>
        <w:jc w:val="both"/>
        <w:rPr>
          <w:bCs/>
          <w:i/>
        </w:rPr>
      </w:pPr>
      <w:r w:rsidRPr="005F5650">
        <w:rPr>
          <w:bCs/>
          <w:i/>
        </w:rPr>
        <w:t>Augmentation de la pression sanguine</w:t>
      </w:r>
    </w:p>
    <w:p w14:paraId="7BC1C168" w14:textId="43620828" w:rsidR="00C47899" w:rsidRDefault="00757777" w:rsidP="00A302F5">
      <w:pPr>
        <w:autoSpaceDE w:val="0"/>
        <w:autoSpaceDN w:val="0"/>
        <w:adjustRightInd w:val="0"/>
        <w:spacing w:line="240" w:lineRule="auto"/>
        <w:jc w:val="both"/>
      </w:pPr>
      <w:r w:rsidRPr="001754EE">
        <w:t>Dans l’étude SHIFT davantage de patients ont présenté des épisodes d’augmentation de la pression artérielle dans le groupe ivabradine (7,1%) par rapport au groupe placebo (6,1%) . Ces épisodes sont apparus le plus souvent peu de temps après la modification du traitement antihypertenseur, étaient transitoires, et n’ont pas influencé l’effet du traitement par ivabradine.</w:t>
      </w:r>
    </w:p>
    <w:p w14:paraId="22DFBF53" w14:textId="77777777" w:rsidR="00757777" w:rsidRPr="005F5650" w:rsidRDefault="00757777" w:rsidP="00A302F5">
      <w:pPr>
        <w:autoSpaceDE w:val="0"/>
        <w:autoSpaceDN w:val="0"/>
        <w:adjustRightInd w:val="0"/>
        <w:spacing w:line="240" w:lineRule="auto"/>
        <w:jc w:val="both"/>
        <w:rPr>
          <w:bCs/>
          <w:iCs/>
        </w:rPr>
      </w:pPr>
    </w:p>
    <w:p w14:paraId="0E20B1DF" w14:textId="4A82B2AF" w:rsidR="00033D26" w:rsidRDefault="00033D26" w:rsidP="00FD7AAB">
      <w:pPr>
        <w:keepNext/>
        <w:keepLines/>
        <w:autoSpaceDE w:val="0"/>
        <w:autoSpaceDN w:val="0"/>
        <w:adjustRightInd w:val="0"/>
        <w:spacing w:line="240" w:lineRule="auto"/>
        <w:rPr>
          <w:u w:val="single"/>
        </w:rPr>
      </w:pPr>
      <w:r w:rsidRPr="009D260D">
        <w:rPr>
          <w:u w:val="single"/>
        </w:rPr>
        <w:t>Déclaration des effets indésirables suspectés</w:t>
      </w:r>
    </w:p>
    <w:p w14:paraId="130DB5D9" w14:textId="77777777" w:rsidR="00646B5E" w:rsidRPr="009D260D" w:rsidRDefault="00646B5E" w:rsidP="00FD7AAB">
      <w:pPr>
        <w:keepNext/>
        <w:keepLines/>
        <w:autoSpaceDE w:val="0"/>
        <w:autoSpaceDN w:val="0"/>
        <w:adjustRightInd w:val="0"/>
        <w:spacing w:line="240" w:lineRule="auto"/>
        <w:rPr>
          <w:u w:val="single"/>
        </w:rPr>
      </w:pPr>
    </w:p>
    <w:p w14:paraId="17548245" w14:textId="7921D73E" w:rsidR="00033D26" w:rsidRPr="009D260D" w:rsidRDefault="00033D26" w:rsidP="00A302F5">
      <w:pPr>
        <w:autoSpaceDE w:val="0"/>
        <w:autoSpaceDN w:val="0"/>
        <w:adjustRightInd w:val="0"/>
        <w:spacing w:line="240" w:lineRule="auto"/>
      </w:pPr>
      <w:r w:rsidRPr="00931164">
        <w:t>La déclaration des effets indésirables suspectés après autorisation du médicament est importante. Elle permet une surveillance continue du rapport bénéfice/risque du mé</w:t>
      </w:r>
      <w:r w:rsidRPr="00AB32CF">
        <w:t xml:space="preserve">dicament. </w:t>
      </w:r>
      <w:r w:rsidRPr="00CF3CE9">
        <w:t>Les professionnels de santé déclarent tout effet</w:t>
      </w:r>
      <w:r w:rsidRPr="001754EE">
        <w:t xml:space="preserve"> indésirable suspecté via </w:t>
      </w:r>
      <w:r w:rsidRPr="00920C1E">
        <w:rPr>
          <w:highlight w:val="lightGray"/>
        </w:rPr>
        <w:t xml:space="preserve">le système national de déclaration – </w:t>
      </w:r>
      <w:r>
        <w:fldChar w:fldCharType="begin"/>
      </w:r>
      <w:ins w:id="6" w:author="Autor">
        <w:r w:rsidR="008B1843">
          <w:instrText xml:space="preserve">HYPERLINK "https://www.ema.europa.eu/docs/en_GB/document_library/Template_or_form/2013/03/WC500139752.doc" \h </w:instrText>
        </w:r>
      </w:ins>
      <w:del w:id="7" w:author="Autor">
        <w:r w:rsidDel="008B1843">
          <w:delInstrText>HYPERLINK "http://www.ema.europa.eu/docs/en_GB/document_library/Template_or_form/2013/03/WC500139752.doc" \h</w:delInstrText>
        </w:r>
      </w:del>
      <w:ins w:id="8" w:author="Autor"/>
      <w:r>
        <w:fldChar w:fldCharType="separate"/>
      </w:r>
      <w:r w:rsidRPr="00920C1E">
        <w:rPr>
          <w:rStyle w:val="Hypertextovodkaz"/>
          <w:highlight w:val="lightGray"/>
        </w:rPr>
        <w:t>voir Annexe V</w:t>
      </w:r>
      <w:r>
        <w:fldChar w:fldCharType="end"/>
      </w:r>
      <w:r w:rsidRPr="009D260D">
        <w:t>.</w:t>
      </w:r>
    </w:p>
    <w:p w14:paraId="201644C5" w14:textId="77777777" w:rsidR="008D35AD" w:rsidRPr="00931164" w:rsidRDefault="008D35AD" w:rsidP="00A302F5">
      <w:pPr>
        <w:autoSpaceDE w:val="0"/>
        <w:autoSpaceDN w:val="0"/>
        <w:adjustRightInd w:val="0"/>
        <w:spacing w:line="240" w:lineRule="auto"/>
      </w:pPr>
    </w:p>
    <w:p w14:paraId="689F1AEC" w14:textId="7950E7C6" w:rsidR="00812D16" w:rsidRPr="001754EE" w:rsidRDefault="008D3271" w:rsidP="008660BB">
      <w:pPr>
        <w:keepNext/>
        <w:rPr>
          <w:b/>
          <w:bCs/>
        </w:rPr>
      </w:pPr>
      <w:r w:rsidRPr="00AB32CF">
        <w:rPr>
          <w:b/>
          <w:bCs/>
        </w:rPr>
        <w:t>4.9</w:t>
      </w:r>
      <w:r w:rsidRPr="00AB32CF">
        <w:rPr>
          <w:b/>
          <w:bCs/>
        </w:rPr>
        <w:tab/>
      </w:r>
      <w:r w:rsidR="00812D16" w:rsidRPr="00CF3CE9">
        <w:rPr>
          <w:b/>
          <w:bCs/>
        </w:rPr>
        <w:t>Su</w:t>
      </w:r>
      <w:r w:rsidR="00812D16" w:rsidRPr="001754EE">
        <w:rPr>
          <w:b/>
          <w:bCs/>
        </w:rPr>
        <w:t>rdosage</w:t>
      </w:r>
    </w:p>
    <w:p w14:paraId="3AD8B749" w14:textId="77777777" w:rsidR="00812D16" w:rsidRPr="001754EE" w:rsidRDefault="00812D16" w:rsidP="008660BB">
      <w:pPr>
        <w:keepNext/>
        <w:spacing w:line="240" w:lineRule="auto"/>
      </w:pPr>
    </w:p>
    <w:p w14:paraId="20B726E6" w14:textId="2FE1C297" w:rsidR="005F2E2A" w:rsidRDefault="005F2E2A" w:rsidP="008660BB">
      <w:pPr>
        <w:keepNext/>
        <w:spacing w:line="240" w:lineRule="auto"/>
        <w:rPr>
          <w:u w:val="single"/>
        </w:rPr>
      </w:pPr>
      <w:r w:rsidRPr="001754EE">
        <w:rPr>
          <w:u w:val="single"/>
        </w:rPr>
        <w:t>Symptômes</w:t>
      </w:r>
    </w:p>
    <w:p w14:paraId="02F2D800" w14:textId="77777777" w:rsidR="00AE6A8B" w:rsidRPr="001754EE" w:rsidRDefault="00AE6A8B" w:rsidP="008660BB">
      <w:pPr>
        <w:keepNext/>
        <w:spacing w:line="240" w:lineRule="auto"/>
        <w:rPr>
          <w:u w:val="single"/>
        </w:rPr>
      </w:pPr>
    </w:p>
    <w:p w14:paraId="2D5C1295" w14:textId="77777777" w:rsidR="005F2E2A" w:rsidRPr="001754EE" w:rsidRDefault="005F2E2A" w:rsidP="005F2E2A">
      <w:pPr>
        <w:spacing w:line="240" w:lineRule="auto"/>
      </w:pPr>
      <w:r w:rsidRPr="001754EE">
        <w:t xml:space="preserve">Un surdosage peut provoquer une bradycardie sévère et prolongée (voir rubrique 4.8.). </w:t>
      </w:r>
    </w:p>
    <w:p w14:paraId="220A8082" w14:textId="77777777" w:rsidR="005F2E2A" w:rsidRPr="001754EE" w:rsidRDefault="005F2E2A" w:rsidP="005F2E2A">
      <w:pPr>
        <w:spacing w:line="240" w:lineRule="auto"/>
        <w:rPr>
          <w:u w:val="single"/>
        </w:rPr>
      </w:pPr>
    </w:p>
    <w:p w14:paraId="4041AD7A" w14:textId="395533DE" w:rsidR="005F2E2A" w:rsidRDefault="005F2E2A" w:rsidP="005F2E2A">
      <w:pPr>
        <w:spacing w:line="240" w:lineRule="auto"/>
        <w:rPr>
          <w:u w:val="single"/>
        </w:rPr>
      </w:pPr>
      <w:r w:rsidRPr="001754EE">
        <w:rPr>
          <w:u w:val="single"/>
        </w:rPr>
        <w:t>Conduite à tenir</w:t>
      </w:r>
    </w:p>
    <w:p w14:paraId="14B3AA83" w14:textId="77777777" w:rsidR="00AE6A8B" w:rsidRPr="001754EE" w:rsidRDefault="00AE6A8B" w:rsidP="005F2E2A">
      <w:pPr>
        <w:spacing w:line="240" w:lineRule="auto"/>
        <w:rPr>
          <w:u w:val="single"/>
        </w:rPr>
      </w:pPr>
    </w:p>
    <w:p w14:paraId="19C62DE7" w14:textId="4E8F66D8" w:rsidR="005F2E2A" w:rsidRPr="001754EE" w:rsidRDefault="005F2E2A" w:rsidP="005F2E2A">
      <w:pPr>
        <w:spacing w:line="240" w:lineRule="auto"/>
      </w:pPr>
      <w:r w:rsidRPr="001754EE">
        <w:t xml:space="preserve">Une bradycardie sévère doit faire l’objet d’un traitement symptomatique en milieu spécialisé. Dans le cas d’une bradycardie mal tolérée hémodynamiquement, un traitement symptomatique par </w:t>
      </w:r>
      <w:r w:rsidR="002B1CA0" w:rsidRPr="001754EE">
        <w:t>bêta</w:t>
      </w:r>
      <w:r w:rsidRPr="001754EE">
        <w:t>- stimulant par voie intra-veineuse tel que l’isoprénaline pourra être envisagé. Une sonde d’entraînement électrosystolique cardiaque temporaire pourra être mise en place si besoin.</w:t>
      </w:r>
    </w:p>
    <w:p w14:paraId="3725EA49" w14:textId="77777777" w:rsidR="0016726D" w:rsidRPr="001754EE" w:rsidRDefault="0016726D" w:rsidP="00A302F5">
      <w:pPr>
        <w:spacing w:line="240" w:lineRule="auto"/>
      </w:pPr>
    </w:p>
    <w:p w14:paraId="4499B894" w14:textId="77777777" w:rsidR="0016726D" w:rsidRPr="001754EE" w:rsidRDefault="0016726D" w:rsidP="00A302F5">
      <w:pPr>
        <w:spacing w:line="240" w:lineRule="auto"/>
        <w:rPr>
          <w:i/>
        </w:rPr>
      </w:pPr>
    </w:p>
    <w:p w14:paraId="584AD93C" w14:textId="325315D5" w:rsidR="00812D16" w:rsidRPr="001754EE" w:rsidRDefault="00DA61B9" w:rsidP="00D15E31">
      <w:pPr>
        <w:keepNext/>
        <w:numPr>
          <w:ilvl w:val="0"/>
          <w:numId w:val="3"/>
        </w:numPr>
        <w:suppressAutoHyphens/>
        <w:spacing w:line="240" w:lineRule="auto"/>
      </w:pPr>
      <w:r w:rsidRPr="001754EE">
        <w:rPr>
          <w:b/>
        </w:rPr>
        <w:t>PROPRIÉTÉS PHARMACOLOGIQUES</w:t>
      </w:r>
    </w:p>
    <w:p w14:paraId="4A7CB9F9" w14:textId="77777777" w:rsidR="00812D16" w:rsidRPr="001754EE" w:rsidRDefault="00812D16" w:rsidP="00A302F5">
      <w:pPr>
        <w:keepNext/>
        <w:spacing w:line="240" w:lineRule="auto"/>
      </w:pPr>
    </w:p>
    <w:p w14:paraId="2DF763DE" w14:textId="7A3F35DB" w:rsidR="00812D16" w:rsidRPr="001754EE" w:rsidRDefault="008D3271" w:rsidP="008D3271">
      <w:pPr>
        <w:rPr>
          <w:b/>
          <w:bCs/>
        </w:rPr>
      </w:pPr>
      <w:r w:rsidRPr="001754EE">
        <w:rPr>
          <w:b/>
          <w:bCs/>
        </w:rPr>
        <w:t>5.1</w:t>
      </w:r>
      <w:r w:rsidRPr="001754EE">
        <w:rPr>
          <w:b/>
          <w:bCs/>
        </w:rPr>
        <w:tab/>
      </w:r>
      <w:r w:rsidR="00812D16" w:rsidRPr="001754EE">
        <w:rPr>
          <w:b/>
          <w:bCs/>
        </w:rPr>
        <w:t xml:space="preserve">Propriétés pharmacodynamiques </w:t>
      </w:r>
    </w:p>
    <w:p w14:paraId="06BF1065" w14:textId="77777777" w:rsidR="00812D16" w:rsidRPr="001754EE" w:rsidRDefault="00812D16" w:rsidP="00A302F5">
      <w:pPr>
        <w:keepNext/>
        <w:spacing w:line="240" w:lineRule="auto"/>
      </w:pPr>
    </w:p>
    <w:p w14:paraId="6AE4B6E0" w14:textId="021E2599" w:rsidR="00812D16" w:rsidRPr="001754EE" w:rsidRDefault="00812D16" w:rsidP="008D3271">
      <w:r w:rsidRPr="001754EE">
        <w:t xml:space="preserve">Classe pharmacothérapeutique: </w:t>
      </w:r>
      <w:r w:rsidR="00253BD4" w:rsidRPr="001754EE">
        <w:t>Médicaments en cardiologie, autres médicaments en cardiologie,</w:t>
      </w:r>
      <w:r w:rsidRPr="001754EE">
        <w:t xml:space="preserve"> Code ATC: </w:t>
      </w:r>
      <w:r w:rsidR="00253BD4" w:rsidRPr="001754EE">
        <w:t>C01EB17</w:t>
      </w:r>
      <w:r w:rsidR="00436704" w:rsidRPr="001754EE">
        <w:t> ;</w:t>
      </w:r>
    </w:p>
    <w:p w14:paraId="63489474" w14:textId="77777777" w:rsidR="00812D16" w:rsidRPr="001754EE" w:rsidRDefault="00812D16" w:rsidP="00A302F5">
      <w:pPr>
        <w:spacing w:line="240" w:lineRule="auto"/>
      </w:pPr>
    </w:p>
    <w:p w14:paraId="10DA947A" w14:textId="4BA12C6B" w:rsidR="00253BD4" w:rsidRDefault="00253BD4" w:rsidP="00253BD4">
      <w:pPr>
        <w:autoSpaceDE w:val="0"/>
        <w:autoSpaceDN w:val="0"/>
        <w:adjustRightInd w:val="0"/>
        <w:spacing w:line="240" w:lineRule="auto"/>
        <w:rPr>
          <w:u w:val="single"/>
        </w:rPr>
      </w:pPr>
      <w:r w:rsidRPr="001754EE">
        <w:rPr>
          <w:u w:val="single"/>
        </w:rPr>
        <w:t>Mécanisme d’action</w:t>
      </w:r>
    </w:p>
    <w:p w14:paraId="0131F3FE" w14:textId="77777777" w:rsidR="00AE6A8B" w:rsidRPr="001754EE" w:rsidRDefault="00AE6A8B" w:rsidP="00253BD4">
      <w:pPr>
        <w:autoSpaceDE w:val="0"/>
        <w:autoSpaceDN w:val="0"/>
        <w:adjustRightInd w:val="0"/>
        <w:spacing w:line="240" w:lineRule="auto"/>
        <w:rPr>
          <w:u w:val="single"/>
        </w:rPr>
      </w:pPr>
    </w:p>
    <w:p w14:paraId="2C7EBF33" w14:textId="77777777" w:rsidR="00253BD4" w:rsidRPr="001754EE" w:rsidRDefault="00253BD4" w:rsidP="00253BD4">
      <w:pPr>
        <w:autoSpaceDE w:val="0"/>
        <w:autoSpaceDN w:val="0"/>
        <w:adjustRightInd w:val="0"/>
        <w:spacing w:line="240" w:lineRule="auto"/>
      </w:pPr>
      <w:r w:rsidRPr="001754EE">
        <w:t>L’ivabradine agit en réduisant uniquement la fréquence cardiaque, par inhibition sélective et spécifique du courant pacemaker If qui contrôle la dépolarisation diastolique spontanée au niveau du nœud sinusal et régule la fréquence cardiaque.</w:t>
      </w:r>
    </w:p>
    <w:p w14:paraId="1579C7D2" w14:textId="77777777" w:rsidR="00253BD4" w:rsidRPr="001754EE" w:rsidRDefault="00253BD4" w:rsidP="00253BD4">
      <w:pPr>
        <w:autoSpaceDE w:val="0"/>
        <w:autoSpaceDN w:val="0"/>
        <w:adjustRightInd w:val="0"/>
        <w:spacing w:line="240" w:lineRule="auto"/>
      </w:pPr>
      <w:r w:rsidRPr="001754EE">
        <w:t>Les effets cardiaques sont spécifiques du nœud sinusal, sans effet sur les temps de conduction intra- auriculaires, auriculo-ventriculaires ou intra-ventriculaires, sur la contractilité myocardique ou sur la repolarisation ventriculaire.</w:t>
      </w:r>
    </w:p>
    <w:p w14:paraId="1C9A4920" w14:textId="77777777" w:rsidR="00253BD4" w:rsidRPr="001754EE" w:rsidRDefault="00253BD4" w:rsidP="00253BD4">
      <w:pPr>
        <w:autoSpaceDE w:val="0"/>
        <w:autoSpaceDN w:val="0"/>
        <w:adjustRightInd w:val="0"/>
        <w:spacing w:line="240" w:lineRule="auto"/>
      </w:pPr>
    </w:p>
    <w:p w14:paraId="7BF370EB" w14:textId="77777777" w:rsidR="00253BD4" w:rsidRPr="001754EE" w:rsidRDefault="00253BD4" w:rsidP="00253BD4">
      <w:pPr>
        <w:autoSpaceDE w:val="0"/>
        <w:autoSpaceDN w:val="0"/>
        <w:adjustRightInd w:val="0"/>
        <w:spacing w:line="240" w:lineRule="auto"/>
      </w:pPr>
      <w:r w:rsidRPr="001754EE">
        <w:t xml:space="preserve">L’ivabradine peut également interagir avec le courant rétinien Ih qui s’apparente au courant cardiaque If. Celui-ci intervient dans la résolution temporelle du système visuel, par le raccourcissement de la réponse rétinienne à des stimuli lumineux intenses. Lors de circonstances déclenchantes (telles que des </w:t>
      </w:r>
      <w:r w:rsidRPr="001754EE">
        <w:lastRenderedPageBreak/>
        <w:t>changements rapides de la luminosité), l’inhibition partielle du courant Ih par l’ivabradine est à l’origine des phénomènes lumineux que peuvent percevoir occasionnellement des patients. Les phénomènes lumineux (phosphènes) sont décrits comme une augmentation transitoire de la luminosité dans une zone limitée du champ visuel (voir rubrique 4.8).</w:t>
      </w:r>
    </w:p>
    <w:p w14:paraId="65F42225" w14:textId="77777777" w:rsidR="00253BD4" w:rsidRPr="001754EE" w:rsidRDefault="00253BD4" w:rsidP="00253BD4">
      <w:pPr>
        <w:autoSpaceDE w:val="0"/>
        <w:autoSpaceDN w:val="0"/>
        <w:adjustRightInd w:val="0"/>
        <w:spacing w:line="240" w:lineRule="auto"/>
      </w:pPr>
    </w:p>
    <w:p w14:paraId="453FD8F6" w14:textId="746A190F" w:rsidR="00253BD4" w:rsidRDefault="00253BD4" w:rsidP="00253BD4">
      <w:pPr>
        <w:autoSpaceDE w:val="0"/>
        <w:autoSpaceDN w:val="0"/>
        <w:adjustRightInd w:val="0"/>
        <w:spacing w:line="240" w:lineRule="auto"/>
        <w:rPr>
          <w:u w:val="single"/>
        </w:rPr>
      </w:pPr>
      <w:r w:rsidRPr="001754EE">
        <w:rPr>
          <w:u w:val="single"/>
        </w:rPr>
        <w:t>Effets pharmacodynamiques</w:t>
      </w:r>
    </w:p>
    <w:p w14:paraId="255040B9" w14:textId="77777777" w:rsidR="00AE6A8B" w:rsidRPr="001754EE" w:rsidRDefault="00AE6A8B" w:rsidP="00253BD4">
      <w:pPr>
        <w:autoSpaceDE w:val="0"/>
        <w:autoSpaceDN w:val="0"/>
        <w:adjustRightInd w:val="0"/>
        <w:spacing w:line="240" w:lineRule="auto"/>
        <w:rPr>
          <w:u w:val="single"/>
        </w:rPr>
      </w:pPr>
    </w:p>
    <w:p w14:paraId="3D733D4B" w14:textId="77777777" w:rsidR="00253BD4" w:rsidRPr="001754EE" w:rsidRDefault="00253BD4" w:rsidP="00253BD4">
      <w:pPr>
        <w:autoSpaceDE w:val="0"/>
        <w:autoSpaceDN w:val="0"/>
        <w:adjustRightInd w:val="0"/>
        <w:spacing w:line="240" w:lineRule="auto"/>
      </w:pPr>
      <w:r w:rsidRPr="001754EE">
        <w:t>La propriété pharmacodynamique principale de l’ivabradine chez l’homme consiste en une réduction spécifique et dose-dépendante de la fréquence cardiaque. L’analyse de la réduction de la fréquence cardiaque avec des doses allant jusqu’à 20 mg deux fois par jour indique une tendance à un effet plateau qui est cohérent avec un risque réduit de bradycardie sévère inférieure à 40 bpm (voir rubrique 4.8).</w:t>
      </w:r>
    </w:p>
    <w:p w14:paraId="09033D9E" w14:textId="77777777" w:rsidR="00253BD4" w:rsidRPr="001754EE" w:rsidRDefault="00253BD4" w:rsidP="00253BD4">
      <w:pPr>
        <w:autoSpaceDE w:val="0"/>
        <w:autoSpaceDN w:val="0"/>
        <w:adjustRightInd w:val="0"/>
        <w:spacing w:line="240" w:lineRule="auto"/>
      </w:pPr>
      <w:r w:rsidRPr="001754EE">
        <w:t>Aux posologies usuelles recommandées, la fréquence cardiaque diminue approximativement de 10 bpm au repos et à l’effort. Ceci entraîne une réduction du travail cardiaque et de la consommation en oxygène du myocarde.</w:t>
      </w:r>
    </w:p>
    <w:p w14:paraId="5C5F81EE" w14:textId="77777777" w:rsidR="00253BD4" w:rsidRPr="001754EE" w:rsidRDefault="00253BD4" w:rsidP="00253BD4">
      <w:pPr>
        <w:autoSpaceDE w:val="0"/>
        <w:autoSpaceDN w:val="0"/>
        <w:adjustRightInd w:val="0"/>
        <w:spacing w:line="240" w:lineRule="auto"/>
      </w:pPr>
      <w:r w:rsidRPr="001754EE">
        <w:t>L’ivabradine ne modifie pas la conduction intracardiaque, la contractilité (pas d’effet inotrope négatif) et la repolarisation ventriculaire :</w:t>
      </w:r>
    </w:p>
    <w:p w14:paraId="570875C1" w14:textId="3F21A68F" w:rsidR="00253BD4" w:rsidRPr="001754EE" w:rsidRDefault="00253BD4" w:rsidP="005F5650">
      <w:pPr>
        <w:pStyle w:val="Odstavecseseznamem"/>
        <w:numPr>
          <w:ilvl w:val="0"/>
          <w:numId w:val="16"/>
        </w:numPr>
        <w:tabs>
          <w:tab w:val="clear" w:pos="567"/>
        </w:tabs>
        <w:autoSpaceDE w:val="0"/>
        <w:autoSpaceDN w:val="0"/>
        <w:adjustRightInd w:val="0"/>
        <w:spacing w:line="240" w:lineRule="auto"/>
      </w:pPr>
      <w:r w:rsidRPr="001754EE">
        <w:t>dans des études cliniques d’électrophysiologie, l’ivabradine n’a pas modifié les temps de conduction auriculo-ventriculaire et intra-ventriculaire, ni l’intervalle QT corrigé ;</w:t>
      </w:r>
    </w:p>
    <w:p w14:paraId="7A9A5556" w14:textId="46008F42" w:rsidR="00253BD4" w:rsidRPr="001754EE" w:rsidRDefault="00253BD4" w:rsidP="005F5650">
      <w:pPr>
        <w:pStyle w:val="Odstavecseseznamem"/>
        <w:numPr>
          <w:ilvl w:val="0"/>
          <w:numId w:val="16"/>
        </w:numPr>
        <w:tabs>
          <w:tab w:val="clear" w:pos="567"/>
        </w:tabs>
        <w:autoSpaceDE w:val="0"/>
        <w:autoSpaceDN w:val="0"/>
        <w:adjustRightInd w:val="0"/>
        <w:spacing w:line="240" w:lineRule="auto"/>
      </w:pPr>
      <w:r w:rsidRPr="001754EE">
        <w:t>chez des patients avec une dysfonction ventriculaire gauche (fraction d’éjection ventriculaire gauche (FEVG) entre 30 et 45 %), l’ivabradine n’a pas eu d’effet délétère sur la FEVG.</w:t>
      </w:r>
    </w:p>
    <w:p w14:paraId="0DC8B77C" w14:textId="77777777" w:rsidR="00253BD4" w:rsidRPr="001754EE" w:rsidRDefault="00253BD4" w:rsidP="00253BD4">
      <w:pPr>
        <w:autoSpaceDE w:val="0"/>
        <w:autoSpaceDN w:val="0"/>
        <w:adjustRightInd w:val="0"/>
        <w:spacing w:line="240" w:lineRule="auto"/>
      </w:pPr>
    </w:p>
    <w:p w14:paraId="6833D175" w14:textId="427FC144" w:rsidR="00253BD4" w:rsidRDefault="00253BD4" w:rsidP="008660BB">
      <w:pPr>
        <w:keepNext/>
        <w:autoSpaceDE w:val="0"/>
        <w:autoSpaceDN w:val="0"/>
        <w:adjustRightInd w:val="0"/>
        <w:spacing w:line="240" w:lineRule="auto"/>
        <w:rPr>
          <w:u w:val="single"/>
        </w:rPr>
      </w:pPr>
      <w:r w:rsidRPr="001754EE">
        <w:rPr>
          <w:u w:val="single"/>
        </w:rPr>
        <w:t>Efficacité et sécurité clinique</w:t>
      </w:r>
    </w:p>
    <w:p w14:paraId="3A2618C8" w14:textId="77777777" w:rsidR="00AE6A8B" w:rsidRPr="001754EE" w:rsidRDefault="00AE6A8B" w:rsidP="008660BB">
      <w:pPr>
        <w:keepNext/>
        <w:autoSpaceDE w:val="0"/>
        <w:autoSpaceDN w:val="0"/>
        <w:adjustRightInd w:val="0"/>
        <w:spacing w:line="240" w:lineRule="auto"/>
        <w:rPr>
          <w:u w:val="single"/>
        </w:rPr>
      </w:pPr>
    </w:p>
    <w:p w14:paraId="26F7654C" w14:textId="77777777" w:rsidR="00253BD4" w:rsidRPr="001754EE" w:rsidRDefault="00253BD4" w:rsidP="008660BB">
      <w:pPr>
        <w:keepNext/>
        <w:autoSpaceDE w:val="0"/>
        <w:autoSpaceDN w:val="0"/>
        <w:adjustRightInd w:val="0"/>
        <w:spacing w:line="240" w:lineRule="auto"/>
      </w:pPr>
      <w:r w:rsidRPr="001754EE">
        <w:t xml:space="preserve">L’efficacité antiangoreuse et anti-ischémique de l’ivabradine a été étudiée dans cinq études randomisées en double-aveugle (trois </w:t>
      </w:r>
      <w:r w:rsidRPr="001754EE">
        <w:rPr>
          <w:i/>
        </w:rPr>
        <w:t>versus</w:t>
      </w:r>
      <w:r w:rsidRPr="001754EE">
        <w:t xml:space="preserve"> placebo, une </w:t>
      </w:r>
      <w:r w:rsidRPr="001754EE">
        <w:rPr>
          <w:i/>
        </w:rPr>
        <w:t>versus</w:t>
      </w:r>
      <w:r w:rsidRPr="001754EE">
        <w:t xml:space="preserve"> atenolol et une </w:t>
      </w:r>
      <w:r w:rsidRPr="001754EE">
        <w:rPr>
          <w:i/>
        </w:rPr>
        <w:t>versus</w:t>
      </w:r>
      <w:r w:rsidRPr="001754EE">
        <w:t xml:space="preserve"> amlodipine). Ces études ont inclus un total de 4111 patients atteints d’angor stable chronique, dont 2617 ont reçu de l’ivabradine.</w:t>
      </w:r>
    </w:p>
    <w:p w14:paraId="6FCBED97" w14:textId="77777777" w:rsidR="00253BD4" w:rsidRPr="001754EE" w:rsidRDefault="00253BD4" w:rsidP="00253BD4">
      <w:pPr>
        <w:autoSpaceDE w:val="0"/>
        <w:autoSpaceDN w:val="0"/>
        <w:adjustRightInd w:val="0"/>
        <w:spacing w:line="240" w:lineRule="auto"/>
      </w:pPr>
    </w:p>
    <w:p w14:paraId="7BF5EEBF" w14:textId="505A0B6F" w:rsidR="00253BD4" w:rsidRPr="001754EE" w:rsidRDefault="00253BD4" w:rsidP="00253BD4">
      <w:pPr>
        <w:autoSpaceDE w:val="0"/>
        <w:autoSpaceDN w:val="0"/>
        <w:adjustRightInd w:val="0"/>
        <w:spacing w:line="240" w:lineRule="auto"/>
      </w:pPr>
      <w:r w:rsidRPr="001754EE">
        <w:t xml:space="preserve">Administrée à la dose de 5 mg deux fois par jour, l’efficacité de l’ivabradine a été démontrée sur tous les paramètres mesurés lors des tests d’effort dans les 3 </w:t>
      </w:r>
      <w:r w:rsidR="00FA4C0B" w:rsidRPr="001754EE">
        <w:t>à</w:t>
      </w:r>
      <w:r w:rsidRPr="001754EE">
        <w:t xml:space="preserve"> 4 semaines après le début du traitement. Son efficacité a été confirmée à la dose de 7,5 mg deux fois par jour. En particulier, le bénéfice supplémentaire par rapport à la dose de 5 mg deux fois par jour a notamment été démontré dans une étude </w:t>
      </w:r>
      <w:r w:rsidRPr="001754EE">
        <w:rPr>
          <w:i/>
        </w:rPr>
        <w:t>versus</w:t>
      </w:r>
      <w:r w:rsidRPr="001754EE">
        <w:t xml:space="preserve"> produit de référence (aténolol) : la durée totale de l’exercice à la concentration plasmatique minimale a été augmentée de 1 min</w:t>
      </w:r>
      <w:r w:rsidR="002F050B" w:rsidRPr="001754EE">
        <w:t xml:space="preserve">ute </w:t>
      </w:r>
      <w:r w:rsidRPr="001754EE">
        <w:t>environ, après un mois de traitement sous ivabradine à la dose de 5 mg deux fois par jour et s’est encore allongée de près de 25 s</w:t>
      </w:r>
      <w:r w:rsidR="002F050B" w:rsidRPr="001754EE">
        <w:t>econdes</w:t>
      </w:r>
      <w:r w:rsidRPr="001754EE">
        <w:t>, après 3 mois de traitement supplémentaire sous ivabradine à la dose de 7,5 mg deux fois par jour. Dans cette étude, l’action antiangineuse et anti-ischémique de l’ivabradine a été confirmée chez les patients âgés de 65 ans ou plus. Les résultats d’efficacité des doses de 5 et 7,5 mg d’ivabradine deux fois par jour sont cohérents entre les études sur l’ensemble des paramètres mesurés lors des tests d’effort (durée totale de l’exercice, délai de survenue de la douleur angineuse limitante, délai d’apparition de la douleur angineuse et délai d’apparition du sous-décalage du segment ST de 1 mm) et ont été associés à une baisse d’environ 70% de la fréquence des crises d’angor. L’administration de l’ivabradine en deux prises par jour a permis de maintenir une efficacité constante tout au long du nycthémère.</w:t>
      </w:r>
    </w:p>
    <w:p w14:paraId="7D66BBDA" w14:textId="77777777" w:rsidR="00253BD4" w:rsidRPr="001754EE" w:rsidRDefault="00253BD4" w:rsidP="00253BD4">
      <w:pPr>
        <w:autoSpaceDE w:val="0"/>
        <w:autoSpaceDN w:val="0"/>
        <w:adjustRightInd w:val="0"/>
        <w:spacing w:line="240" w:lineRule="auto"/>
      </w:pPr>
    </w:p>
    <w:p w14:paraId="24D502EF" w14:textId="5D6E4788" w:rsidR="00253BD4" w:rsidRPr="001754EE" w:rsidRDefault="00253BD4" w:rsidP="00253BD4">
      <w:pPr>
        <w:autoSpaceDE w:val="0"/>
        <w:autoSpaceDN w:val="0"/>
        <w:adjustRightInd w:val="0"/>
        <w:spacing w:line="240" w:lineRule="auto"/>
      </w:pPr>
      <w:r w:rsidRPr="001754EE">
        <w:t>Dans une étude randomisée contrôlée versus placebo réalisée chez 889 patients, l’association de l’ivabradine à l’aténolol (50 mg/jour), a démontré un supplément d’efficacité, sur l’ensemble des paramètres des épreuves d’effort, réalisées au creux de l’activité du médicament (12 h</w:t>
      </w:r>
      <w:r w:rsidR="002F050B" w:rsidRPr="001754EE">
        <w:t>eures</w:t>
      </w:r>
      <w:r w:rsidRPr="001754EE">
        <w:t xml:space="preserve"> après la prise).</w:t>
      </w:r>
    </w:p>
    <w:p w14:paraId="6941A017" w14:textId="77777777" w:rsidR="00253BD4" w:rsidRPr="001754EE" w:rsidRDefault="00253BD4" w:rsidP="00253BD4">
      <w:pPr>
        <w:autoSpaceDE w:val="0"/>
        <w:autoSpaceDN w:val="0"/>
        <w:adjustRightInd w:val="0"/>
        <w:spacing w:line="240" w:lineRule="auto"/>
      </w:pPr>
    </w:p>
    <w:p w14:paraId="1ADE53BB" w14:textId="19B55AEF" w:rsidR="00253BD4" w:rsidRPr="001754EE" w:rsidRDefault="00253BD4" w:rsidP="00253BD4">
      <w:pPr>
        <w:autoSpaceDE w:val="0"/>
        <w:autoSpaceDN w:val="0"/>
        <w:adjustRightInd w:val="0"/>
        <w:spacing w:line="240" w:lineRule="auto"/>
      </w:pPr>
      <w:r w:rsidRPr="001754EE">
        <w:t>Dans une étude randomisée contrôlée versus placebo et menée chez 725 patients, l’association de l’ivabradine à 10 mg d’amlodipine une fois par jour n’a pas montré d’efficacité supplémentaire au creux de l’activité du médicament (12 h</w:t>
      </w:r>
      <w:r w:rsidR="002F050B" w:rsidRPr="001754EE">
        <w:t>eures</w:t>
      </w:r>
      <w:r w:rsidRPr="001754EE">
        <w:t xml:space="preserve"> après la prise), alors qu’un supplément d’efficacité a été observé au pic (3-4 heures après la prise).</w:t>
      </w:r>
    </w:p>
    <w:p w14:paraId="15A782FA" w14:textId="77777777" w:rsidR="00253BD4" w:rsidRPr="001754EE" w:rsidRDefault="00253BD4" w:rsidP="00253BD4">
      <w:pPr>
        <w:autoSpaceDE w:val="0"/>
        <w:autoSpaceDN w:val="0"/>
        <w:adjustRightInd w:val="0"/>
        <w:spacing w:line="240" w:lineRule="auto"/>
      </w:pPr>
    </w:p>
    <w:p w14:paraId="5E3EFCA8" w14:textId="14B3D96D" w:rsidR="00253BD4" w:rsidRPr="001754EE" w:rsidRDefault="00253BD4" w:rsidP="00253BD4">
      <w:pPr>
        <w:autoSpaceDE w:val="0"/>
        <w:autoSpaceDN w:val="0"/>
        <w:adjustRightInd w:val="0"/>
        <w:spacing w:line="240" w:lineRule="auto"/>
      </w:pPr>
      <w:r w:rsidRPr="001754EE">
        <w:t xml:space="preserve">Dans une étude randomisée contrôlée versus placebo menée chez 1 277 patients, le traitement par ivabradine a démontré un supplément d’efficacité statistiquement significatif sur la réponse au </w:t>
      </w:r>
      <w:r w:rsidRPr="001754EE">
        <w:lastRenderedPageBreak/>
        <w:t>traitement (définie par une diminution d’au moins 3 crises d’angor par semaines et/ou une augmentation du délai d’apparition du sous-décalage du segment ST de 1 mm d’au moins 60 secondes lors d’une épreuve d’effort sur tapis roulant) en association à 5 mg par jour d’amlodipine ou à 30 mg par jour de nifédipine GITS au creux de l’activité du médicament (12 h</w:t>
      </w:r>
      <w:r w:rsidR="005B5C0E" w:rsidRPr="001754EE">
        <w:t>eures</w:t>
      </w:r>
      <w:r w:rsidRPr="001754EE">
        <w:t xml:space="preserve"> après la prise orale d’ivabradine), sur 6 semaines de traitement (OR = 1</w:t>
      </w:r>
      <w:r w:rsidR="00920C1E">
        <w:t>,</w:t>
      </w:r>
      <w:r w:rsidRPr="001754EE">
        <w:t>3, 95% IC [1</w:t>
      </w:r>
      <w:r w:rsidR="00920C1E">
        <w:t>,</w:t>
      </w:r>
      <w:r w:rsidRPr="001754EE">
        <w:t>0-1</w:t>
      </w:r>
      <w:r w:rsidR="00920C1E">
        <w:t>,</w:t>
      </w:r>
      <w:r w:rsidRPr="001754EE">
        <w:t>7] ; p = 0,012). L’ivabradine n’a pas montré de supplément d’efficacité sur les paramètres du test d’effort (critères secondaires) au creux de l’activité du médicament alors qu’un supplément d’efficacité a été observé au pic (3-4 h</w:t>
      </w:r>
      <w:r w:rsidR="005B5C0E" w:rsidRPr="001754EE">
        <w:t>eures</w:t>
      </w:r>
      <w:r w:rsidRPr="001754EE">
        <w:t xml:space="preserve"> après la prise orale d’ivabradine).</w:t>
      </w:r>
    </w:p>
    <w:p w14:paraId="56586485" w14:textId="77777777" w:rsidR="00253BD4" w:rsidRPr="001754EE" w:rsidRDefault="00253BD4" w:rsidP="00253BD4">
      <w:pPr>
        <w:autoSpaceDE w:val="0"/>
        <w:autoSpaceDN w:val="0"/>
        <w:adjustRightInd w:val="0"/>
        <w:spacing w:line="240" w:lineRule="auto"/>
      </w:pPr>
    </w:p>
    <w:p w14:paraId="316F9D10" w14:textId="77777777" w:rsidR="00253BD4" w:rsidRPr="001754EE" w:rsidRDefault="00253BD4" w:rsidP="00253BD4">
      <w:pPr>
        <w:autoSpaceDE w:val="0"/>
        <w:autoSpaceDN w:val="0"/>
        <w:adjustRightInd w:val="0"/>
        <w:spacing w:line="240" w:lineRule="auto"/>
      </w:pPr>
      <w:r w:rsidRPr="001754EE">
        <w:t>L’efficacité de l’ivabradine s’est pleinement maintenue durant les 3 ou 4 mois de traitement des études. Aucun phénomène d’épuisement de l’effet pharmacologique (baisse d’efficacité) durant le traitement, ni d’effet rebond après arrêt brutal n’a été observé. L’activité antiangoreuse et anti- ischémique de l’ivabradine a été associée à une diminution dose-dépendante de la fréquence cardiaque et à une diminution significative du double produit (fréquence cardiaque x pression artérielle systolique) au repos et à l’effort. Les effets sur la pression artérielle et sur les résistances périphériques artérielles étaient mineurs et cliniquement non significatifs.</w:t>
      </w:r>
    </w:p>
    <w:p w14:paraId="181528E5" w14:textId="77777777" w:rsidR="00253BD4" w:rsidRPr="001754EE" w:rsidRDefault="00253BD4" w:rsidP="00253BD4">
      <w:pPr>
        <w:autoSpaceDE w:val="0"/>
        <w:autoSpaceDN w:val="0"/>
        <w:adjustRightInd w:val="0"/>
        <w:spacing w:line="240" w:lineRule="auto"/>
      </w:pPr>
    </w:p>
    <w:p w14:paraId="21E93519" w14:textId="77777777" w:rsidR="00253BD4" w:rsidRPr="001754EE" w:rsidRDefault="00253BD4" w:rsidP="00253BD4">
      <w:pPr>
        <w:autoSpaceDE w:val="0"/>
        <w:autoSpaceDN w:val="0"/>
        <w:adjustRightInd w:val="0"/>
        <w:spacing w:line="240" w:lineRule="auto"/>
      </w:pPr>
      <w:r w:rsidRPr="001754EE">
        <w:t>Le maintien de la diminution de la fréquence cardiaque a été démontré chez les patients traités par l’ivabradine durant au moins 1 an (n = 713). Aucun effet n’a été observé sur les métabolismes glucidique et lipidique.</w:t>
      </w:r>
    </w:p>
    <w:p w14:paraId="7ECEA637" w14:textId="77777777" w:rsidR="00253BD4" w:rsidRPr="001754EE" w:rsidRDefault="00253BD4" w:rsidP="00253BD4">
      <w:pPr>
        <w:autoSpaceDE w:val="0"/>
        <w:autoSpaceDN w:val="0"/>
        <w:adjustRightInd w:val="0"/>
        <w:spacing w:line="240" w:lineRule="auto"/>
      </w:pPr>
    </w:p>
    <w:p w14:paraId="0AA6C219" w14:textId="77777777" w:rsidR="00253BD4" w:rsidRPr="001754EE" w:rsidRDefault="00253BD4" w:rsidP="00253BD4">
      <w:pPr>
        <w:autoSpaceDE w:val="0"/>
        <w:autoSpaceDN w:val="0"/>
        <w:adjustRightInd w:val="0"/>
        <w:spacing w:line="240" w:lineRule="auto"/>
      </w:pPr>
      <w:r w:rsidRPr="001754EE">
        <w:t>L’efficacité antiangoreuse et anti-ischémique de l’ivabradine a été retrouvée de la même manière chez les patients diabétiques (n=457), avec un profil de sécurité similaire à ce qu’il est dans la population générale.</w:t>
      </w:r>
    </w:p>
    <w:p w14:paraId="58CB81B1" w14:textId="77777777" w:rsidR="00253BD4" w:rsidRPr="001754EE" w:rsidRDefault="00253BD4" w:rsidP="00253BD4">
      <w:pPr>
        <w:autoSpaceDE w:val="0"/>
        <w:autoSpaceDN w:val="0"/>
        <w:adjustRightInd w:val="0"/>
        <w:spacing w:line="240" w:lineRule="auto"/>
      </w:pPr>
    </w:p>
    <w:p w14:paraId="3A70ED88" w14:textId="59BD9F38" w:rsidR="00253BD4" w:rsidRPr="001754EE" w:rsidRDefault="00253BD4" w:rsidP="00253BD4">
      <w:pPr>
        <w:autoSpaceDE w:val="0"/>
        <w:autoSpaceDN w:val="0"/>
        <w:adjustRightInd w:val="0"/>
        <w:spacing w:line="240" w:lineRule="auto"/>
      </w:pPr>
      <w:r w:rsidRPr="001754EE">
        <w:t xml:space="preserve">Une importante étude, BEAUTIFUL, a été réalisée chez 10 917 patients coronariens présentant une dysfonction ventriculaire gauche (FEVG&lt; 40%) et recevant déjà un traitement optimal, dont 86,9% sous </w:t>
      </w:r>
      <w:r w:rsidR="002B1CA0" w:rsidRPr="001754EE">
        <w:t>bêta</w:t>
      </w:r>
      <w:r w:rsidRPr="001754EE">
        <w:t>-bloquants. Le critère principal d’efficacité était un critère combiné associant la mortalité cardiovasculaire, les hospitalisations pour infarctus aigu du myocarde et les hospitalisations pour survenue ou aggravation d’une insuffisance cardiaque. L’étude n’a pas mis en évidence de différence de survenue du critère principal combiné entre le groupe ivabradine, et le groupe placebo (</w:t>
      </w:r>
      <w:r w:rsidR="005B5C0E" w:rsidRPr="001754EE">
        <w:t>risque relatif</w:t>
      </w:r>
      <w:r w:rsidRPr="001754EE">
        <w:t xml:space="preserve"> ivabradine/placebo 1,00, p=0,945).</w:t>
      </w:r>
    </w:p>
    <w:p w14:paraId="195559F1" w14:textId="77777777" w:rsidR="00253BD4" w:rsidRPr="001754EE" w:rsidRDefault="00253BD4" w:rsidP="00253BD4">
      <w:pPr>
        <w:autoSpaceDE w:val="0"/>
        <w:autoSpaceDN w:val="0"/>
        <w:adjustRightInd w:val="0"/>
        <w:spacing w:line="240" w:lineRule="auto"/>
      </w:pPr>
      <w:r w:rsidRPr="001754EE">
        <w:t xml:space="preserve">Dans une étude post-hoc réalisée chez un sous-groupe de patients présentant un angor symptomatique au moment de la randomisation (n=1 507), aucun problème de sécurité d’emploi relatif à des décès cardiovasculaires, des hospitalisations pour infarctus aigu du myocarde ou pour insuffisance cardiaque n’a été détecté (ivabradine 12,0% </w:t>
      </w:r>
      <w:r w:rsidRPr="001754EE">
        <w:rPr>
          <w:i/>
        </w:rPr>
        <w:t>versus</w:t>
      </w:r>
      <w:r w:rsidRPr="001754EE">
        <w:t xml:space="preserve"> placebo 15,5%, p=0,05).</w:t>
      </w:r>
    </w:p>
    <w:p w14:paraId="123B4AEE" w14:textId="77777777" w:rsidR="00253BD4" w:rsidRPr="001754EE" w:rsidRDefault="00253BD4" w:rsidP="00253BD4">
      <w:pPr>
        <w:autoSpaceDE w:val="0"/>
        <w:autoSpaceDN w:val="0"/>
        <w:adjustRightInd w:val="0"/>
        <w:spacing w:line="240" w:lineRule="auto"/>
      </w:pPr>
    </w:p>
    <w:p w14:paraId="7A683CBA" w14:textId="03322DAC" w:rsidR="00253BD4" w:rsidRPr="001754EE" w:rsidRDefault="00253BD4" w:rsidP="00253BD4">
      <w:pPr>
        <w:autoSpaceDE w:val="0"/>
        <w:autoSpaceDN w:val="0"/>
        <w:adjustRightInd w:val="0"/>
        <w:spacing w:line="240" w:lineRule="auto"/>
      </w:pPr>
      <w:r w:rsidRPr="001754EE">
        <w:t>Une importante étude, SIGNIFY, a été réalisée chez 19</w:t>
      </w:r>
      <w:r w:rsidR="005872CF" w:rsidRPr="001754EE">
        <w:t xml:space="preserve"> </w:t>
      </w:r>
      <w:r w:rsidRPr="001754EE">
        <w:t>102 patients coronariens sans signe clinique d’insuffisance cardiaque (FEVG &gt; 40%) et recevant déjà un traitment optimal. La posologie utilisée dans l’étude était supérieure à celle approuvée dans le résumé des caractéristiques du produit : la posologie initiale avait été fixée à 7,5 mg deux fois par jour (5 mg deux fois par jour pour les patients âgés de plus de 75 ans) et était ensuite augmentée jusqu’à 10 mg deux fois par jour. Le critère principal d’efficacité était un critère combiné associant la mortalité cardiovasculaire et l’infarctus du myocarde non-fatal. L’étude n’a pas mis en évidence de différence de survenue du critère principal combiné entre le groupe ivabradine et le groupe placebo (risque relatif ivabradine/placebo 1,08, p=0</w:t>
      </w:r>
      <w:r w:rsidR="00920C1E">
        <w:t>,</w:t>
      </w:r>
      <w:r w:rsidRPr="001754EE">
        <w:t>197). Une bradycardie a été rapportée par 17.9 % des patients dans le groupe ivabradine (2,1 % dans le groupe placebo). Au cours de l’étude, 7,1 % des patients ont également reçu du vérapamil, du diltiazem ou des inhibiteurs puissants du CYP 3A4.</w:t>
      </w:r>
    </w:p>
    <w:p w14:paraId="07B647F5" w14:textId="77777777" w:rsidR="00253BD4" w:rsidRPr="001754EE" w:rsidRDefault="00253BD4" w:rsidP="00253BD4">
      <w:pPr>
        <w:autoSpaceDE w:val="0"/>
        <w:autoSpaceDN w:val="0"/>
        <w:adjustRightInd w:val="0"/>
        <w:spacing w:line="240" w:lineRule="auto"/>
      </w:pPr>
    </w:p>
    <w:p w14:paraId="0BEEA508" w14:textId="1D02AD75" w:rsidR="00253BD4" w:rsidRPr="001754EE" w:rsidRDefault="00253BD4" w:rsidP="00253BD4">
      <w:pPr>
        <w:autoSpaceDE w:val="0"/>
        <w:autoSpaceDN w:val="0"/>
        <w:adjustRightInd w:val="0"/>
        <w:spacing w:line="240" w:lineRule="auto"/>
      </w:pPr>
      <w:r w:rsidRPr="001754EE">
        <w:t xml:space="preserve">Une augmentation faible mais statistiquement significative de la survenue du critère principal combiné a été observée dans un sous-groupe prédéfini de patients présentant un angor symptomatique de classe CCS II ou plus à l’inclusion (n=12 049) (incidence annuelle de 3,4% </w:t>
      </w:r>
      <w:r w:rsidRPr="001754EE">
        <w:rPr>
          <w:i/>
        </w:rPr>
        <w:t>v</w:t>
      </w:r>
      <w:r w:rsidR="005872CF" w:rsidRPr="001754EE">
        <w:rPr>
          <w:i/>
        </w:rPr>
        <w:t>ersus</w:t>
      </w:r>
      <w:r w:rsidRPr="001754EE">
        <w:t xml:space="preserve"> 2,9% ; </w:t>
      </w:r>
      <w:r w:rsidR="005872CF" w:rsidRPr="001754EE">
        <w:t>risque relatif</w:t>
      </w:r>
      <w:r w:rsidRPr="001754EE">
        <w:t xml:space="preserve"> ivabradine/placebo 1,18 ; p=0,018), contrairement à ce qu’il fût observé dans le sous-groupe de patients présentant un angor symptomatique de classe CCS ≥ I (n=14 286) (</w:t>
      </w:r>
      <w:r w:rsidR="005872CF" w:rsidRPr="001754EE">
        <w:t>risque relatif</w:t>
      </w:r>
      <w:r w:rsidRPr="001754EE">
        <w:t xml:space="preserve"> ivabradine/placebo 1,11, p=0,110).</w:t>
      </w:r>
    </w:p>
    <w:p w14:paraId="76F33E05" w14:textId="77777777" w:rsidR="00253BD4" w:rsidRPr="001754EE" w:rsidRDefault="00253BD4" w:rsidP="00253BD4">
      <w:pPr>
        <w:autoSpaceDE w:val="0"/>
        <w:autoSpaceDN w:val="0"/>
        <w:adjustRightInd w:val="0"/>
        <w:spacing w:line="240" w:lineRule="auto"/>
      </w:pPr>
    </w:p>
    <w:p w14:paraId="5D3DE850" w14:textId="77777777" w:rsidR="00253BD4" w:rsidRPr="001754EE" w:rsidRDefault="00253BD4" w:rsidP="00253BD4">
      <w:pPr>
        <w:autoSpaceDE w:val="0"/>
        <w:autoSpaceDN w:val="0"/>
        <w:adjustRightInd w:val="0"/>
        <w:spacing w:line="240" w:lineRule="auto"/>
      </w:pPr>
      <w:r w:rsidRPr="001754EE">
        <w:lastRenderedPageBreak/>
        <w:t>L’utilisation, au cours de l’étude, d’une posologie supérieure à celle approuvée dans le résumé des caractéristiques du produit n’explique pas totalement ces observations.</w:t>
      </w:r>
    </w:p>
    <w:p w14:paraId="6C9F329C" w14:textId="77777777" w:rsidR="00253BD4" w:rsidRPr="001754EE" w:rsidRDefault="00253BD4" w:rsidP="00253BD4">
      <w:pPr>
        <w:autoSpaceDE w:val="0"/>
        <w:autoSpaceDN w:val="0"/>
        <w:adjustRightInd w:val="0"/>
        <w:spacing w:line="240" w:lineRule="auto"/>
      </w:pPr>
    </w:p>
    <w:p w14:paraId="2B063F0C" w14:textId="77777777" w:rsidR="00253BD4" w:rsidRPr="001754EE" w:rsidRDefault="00253BD4" w:rsidP="00253BD4">
      <w:pPr>
        <w:autoSpaceDE w:val="0"/>
        <w:autoSpaceDN w:val="0"/>
        <w:adjustRightInd w:val="0"/>
        <w:spacing w:line="240" w:lineRule="auto"/>
      </w:pPr>
      <w:r w:rsidRPr="001754EE">
        <w:t>L’étude SHIFT est une importante étude multicentrique, internationale, randomisée, en double aveugle, contrôlée versus placebo, réalisée chez 6505 patients adultes insuffisants cardiaques chroniques stables (depuis au moins 4 semaines), de classe NYHA II à IV, ayant une fraction d’éjection ventriculaire gauche diminuée (FEVG ≤ 35%) et une fréquence cardiaque de repos supérieure ou égale à 70 bpm.</w:t>
      </w:r>
    </w:p>
    <w:p w14:paraId="29AD7E1C" w14:textId="32A5474F" w:rsidR="00253BD4" w:rsidRPr="001754EE" w:rsidRDefault="00253BD4" w:rsidP="00253BD4">
      <w:pPr>
        <w:autoSpaceDE w:val="0"/>
        <w:autoSpaceDN w:val="0"/>
        <w:adjustRightInd w:val="0"/>
        <w:spacing w:line="240" w:lineRule="auto"/>
      </w:pPr>
      <w:r w:rsidRPr="001754EE">
        <w:t xml:space="preserve">Les patients ont reçu un traitement standard comprenant des </w:t>
      </w:r>
      <w:r w:rsidR="002B1CA0" w:rsidRPr="001754EE">
        <w:t>bêta</w:t>
      </w:r>
      <w:r w:rsidRPr="001754EE">
        <w:t>-bloquants (89 %), des inhibiteurs de l’enzyme de conversion (IEC) et/ou des antagonistes de l’angiotensine II (ARAII) (91%), des diurétiques (83%) et des anti-aldostérone (60%). Dans le groupe ivabradine, 67% des patients ont été traités avec 7,5 mg deux fois par jour. La durée médiane de suivi a été de 22,9 mois. Le traitement par l’ivabradine a été associé à une réduction moyenne de la fréquence cardiaque de 15 bpm par rapport à une valeur moyenne de 80 bpm à l’inclusion. La réduction de la fréquence cardiaque dans le groupe ivabradine par rapport au groupe placebo a été de 10,8 bpm à 28 jours, 9,1 bpm à 12 mois et 8,3 bpm à 24 mois.</w:t>
      </w:r>
    </w:p>
    <w:p w14:paraId="7FCBCE56" w14:textId="370ED5A9" w:rsidR="00253BD4" w:rsidRPr="001754EE" w:rsidRDefault="00253BD4" w:rsidP="00253BD4">
      <w:pPr>
        <w:autoSpaceDE w:val="0"/>
        <w:autoSpaceDN w:val="0"/>
        <w:adjustRightInd w:val="0"/>
        <w:spacing w:line="240" w:lineRule="auto"/>
      </w:pPr>
      <w:r w:rsidRPr="001754EE">
        <w:t xml:space="preserve">L’étude a mis en évidence une réduction cliniquement et statistiquement significative de 18 % du </w:t>
      </w:r>
      <w:r w:rsidR="0042113E" w:rsidRPr="001754EE">
        <w:t>risque relatif</w:t>
      </w:r>
      <w:r w:rsidRPr="001754EE">
        <w:t xml:space="preserve"> de survenue du critère principal combiné associant la mortalité cardiovasculaire et les hospitalisations pour aggravation de l’insuffisance cardiaque (</w:t>
      </w:r>
      <w:r w:rsidR="0042113E" w:rsidRPr="001754EE">
        <w:t>hazard ratio</w:t>
      </w:r>
      <w:r w:rsidRPr="001754EE">
        <w:t xml:space="preserve"> : 0,82, IC : 95% [0,75 ; 0,90] ; p&lt;0</w:t>
      </w:r>
      <w:r w:rsidR="00920C1E">
        <w:t>,</w:t>
      </w:r>
      <w:r w:rsidRPr="001754EE">
        <w:t>0001) se manifestant dans les 3 mois suivant l’instauration du traitement. La réduction du risque absolu était de 4,2%. Les résultats obtenus sur le critère principal sont principalement dûs aux critères d’insuffisance cardiaque : hospitalisation pour aggravation de l’insuffisance cardiaque (réduction de 4,7% du risque absolu) et décès par insuffisance cardiaque (réduction de 1,1% du risque absolu).</w:t>
      </w:r>
    </w:p>
    <w:p w14:paraId="326580FC" w14:textId="77777777" w:rsidR="00253BD4" w:rsidRPr="001754EE" w:rsidRDefault="00253BD4" w:rsidP="00253BD4">
      <w:pPr>
        <w:autoSpaceDE w:val="0"/>
        <w:autoSpaceDN w:val="0"/>
        <w:adjustRightInd w:val="0"/>
        <w:spacing w:line="240" w:lineRule="auto"/>
      </w:pPr>
    </w:p>
    <w:p w14:paraId="48B7B519" w14:textId="77777777" w:rsidR="00253BD4" w:rsidRPr="001754EE" w:rsidRDefault="00253BD4" w:rsidP="00253BD4">
      <w:pPr>
        <w:autoSpaceDE w:val="0"/>
        <w:autoSpaceDN w:val="0"/>
        <w:adjustRightInd w:val="0"/>
        <w:spacing w:line="240" w:lineRule="auto"/>
      </w:pPr>
      <w:r w:rsidRPr="001754EE">
        <w:t>Effet du traitement sur le critère principal combiné, ses composantes et sur les critères secondaires.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0"/>
        <w:gridCol w:w="1435"/>
        <w:gridCol w:w="1418"/>
        <w:gridCol w:w="1702"/>
        <w:gridCol w:w="1133"/>
      </w:tblGrid>
      <w:tr w:rsidR="00253BD4" w:rsidRPr="001754EE" w14:paraId="2F757591" w14:textId="77777777" w:rsidTr="00257B78">
        <w:trPr>
          <w:trHeight w:hRule="exact" w:val="1089"/>
        </w:trPr>
        <w:tc>
          <w:tcPr>
            <w:tcW w:w="3350" w:type="dxa"/>
            <w:shd w:val="clear" w:color="auto" w:fill="auto"/>
          </w:tcPr>
          <w:p w14:paraId="0587CD9F" w14:textId="77777777" w:rsidR="00253BD4" w:rsidRPr="001754EE" w:rsidRDefault="00253BD4" w:rsidP="00253BD4"/>
        </w:tc>
        <w:tc>
          <w:tcPr>
            <w:tcW w:w="1435" w:type="dxa"/>
            <w:shd w:val="clear" w:color="auto" w:fill="auto"/>
            <w:hideMark/>
          </w:tcPr>
          <w:p w14:paraId="45E80987" w14:textId="77777777" w:rsidR="00253BD4" w:rsidRPr="001754EE" w:rsidRDefault="00253BD4" w:rsidP="00253BD4">
            <w:pPr>
              <w:rPr>
                <w:rFonts w:eastAsia="Cambria"/>
                <w:lang w:val="en-US"/>
              </w:rPr>
            </w:pPr>
            <w:r w:rsidRPr="001754EE">
              <w:rPr>
                <w:rFonts w:eastAsia="Cambria"/>
                <w:lang w:val="en-US"/>
              </w:rPr>
              <w:t>Ivabradine</w:t>
            </w:r>
          </w:p>
          <w:p w14:paraId="71C265CB" w14:textId="77777777" w:rsidR="00253BD4" w:rsidRPr="001754EE" w:rsidRDefault="00253BD4" w:rsidP="00253BD4">
            <w:pPr>
              <w:rPr>
                <w:rFonts w:eastAsia="Cambria"/>
                <w:lang w:val="en-US"/>
              </w:rPr>
            </w:pPr>
            <w:r w:rsidRPr="001754EE">
              <w:rPr>
                <w:rFonts w:eastAsia="Cambria"/>
                <w:lang w:val="en-US"/>
              </w:rPr>
              <w:t>(N=3241)</w:t>
            </w:r>
          </w:p>
          <w:p w14:paraId="49C81036" w14:textId="77777777" w:rsidR="00253BD4" w:rsidRPr="001754EE" w:rsidRDefault="00253BD4" w:rsidP="00253BD4">
            <w:pPr>
              <w:rPr>
                <w:rFonts w:eastAsia="Cambria"/>
                <w:lang w:val="en-US"/>
              </w:rPr>
            </w:pPr>
            <w:r w:rsidRPr="001754EE">
              <w:rPr>
                <w:rFonts w:eastAsia="Cambria"/>
                <w:lang w:val="en-US"/>
              </w:rPr>
              <w:t>n (%)</w:t>
            </w:r>
          </w:p>
        </w:tc>
        <w:tc>
          <w:tcPr>
            <w:tcW w:w="1418" w:type="dxa"/>
            <w:shd w:val="clear" w:color="auto" w:fill="auto"/>
            <w:hideMark/>
          </w:tcPr>
          <w:p w14:paraId="1B22BE03" w14:textId="77777777" w:rsidR="00253BD4" w:rsidRPr="001754EE" w:rsidRDefault="00253BD4" w:rsidP="00253BD4">
            <w:pPr>
              <w:rPr>
                <w:rFonts w:eastAsia="Cambria"/>
                <w:lang w:val="en-US"/>
              </w:rPr>
            </w:pPr>
            <w:r w:rsidRPr="001754EE">
              <w:rPr>
                <w:rFonts w:eastAsia="Cambria"/>
                <w:lang w:val="en-US"/>
              </w:rPr>
              <w:t>Placebo</w:t>
            </w:r>
          </w:p>
          <w:p w14:paraId="1EE03D21" w14:textId="77777777" w:rsidR="00253BD4" w:rsidRPr="001754EE" w:rsidRDefault="00253BD4" w:rsidP="00253BD4">
            <w:pPr>
              <w:rPr>
                <w:rFonts w:eastAsia="Cambria"/>
                <w:lang w:val="en-US"/>
              </w:rPr>
            </w:pPr>
            <w:r w:rsidRPr="001754EE">
              <w:rPr>
                <w:rFonts w:eastAsia="Cambria"/>
                <w:lang w:val="en-US"/>
              </w:rPr>
              <w:t>(N=3264)</w:t>
            </w:r>
          </w:p>
          <w:p w14:paraId="1B95CBC5" w14:textId="77777777" w:rsidR="00253BD4" w:rsidRPr="001754EE" w:rsidRDefault="00253BD4" w:rsidP="00253BD4">
            <w:pPr>
              <w:rPr>
                <w:rFonts w:eastAsia="Cambria"/>
                <w:lang w:val="en-US"/>
              </w:rPr>
            </w:pPr>
            <w:r w:rsidRPr="001754EE">
              <w:rPr>
                <w:rFonts w:eastAsia="Cambria"/>
                <w:lang w:val="en-US"/>
              </w:rPr>
              <w:t>n(%)</w:t>
            </w:r>
          </w:p>
        </w:tc>
        <w:tc>
          <w:tcPr>
            <w:tcW w:w="1702" w:type="dxa"/>
            <w:shd w:val="clear" w:color="auto" w:fill="auto"/>
            <w:hideMark/>
          </w:tcPr>
          <w:p w14:paraId="5CB7018E" w14:textId="7B774141" w:rsidR="00253BD4" w:rsidRPr="001754EE" w:rsidRDefault="00253BD4" w:rsidP="00253BD4">
            <w:pPr>
              <w:rPr>
                <w:rFonts w:eastAsia="Cambria"/>
                <w:lang w:val="en-US"/>
              </w:rPr>
            </w:pPr>
            <w:r w:rsidRPr="001754EE">
              <w:rPr>
                <w:rFonts w:eastAsia="Cambria"/>
                <w:lang w:val="en-US"/>
              </w:rPr>
              <w:t>H</w:t>
            </w:r>
            <w:r w:rsidR="0042113E" w:rsidRPr="001754EE">
              <w:rPr>
                <w:rFonts w:eastAsia="Cambria"/>
                <w:lang w:val="en-US"/>
              </w:rPr>
              <w:t xml:space="preserve">azard </w:t>
            </w:r>
            <w:r w:rsidR="008B51B8">
              <w:rPr>
                <w:rFonts w:eastAsia="Cambria"/>
                <w:lang w:val="en-US"/>
              </w:rPr>
              <w:t>r</w:t>
            </w:r>
            <w:r w:rsidR="0042113E" w:rsidRPr="001754EE">
              <w:rPr>
                <w:rFonts w:eastAsia="Cambria"/>
                <w:lang w:val="en-US"/>
              </w:rPr>
              <w:t>atio</w:t>
            </w:r>
          </w:p>
          <w:p w14:paraId="73C39F3E" w14:textId="77777777" w:rsidR="00253BD4" w:rsidRPr="001754EE" w:rsidRDefault="00253BD4" w:rsidP="00253BD4">
            <w:pPr>
              <w:rPr>
                <w:rFonts w:eastAsia="Cambria"/>
                <w:lang w:val="en-US"/>
              </w:rPr>
            </w:pPr>
            <w:r w:rsidRPr="001754EE">
              <w:rPr>
                <w:rFonts w:eastAsia="Cambria"/>
                <w:lang w:val="en-US"/>
              </w:rPr>
              <w:t>[IC : 95%]</w:t>
            </w:r>
          </w:p>
        </w:tc>
        <w:tc>
          <w:tcPr>
            <w:tcW w:w="1133" w:type="dxa"/>
            <w:shd w:val="clear" w:color="auto" w:fill="auto"/>
            <w:hideMark/>
          </w:tcPr>
          <w:p w14:paraId="32C0F4A0" w14:textId="77777777" w:rsidR="00253BD4" w:rsidRPr="001754EE" w:rsidRDefault="00253BD4" w:rsidP="00253BD4">
            <w:pPr>
              <w:rPr>
                <w:rFonts w:eastAsia="Cambria"/>
                <w:lang w:val="en-US"/>
              </w:rPr>
            </w:pPr>
            <w:r w:rsidRPr="001754EE">
              <w:rPr>
                <w:rFonts w:eastAsia="Cambria"/>
                <w:lang w:val="en-US"/>
              </w:rPr>
              <w:t>p-value</w:t>
            </w:r>
          </w:p>
        </w:tc>
      </w:tr>
      <w:tr w:rsidR="00253BD4" w:rsidRPr="001754EE" w14:paraId="047F6A6E" w14:textId="77777777" w:rsidTr="00257B78">
        <w:trPr>
          <w:trHeight w:hRule="exact" w:val="574"/>
        </w:trPr>
        <w:tc>
          <w:tcPr>
            <w:tcW w:w="3350" w:type="dxa"/>
            <w:shd w:val="clear" w:color="auto" w:fill="auto"/>
            <w:hideMark/>
          </w:tcPr>
          <w:p w14:paraId="482C148A" w14:textId="77777777" w:rsidR="00253BD4" w:rsidRPr="001754EE" w:rsidRDefault="00253BD4" w:rsidP="00253BD4">
            <w:pPr>
              <w:rPr>
                <w:rFonts w:eastAsia="Cambria"/>
                <w:lang w:val="en-US"/>
              </w:rPr>
            </w:pPr>
            <w:r w:rsidRPr="001754EE">
              <w:rPr>
                <w:rFonts w:eastAsia="Cambria"/>
                <w:lang w:val="en-US"/>
              </w:rPr>
              <w:t>Critère principal combiné</w:t>
            </w:r>
          </w:p>
        </w:tc>
        <w:tc>
          <w:tcPr>
            <w:tcW w:w="1435" w:type="dxa"/>
            <w:shd w:val="clear" w:color="auto" w:fill="auto"/>
            <w:hideMark/>
          </w:tcPr>
          <w:p w14:paraId="5E1CDC4E" w14:textId="578FB158" w:rsidR="00253BD4" w:rsidRPr="001754EE" w:rsidRDefault="00253BD4" w:rsidP="00253BD4">
            <w:pPr>
              <w:rPr>
                <w:rFonts w:eastAsia="Cambria"/>
                <w:lang w:val="en-US"/>
              </w:rPr>
            </w:pPr>
            <w:r w:rsidRPr="001754EE">
              <w:rPr>
                <w:rFonts w:eastAsia="Cambria"/>
                <w:lang w:val="en-US"/>
              </w:rPr>
              <w:t>793 (24</w:t>
            </w:r>
            <w:r w:rsidR="00920C1E">
              <w:rPr>
                <w:rFonts w:eastAsia="Cambria"/>
                <w:lang w:val="en-US"/>
              </w:rPr>
              <w:t>,</w:t>
            </w:r>
            <w:r w:rsidRPr="001754EE">
              <w:rPr>
                <w:rFonts w:eastAsia="Cambria"/>
                <w:lang w:val="en-US"/>
              </w:rPr>
              <w:t>47)</w:t>
            </w:r>
          </w:p>
        </w:tc>
        <w:tc>
          <w:tcPr>
            <w:tcW w:w="1418" w:type="dxa"/>
            <w:shd w:val="clear" w:color="auto" w:fill="auto"/>
            <w:hideMark/>
          </w:tcPr>
          <w:p w14:paraId="143C84F0" w14:textId="374D7FAA" w:rsidR="00253BD4" w:rsidRPr="001754EE" w:rsidRDefault="00253BD4" w:rsidP="00253BD4">
            <w:pPr>
              <w:rPr>
                <w:rFonts w:eastAsia="Cambria"/>
                <w:lang w:val="en-US"/>
              </w:rPr>
            </w:pPr>
            <w:r w:rsidRPr="001754EE">
              <w:rPr>
                <w:rFonts w:eastAsia="Cambria"/>
                <w:lang w:val="en-US"/>
              </w:rPr>
              <w:t>937 (28</w:t>
            </w:r>
            <w:r w:rsidR="00920C1E">
              <w:rPr>
                <w:rFonts w:eastAsia="Cambria"/>
                <w:lang w:val="en-US"/>
              </w:rPr>
              <w:t>,</w:t>
            </w:r>
            <w:r w:rsidRPr="001754EE">
              <w:rPr>
                <w:rFonts w:eastAsia="Cambria"/>
                <w:lang w:val="en-US"/>
              </w:rPr>
              <w:t>71)</w:t>
            </w:r>
          </w:p>
        </w:tc>
        <w:tc>
          <w:tcPr>
            <w:tcW w:w="1702" w:type="dxa"/>
            <w:shd w:val="clear" w:color="auto" w:fill="auto"/>
            <w:hideMark/>
          </w:tcPr>
          <w:p w14:paraId="70C4B48A" w14:textId="2C547EB4"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82 [0</w:t>
            </w:r>
            <w:r w:rsidR="00920C1E">
              <w:rPr>
                <w:rFonts w:eastAsia="Cambria"/>
                <w:lang w:val="en-US"/>
              </w:rPr>
              <w:t>,</w:t>
            </w:r>
            <w:r w:rsidRPr="001754EE">
              <w:rPr>
                <w:rFonts w:eastAsia="Cambria"/>
                <w:lang w:val="en-US"/>
              </w:rPr>
              <w:t>75; 0</w:t>
            </w:r>
            <w:r w:rsidR="00920C1E">
              <w:rPr>
                <w:rFonts w:eastAsia="Cambria"/>
                <w:lang w:val="en-US"/>
              </w:rPr>
              <w:t>,</w:t>
            </w:r>
            <w:r w:rsidRPr="001754EE">
              <w:rPr>
                <w:rFonts w:eastAsia="Cambria"/>
                <w:lang w:val="en-US"/>
              </w:rPr>
              <w:t>90]</w:t>
            </w:r>
          </w:p>
        </w:tc>
        <w:tc>
          <w:tcPr>
            <w:tcW w:w="1133" w:type="dxa"/>
            <w:shd w:val="clear" w:color="auto" w:fill="auto"/>
            <w:hideMark/>
          </w:tcPr>
          <w:p w14:paraId="454F0BAB" w14:textId="793E39FA" w:rsidR="00253BD4" w:rsidRPr="001754EE" w:rsidRDefault="00253BD4" w:rsidP="00253BD4">
            <w:pPr>
              <w:rPr>
                <w:rFonts w:eastAsia="Cambria"/>
                <w:lang w:val="en-US"/>
              </w:rPr>
            </w:pPr>
            <w:r w:rsidRPr="001754EE">
              <w:rPr>
                <w:rFonts w:eastAsia="Cambria"/>
                <w:lang w:val="en-US"/>
              </w:rPr>
              <w:t>&lt;0</w:t>
            </w:r>
            <w:r w:rsidR="00920C1E">
              <w:rPr>
                <w:rFonts w:eastAsia="Cambria"/>
                <w:lang w:val="en-US"/>
              </w:rPr>
              <w:t>,</w:t>
            </w:r>
            <w:r w:rsidRPr="001754EE">
              <w:rPr>
                <w:rFonts w:eastAsia="Cambria"/>
                <w:lang w:val="en-US"/>
              </w:rPr>
              <w:t>0001</w:t>
            </w:r>
          </w:p>
        </w:tc>
      </w:tr>
      <w:tr w:rsidR="00253BD4" w:rsidRPr="001754EE" w14:paraId="64AA1E1C" w14:textId="77777777" w:rsidTr="00257B78">
        <w:trPr>
          <w:trHeight w:hRule="exact" w:val="1138"/>
        </w:trPr>
        <w:tc>
          <w:tcPr>
            <w:tcW w:w="3350" w:type="dxa"/>
            <w:shd w:val="clear" w:color="auto" w:fill="auto"/>
            <w:hideMark/>
          </w:tcPr>
          <w:p w14:paraId="2722A021" w14:textId="77777777" w:rsidR="00253BD4" w:rsidRPr="001754EE" w:rsidRDefault="00253BD4" w:rsidP="00253BD4">
            <w:pPr>
              <w:rPr>
                <w:rFonts w:eastAsia="Cambria"/>
              </w:rPr>
            </w:pPr>
            <w:r w:rsidRPr="001754EE">
              <w:rPr>
                <w:rFonts w:eastAsia="Cambria"/>
              </w:rPr>
              <w:t>Composantes du critère combiné :</w:t>
            </w:r>
          </w:p>
          <w:p w14:paraId="7665E53B" w14:textId="77777777" w:rsidR="00253BD4" w:rsidRPr="001754EE" w:rsidRDefault="00253BD4" w:rsidP="00253BD4">
            <w:pPr>
              <w:rPr>
                <w:rFonts w:eastAsia="Cambria"/>
              </w:rPr>
            </w:pPr>
            <w:r w:rsidRPr="001754EE">
              <w:rPr>
                <w:rFonts w:eastAsia="Cambria"/>
              </w:rPr>
              <w:t>- mortalité CV</w:t>
            </w:r>
          </w:p>
          <w:p w14:paraId="3E180112" w14:textId="77777777" w:rsidR="00253BD4" w:rsidRPr="001754EE" w:rsidRDefault="00253BD4" w:rsidP="00253BD4">
            <w:pPr>
              <w:rPr>
                <w:rFonts w:eastAsia="Cambria"/>
              </w:rPr>
            </w:pPr>
            <w:r w:rsidRPr="001754EE">
              <w:rPr>
                <w:rFonts w:eastAsia="Cambria"/>
              </w:rPr>
              <w:t>- hospitalisation pour aggravation de l’insuffisance cardiaque</w:t>
            </w:r>
          </w:p>
        </w:tc>
        <w:tc>
          <w:tcPr>
            <w:tcW w:w="1435" w:type="dxa"/>
            <w:shd w:val="clear" w:color="auto" w:fill="auto"/>
          </w:tcPr>
          <w:p w14:paraId="39EDD3F3" w14:textId="77777777" w:rsidR="00253BD4" w:rsidRPr="001754EE" w:rsidRDefault="00253BD4" w:rsidP="00253BD4"/>
          <w:p w14:paraId="73E8E4E5" w14:textId="243C280C" w:rsidR="00253BD4" w:rsidRPr="001754EE" w:rsidRDefault="00253BD4" w:rsidP="00253BD4">
            <w:pPr>
              <w:rPr>
                <w:rFonts w:eastAsia="Cambria"/>
                <w:lang w:val="en-US"/>
              </w:rPr>
            </w:pPr>
            <w:r w:rsidRPr="001754EE">
              <w:rPr>
                <w:rFonts w:eastAsia="Cambria"/>
                <w:lang w:val="en-US"/>
              </w:rPr>
              <w:t>449 (13</w:t>
            </w:r>
            <w:r w:rsidR="00920C1E">
              <w:rPr>
                <w:rFonts w:eastAsia="Cambria"/>
                <w:lang w:val="en-US"/>
              </w:rPr>
              <w:t>,</w:t>
            </w:r>
            <w:r w:rsidRPr="001754EE">
              <w:rPr>
                <w:rFonts w:eastAsia="Cambria"/>
                <w:lang w:val="en-US"/>
              </w:rPr>
              <w:t>85)</w:t>
            </w:r>
          </w:p>
          <w:p w14:paraId="48A21A4E" w14:textId="4DA95069" w:rsidR="00253BD4" w:rsidRPr="001754EE" w:rsidRDefault="00253BD4" w:rsidP="00253BD4">
            <w:pPr>
              <w:rPr>
                <w:rFonts w:eastAsia="Cambria"/>
                <w:lang w:val="en-US"/>
              </w:rPr>
            </w:pPr>
            <w:r w:rsidRPr="001754EE">
              <w:rPr>
                <w:rFonts w:eastAsia="Cambria"/>
                <w:lang w:val="en-US"/>
              </w:rPr>
              <w:t>514 (15</w:t>
            </w:r>
            <w:r w:rsidR="00920C1E">
              <w:rPr>
                <w:rFonts w:eastAsia="Cambria"/>
                <w:lang w:val="en-US"/>
              </w:rPr>
              <w:t>,</w:t>
            </w:r>
            <w:r w:rsidRPr="001754EE">
              <w:rPr>
                <w:rFonts w:eastAsia="Cambria"/>
                <w:lang w:val="en-US"/>
              </w:rPr>
              <w:t>86)</w:t>
            </w:r>
          </w:p>
        </w:tc>
        <w:tc>
          <w:tcPr>
            <w:tcW w:w="1418" w:type="dxa"/>
            <w:shd w:val="clear" w:color="auto" w:fill="auto"/>
          </w:tcPr>
          <w:p w14:paraId="0DD7F895" w14:textId="77777777" w:rsidR="00253BD4" w:rsidRPr="001754EE" w:rsidRDefault="00253BD4" w:rsidP="00253BD4">
            <w:pPr>
              <w:rPr>
                <w:lang w:val="en-US"/>
              </w:rPr>
            </w:pPr>
          </w:p>
          <w:p w14:paraId="3168223A" w14:textId="086006E7" w:rsidR="00253BD4" w:rsidRPr="001754EE" w:rsidRDefault="00253BD4" w:rsidP="00253BD4">
            <w:pPr>
              <w:rPr>
                <w:rFonts w:eastAsia="Cambria"/>
                <w:lang w:val="en-US"/>
              </w:rPr>
            </w:pPr>
            <w:r w:rsidRPr="001754EE">
              <w:rPr>
                <w:rFonts w:eastAsia="Cambria"/>
                <w:lang w:val="en-US"/>
              </w:rPr>
              <w:t>491 (15</w:t>
            </w:r>
            <w:r w:rsidR="00920C1E">
              <w:rPr>
                <w:rFonts w:eastAsia="Cambria"/>
                <w:lang w:val="en-US"/>
              </w:rPr>
              <w:t>,</w:t>
            </w:r>
            <w:r w:rsidRPr="001754EE">
              <w:rPr>
                <w:rFonts w:eastAsia="Cambria"/>
                <w:lang w:val="en-US"/>
              </w:rPr>
              <w:t>04)</w:t>
            </w:r>
          </w:p>
          <w:p w14:paraId="02F5EA75" w14:textId="70B8334C" w:rsidR="00253BD4" w:rsidRPr="001754EE" w:rsidRDefault="00253BD4" w:rsidP="00253BD4">
            <w:pPr>
              <w:rPr>
                <w:rFonts w:eastAsia="Cambria"/>
                <w:lang w:val="en-US"/>
              </w:rPr>
            </w:pPr>
            <w:r w:rsidRPr="001754EE">
              <w:rPr>
                <w:rFonts w:eastAsia="Cambria"/>
                <w:lang w:val="en-US"/>
              </w:rPr>
              <w:t>672 (20</w:t>
            </w:r>
            <w:r w:rsidR="00920C1E">
              <w:rPr>
                <w:rFonts w:eastAsia="Cambria"/>
                <w:lang w:val="en-US"/>
              </w:rPr>
              <w:t>,</w:t>
            </w:r>
            <w:r w:rsidRPr="001754EE">
              <w:rPr>
                <w:rFonts w:eastAsia="Cambria"/>
                <w:lang w:val="en-US"/>
              </w:rPr>
              <w:t>59)</w:t>
            </w:r>
          </w:p>
        </w:tc>
        <w:tc>
          <w:tcPr>
            <w:tcW w:w="1702" w:type="dxa"/>
            <w:shd w:val="clear" w:color="auto" w:fill="auto"/>
          </w:tcPr>
          <w:p w14:paraId="2F3046BF" w14:textId="77777777" w:rsidR="00253BD4" w:rsidRPr="001754EE" w:rsidRDefault="00253BD4" w:rsidP="00253BD4">
            <w:pPr>
              <w:rPr>
                <w:lang w:val="en-US"/>
              </w:rPr>
            </w:pPr>
          </w:p>
          <w:p w14:paraId="6A16E8B9" w14:textId="0E6275FA"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91 [0</w:t>
            </w:r>
            <w:r w:rsidR="00920C1E">
              <w:rPr>
                <w:rFonts w:eastAsia="Cambria"/>
                <w:lang w:val="en-US"/>
              </w:rPr>
              <w:t>,</w:t>
            </w:r>
            <w:r w:rsidRPr="001754EE">
              <w:rPr>
                <w:rFonts w:eastAsia="Cambria"/>
                <w:lang w:val="en-US"/>
              </w:rPr>
              <w:t>80; 1</w:t>
            </w:r>
            <w:r w:rsidR="00920C1E">
              <w:rPr>
                <w:rFonts w:eastAsia="Cambria"/>
                <w:lang w:val="en-US"/>
              </w:rPr>
              <w:t>,</w:t>
            </w:r>
            <w:r w:rsidRPr="001754EE">
              <w:rPr>
                <w:rFonts w:eastAsia="Cambria"/>
                <w:lang w:val="en-US"/>
              </w:rPr>
              <w:t>03]</w:t>
            </w:r>
          </w:p>
          <w:p w14:paraId="0BEB022A" w14:textId="3780FA29"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74 [0</w:t>
            </w:r>
            <w:r w:rsidR="00920C1E">
              <w:rPr>
                <w:rFonts w:eastAsia="Cambria"/>
                <w:lang w:val="en-US"/>
              </w:rPr>
              <w:t>,</w:t>
            </w:r>
            <w:r w:rsidRPr="001754EE">
              <w:rPr>
                <w:rFonts w:eastAsia="Cambria"/>
                <w:lang w:val="en-US"/>
              </w:rPr>
              <w:t>66; 0</w:t>
            </w:r>
            <w:r w:rsidR="00920C1E">
              <w:rPr>
                <w:rFonts w:eastAsia="Cambria"/>
                <w:lang w:val="en-US"/>
              </w:rPr>
              <w:t>,</w:t>
            </w:r>
            <w:r w:rsidRPr="001754EE">
              <w:rPr>
                <w:rFonts w:eastAsia="Cambria"/>
                <w:lang w:val="en-US"/>
              </w:rPr>
              <w:t>83]</w:t>
            </w:r>
          </w:p>
        </w:tc>
        <w:tc>
          <w:tcPr>
            <w:tcW w:w="1133" w:type="dxa"/>
            <w:shd w:val="clear" w:color="auto" w:fill="auto"/>
          </w:tcPr>
          <w:p w14:paraId="51BEA986" w14:textId="77777777" w:rsidR="00253BD4" w:rsidRPr="001754EE" w:rsidRDefault="00253BD4" w:rsidP="00253BD4">
            <w:pPr>
              <w:rPr>
                <w:lang w:val="en-US"/>
              </w:rPr>
            </w:pPr>
          </w:p>
          <w:p w14:paraId="1A7A5039" w14:textId="667E0449"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128</w:t>
            </w:r>
          </w:p>
          <w:p w14:paraId="61646CAD" w14:textId="5B82479E" w:rsidR="00253BD4" w:rsidRPr="001754EE" w:rsidRDefault="00253BD4" w:rsidP="00253BD4">
            <w:pPr>
              <w:rPr>
                <w:rFonts w:eastAsia="Cambria"/>
                <w:lang w:val="en-US"/>
              </w:rPr>
            </w:pPr>
            <w:r w:rsidRPr="001754EE">
              <w:rPr>
                <w:rFonts w:eastAsia="Cambria"/>
                <w:lang w:val="en-US"/>
              </w:rPr>
              <w:t>&lt;0</w:t>
            </w:r>
            <w:r w:rsidR="00920C1E">
              <w:rPr>
                <w:rFonts w:eastAsia="Cambria"/>
                <w:lang w:val="en-US"/>
              </w:rPr>
              <w:t>,</w:t>
            </w:r>
            <w:r w:rsidRPr="001754EE">
              <w:rPr>
                <w:rFonts w:eastAsia="Cambria"/>
                <w:lang w:val="en-US"/>
              </w:rPr>
              <w:t>0001</w:t>
            </w:r>
          </w:p>
        </w:tc>
      </w:tr>
      <w:tr w:rsidR="00253BD4" w:rsidRPr="001754EE" w14:paraId="5B545066" w14:textId="77777777" w:rsidTr="00257B78">
        <w:trPr>
          <w:trHeight w:hRule="exact" w:val="2674"/>
        </w:trPr>
        <w:tc>
          <w:tcPr>
            <w:tcW w:w="3350" w:type="dxa"/>
            <w:shd w:val="clear" w:color="auto" w:fill="auto"/>
          </w:tcPr>
          <w:p w14:paraId="6D51FC46" w14:textId="77777777" w:rsidR="00253BD4" w:rsidRPr="001754EE" w:rsidRDefault="00253BD4" w:rsidP="00253BD4">
            <w:pPr>
              <w:rPr>
                <w:rFonts w:eastAsia="Cambria"/>
              </w:rPr>
            </w:pPr>
            <w:r w:rsidRPr="001754EE">
              <w:rPr>
                <w:rFonts w:eastAsia="Cambria"/>
              </w:rPr>
              <w:t>Autres critères secondaires :</w:t>
            </w:r>
          </w:p>
          <w:p w14:paraId="7D47FD0A" w14:textId="77777777" w:rsidR="00253BD4" w:rsidRPr="001754EE" w:rsidRDefault="00253BD4" w:rsidP="00253BD4">
            <w:pPr>
              <w:rPr>
                <w:rFonts w:eastAsia="Cambria"/>
              </w:rPr>
            </w:pPr>
            <w:r w:rsidRPr="001754EE">
              <w:rPr>
                <w:rFonts w:eastAsia="Cambria"/>
              </w:rPr>
              <w:t>- mortalité toutes causes</w:t>
            </w:r>
          </w:p>
          <w:p w14:paraId="4DC37353" w14:textId="77777777" w:rsidR="00253BD4" w:rsidRPr="001754EE" w:rsidRDefault="00253BD4" w:rsidP="00253BD4"/>
          <w:p w14:paraId="5E2C1962" w14:textId="77777777" w:rsidR="00253BD4" w:rsidRPr="001754EE" w:rsidRDefault="00253BD4" w:rsidP="00253BD4">
            <w:pPr>
              <w:rPr>
                <w:rFonts w:eastAsia="Cambria"/>
              </w:rPr>
            </w:pPr>
            <w:r w:rsidRPr="001754EE">
              <w:rPr>
                <w:rFonts w:eastAsia="Cambria"/>
              </w:rPr>
              <w:t>- décès par insuffisance cardiaque</w:t>
            </w:r>
          </w:p>
          <w:p w14:paraId="5CD6A376" w14:textId="77777777" w:rsidR="00253BD4" w:rsidRPr="001754EE" w:rsidRDefault="00253BD4" w:rsidP="00253BD4"/>
          <w:p w14:paraId="3149BE0F" w14:textId="77777777" w:rsidR="00253BD4" w:rsidRPr="001754EE" w:rsidRDefault="00253BD4" w:rsidP="00253BD4">
            <w:pPr>
              <w:rPr>
                <w:rFonts w:eastAsia="Cambria"/>
              </w:rPr>
            </w:pPr>
            <w:r w:rsidRPr="001754EE">
              <w:rPr>
                <w:rFonts w:eastAsia="Cambria"/>
              </w:rPr>
              <w:t>- hospitalisation toutes causes</w:t>
            </w:r>
          </w:p>
          <w:p w14:paraId="750D1745" w14:textId="77777777" w:rsidR="00253BD4" w:rsidRPr="001754EE" w:rsidRDefault="00253BD4" w:rsidP="00253BD4">
            <w:pPr>
              <w:rPr>
                <w:rFonts w:eastAsia="Cambria"/>
                <w:lang w:val="en-US"/>
              </w:rPr>
            </w:pPr>
            <w:r w:rsidRPr="001754EE">
              <w:rPr>
                <w:rFonts w:eastAsia="Cambria"/>
                <w:lang w:val="en-US"/>
              </w:rPr>
              <w:t>- hospitalisation</w:t>
            </w:r>
            <w:r w:rsidRPr="001754EE">
              <w:rPr>
                <w:rFonts w:eastAsia="Cambria"/>
                <w:lang w:val="en-US"/>
              </w:rPr>
              <w:tab/>
              <w:t>pour</w:t>
            </w:r>
            <w:r w:rsidRPr="001754EE">
              <w:rPr>
                <w:rFonts w:eastAsia="Cambria"/>
                <w:lang w:val="en-US"/>
              </w:rPr>
              <w:tab/>
              <w:t>raisons cardiovasculaires</w:t>
            </w:r>
          </w:p>
        </w:tc>
        <w:tc>
          <w:tcPr>
            <w:tcW w:w="1435" w:type="dxa"/>
            <w:shd w:val="clear" w:color="auto" w:fill="auto"/>
          </w:tcPr>
          <w:p w14:paraId="12429965" w14:textId="77777777" w:rsidR="00253BD4" w:rsidRPr="001754EE" w:rsidRDefault="00253BD4" w:rsidP="00253BD4">
            <w:pPr>
              <w:rPr>
                <w:lang w:val="en-US"/>
              </w:rPr>
            </w:pPr>
          </w:p>
          <w:p w14:paraId="20037DC0" w14:textId="5D1441D2" w:rsidR="00253BD4" w:rsidRPr="001754EE" w:rsidRDefault="00253BD4" w:rsidP="00253BD4">
            <w:pPr>
              <w:rPr>
                <w:rFonts w:eastAsia="Cambria"/>
                <w:lang w:val="en-US"/>
              </w:rPr>
            </w:pPr>
            <w:r w:rsidRPr="001754EE">
              <w:rPr>
                <w:rFonts w:eastAsia="Cambria"/>
                <w:lang w:val="en-US"/>
              </w:rPr>
              <w:t>503 (15</w:t>
            </w:r>
            <w:r w:rsidR="00920C1E">
              <w:rPr>
                <w:rFonts w:eastAsia="Cambria"/>
                <w:lang w:val="en-US"/>
              </w:rPr>
              <w:t>,</w:t>
            </w:r>
            <w:r w:rsidRPr="001754EE">
              <w:rPr>
                <w:rFonts w:eastAsia="Cambria"/>
                <w:lang w:val="en-US"/>
              </w:rPr>
              <w:t>52)</w:t>
            </w:r>
          </w:p>
          <w:p w14:paraId="40FC0238" w14:textId="77777777" w:rsidR="00253BD4" w:rsidRPr="001754EE" w:rsidRDefault="00253BD4" w:rsidP="00253BD4">
            <w:pPr>
              <w:rPr>
                <w:lang w:val="en-US"/>
              </w:rPr>
            </w:pPr>
          </w:p>
          <w:p w14:paraId="1EEE0586" w14:textId="182A006B" w:rsidR="00253BD4" w:rsidRPr="001754EE" w:rsidRDefault="00253BD4" w:rsidP="00253BD4">
            <w:pPr>
              <w:rPr>
                <w:rFonts w:eastAsia="Cambria"/>
                <w:lang w:val="en-US"/>
              </w:rPr>
            </w:pPr>
            <w:r w:rsidRPr="001754EE">
              <w:rPr>
                <w:rFonts w:eastAsia="Cambria"/>
                <w:lang w:val="en-US"/>
              </w:rPr>
              <w:t>113 (3</w:t>
            </w:r>
            <w:r w:rsidR="00920C1E">
              <w:rPr>
                <w:rFonts w:eastAsia="Cambria"/>
                <w:lang w:val="en-US"/>
              </w:rPr>
              <w:t>,</w:t>
            </w:r>
            <w:r w:rsidRPr="001754EE">
              <w:rPr>
                <w:rFonts w:eastAsia="Cambria"/>
                <w:lang w:val="en-US"/>
              </w:rPr>
              <w:t>49)</w:t>
            </w:r>
          </w:p>
          <w:p w14:paraId="2C569DBA" w14:textId="77777777" w:rsidR="00253BD4" w:rsidRPr="001754EE" w:rsidRDefault="00253BD4" w:rsidP="00253BD4">
            <w:pPr>
              <w:rPr>
                <w:lang w:val="en-US"/>
              </w:rPr>
            </w:pPr>
          </w:p>
          <w:p w14:paraId="11EDBD51" w14:textId="366351DD" w:rsidR="00253BD4" w:rsidRPr="001754EE" w:rsidRDefault="00253BD4" w:rsidP="00253BD4">
            <w:pPr>
              <w:rPr>
                <w:rFonts w:eastAsia="Cambria"/>
                <w:lang w:val="en-US"/>
              </w:rPr>
            </w:pPr>
            <w:r w:rsidRPr="001754EE">
              <w:rPr>
                <w:rFonts w:eastAsia="Cambria"/>
                <w:lang w:val="en-US"/>
              </w:rPr>
              <w:t>1 231 (37</w:t>
            </w:r>
            <w:r w:rsidR="00920C1E">
              <w:rPr>
                <w:rFonts w:eastAsia="Cambria"/>
                <w:lang w:val="en-US"/>
              </w:rPr>
              <w:t>,</w:t>
            </w:r>
            <w:r w:rsidRPr="001754EE">
              <w:rPr>
                <w:rFonts w:eastAsia="Cambria"/>
                <w:lang w:val="en-US"/>
              </w:rPr>
              <w:t>98)</w:t>
            </w:r>
          </w:p>
          <w:p w14:paraId="6884909C" w14:textId="77777777" w:rsidR="00253BD4" w:rsidRPr="001754EE" w:rsidRDefault="00253BD4" w:rsidP="00253BD4">
            <w:pPr>
              <w:rPr>
                <w:lang w:val="en-US"/>
              </w:rPr>
            </w:pPr>
          </w:p>
          <w:p w14:paraId="40AC95C0" w14:textId="413A26DE" w:rsidR="00253BD4" w:rsidRPr="001754EE" w:rsidRDefault="00253BD4" w:rsidP="00253BD4">
            <w:pPr>
              <w:rPr>
                <w:rFonts w:eastAsia="Cambria"/>
                <w:lang w:val="en-US"/>
              </w:rPr>
            </w:pPr>
            <w:r w:rsidRPr="001754EE">
              <w:rPr>
                <w:rFonts w:eastAsia="Cambria"/>
                <w:lang w:val="en-US"/>
              </w:rPr>
              <w:t>977 (30</w:t>
            </w:r>
            <w:r w:rsidR="00920C1E">
              <w:rPr>
                <w:rFonts w:eastAsia="Cambria"/>
                <w:lang w:val="en-US"/>
              </w:rPr>
              <w:t>,</w:t>
            </w:r>
            <w:r w:rsidRPr="001754EE">
              <w:rPr>
                <w:rFonts w:eastAsia="Cambria"/>
                <w:lang w:val="en-US"/>
              </w:rPr>
              <w:t>15)</w:t>
            </w:r>
          </w:p>
        </w:tc>
        <w:tc>
          <w:tcPr>
            <w:tcW w:w="1418" w:type="dxa"/>
            <w:shd w:val="clear" w:color="auto" w:fill="auto"/>
          </w:tcPr>
          <w:p w14:paraId="37F9C1DD" w14:textId="77777777" w:rsidR="00253BD4" w:rsidRPr="001754EE" w:rsidRDefault="00253BD4" w:rsidP="00253BD4">
            <w:pPr>
              <w:rPr>
                <w:lang w:val="en-US"/>
              </w:rPr>
            </w:pPr>
          </w:p>
          <w:p w14:paraId="038F1055" w14:textId="185AF4DA" w:rsidR="00253BD4" w:rsidRPr="001754EE" w:rsidRDefault="00253BD4" w:rsidP="00253BD4">
            <w:pPr>
              <w:rPr>
                <w:rFonts w:eastAsia="Cambria"/>
                <w:lang w:val="en-US"/>
              </w:rPr>
            </w:pPr>
            <w:r w:rsidRPr="001754EE">
              <w:rPr>
                <w:rFonts w:eastAsia="Cambria"/>
                <w:lang w:val="en-US"/>
              </w:rPr>
              <w:t>552 (16</w:t>
            </w:r>
            <w:r w:rsidR="00920C1E">
              <w:rPr>
                <w:rFonts w:eastAsia="Cambria"/>
                <w:lang w:val="en-US"/>
              </w:rPr>
              <w:t>,</w:t>
            </w:r>
            <w:r w:rsidRPr="001754EE">
              <w:rPr>
                <w:rFonts w:eastAsia="Cambria"/>
                <w:lang w:val="en-US"/>
              </w:rPr>
              <w:t>91)</w:t>
            </w:r>
          </w:p>
          <w:p w14:paraId="22724693" w14:textId="77777777" w:rsidR="00253BD4" w:rsidRPr="001754EE" w:rsidRDefault="00253BD4" w:rsidP="00253BD4">
            <w:pPr>
              <w:rPr>
                <w:lang w:val="en-US"/>
              </w:rPr>
            </w:pPr>
          </w:p>
          <w:p w14:paraId="150A4A00" w14:textId="0BD5079D" w:rsidR="00253BD4" w:rsidRPr="001754EE" w:rsidRDefault="00253BD4" w:rsidP="00253BD4">
            <w:pPr>
              <w:rPr>
                <w:rFonts w:eastAsia="Cambria"/>
                <w:lang w:val="en-US"/>
              </w:rPr>
            </w:pPr>
            <w:r w:rsidRPr="001754EE">
              <w:rPr>
                <w:rFonts w:eastAsia="Cambria"/>
                <w:lang w:val="en-US"/>
              </w:rPr>
              <w:t>151 (4</w:t>
            </w:r>
            <w:r w:rsidR="00920C1E">
              <w:rPr>
                <w:rFonts w:eastAsia="Cambria"/>
                <w:lang w:val="en-US"/>
              </w:rPr>
              <w:t>,</w:t>
            </w:r>
            <w:r w:rsidRPr="001754EE">
              <w:rPr>
                <w:rFonts w:eastAsia="Cambria"/>
                <w:lang w:val="en-US"/>
              </w:rPr>
              <w:t>63)</w:t>
            </w:r>
          </w:p>
          <w:p w14:paraId="46C5983F" w14:textId="77777777" w:rsidR="00253BD4" w:rsidRPr="001754EE" w:rsidRDefault="00253BD4" w:rsidP="00253BD4">
            <w:pPr>
              <w:rPr>
                <w:lang w:val="en-US"/>
              </w:rPr>
            </w:pPr>
          </w:p>
          <w:p w14:paraId="256E9636" w14:textId="1F4D9B8B" w:rsidR="00253BD4" w:rsidRPr="001754EE" w:rsidRDefault="00253BD4" w:rsidP="00253BD4">
            <w:pPr>
              <w:rPr>
                <w:rFonts w:eastAsia="Cambria"/>
                <w:lang w:val="en-US"/>
              </w:rPr>
            </w:pPr>
            <w:r w:rsidRPr="001754EE">
              <w:rPr>
                <w:rFonts w:eastAsia="Cambria"/>
                <w:lang w:val="en-US"/>
              </w:rPr>
              <w:t>1 356 (41</w:t>
            </w:r>
            <w:r w:rsidR="00920C1E">
              <w:rPr>
                <w:rFonts w:eastAsia="Cambria"/>
                <w:lang w:val="en-US"/>
              </w:rPr>
              <w:t>,</w:t>
            </w:r>
            <w:r w:rsidRPr="001754EE">
              <w:rPr>
                <w:rFonts w:eastAsia="Cambria"/>
                <w:lang w:val="en-US"/>
              </w:rPr>
              <w:t>54)</w:t>
            </w:r>
          </w:p>
          <w:p w14:paraId="1E85499F" w14:textId="77777777" w:rsidR="00253BD4" w:rsidRPr="001754EE" w:rsidRDefault="00253BD4" w:rsidP="00253BD4">
            <w:pPr>
              <w:rPr>
                <w:lang w:val="en-US"/>
              </w:rPr>
            </w:pPr>
          </w:p>
          <w:p w14:paraId="7A660E7B" w14:textId="76A50AA8" w:rsidR="00253BD4" w:rsidRPr="001754EE" w:rsidRDefault="00253BD4" w:rsidP="00253BD4">
            <w:pPr>
              <w:rPr>
                <w:rFonts w:eastAsia="Cambria"/>
                <w:lang w:val="en-US"/>
              </w:rPr>
            </w:pPr>
            <w:r w:rsidRPr="001754EE">
              <w:rPr>
                <w:rFonts w:eastAsia="Cambria"/>
                <w:lang w:val="en-US"/>
              </w:rPr>
              <w:t>1 122 (34</w:t>
            </w:r>
            <w:r w:rsidR="00920C1E">
              <w:rPr>
                <w:rFonts w:eastAsia="Cambria"/>
                <w:lang w:val="en-US"/>
              </w:rPr>
              <w:t>,</w:t>
            </w:r>
            <w:r w:rsidRPr="001754EE">
              <w:rPr>
                <w:rFonts w:eastAsia="Cambria"/>
                <w:lang w:val="en-US"/>
              </w:rPr>
              <w:t>38)</w:t>
            </w:r>
          </w:p>
        </w:tc>
        <w:tc>
          <w:tcPr>
            <w:tcW w:w="1702" w:type="dxa"/>
            <w:shd w:val="clear" w:color="auto" w:fill="auto"/>
          </w:tcPr>
          <w:p w14:paraId="38468DF4" w14:textId="0DEF3B0A" w:rsidR="00253BD4" w:rsidRPr="001754EE" w:rsidRDefault="00253BD4" w:rsidP="00253BD4">
            <w:pPr>
              <w:rPr>
                <w:lang w:val="en-US"/>
              </w:rPr>
            </w:pPr>
          </w:p>
          <w:p w14:paraId="05C09A7E" w14:textId="11833D0C"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90 [0</w:t>
            </w:r>
            <w:r w:rsidR="00920C1E">
              <w:rPr>
                <w:rFonts w:eastAsia="Cambria"/>
                <w:lang w:val="en-US"/>
              </w:rPr>
              <w:t>,</w:t>
            </w:r>
            <w:r w:rsidRPr="001754EE">
              <w:rPr>
                <w:rFonts w:eastAsia="Cambria"/>
                <w:lang w:val="en-US"/>
              </w:rPr>
              <w:t>80; 1</w:t>
            </w:r>
            <w:r w:rsidR="00920C1E">
              <w:rPr>
                <w:rFonts w:eastAsia="Cambria"/>
                <w:lang w:val="en-US"/>
              </w:rPr>
              <w:t>,</w:t>
            </w:r>
            <w:r w:rsidRPr="001754EE">
              <w:rPr>
                <w:rFonts w:eastAsia="Cambria"/>
                <w:lang w:val="en-US"/>
              </w:rPr>
              <w:t>02]</w:t>
            </w:r>
          </w:p>
          <w:p w14:paraId="48F386E0" w14:textId="77777777" w:rsidR="00253BD4" w:rsidRPr="001754EE" w:rsidRDefault="00253BD4" w:rsidP="00253BD4">
            <w:pPr>
              <w:rPr>
                <w:lang w:val="en-US"/>
              </w:rPr>
            </w:pPr>
          </w:p>
          <w:p w14:paraId="418A1492" w14:textId="2D66236D"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74 [0</w:t>
            </w:r>
            <w:r w:rsidR="00920C1E">
              <w:rPr>
                <w:rFonts w:eastAsia="Cambria"/>
                <w:lang w:val="en-US"/>
              </w:rPr>
              <w:t>,</w:t>
            </w:r>
            <w:r w:rsidRPr="001754EE">
              <w:rPr>
                <w:rFonts w:eastAsia="Cambria"/>
                <w:lang w:val="en-US"/>
              </w:rPr>
              <w:t>58;</w:t>
            </w:r>
            <w:r w:rsidR="00920C1E">
              <w:rPr>
                <w:rFonts w:eastAsia="Cambria"/>
                <w:lang w:val="en-US"/>
              </w:rPr>
              <w:t xml:space="preserve"> </w:t>
            </w:r>
            <w:r w:rsidRPr="001754EE">
              <w:rPr>
                <w:rFonts w:eastAsia="Cambria"/>
                <w:lang w:val="en-US"/>
              </w:rPr>
              <w:t>0</w:t>
            </w:r>
            <w:r w:rsidR="00920C1E">
              <w:rPr>
                <w:rFonts w:eastAsia="Cambria"/>
                <w:lang w:val="en-US"/>
              </w:rPr>
              <w:t>,</w:t>
            </w:r>
            <w:r w:rsidRPr="001754EE">
              <w:rPr>
                <w:rFonts w:eastAsia="Cambria"/>
                <w:lang w:val="en-US"/>
              </w:rPr>
              <w:t>94]</w:t>
            </w:r>
          </w:p>
          <w:p w14:paraId="6943ECAB" w14:textId="77777777" w:rsidR="00253BD4" w:rsidRPr="001754EE" w:rsidRDefault="00253BD4" w:rsidP="00253BD4">
            <w:pPr>
              <w:rPr>
                <w:lang w:val="en-US"/>
              </w:rPr>
            </w:pPr>
          </w:p>
          <w:p w14:paraId="6DDB4ED5" w14:textId="179AEC40"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89 [0</w:t>
            </w:r>
            <w:r w:rsidR="00920C1E">
              <w:rPr>
                <w:rFonts w:eastAsia="Cambria"/>
                <w:lang w:val="en-US"/>
              </w:rPr>
              <w:t>,</w:t>
            </w:r>
            <w:r w:rsidRPr="001754EE">
              <w:rPr>
                <w:rFonts w:eastAsia="Cambria"/>
                <w:lang w:val="en-US"/>
              </w:rPr>
              <w:t>82;</w:t>
            </w:r>
            <w:r w:rsidR="00920C1E">
              <w:rPr>
                <w:rFonts w:eastAsia="Cambria"/>
                <w:lang w:val="en-US"/>
              </w:rPr>
              <w:t xml:space="preserve"> </w:t>
            </w:r>
            <w:r w:rsidRPr="001754EE">
              <w:rPr>
                <w:rFonts w:eastAsia="Cambria"/>
                <w:lang w:val="en-US"/>
              </w:rPr>
              <w:t>0</w:t>
            </w:r>
            <w:r w:rsidR="00920C1E">
              <w:rPr>
                <w:rFonts w:eastAsia="Cambria"/>
                <w:lang w:val="en-US"/>
              </w:rPr>
              <w:t>,</w:t>
            </w:r>
            <w:r w:rsidRPr="001754EE">
              <w:rPr>
                <w:rFonts w:eastAsia="Cambria"/>
                <w:lang w:val="en-US"/>
              </w:rPr>
              <w:t>96]</w:t>
            </w:r>
          </w:p>
          <w:p w14:paraId="116C451B" w14:textId="77777777" w:rsidR="00253BD4" w:rsidRPr="001754EE" w:rsidRDefault="00253BD4" w:rsidP="00253BD4">
            <w:pPr>
              <w:rPr>
                <w:lang w:val="en-US"/>
              </w:rPr>
            </w:pPr>
          </w:p>
          <w:p w14:paraId="01A3DCBA" w14:textId="53DE70D1"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85 [0</w:t>
            </w:r>
            <w:r w:rsidR="00920C1E">
              <w:rPr>
                <w:rFonts w:eastAsia="Cambria"/>
                <w:lang w:val="en-US"/>
              </w:rPr>
              <w:t>,</w:t>
            </w:r>
            <w:r w:rsidRPr="001754EE">
              <w:rPr>
                <w:rFonts w:eastAsia="Cambria"/>
                <w:lang w:val="en-US"/>
              </w:rPr>
              <w:t>78; 0</w:t>
            </w:r>
            <w:r w:rsidR="00920C1E">
              <w:rPr>
                <w:rFonts w:eastAsia="Cambria"/>
                <w:lang w:val="en-US"/>
              </w:rPr>
              <w:t>,</w:t>
            </w:r>
            <w:r w:rsidRPr="001754EE">
              <w:rPr>
                <w:rFonts w:eastAsia="Cambria"/>
                <w:lang w:val="en-US"/>
              </w:rPr>
              <w:t>92]</w:t>
            </w:r>
          </w:p>
        </w:tc>
        <w:tc>
          <w:tcPr>
            <w:tcW w:w="1133" w:type="dxa"/>
            <w:shd w:val="clear" w:color="auto" w:fill="auto"/>
          </w:tcPr>
          <w:p w14:paraId="06577CBA" w14:textId="77777777" w:rsidR="00253BD4" w:rsidRPr="001754EE" w:rsidRDefault="00253BD4" w:rsidP="00253BD4">
            <w:pPr>
              <w:rPr>
                <w:lang w:val="en-US"/>
              </w:rPr>
            </w:pPr>
          </w:p>
          <w:p w14:paraId="6558A50A" w14:textId="6C81D4D5"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092</w:t>
            </w:r>
          </w:p>
          <w:p w14:paraId="14C06231" w14:textId="77777777" w:rsidR="00253BD4" w:rsidRPr="001754EE" w:rsidRDefault="00253BD4" w:rsidP="00253BD4">
            <w:pPr>
              <w:rPr>
                <w:lang w:val="en-US"/>
              </w:rPr>
            </w:pPr>
          </w:p>
          <w:p w14:paraId="33839CBC" w14:textId="672B7335"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014</w:t>
            </w:r>
          </w:p>
          <w:p w14:paraId="5B20B535" w14:textId="77777777" w:rsidR="00253BD4" w:rsidRPr="001754EE" w:rsidRDefault="00253BD4" w:rsidP="00253BD4">
            <w:pPr>
              <w:rPr>
                <w:lang w:val="en-US"/>
              </w:rPr>
            </w:pPr>
          </w:p>
          <w:p w14:paraId="10D49516" w14:textId="4C36D8F3"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003</w:t>
            </w:r>
          </w:p>
          <w:p w14:paraId="466836DF" w14:textId="77777777" w:rsidR="00253BD4" w:rsidRPr="001754EE" w:rsidRDefault="00253BD4" w:rsidP="00253BD4">
            <w:pPr>
              <w:rPr>
                <w:lang w:val="en-US"/>
              </w:rPr>
            </w:pPr>
          </w:p>
          <w:p w14:paraId="270DE699" w14:textId="70059309" w:rsidR="00253BD4" w:rsidRPr="001754EE" w:rsidRDefault="00253BD4" w:rsidP="00253BD4">
            <w:pPr>
              <w:rPr>
                <w:rFonts w:eastAsia="Cambria"/>
                <w:lang w:val="en-US"/>
              </w:rPr>
            </w:pPr>
            <w:r w:rsidRPr="001754EE">
              <w:rPr>
                <w:rFonts w:eastAsia="Cambria"/>
                <w:lang w:val="en-US"/>
              </w:rPr>
              <w:t>0</w:t>
            </w:r>
            <w:r w:rsidR="00920C1E">
              <w:rPr>
                <w:rFonts w:eastAsia="Cambria"/>
                <w:lang w:val="en-US"/>
              </w:rPr>
              <w:t>,</w:t>
            </w:r>
            <w:r w:rsidRPr="001754EE">
              <w:rPr>
                <w:rFonts w:eastAsia="Cambria"/>
                <w:lang w:val="en-US"/>
              </w:rPr>
              <w:t>0002</w:t>
            </w:r>
          </w:p>
        </w:tc>
      </w:tr>
    </w:tbl>
    <w:p w14:paraId="4359D685" w14:textId="3E982D91" w:rsidR="00253BD4" w:rsidRPr="001754EE" w:rsidRDefault="00253BD4" w:rsidP="00253BD4">
      <w:pPr>
        <w:autoSpaceDE w:val="0"/>
        <w:autoSpaceDN w:val="0"/>
        <w:adjustRightInd w:val="0"/>
        <w:spacing w:line="240" w:lineRule="auto"/>
      </w:pPr>
    </w:p>
    <w:p w14:paraId="30863179" w14:textId="77777777" w:rsidR="00253BD4" w:rsidRPr="001754EE" w:rsidRDefault="00253BD4" w:rsidP="00253BD4">
      <w:pPr>
        <w:autoSpaceDE w:val="0"/>
        <w:autoSpaceDN w:val="0"/>
        <w:adjustRightInd w:val="0"/>
        <w:spacing w:line="240" w:lineRule="auto"/>
      </w:pPr>
      <w:r w:rsidRPr="001754EE">
        <w:t xml:space="preserve">La réduction du critère principal a été observée indépendamment du sexe, de la classe NYHA, de l’étiologie ischémique ou non de l’insuffisance cardiaque et des antécédents de diabète ou d’hypertension. </w:t>
      </w:r>
    </w:p>
    <w:p w14:paraId="7B121631" w14:textId="77777777" w:rsidR="00253BD4" w:rsidRPr="001754EE" w:rsidRDefault="00253BD4" w:rsidP="00253BD4">
      <w:pPr>
        <w:autoSpaceDE w:val="0"/>
        <w:autoSpaceDN w:val="0"/>
        <w:adjustRightInd w:val="0"/>
        <w:spacing w:line="240" w:lineRule="auto"/>
      </w:pPr>
    </w:p>
    <w:p w14:paraId="2724C893" w14:textId="211EC941" w:rsidR="00253BD4" w:rsidRPr="001754EE" w:rsidRDefault="00253BD4" w:rsidP="00253BD4">
      <w:pPr>
        <w:autoSpaceDE w:val="0"/>
        <w:autoSpaceDN w:val="0"/>
        <w:adjustRightInd w:val="0"/>
        <w:spacing w:line="240" w:lineRule="auto"/>
      </w:pPr>
      <w:r w:rsidRPr="001754EE">
        <w:t>Dans le sous-groupe de patients ayant une fréquence cardiaque supérieure ou égale à 75 bpm (n=4</w:t>
      </w:r>
      <w:r w:rsidR="00920C1E">
        <w:t> </w:t>
      </w:r>
      <w:r w:rsidRPr="001754EE">
        <w:t>150), une réduction plus importante, de 24%, a été observée sur le critère principal combiné (</w:t>
      </w:r>
      <w:r w:rsidR="0042113E" w:rsidRPr="001754EE">
        <w:t xml:space="preserve">hazard ratio </w:t>
      </w:r>
      <w:r w:rsidRPr="001754EE">
        <w:t>: 0,76, IC 95% [0,68;</w:t>
      </w:r>
      <w:r w:rsidR="00920C1E">
        <w:t xml:space="preserve"> </w:t>
      </w:r>
      <w:r w:rsidRPr="001754EE">
        <w:t>0</w:t>
      </w:r>
      <w:r w:rsidR="00920C1E">
        <w:t>,</w:t>
      </w:r>
      <w:r w:rsidRPr="001754EE">
        <w:t>85] ; p&lt;0</w:t>
      </w:r>
      <w:r w:rsidR="00920C1E">
        <w:t>,</w:t>
      </w:r>
      <w:r w:rsidRPr="001754EE">
        <w:t>0001) et sur les autres critères secondaires, incluant la mortalité toute cause (</w:t>
      </w:r>
      <w:r w:rsidR="0042113E" w:rsidRPr="001754EE">
        <w:t xml:space="preserve">hazard ratio </w:t>
      </w:r>
      <w:r w:rsidRPr="001754EE">
        <w:t>: 0.83, IC 95% [0,72;</w:t>
      </w:r>
      <w:r w:rsidR="00920C1E">
        <w:t xml:space="preserve"> </w:t>
      </w:r>
      <w:r w:rsidRPr="001754EE">
        <w:t>0,96] ; p=0</w:t>
      </w:r>
      <w:r w:rsidR="00920C1E">
        <w:t>,</w:t>
      </w:r>
      <w:r w:rsidRPr="001754EE">
        <w:t>0109) et la mortalité cardio-</w:t>
      </w:r>
      <w:r w:rsidRPr="001754EE">
        <w:lastRenderedPageBreak/>
        <w:t>vasculaire (</w:t>
      </w:r>
      <w:r w:rsidR="0042113E" w:rsidRPr="001754EE">
        <w:t>hazard ratio</w:t>
      </w:r>
      <w:r w:rsidRPr="001754EE">
        <w:t xml:space="preserve"> : 0,83, IC 95%[0,71; 0,97] ; p=0,0166). Dans ce sous-groupe de patients, le profil de sécurité de l’ivabradine est similaire à celui de l’ensemble de la population.</w:t>
      </w:r>
    </w:p>
    <w:p w14:paraId="7FEA3D0C" w14:textId="77777777" w:rsidR="00253BD4" w:rsidRPr="001754EE" w:rsidRDefault="00253BD4" w:rsidP="00253BD4">
      <w:pPr>
        <w:autoSpaceDE w:val="0"/>
        <w:autoSpaceDN w:val="0"/>
        <w:adjustRightInd w:val="0"/>
        <w:spacing w:line="240" w:lineRule="auto"/>
      </w:pPr>
    </w:p>
    <w:p w14:paraId="492F6C2B" w14:textId="78217F06" w:rsidR="00253BD4" w:rsidRPr="001754EE" w:rsidRDefault="00253BD4" w:rsidP="00253BD4">
      <w:pPr>
        <w:autoSpaceDE w:val="0"/>
        <w:autoSpaceDN w:val="0"/>
        <w:adjustRightInd w:val="0"/>
        <w:spacing w:line="240" w:lineRule="auto"/>
      </w:pPr>
      <w:r w:rsidRPr="001754EE">
        <w:t xml:space="preserve">Un effet significatif a été observé sur le critère principal combiné pour l’ensemble des patients traités par </w:t>
      </w:r>
      <w:r w:rsidR="002B1CA0" w:rsidRPr="001754EE">
        <w:t>bêta</w:t>
      </w:r>
      <w:r w:rsidRPr="001754EE">
        <w:t>-bloquants (</w:t>
      </w:r>
      <w:r w:rsidR="0042113E" w:rsidRPr="001754EE">
        <w:t>hazard ratio</w:t>
      </w:r>
      <w:r w:rsidRPr="001754EE">
        <w:t xml:space="preserve"> : 0,85, IC 95% [0,76; 0,94]). Dans le sous-groupe de patients ayant une fréquence cardiaque supérieure ou égale à 75 bpm, et traités à dose maximale recommandée de </w:t>
      </w:r>
      <w:r w:rsidR="002B1CA0" w:rsidRPr="001754EE">
        <w:t>bêta</w:t>
      </w:r>
      <w:r w:rsidRPr="001754EE">
        <w:t>-bloquants, il n’a pas été observé de bénéfice statistiquement significatif ni sur le critère principal combiné (</w:t>
      </w:r>
      <w:r w:rsidR="0042113E" w:rsidRPr="001754EE">
        <w:t>hazard ratio</w:t>
      </w:r>
      <w:r w:rsidRPr="001754EE">
        <w:t xml:space="preserve"> : 0,97, IC 95% [0,74; 1,28]) ni sur les critères secondaires, comprenant les hospitalisations pour aggravation de l’insuffisance cardiaque (</w:t>
      </w:r>
      <w:r w:rsidR="0042113E" w:rsidRPr="001754EE">
        <w:t>hazard ratio</w:t>
      </w:r>
      <w:r w:rsidRPr="001754EE">
        <w:t xml:space="preserve"> : 0.79, IC 95% [0,56 ;1,10]) ou les décès par insuffisance cardiaque (</w:t>
      </w:r>
      <w:r w:rsidR="0042113E" w:rsidRPr="001754EE">
        <w:t>hazard ratio</w:t>
      </w:r>
      <w:r w:rsidRPr="001754EE">
        <w:t xml:space="preserve"> : 0,69, IC 95% [0,31; 1,53]).</w:t>
      </w:r>
    </w:p>
    <w:p w14:paraId="58350119" w14:textId="77777777" w:rsidR="00253BD4" w:rsidRPr="001754EE" w:rsidRDefault="00253BD4" w:rsidP="00253BD4">
      <w:pPr>
        <w:autoSpaceDE w:val="0"/>
        <w:autoSpaceDN w:val="0"/>
        <w:adjustRightInd w:val="0"/>
        <w:spacing w:line="240" w:lineRule="auto"/>
      </w:pPr>
    </w:p>
    <w:p w14:paraId="3B559360" w14:textId="351B81A1" w:rsidR="00253BD4" w:rsidRPr="001754EE" w:rsidRDefault="00253BD4" w:rsidP="00253BD4">
      <w:pPr>
        <w:autoSpaceDE w:val="0"/>
        <w:autoSpaceDN w:val="0"/>
        <w:adjustRightInd w:val="0"/>
        <w:spacing w:line="240" w:lineRule="auto"/>
      </w:pPr>
      <w:r w:rsidRPr="001754EE">
        <w:t xml:space="preserve">Une amélioration significative de l'état fonctionnel selon la classification NYHA a été observée lors de la dernière évaluation, 887 (28%) patients du groupe ivabradine ont présenté une amélioration </w:t>
      </w:r>
      <w:r w:rsidR="0042113E" w:rsidRPr="001754EE">
        <w:rPr>
          <w:i/>
        </w:rPr>
        <w:t>versus</w:t>
      </w:r>
      <w:r w:rsidRPr="001754EE">
        <w:t xml:space="preserve"> 776 (24%) patients du groupe placebo (p=0</w:t>
      </w:r>
      <w:r w:rsidR="00920C1E">
        <w:t>,</w:t>
      </w:r>
      <w:r w:rsidRPr="001754EE">
        <w:t>001).</w:t>
      </w:r>
    </w:p>
    <w:p w14:paraId="04781326" w14:textId="77777777" w:rsidR="00253BD4" w:rsidRPr="001754EE" w:rsidRDefault="00253BD4" w:rsidP="00253BD4">
      <w:pPr>
        <w:autoSpaceDE w:val="0"/>
        <w:autoSpaceDN w:val="0"/>
        <w:adjustRightInd w:val="0"/>
        <w:spacing w:line="240" w:lineRule="auto"/>
      </w:pPr>
    </w:p>
    <w:p w14:paraId="5D0396FA" w14:textId="77777777" w:rsidR="00253BD4" w:rsidRPr="001754EE" w:rsidRDefault="00253BD4" w:rsidP="00253BD4">
      <w:pPr>
        <w:autoSpaceDE w:val="0"/>
        <w:autoSpaceDN w:val="0"/>
        <w:adjustRightInd w:val="0"/>
        <w:spacing w:line="240" w:lineRule="auto"/>
      </w:pPr>
      <w:r w:rsidRPr="001754EE">
        <w:t>Dans une étude randomisée, contrôlée versus placebo réalisée chez 97 patients, des données ont été collectées lors d’investigations ophtalmiques spécifiques afin de documenter la fonction des cônes et bâtonnets rétiniens et des voies ophtalmiques ascendantes (notamment électrorétinogramme, champ visuel statique ou cinétique, tests de la vision en couleurs, mesure de l’acuité visuelle). Aucune toxicité rétinienne n’a été mise en évidence chez les patients traités par ivabradine depuis plus de 3 ans pour un angor stable chronique.</w:t>
      </w:r>
    </w:p>
    <w:p w14:paraId="0D833DF9" w14:textId="77777777" w:rsidR="00253BD4" w:rsidRPr="001754EE" w:rsidRDefault="00253BD4" w:rsidP="00253BD4">
      <w:pPr>
        <w:autoSpaceDE w:val="0"/>
        <w:autoSpaceDN w:val="0"/>
        <w:adjustRightInd w:val="0"/>
        <w:spacing w:line="240" w:lineRule="auto"/>
      </w:pPr>
    </w:p>
    <w:p w14:paraId="6DC3CB23" w14:textId="62918AA5" w:rsidR="00253BD4" w:rsidRDefault="00253BD4" w:rsidP="00253BD4">
      <w:pPr>
        <w:autoSpaceDE w:val="0"/>
        <w:autoSpaceDN w:val="0"/>
        <w:adjustRightInd w:val="0"/>
        <w:spacing w:line="240" w:lineRule="auto"/>
        <w:rPr>
          <w:u w:val="single"/>
        </w:rPr>
      </w:pPr>
      <w:r w:rsidRPr="001754EE">
        <w:rPr>
          <w:u w:val="single"/>
        </w:rPr>
        <w:t>Population pédiatrique :</w:t>
      </w:r>
    </w:p>
    <w:p w14:paraId="0480BB8E" w14:textId="77777777" w:rsidR="00AE6A8B" w:rsidRPr="001754EE" w:rsidRDefault="00AE6A8B" w:rsidP="00253BD4">
      <w:pPr>
        <w:autoSpaceDE w:val="0"/>
        <w:autoSpaceDN w:val="0"/>
        <w:adjustRightInd w:val="0"/>
        <w:spacing w:line="240" w:lineRule="auto"/>
        <w:rPr>
          <w:u w:val="single"/>
        </w:rPr>
      </w:pPr>
    </w:p>
    <w:p w14:paraId="0B54E126" w14:textId="77777777" w:rsidR="00253BD4" w:rsidRPr="001754EE" w:rsidRDefault="00253BD4" w:rsidP="00253BD4">
      <w:pPr>
        <w:autoSpaceDE w:val="0"/>
        <w:autoSpaceDN w:val="0"/>
        <w:adjustRightInd w:val="0"/>
        <w:spacing w:line="240" w:lineRule="auto"/>
      </w:pPr>
      <w:r w:rsidRPr="001754EE">
        <w:t>Une étude randomisée, en double aveugle, contrôlée versus placebo a été menée auprès de 116 patients (17 patients âgés de [6 à 12] mois, 36 âgés de [1 à 3] ans et 63 âgés de [3 à 18] ans) atteints d’insuffisance cardiaque chronique secondaire à une cardiomyopathie dilatée, et par ailleurs traités de façon optimale. Parmi eux, 74 patients ont reçu de l’ivabradine (ratio 2 :1). La dose d’instauration était de 0,02 mg/kg deux fois par jour dans le groupe des [6-12] mois, de 0,05 mg/kg deux fois par jour dans le groupe des [1-3] ans ainsi que pour les sujets du groupe des [3-18] ans pesant moins de 40 kg, et de 2,5 mg deux fois par jour dans le groupe des [3-18] ans pesant 40 kg ou plus. La dose était ajustée en fonction de la réponse thérapeutique avec des doses maximales de 0,2 mg/kg, 0,3 mg/kg et 15 mg deux fois par jour, respectivement. Dans cette étude, l’ivabradine était administrée sous forme de formulation liquide orale ou de comprimé, deux fois par jour. L’absence de différence pharmacocinétique entre les deux formulations avait été montrée dans une étude randomisée, en cross-over, menée en ouvert auprès de 24 adultes volontaires sains.</w:t>
      </w:r>
    </w:p>
    <w:p w14:paraId="524E23C7" w14:textId="6DA03EA4" w:rsidR="00253BD4" w:rsidRPr="001754EE" w:rsidRDefault="00253BD4" w:rsidP="00253BD4">
      <w:pPr>
        <w:autoSpaceDE w:val="0"/>
        <w:autoSpaceDN w:val="0"/>
        <w:adjustRightInd w:val="0"/>
        <w:spacing w:line="240" w:lineRule="auto"/>
      </w:pPr>
      <w:r w:rsidRPr="001754EE">
        <w:t xml:space="preserve">La fréquence cardiaque a été réduite de 20 %, sans bradycardie, chez 69,9 % des patients du groupe ivabradine </w:t>
      </w:r>
      <w:r w:rsidRPr="001754EE">
        <w:rPr>
          <w:i/>
        </w:rPr>
        <w:t>versus</w:t>
      </w:r>
      <w:r w:rsidRPr="001754EE">
        <w:t xml:space="preserve"> chez 12,2 % des patients du groupe placebo lors de la période de titration de 2 à 8 semaines (</w:t>
      </w:r>
      <w:r w:rsidR="0042113E" w:rsidRPr="001754EE">
        <w:t>Odds Ratio</w:t>
      </w:r>
      <w:r w:rsidRPr="001754EE">
        <w:t xml:space="preserve"> : E = 17,24, IC 95 % [5,91 ; 50,30]).</w:t>
      </w:r>
    </w:p>
    <w:p w14:paraId="1ABF733F" w14:textId="77777777" w:rsidR="00253BD4" w:rsidRPr="001754EE" w:rsidRDefault="00253BD4" w:rsidP="00253BD4">
      <w:pPr>
        <w:autoSpaceDE w:val="0"/>
        <w:autoSpaceDN w:val="0"/>
        <w:adjustRightInd w:val="0"/>
        <w:spacing w:line="240" w:lineRule="auto"/>
      </w:pPr>
      <w:r w:rsidRPr="001754EE">
        <w:t>Les doses moyennes d’ivabradine utilisées pour atteindre une réduction de la fréquence cardiaque de 20 % étaient respectivement de 0,13± 0,04 mg/kg deux fois par jour, 0,10 ± 0,04 mg/kg deux fois par jour et 4,1 ± 2,2 mg deux fois par jour dans les trois groupes d’âge [1-3] ans, [3-18] ans pesant moins de 40 kg et [3-18] pesant 40 kg ou plus.</w:t>
      </w:r>
    </w:p>
    <w:p w14:paraId="3DB4E538" w14:textId="77777777" w:rsidR="00253BD4" w:rsidRPr="001754EE" w:rsidRDefault="00253BD4" w:rsidP="00253BD4">
      <w:pPr>
        <w:autoSpaceDE w:val="0"/>
        <w:autoSpaceDN w:val="0"/>
        <w:adjustRightInd w:val="0"/>
        <w:spacing w:line="240" w:lineRule="auto"/>
      </w:pPr>
      <w:r w:rsidRPr="001754EE">
        <w:t xml:space="preserve">La FEVG moyenne a augmenté de 31,8 % à 45,3 % à M012 dans le groupe ivabradine </w:t>
      </w:r>
      <w:r w:rsidRPr="001754EE">
        <w:rPr>
          <w:i/>
        </w:rPr>
        <w:t>versus</w:t>
      </w:r>
      <w:r w:rsidRPr="001754EE">
        <w:t xml:space="preserve"> de 35,4 % à 42,3 % dans le groupe placebo. Il y a eu une amélioration des symptômes selon la classification</w:t>
      </w:r>
    </w:p>
    <w:p w14:paraId="5FCA6B0F" w14:textId="77777777" w:rsidR="00253BD4" w:rsidRPr="001754EE" w:rsidRDefault="00253BD4" w:rsidP="00253BD4">
      <w:pPr>
        <w:autoSpaceDE w:val="0"/>
        <w:autoSpaceDN w:val="0"/>
        <w:adjustRightInd w:val="0"/>
        <w:spacing w:line="240" w:lineRule="auto"/>
      </w:pPr>
      <w:r w:rsidRPr="001754EE">
        <w:t xml:space="preserve">NYHA chez 37,7 % des patients traités par ivabradine </w:t>
      </w:r>
      <w:r w:rsidRPr="001754EE">
        <w:rPr>
          <w:i/>
        </w:rPr>
        <w:t>versus</w:t>
      </w:r>
      <w:r w:rsidRPr="001754EE">
        <w:t xml:space="preserve"> chez 25,0 % dans le groupe placebo. Ces améliorations n’étaient pas statistiquement significatives.</w:t>
      </w:r>
    </w:p>
    <w:p w14:paraId="737A16DB" w14:textId="77777777" w:rsidR="00253BD4" w:rsidRPr="001754EE" w:rsidRDefault="00253BD4" w:rsidP="00253BD4">
      <w:pPr>
        <w:autoSpaceDE w:val="0"/>
        <w:autoSpaceDN w:val="0"/>
        <w:adjustRightInd w:val="0"/>
        <w:spacing w:line="240" w:lineRule="auto"/>
      </w:pPr>
      <w:r w:rsidRPr="001754EE">
        <w:t>Après un an, le profil de sécurité était similaire à celui décrit chez les patients adultes insuffisants cardiaques.</w:t>
      </w:r>
    </w:p>
    <w:p w14:paraId="7EED3087" w14:textId="77777777" w:rsidR="00253BD4" w:rsidRPr="001754EE" w:rsidRDefault="00253BD4" w:rsidP="00253BD4">
      <w:pPr>
        <w:autoSpaceDE w:val="0"/>
        <w:autoSpaceDN w:val="0"/>
        <w:adjustRightInd w:val="0"/>
        <w:spacing w:line="240" w:lineRule="auto"/>
      </w:pPr>
    </w:p>
    <w:p w14:paraId="2DCBCBCB" w14:textId="77777777" w:rsidR="00253BD4" w:rsidRPr="001754EE" w:rsidRDefault="00253BD4" w:rsidP="00253BD4">
      <w:pPr>
        <w:autoSpaceDE w:val="0"/>
        <w:autoSpaceDN w:val="0"/>
        <w:adjustRightInd w:val="0"/>
        <w:spacing w:line="240" w:lineRule="auto"/>
      </w:pPr>
      <w:r w:rsidRPr="001754EE">
        <w:t>Les effets de l’ivabradine à long terme sur la croissance, la puberté et le développement général ainsi que l’efficacité du traitement par ivabradine à long terme sur la réduction de la morbimortalité cardiovaculaire chez les enfants n’ont pas été étudiées.</w:t>
      </w:r>
    </w:p>
    <w:p w14:paraId="6C6B9849" w14:textId="77777777" w:rsidR="00253BD4" w:rsidRPr="001754EE" w:rsidRDefault="00253BD4" w:rsidP="00253BD4">
      <w:pPr>
        <w:autoSpaceDE w:val="0"/>
        <w:autoSpaceDN w:val="0"/>
        <w:adjustRightInd w:val="0"/>
        <w:spacing w:line="240" w:lineRule="auto"/>
      </w:pPr>
    </w:p>
    <w:p w14:paraId="7E55E45D" w14:textId="287A1E3F" w:rsidR="00253BD4" w:rsidRPr="001754EE" w:rsidRDefault="00253BD4" w:rsidP="00253BD4">
      <w:pPr>
        <w:autoSpaceDE w:val="0"/>
        <w:autoSpaceDN w:val="0"/>
        <w:adjustRightInd w:val="0"/>
        <w:spacing w:line="240" w:lineRule="auto"/>
      </w:pPr>
      <w:r w:rsidRPr="001754EE">
        <w:t xml:space="preserve">L’Agence européenne des médicaments a accordé une dérogation à l’obligation de soumettre les résultats d’études réalisées avec </w:t>
      </w:r>
      <w:r w:rsidR="00013BD8" w:rsidRPr="001754EE">
        <w:t xml:space="preserve">le médicament de référence contenant de </w:t>
      </w:r>
      <w:r w:rsidR="00CD123A" w:rsidRPr="001754EE">
        <w:t>l’i</w:t>
      </w:r>
      <w:r w:rsidRPr="001754EE">
        <w:t xml:space="preserve">vabradine dans tous les </w:t>
      </w:r>
      <w:r w:rsidRPr="001754EE">
        <w:lastRenderedPageBreak/>
        <w:t>sous-groupes de la population pédiatrique, dans le traitement de l’angor</w:t>
      </w:r>
      <w:r w:rsidR="00013BD8">
        <w:t xml:space="preserve"> </w:t>
      </w:r>
      <w:r w:rsidR="00013BD8" w:rsidRPr="001754EE">
        <w:t>(voir la rubrique 4.2 pour les informations concernant la population pédiatrique)</w:t>
      </w:r>
      <w:r w:rsidRPr="001754EE">
        <w:t>.</w:t>
      </w:r>
    </w:p>
    <w:p w14:paraId="22214506" w14:textId="77777777" w:rsidR="00043C8D" w:rsidRPr="001754EE" w:rsidRDefault="00043C8D" w:rsidP="00253BD4">
      <w:pPr>
        <w:autoSpaceDE w:val="0"/>
        <w:autoSpaceDN w:val="0"/>
        <w:adjustRightInd w:val="0"/>
        <w:spacing w:line="240" w:lineRule="auto"/>
      </w:pPr>
    </w:p>
    <w:p w14:paraId="286507AA" w14:textId="7735C851" w:rsidR="00253BD4" w:rsidRPr="001754EE" w:rsidRDefault="00253BD4" w:rsidP="00253BD4">
      <w:pPr>
        <w:autoSpaceDE w:val="0"/>
        <w:autoSpaceDN w:val="0"/>
        <w:adjustRightInd w:val="0"/>
        <w:spacing w:line="240" w:lineRule="auto"/>
      </w:pPr>
      <w:r w:rsidRPr="001754EE">
        <w:t>L’Agence européenne des médicaments a accordé une dérogation à l’obligation de soumettre les résultats d’études réalisées avec</w:t>
      </w:r>
      <w:r w:rsidR="00043C8D" w:rsidRPr="001754EE">
        <w:t xml:space="preserve"> </w:t>
      </w:r>
      <w:r w:rsidR="00CD123A" w:rsidRPr="001754EE">
        <w:t>l’i</w:t>
      </w:r>
      <w:r w:rsidRPr="001754EE">
        <w:t xml:space="preserve">vabradine chez les enfants âgés de 0 à moins de 6 mois dans le traitement de l’insuffisance cardiaque chronique. </w:t>
      </w:r>
    </w:p>
    <w:p w14:paraId="299AABA2" w14:textId="77777777" w:rsidR="00812D16" w:rsidRPr="001754EE" w:rsidRDefault="00812D16" w:rsidP="00A302F5">
      <w:pPr>
        <w:numPr>
          <w:ilvl w:val="12"/>
          <w:numId w:val="0"/>
        </w:numPr>
        <w:spacing w:line="240" w:lineRule="auto"/>
        <w:ind w:right="-2"/>
      </w:pPr>
    </w:p>
    <w:p w14:paraId="2DB72611" w14:textId="55E60C47" w:rsidR="00812D16" w:rsidRPr="001754EE" w:rsidRDefault="008D3271" w:rsidP="008D3271">
      <w:pPr>
        <w:rPr>
          <w:b/>
          <w:bCs/>
        </w:rPr>
      </w:pPr>
      <w:r w:rsidRPr="001754EE">
        <w:rPr>
          <w:b/>
          <w:bCs/>
        </w:rPr>
        <w:t>5.2</w:t>
      </w:r>
      <w:r w:rsidRPr="001754EE">
        <w:rPr>
          <w:b/>
          <w:bCs/>
        </w:rPr>
        <w:tab/>
      </w:r>
      <w:r w:rsidR="00812D16" w:rsidRPr="001754EE">
        <w:rPr>
          <w:b/>
          <w:bCs/>
        </w:rPr>
        <w:t>Propriétés pharmacocinétiques</w:t>
      </w:r>
    </w:p>
    <w:p w14:paraId="663C2733" w14:textId="77777777" w:rsidR="00812D16" w:rsidRPr="001754EE" w:rsidRDefault="00812D16" w:rsidP="00185538"/>
    <w:p w14:paraId="1A0AAD2A" w14:textId="77777777" w:rsidR="00B674E3" w:rsidRPr="001754EE" w:rsidRDefault="00B674E3" w:rsidP="00B674E3">
      <w:pPr>
        <w:numPr>
          <w:ilvl w:val="12"/>
          <w:numId w:val="0"/>
        </w:numPr>
        <w:spacing w:line="240" w:lineRule="auto"/>
        <w:ind w:right="-2"/>
      </w:pPr>
      <w:r w:rsidRPr="001754EE">
        <w:t>Dans les conditions physiologiques, l’ivabradine est rapidement libérée des comprimés et est très soluble dans l’eau (&gt;10 mg/ml). L’ivabradine est l’énantiomère S et n’a pas montré de bioconversion in vivo. Le dérivé N-déméthylé de l’ivabradine a été identifié comme le principal métabolite actif chez l’homme.</w:t>
      </w:r>
    </w:p>
    <w:p w14:paraId="617159F4" w14:textId="77777777" w:rsidR="00B674E3" w:rsidRPr="001754EE" w:rsidRDefault="00B674E3" w:rsidP="00B674E3">
      <w:pPr>
        <w:numPr>
          <w:ilvl w:val="12"/>
          <w:numId w:val="0"/>
        </w:numPr>
        <w:spacing w:line="240" w:lineRule="auto"/>
        <w:ind w:right="-2"/>
        <w:rPr>
          <w:u w:val="single"/>
        </w:rPr>
      </w:pPr>
    </w:p>
    <w:p w14:paraId="26A1DFFA" w14:textId="59A7E15E" w:rsidR="00B674E3" w:rsidRDefault="00B674E3" w:rsidP="00B674E3">
      <w:pPr>
        <w:numPr>
          <w:ilvl w:val="12"/>
          <w:numId w:val="0"/>
        </w:numPr>
        <w:spacing w:line="240" w:lineRule="auto"/>
        <w:ind w:right="-2"/>
        <w:rPr>
          <w:u w:val="single"/>
        </w:rPr>
      </w:pPr>
      <w:r w:rsidRPr="001754EE">
        <w:rPr>
          <w:u w:val="single"/>
        </w:rPr>
        <w:t>Absorption et biodisponibilité</w:t>
      </w:r>
    </w:p>
    <w:p w14:paraId="187DC87D" w14:textId="77777777" w:rsidR="00AE6A8B" w:rsidRPr="001754EE" w:rsidRDefault="00AE6A8B" w:rsidP="00B674E3">
      <w:pPr>
        <w:numPr>
          <w:ilvl w:val="12"/>
          <w:numId w:val="0"/>
        </w:numPr>
        <w:spacing w:line="240" w:lineRule="auto"/>
        <w:ind w:right="-2"/>
        <w:rPr>
          <w:u w:val="single"/>
        </w:rPr>
      </w:pPr>
    </w:p>
    <w:p w14:paraId="2B1A4ABF" w14:textId="59BF64FC" w:rsidR="00B674E3" w:rsidRPr="001754EE" w:rsidRDefault="00B674E3" w:rsidP="00B674E3">
      <w:pPr>
        <w:numPr>
          <w:ilvl w:val="12"/>
          <w:numId w:val="0"/>
        </w:numPr>
        <w:spacing w:line="240" w:lineRule="auto"/>
        <w:ind w:right="-2"/>
      </w:pPr>
      <w:r w:rsidRPr="001754EE">
        <w:t>L’absorption de l’ivabradine est rapide et presque complète après administration orale, avec un pic de concentration plasmatique atteint en 1 h</w:t>
      </w:r>
      <w:r w:rsidR="001079CC" w:rsidRPr="001754EE">
        <w:t>eure</w:t>
      </w:r>
      <w:r w:rsidRPr="001754EE">
        <w:t xml:space="preserve"> environ à jeun. La biodisponibilité absolue des comprimés pelliculés est proche de 40%, en raison de l’effet de premier passage intestinal et hépatique.</w:t>
      </w:r>
    </w:p>
    <w:p w14:paraId="2AB23B75" w14:textId="16D0958F" w:rsidR="00B674E3" w:rsidRPr="001754EE" w:rsidRDefault="00B674E3" w:rsidP="00B674E3">
      <w:pPr>
        <w:numPr>
          <w:ilvl w:val="12"/>
          <w:numId w:val="0"/>
        </w:numPr>
        <w:spacing w:line="240" w:lineRule="auto"/>
        <w:ind w:right="-2"/>
      </w:pPr>
      <w:r w:rsidRPr="001754EE">
        <w:t>Les aliments retardent l’absorption d’environ 1 h</w:t>
      </w:r>
      <w:r w:rsidR="001079CC" w:rsidRPr="001754EE">
        <w:t>eure</w:t>
      </w:r>
      <w:r w:rsidRPr="001754EE">
        <w:t xml:space="preserve"> et augmentent l’exposition plasmatique de 20 </w:t>
      </w:r>
      <w:r w:rsidR="001079CC" w:rsidRPr="001754EE">
        <w:t>à</w:t>
      </w:r>
      <w:r w:rsidRPr="001754EE">
        <w:t xml:space="preserve"> 30 %. La prise de comprimés pendant les repas est recommandée afin de diminuer la variabilité intra- individuelle à l’exposition plasmatique (voir rubrique 4.2).</w:t>
      </w:r>
    </w:p>
    <w:p w14:paraId="71464A65" w14:textId="77777777" w:rsidR="0095185A" w:rsidRPr="001754EE" w:rsidRDefault="0095185A" w:rsidP="00B674E3">
      <w:pPr>
        <w:numPr>
          <w:ilvl w:val="12"/>
          <w:numId w:val="0"/>
        </w:numPr>
        <w:spacing w:line="240" w:lineRule="auto"/>
        <w:ind w:right="-2"/>
        <w:rPr>
          <w:u w:val="single"/>
        </w:rPr>
      </w:pPr>
    </w:p>
    <w:p w14:paraId="129FC894" w14:textId="2C81281F" w:rsidR="00B674E3" w:rsidRDefault="00B674E3" w:rsidP="00B674E3">
      <w:pPr>
        <w:numPr>
          <w:ilvl w:val="12"/>
          <w:numId w:val="0"/>
        </w:numPr>
        <w:spacing w:line="240" w:lineRule="auto"/>
        <w:ind w:right="-2"/>
        <w:rPr>
          <w:u w:val="single"/>
        </w:rPr>
      </w:pPr>
      <w:r w:rsidRPr="001754EE">
        <w:rPr>
          <w:u w:val="single"/>
        </w:rPr>
        <w:t>Distribution</w:t>
      </w:r>
    </w:p>
    <w:p w14:paraId="71ECF664" w14:textId="77777777" w:rsidR="00AE6A8B" w:rsidRPr="001754EE" w:rsidRDefault="00AE6A8B" w:rsidP="00B674E3">
      <w:pPr>
        <w:numPr>
          <w:ilvl w:val="12"/>
          <w:numId w:val="0"/>
        </w:numPr>
        <w:spacing w:line="240" w:lineRule="auto"/>
        <w:ind w:right="-2"/>
        <w:rPr>
          <w:u w:val="single"/>
        </w:rPr>
      </w:pPr>
    </w:p>
    <w:p w14:paraId="16DE9DC6" w14:textId="77777777" w:rsidR="00B674E3" w:rsidRPr="001754EE" w:rsidRDefault="00B674E3" w:rsidP="00B674E3">
      <w:pPr>
        <w:numPr>
          <w:ilvl w:val="12"/>
          <w:numId w:val="0"/>
        </w:numPr>
        <w:spacing w:line="240" w:lineRule="auto"/>
        <w:ind w:right="-2"/>
      </w:pPr>
      <w:r w:rsidRPr="001754EE">
        <w:t>La liaison de l’ivabradine aux protéines plasmatiques est d’environ 70 % et le volume de distribution à l’état d’équilibre est proche de 100 l. La concentration plasmatique maximale après administration chronique de la dose recommandée de 5 mg deux fois par jour est d’environ 22 ng/ml (CV = 29 %). A l’état d’équilibre, la concentration plasmatique moyenne est de 10 ng/ml (CV = 38 %).</w:t>
      </w:r>
    </w:p>
    <w:p w14:paraId="5494E0E6" w14:textId="77777777" w:rsidR="00B674E3" w:rsidRPr="001754EE" w:rsidRDefault="00B674E3" w:rsidP="00B674E3">
      <w:pPr>
        <w:numPr>
          <w:ilvl w:val="12"/>
          <w:numId w:val="0"/>
        </w:numPr>
        <w:spacing w:line="240" w:lineRule="auto"/>
        <w:ind w:right="-2"/>
        <w:rPr>
          <w:u w:val="single"/>
        </w:rPr>
      </w:pPr>
    </w:p>
    <w:p w14:paraId="75577DC2" w14:textId="2AB53EF5" w:rsidR="00B674E3" w:rsidRDefault="00B674E3" w:rsidP="00B674E3">
      <w:pPr>
        <w:numPr>
          <w:ilvl w:val="12"/>
          <w:numId w:val="0"/>
        </w:numPr>
        <w:spacing w:line="240" w:lineRule="auto"/>
        <w:ind w:right="-2"/>
        <w:rPr>
          <w:u w:val="single"/>
        </w:rPr>
      </w:pPr>
      <w:r w:rsidRPr="001754EE">
        <w:rPr>
          <w:u w:val="single"/>
        </w:rPr>
        <w:t>Biotransformation</w:t>
      </w:r>
    </w:p>
    <w:p w14:paraId="063D14C0" w14:textId="77777777" w:rsidR="00AE6A8B" w:rsidRPr="001754EE" w:rsidRDefault="00AE6A8B" w:rsidP="00B674E3">
      <w:pPr>
        <w:numPr>
          <w:ilvl w:val="12"/>
          <w:numId w:val="0"/>
        </w:numPr>
        <w:spacing w:line="240" w:lineRule="auto"/>
        <w:ind w:right="-2"/>
        <w:rPr>
          <w:u w:val="single"/>
        </w:rPr>
      </w:pPr>
    </w:p>
    <w:p w14:paraId="38806A99" w14:textId="77777777" w:rsidR="00B674E3" w:rsidRPr="001754EE" w:rsidRDefault="00B674E3" w:rsidP="00B674E3">
      <w:pPr>
        <w:numPr>
          <w:ilvl w:val="12"/>
          <w:numId w:val="0"/>
        </w:numPr>
        <w:spacing w:line="240" w:lineRule="auto"/>
        <w:ind w:right="-2"/>
      </w:pPr>
      <w:r w:rsidRPr="001754EE">
        <w:t>L’ivabradine est fortement métabolisée par l’intestin et par le foie, par un processus oxydatif impliquant uniquement le cytochrome P 450 3A4 (CYP3A4). Le métabolite actif principal est le dérivé N-déméthylé (S18982), ses taux plasmatiques sont environ 40 % de ceux de la molécule mère. Ce métabolite actif est également métabolisé par le CYP3A4. L’ivabradine n’a qu’une faible affinité pour le CYP3A4. Elle n’a pas d’effet cliniquement significatif d’inhibition ou d’induction de ce cytochrome CYP3A4 et par conséquent n’est pas susceptible de modifier le métabolisme ou les concentrations plasmatiques des substrats du CYP3A4. En revanche, les inhibiteurs et les inducteurs puissants du CYP3A4 sont susceptibles de modifier les concentrations plasmatiques de l’ivabradine de façon notable (voir rubrique 4.5).</w:t>
      </w:r>
    </w:p>
    <w:p w14:paraId="6E84A9AC" w14:textId="77777777" w:rsidR="00B674E3" w:rsidRPr="001754EE" w:rsidRDefault="00B674E3" w:rsidP="00B674E3">
      <w:pPr>
        <w:numPr>
          <w:ilvl w:val="12"/>
          <w:numId w:val="0"/>
        </w:numPr>
        <w:spacing w:line="240" w:lineRule="auto"/>
        <w:ind w:right="-2"/>
        <w:rPr>
          <w:u w:val="single"/>
        </w:rPr>
      </w:pPr>
    </w:p>
    <w:p w14:paraId="31863172" w14:textId="7051B1C2" w:rsidR="00B674E3" w:rsidRDefault="00B674E3" w:rsidP="00B674E3">
      <w:pPr>
        <w:numPr>
          <w:ilvl w:val="12"/>
          <w:numId w:val="0"/>
        </w:numPr>
        <w:spacing w:line="240" w:lineRule="auto"/>
        <w:ind w:right="-2"/>
        <w:rPr>
          <w:u w:val="single"/>
        </w:rPr>
      </w:pPr>
      <w:r w:rsidRPr="001754EE">
        <w:rPr>
          <w:u w:val="single"/>
        </w:rPr>
        <w:t>Elimination</w:t>
      </w:r>
    </w:p>
    <w:p w14:paraId="091D5F88" w14:textId="77777777" w:rsidR="00AE6A8B" w:rsidRPr="001754EE" w:rsidRDefault="00AE6A8B" w:rsidP="00B674E3">
      <w:pPr>
        <w:numPr>
          <w:ilvl w:val="12"/>
          <w:numId w:val="0"/>
        </w:numPr>
        <w:spacing w:line="240" w:lineRule="auto"/>
        <w:ind w:right="-2"/>
        <w:rPr>
          <w:u w:val="single"/>
        </w:rPr>
      </w:pPr>
    </w:p>
    <w:p w14:paraId="0423AF4B" w14:textId="2C3FD733" w:rsidR="00B674E3" w:rsidRPr="001754EE" w:rsidRDefault="00B674E3" w:rsidP="00B674E3">
      <w:pPr>
        <w:numPr>
          <w:ilvl w:val="12"/>
          <w:numId w:val="0"/>
        </w:numPr>
        <w:spacing w:line="240" w:lineRule="auto"/>
        <w:ind w:right="-2"/>
      </w:pPr>
      <w:r w:rsidRPr="001754EE">
        <w:t>L’ivabradine est éliminée avec une demi-vie plasmatique principale de 2 h</w:t>
      </w:r>
      <w:r w:rsidR="0095185A" w:rsidRPr="001754EE">
        <w:t>eures</w:t>
      </w:r>
      <w:r w:rsidRPr="001754EE">
        <w:t xml:space="preserve"> (70-75 % de l’ASC) et une demi-vie effective de 11 h</w:t>
      </w:r>
      <w:r w:rsidR="0095185A" w:rsidRPr="001754EE">
        <w:t>eures</w:t>
      </w:r>
      <w:r w:rsidRPr="001754EE">
        <w:t>. La clairance totale est d’environ 400 ml/min et la clairance rénale d’environ 70 ml/min. L'élimination des métabolites se fait, à parts égales, dans les selles et dans les urines. Environ 4 % d’une dose orale est éliminée de manière inchangée dans les urines.</w:t>
      </w:r>
    </w:p>
    <w:p w14:paraId="726E2EAE" w14:textId="77777777" w:rsidR="00B674E3" w:rsidRPr="001754EE" w:rsidRDefault="00B674E3" w:rsidP="00B674E3">
      <w:pPr>
        <w:numPr>
          <w:ilvl w:val="12"/>
          <w:numId w:val="0"/>
        </w:numPr>
        <w:spacing w:line="240" w:lineRule="auto"/>
        <w:ind w:right="-2"/>
      </w:pPr>
    </w:p>
    <w:p w14:paraId="680891A8" w14:textId="46E6A837" w:rsidR="00B674E3" w:rsidRDefault="00B674E3" w:rsidP="00B674E3">
      <w:pPr>
        <w:numPr>
          <w:ilvl w:val="12"/>
          <w:numId w:val="0"/>
        </w:numPr>
        <w:spacing w:line="240" w:lineRule="auto"/>
        <w:ind w:right="-2"/>
        <w:rPr>
          <w:u w:val="single"/>
        </w:rPr>
      </w:pPr>
      <w:r w:rsidRPr="001754EE">
        <w:rPr>
          <w:u w:val="single"/>
        </w:rPr>
        <w:t>Linéarité/non-linéarité</w:t>
      </w:r>
    </w:p>
    <w:p w14:paraId="19D02E95" w14:textId="77777777" w:rsidR="00AE6A8B" w:rsidRPr="001754EE" w:rsidRDefault="00AE6A8B" w:rsidP="00B674E3">
      <w:pPr>
        <w:numPr>
          <w:ilvl w:val="12"/>
          <w:numId w:val="0"/>
        </w:numPr>
        <w:spacing w:line="240" w:lineRule="auto"/>
        <w:ind w:right="-2"/>
        <w:rPr>
          <w:u w:val="single"/>
        </w:rPr>
      </w:pPr>
    </w:p>
    <w:p w14:paraId="2BC8C9D3" w14:textId="77777777" w:rsidR="00B674E3" w:rsidRPr="001754EE" w:rsidRDefault="00B674E3" w:rsidP="00B674E3">
      <w:pPr>
        <w:numPr>
          <w:ilvl w:val="12"/>
          <w:numId w:val="0"/>
        </w:numPr>
        <w:spacing w:line="240" w:lineRule="auto"/>
        <w:ind w:right="-2"/>
      </w:pPr>
      <w:r w:rsidRPr="001754EE">
        <w:t>La cinétique de l’ivabradine est linéaire pour des doses orales comprises entre 0,5 et 24 mg.</w:t>
      </w:r>
    </w:p>
    <w:p w14:paraId="0801CB84" w14:textId="77777777" w:rsidR="00B674E3" w:rsidRPr="001754EE" w:rsidRDefault="00B674E3" w:rsidP="00B674E3">
      <w:pPr>
        <w:numPr>
          <w:ilvl w:val="12"/>
          <w:numId w:val="0"/>
        </w:numPr>
        <w:spacing w:line="240" w:lineRule="auto"/>
        <w:ind w:right="-2"/>
      </w:pPr>
    </w:p>
    <w:p w14:paraId="50F37DCA" w14:textId="6297D37B" w:rsidR="00B674E3" w:rsidRDefault="00B674E3" w:rsidP="00B674E3">
      <w:pPr>
        <w:numPr>
          <w:ilvl w:val="12"/>
          <w:numId w:val="0"/>
        </w:numPr>
        <w:spacing w:line="240" w:lineRule="auto"/>
        <w:ind w:right="-2"/>
        <w:rPr>
          <w:u w:val="single"/>
        </w:rPr>
      </w:pPr>
      <w:r w:rsidRPr="001754EE">
        <w:rPr>
          <w:u w:val="single"/>
        </w:rPr>
        <w:t>Populations spécifiques</w:t>
      </w:r>
    </w:p>
    <w:p w14:paraId="75990F37" w14:textId="77777777" w:rsidR="00AE6A8B" w:rsidRPr="001754EE" w:rsidRDefault="00AE6A8B" w:rsidP="00B674E3">
      <w:pPr>
        <w:numPr>
          <w:ilvl w:val="12"/>
          <w:numId w:val="0"/>
        </w:numPr>
        <w:spacing w:line="240" w:lineRule="auto"/>
        <w:ind w:right="-2"/>
        <w:rPr>
          <w:u w:val="single"/>
        </w:rPr>
      </w:pPr>
    </w:p>
    <w:p w14:paraId="282D9BEE" w14:textId="77777777" w:rsidR="00B674E3" w:rsidRPr="001754EE" w:rsidRDefault="00B674E3" w:rsidP="00B674E3">
      <w:pPr>
        <w:numPr>
          <w:ilvl w:val="12"/>
          <w:numId w:val="0"/>
        </w:numPr>
        <w:spacing w:line="240" w:lineRule="auto"/>
        <w:ind w:right="-2"/>
        <w:rPr>
          <w:i/>
        </w:rPr>
      </w:pPr>
      <w:r w:rsidRPr="001754EE">
        <w:rPr>
          <w:i/>
        </w:rPr>
        <w:t xml:space="preserve">Sujets âgés </w:t>
      </w:r>
    </w:p>
    <w:p w14:paraId="78C3C25D" w14:textId="77777777" w:rsidR="00B674E3" w:rsidRPr="001754EE" w:rsidRDefault="00B674E3" w:rsidP="00B674E3">
      <w:pPr>
        <w:numPr>
          <w:ilvl w:val="12"/>
          <w:numId w:val="0"/>
        </w:numPr>
        <w:spacing w:line="240" w:lineRule="auto"/>
        <w:ind w:right="-2"/>
      </w:pPr>
      <w:r w:rsidRPr="001754EE">
        <w:lastRenderedPageBreak/>
        <w:t>Aucune différence pharmacocinétique (ASC et Cmax) n’a été observée entre le sujet âgé (≥ 65 ans), ou très âgé (≥ 75 ans) et la population générale (voir rubrique 4.2).</w:t>
      </w:r>
    </w:p>
    <w:p w14:paraId="47E935A2" w14:textId="77777777" w:rsidR="00B674E3" w:rsidRPr="001754EE" w:rsidRDefault="00B674E3" w:rsidP="00B674E3">
      <w:pPr>
        <w:numPr>
          <w:ilvl w:val="12"/>
          <w:numId w:val="0"/>
        </w:numPr>
        <w:spacing w:line="240" w:lineRule="auto"/>
        <w:ind w:right="-2"/>
      </w:pPr>
    </w:p>
    <w:p w14:paraId="09045FE0" w14:textId="77777777" w:rsidR="00B674E3" w:rsidRPr="001754EE" w:rsidRDefault="00B674E3" w:rsidP="00B674E3">
      <w:pPr>
        <w:numPr>
          <w:ilvl w:val="12"/>
          <w:numId w:val="0"/>
        </w:numPr>
        <w:spacing w:line="240" w:lineRule="auto"/>
        <w:ind w:right="-2"/>
        <w:rPr>
          <w:i/>
        </w:rPr>
      </w:pPr>
      <w:r w:rsidRPr="001754EE">
        <w:rPr>
          <w:i/>
        </w:rPr>
        <w:t xml:space="preserve">Insuffisance rénale </w:t>
      </w:r>
    </w:p>
    <w:p w14:paraId="07DED20B" w14:textId="0C1DA581" w:rsidR="00B674E3" w:rsidRPr="001754EE" w:rsidRDefault="00B674E3" w:rsidP="00B674E3">
      <w:pPr>
        <w:numPr>
          <w:ilvl w:val="12"/>
          <w:numId w:val="0"/>
        </w:numPr>
        <w:spacing w:line="240" w:lineRule="auto"/>
        <w:ind w:right="-2"/>
      </w:pPr>
      <w:r w:rsidRPr="001754EE">
        <w:t xml:space="preserve">L’impact de l’insuffisance rénale (clairance de la créatinine </w:t>
      </w:r>
      <w:r w:rsidR="0095185A" w:rsidRPr="001754EE">
        <w:t xml:space="preserve">entre </w:t>
      </w:r>
      <w:r w:rsidRPr="001754EE">
        <w:t xml:space="preserve">15 </w:t>
      </w:r>
      <w:r w:rsidR="0095185A" w:rsidRPr="001754EE">
        <w:t>et</w:t>
      </w:r>
      <w:r w:rsidRPr="001754EE">
        <w:t xml:space="preserve"> 60 ml/min) sur la pharmacocinétique de l’ivabradine est minime, compte tenu de la faible contribution de la clairance rénale (environ 20 %) dans l’élimination totale de l’ivabradine et de son principal métabolite S18982 (voir rubrique 4.2).</w:t>
      </w:r>
    </w:p>
    <w:p w14:paraId="58BB67E9" w14:textId="77777777" w:rsidR="00B674E3" w:rsidRPr="001754EE" w:rsidRDefault="00B674E3" w:rsidP="00B674E3">
      <w:pPr>
        <w:numPr>
          <w:ilvl w:val="12"/>
          <w:numId w:val="0"/>
        </w:numPr>
        <w:spacing w:line="240" w:lineRule="auto"/>
        <w:ind w:right="-2"/>
      </w:pPr>
    </w:p>
    <w:p w14:paraId="0A2CB648" w14:textId="77777777" w:rsidR="00B674E3" w:rsidRPr="001754EE" w:rsidRDefault="00B674E3" w:rsidP="00B674E3">
      <w:pPr>
        <w:numPr>
          <w:ilvl w:val="12"/>
          <w:numId w:val="0"/>
        </w:numPr>
        <w:spacing w:line="240" w:lineRule="auto"/>
        <w:ind w:right="-2"/>
        <w:rPr>
          <w:i/>
        </w:rPr>
      </w:pPr>
      <w:r w:rsidRPr="001754EE">
        <w:rPr>
          <w:i/>
        </w:rPr>
        <w:t xml:space="preserve">Insuffisance hépatique </w:t>
      </w:r>
    </w:p>
    <w:p w14:paraId="7059AA2A" w14:textId="77777777" w:rsidR="00B674E3" w:rsidRPr="001754EE" w:rsidRDefault="00B674E3" w:rsidP="00B674E3">
      <w:pPr>
        <w:numPr>
          <w:ilvl w:val="12"/>
          <w:numId w:val="0"/>
        </w:numPr>
        <w:spacing w:line="240" w:lineRule="auto"/>
        <w:ind w:right="-2"/>
      </w:pPr>
      <w:r w:rsidRPr="001754EE">
        <w:t>Chez les patients ayant une insuffisance hépatique légère (score de Child-Pugh jusqu’à 7), les taux d’ivabradine libre et de son principal métabolite actif sont supérieurs d’environ 20% aux taux des sujets ayant une fonction hépatique normale. Les données sont insuffisantes pour tirer des conclusions chez les patients avec une insuffisance hépatique modérée. Aucune donnée n’est disponible chez les patients ayant une insuffisance hépatique sévère (voir rubriques 4.2 et 4.3).</w:t>
      </w:r>
    </w:p>
    <w:p w14:paraId="288E2A3E" w14:textId="77777777" w:rsidR="00B674E3" w:rsidRPr="001754EE" w:rsidRDefault="00B674E3" w:rsidP="00B674E3">
      <w:pPr>
        <w:numPr>
          <w:ilvl w:val="12"/>
          <w:numId w:val="0"/>
        </w:numPr>
        <w:spacing w:line="240" w:lineRule="auto"/>
        <w:ind w:right="-2"/>
      </w:pPr>
    </w:p>
    <w:p w14:paraId="3AE20E6F" w14:textId="77777777" w:rsidR="00B674E3" w:rsidRPr="001754EE" w:rsidRDefault="00B674E3" w:rsidP="009D4122">
      <w:pPr>
        <w:keepNext/>
        <w:numPr>
          <w:ilvl w:val="12"/>
          <w:numId w:val="0"/>
        </w:numPr>
        <w:spacing w:line="240" w:lineRule="auto"/>
        <w:rPr>
          <w:i/>
        </w:rPr>
      </w:pPr>
      <w:r w:rsidRPr="001754EE">
        <w:rPr>
          <w:i/>
        </w:rPr>
        <w:t xml:space="preserve">Population pédiatrique </w:t>
      </w:r>
    </w:p>
    <w:p w14:paraId="0D5097DC" w14:textId="77777777" w:rsidR="00B674E3" w:rsidRPr="001754EE" w:rsidRDefault="00B674E3" w:rsidP="009D4122">
      <w:pPr>
        <w:keepNext/>
        <w:numPr>
          <w:ilvl w:val="12"/>
          <w:numId w:val="0"/>
        </w:numPr>
        <w:spacing w:line="240" w:lineRule="auto"/>
      </w:pPr>
      <w:r w:rsidRPr="001754EE">
        <w:t>Le profil pharmacocinétique de l’ivabradine en population pédiatrique, chez les patients atteints d’insuffisance cardiaque chronique âgés de 6 mois à moins de 18 ans est similaire au profil pharmacocinétique décrit pour les adultes lorsqu’un schéma posologique prenant en compte l’âge et le poids est suivi.</w:t>
      </w:r>
    </w:p>
    <w:p w14:paraId="70F742C5" w14:textId="77777777" w:rsidR="00B674E3" w:rsidRPr="001754EE" w:rsidRDefault="00B674E3" w:rsidP="00B674E3">
      <w:pPr>
        <w:numPr>
          <w:ilvl w:val="12"/>
          <w:numId w:val="0"/>
        </w:numPr>
        <w:spacing w:line="240" w:lineRule="auto"/>
        <w:ind w:right="-2"/>
      </w:pPr>
    </w:p>
    <w:p w14:paraId="67DE9D19" w14:textId="0BE9A2A6" w:rsidR="00B674E3" w:rsidRDefault="00B674E3" w:rsidP="008660BB">
      <w:pPr>
        <w:keepNext/>
        <w:numPr>
          <w:ilvl w:val="12"/>
          <w:numId w:val="0"/>
        </w:numPr>
        <w:spacing w:line="240" w:lineRule="auto"/>
        <w:rPr>
          <w:u w:val="single"/>
        </w:rPr>
      </w:pPr>
      <w:r w:rsidRPr="001754EE">
        <w:rPr>
          <w:u w:val="single"/>
        </w:rPr>
        <w:t>Relation pharmacocinétique/pharmacodynamie (PK/PD)</w:t>
      </w:r>
    </w:p>
    <w:p w14:paraId="1D1182EA" w14:textId="77777777" w:rsidR="00AE6A8B" w:rsidRPr="001754EE" w:rsidRDefault="00AE6A8B" w:rsidP="008660BB">
      <w:pPr>
        <w:keepNext/>
        <w:numPr>
          <w:ilvl w:val="12"/>
          <w:numId w:val="0"/>
        </w:numPr>
        <w:spacing w:line="240" w:lineRule="auto"/>
        <w:rPr>
          <w:u w:val="single"/>
        </w:rPr>
      </w:pPr>
    </w:p>
    <w:p w14:paraId="7636B5D4" w14:textId="77777777" w:rsidR="00B674E3" w:rsidRPr="001754EE" w:rsidRDefault="00B674E3" w:rsidP="008660BB">
      <w:pPr>
        <w:keepNext/>
        <w:numPr>
          <w:ilvl w:val="12"/>
          <w:numId w:val="0"/>
        </w:numPr>
        <w:spacing w:line="240" w:lineRule="auto"/>
      </w:pPr>
      <w:r w:rsidRPr="001754EE">
        <w:t>L’analyse de la relation PK/PD a montré qu’il existait une relation quasi-linéaire entre les concentrations plasmatiques d’ivabradine et de S18982 et la baisse de la fréquence cardiaque, pour des doses allant jusqu’à 15 à 20 mg deux fois par jour. A des posologies plus élevées, la baisse de la fréquence cardiaque n’est plus proportionnelle à celle de la concentration plasmatique d’ivabradine et tend vers un plateau. Une forte exposition à l’ivabradine, qui pourrait se produire en cas d’administration concomitante avec des inhibiteurs puissants du CYP3A4, peut entraîner une réduction excessive de la fréquence cardiaque alors que ce risque est réduit avec les inhibiteurs modérés du CYP3A4 (voir rubriques 4.3, 4.4 et 4.5). La relation PK/PD de l’ivabradine en population pédiatrique chez les patients atteints d’insuffisance cardiaque chronique âgés de 6 mois à moins de 18 ans est similaire à celle décrite pour les adultes.</w:t>
      </w:r>
    </w:p>
    <w:p w14:paraId="5D31FADA" w14:textId="77777777" w:rsidR="00B674E3" w:rsidRPr="001754EE" w:rsidRDefault="00B674E3" w:rsidP="00B674E3">
      <w:pPr>
        <w:numPr>
          <w:ilvl w:val="12"/>
          <w:numId w:val="0"/>
        </w:numPr>
        <w:spacing w:line="240" w:lineRule="auto"/>
        <w:ind w:right="-2"/>
      </w:pPr>
    </w:p>
    <w:p w14:paraId="51215B83" w14:textId="2EEE253D" w:rsidR="00812D16" w:rsidRPr="001754EE" w:rsidRDefault="008D3271" w:rsidP="008D3271">
      <w:pPr>
        <w:rPr>
          <w:b/>
          <w:bCs/>
        </w:rPr>
      </w:pPr>
      <w:r w:rsidRPr="001754EE">
        <w:rPr>
          <w:b/>
          <w:bCs/>
        </w:rPr>
        <w:t>5.3</w:t>
      </w:r>
      <w:r w:rsidRPr="001754EE">
        <w:rPr>
          <w:b/>
          <w:bCs/>
        </w:rPr>
        <w:tab/>
      </w:r>
      <w:r w:rsidR="00812D16" w:rsidRPr="001754EE">
        <w:rPr>
          <w:b/>
          <w:bCs/>
        </w:rPr>
        <w:t>Données de sécurité préclinique</w:t>
      </w:r>
    </w:p>
    <w:p w14:paraId="07C08556" w14:textId="77777777" w:rsidR="00812D16" w:rsidRPr="001754EE" w:rsidRDefault="00812D16" w:rsidP="00A302F5">
      <w:pPr>
        <w:keepNext/>
        <w:spacing w:line="240" w:lineRule="auto"/>
      </w:pPr>
    </w:p>
    <w:p w14:paraId="110FCC69" w14:textId="77777777" w:rsidR="00B674E3" w:rsidRPr="001754EE" w:rsidRDefault="00B674E3" w:rsidP="00B674E3">
      <w:pPr>
        <w:spacing w:line="240" w:lineRule="auto"/>
      </w:pPr>
      <w:r w:rsidRPr="001754EE">
        <w:t>Les données non cliniques issues des études conventionnelles de pharmacologie de sécurité, toxicologie en administration répétée, génotoxicité et cancérogénèse n’ont pas révélé de risque particulier pour l’Homme. Les études de toxicité sur la reproduction ont montré l’absence d’effet sur la fertilité chez le rat quel que soit le sexe. Une incidence plus élevée de fœtus atteints de malformations cardiaques a été observée chez le rat et un petit nombre de fœtus chez le lapin ont présenté une ectrodactylie quand les femelles en gestation étaient traitées durant l’organogenèse avec une exposition proche des doses thérapeutiques.</w:t>
      </w:r>
    </w:p>
    <w:p w14:paraId="26218B79" w14:textId="1021AB43" w:rsidR="00B674E3" w:rsidRPr="001754EE" w:rsidRDefault="00B674E3" w:rsidP="00B674E3">
      <w:pPr>
        <w:spacing w:line="240" w:lineRule="auto"/>
      </w:pPr>
      <w:r w:rsidRPr="001754EE">
        <w:t>Chez le chien traité par l’ivabradine (doses de 2, 7 ou 24 mg/kg/jour) durant un an, des modifications réversibles des fonctions rétiniennes ont été observées mais n’ont provoqué aucun dommage sur les structures oculaires. Ces résultats sont cohérents avec l'effet pharmacologique de l’ivabradine sur le courant Ih</w:t>
      </w:r>
      <w:r w:rsidR="0079692F" w:rsidRPr="001754EE">
        <w:t xml:space="preserve"> </w:t>
      </w:r>
      <w:r w:rsidRPr="001754EE">
        <w:t>rétinien activé par l’hyperpolarisation, et qui présente beaucoup d’homologie avec le courant pacemaker cardiaque If.</w:t>
      </w:r>
    </w:p>
    <w:p w14:paraId="6FF064B1" w14:textId="77777777" w:rsidR="00B674E3" w:rsidRPr="001754EE" w:rsidRDefault="00B674E3" w:rsidP="00B674E3">
      <w:pPr>
        <w:spacing w:line="240" w:lineRule="auto"/>
      </w:pPr>
      <w:r w:rsidRPr="001754EE">
        <w:t>Les autres études au long cours à doses répétées et les études de carcinogenèse n’ont montré aucune modification cliniquement pertinente.</w:t>
      </w:r>
    </w:p>
    <w:p w14:paraId="5F0575B6" w14:textId="77777777" w:rsidR="00B674E3" w:rsidRPr="001754EE" w:rsidRDefault="00B674E3" w:rsidP="00B674E3">
      <w:pPr>
        <w:spacing w:line="240" w:lineRule="auto"/>
      </w:pPr>
    </w:p>
    <w:p w14:paraId="7453BBEE" w14:textId="43D7FEDC" w:rsidR="00B674E3" w:rsidRDefault="00B674E3" w:rsidP="00B674E3">
      <w:pPr>
        <w:spacing w:line="240" w:lineRule="auto"/>
        <w:rPr>
          <w:u w:val="single"/>
        </w:rPr>
      </w:pPr>
      <w:r w:rsidRPr="001754EE">
        <w:rPr>
          <w:u w:val="single"/>
        </w:rPr>
        <w:t>Evaluation du risque environnemental</w:t>
      </w:r>
    </w:p>
    <w:p w14:paraId="50590C12" w14:textId="77777777" w:rsidR="00AE6A8B" w:rsidRPr="001754EE" w:rsidRDefault="00AE6A8B" w:rsidP="00B674E3">
      <w:pPr>
        <w:spacing w:line="240" w:lineRule="auto"/>
        <w:rPr>
          <w:u w:val="single"/>
        </w:rPr>
      </w:pPr>
    </w:p>
    <w:p w14:paraId="28258918" w14:textId="7F9D05BF" w:rsidR="00812D16" w:rsidRDefault="00B674E3" w:rsidP="00B674E3">
      <w:pPr>
        <w:spacing w:line="240" w:lineRule="auto"/>
      </w:pPr>
      <w:r w:rsidRPr="001754EE">
        <w:t>L’évaluation du risque environnemental de l’ivabradine a été menée selon les guidelines européennes. Les résultats de ces évaluations montrent l’absence de risque environnemental de l’ivabradine, qui ne présente pas de danger pour l’environnement.</w:t>
      </w:r>
    </w:p>
    <w:p w14:paraId="45F2631A" w14:textId="77777777" w:rsidR="001B4AD8" w:rsidRPr="001754EE" w:rsidRDefault="001B4AD8" w:rsidP="00B674E3">
      <w:pPr>
        <w:spacing w:line="240" w:lineRule="auto"/>
      </w:pPr>
    </w:p>
    <w:p w14:paraId="430932C3" w14:textId="77777777" w:rsidR="00812D16" w:rsidRPr="001754EE" w:rsidRDefault="00812D16" w:rsidP="00A302F5">
      <w:pPr>
        <w:spacing w:line="240" w:lineRule="auto"/>
      </w:pPr>
    </w:p>
    <w:p w14:paraId="095F5BD5" w14:textId="334D8979" w:rsidR="00812D16" w:rsidRPr="001754EE" w:rsidRDefault="00812D16" w:rsidP="00D15E31">
      <w:pPr>
        <w:keepNext/>
        <w:numPr>
          <w:ilvl w:val="0"/>
          <w:numId w:val="3"/>
        </w:numPr>
        <w:suppressAutoHyphens/>
        <w:spacing w:line="240" w:lineRule="auto"/>
        <w:rPr>
          <w:b/>
        </w:rPr>
      </w:pPr>
      <w:r w:rsidRPr="001754EE">
        <w:rPr>
          <w:b/>
        </w:rPr>
        <w:t>DONNÉES PHARMACEUTIQUES</w:t>
      </w:r>
    </w:p>
    <w:p w14:paraId="2A52AE61" w14:textId="77777777" w:rsidR="00812D16" w:rsidRPr="001754EE" w:rsidRDefault="00812D16" w:rsidP="00A302F5">
      <w:pPr>
        <w:keepNext/>
        <w:spacing w:line="240" w:lineRule="auto"/>
      </w:pPr>
    </w:p>
    <w:p w14:paraId="40F89B53" w14:textId="1BE7D59D" w:rsidR="00812D16" w:rsidRPr="001754EE" w:rsidRDefault="008D3271" w:rsidP="008D3271">
      <w:pPr>
        <w:rPr>
          <w:b/>
          <w:bCs/>
        </w:rPr>
      </w:pPr>
      <w:r w:rsidRPr="001754EE">
        <w:rPr>
          <w:b/>
          <w:bCs/>
        </w:rPr>
        <w:t>6.1</w:t>
      </w:r>
      <w:r w:rsidRPr="001754EE">
        <w:rPr>
          <w:b/>
          <w:bCs/>
        </w:rPr>
        <w:tab/>
      </w:r>
      <w:r w:rsidR="00812D16" w:rsidRPr="001754EE">
        <w:rPr>
          <w:b/>
          <w:bCs/>
        </w:rPr>
        <w:t>Liste des excipients</w:t>
      </w:r>
    </w:p>
    <w:p w14:paraId="1C6BA20F" w14:textId="77777777" w:rsidR="00812D16" w:rsidRPr="001754EE" w:rsidRDefault="00812D16" w:rsidP="00A302F5">
      <w:pPr>
        <w:keepNext/>
        <w:spacing w:line="240" w:lineRule="auto"/>
        <w:rPr>
          <w:i/>
        </w:rPr>
      </w:pPr>
    </w:p>
    <w:p w14:paraId="2276E58E" w14:textId="589FAC22" w:rsidR="00B674E3" w:rsidRDefault="00B674E3" w:rsidP="00B674E3">
      <w:pPr>
        <w:spacing w:line="240" w:lineRule="auto"/>
        <w:rPr>
          <w:u w:val="single"/>
        </w:rPr>
      </w:pPr>
      <w:r w:rsidRPr="001754EE">
        <w:rPr>
          <w:u w:val="single"/>
        </w:rPr>
        <w:t>Noyau</w:t>
      </w:r>
      <w:r w:rsidR="00EA32F4" w:rsidRPr="001754EE">
        <w:rPr>
          <w:u w:val="single"/>
        </w:rPr>
        <w:t xml:space="preserve"> du comprimé</w:t>
      </w:r>
    </w:p>
    <w:p w14:paraId="009B6B6C" w14:textId="77777777" w:rsidR="00EB7D5A" w:rsidRPr="001754EE" w:rsidRDefault="00EB7D5A" w:rsidP="00B674E3">
      <w:pPr>
        <w:spacing w:line="240" w:lineRule="auto"/>
        <w:rPr>
          <w:u w:val="single"/>
        </w:rPr>
      </w:pPr>
    </w:p>
    <w:p w14:paraId="46514B02" w14:textId="77777777" w:rsidR="00B674E3" w:rsidRPr="001754EE" w:rsidRDefault="00B674E3" w:rsidP="00B674E3">
      <w:pPr>
        <w:spacing w:line="240" w:lineRule="auto"/>
      </w:pPr>
      <w:r w:rsidRPr="001754EE">
        <w:t>Mannitol</w:t>
      </w:r>
    </w:p>
    <w:p w14:paraId="37B75E13" w14:textId="10501975" w:rsidR="00B674E3" w:rsidRPr="001754EE" w:rsidRDefault="00B674E3" w:rsidP="00B674E3">
      <w:pPr>
        <w:spacing w:line="240" w:lineRule="auto"/>
      </w:pPr>
      <w:r w:rsidRPr="001754EE">
        <w:t>Crospovidone</w:t>
      </w:r>
      <w:r w:rsidR="00EA32F4" w:rsidRPr="001754EE">
        <w:t xml:space="preserve"> (type A)</w:t>
      </w:r>
    </w:p>
    <w:p w14:paraId="10A0CA49" w14:textId="77777777" w:rsidR="00B674E3" w:rsidRPr="001754EE" w:rsidRDefault="00B674E3" w:rsidP="00B674E3">
      <w:pPr>
        <w:spacing w:line="240" w:lineRule="auto"/>
      </w:pPr>
      <w:r w:rsidRPr="001754EE">
        <w:t xml:space="preserve">Stéarate de magnésium </w:t>
      </w:r>
    </w:p>
    <w:p w14:paraId="037CFBA9" w14:textId="77777777" w:rsidR="00B674E3" w:rsidRPr="001754EE" w:rsidRDefault="00B674E3" w:rsidP="00B674E3">
      <w:pPr>
        <w:spacing w:line="240" w:lineRule="auto"/>
      </w:pPr>
    </w:p>
    <w:p w14:paraId="6CCF2B27" w14:textId="25DB7451" w:rsidR="00B674E3" w:rsidRDefault="00B674E3" w:rsidP="00B674E3">
      <w:pPr>
        <w:spacing w:line="240" w:lineRule="auto"/>
        <w:rPr>
          <w:u w:val="single"/>
        </w:rPr>
      </w:pPr>
      <w:r w:rsidRPr="001754EE">
        <w:rPr>
          <w:u w:val="single"/>
        </w:rPr>
        <w:t xml:space="preserve">Pelliculage </w:t>
      </w:r>
    </w:p>
    <w:p w14:paraId="6F0A1832" w14:textId="77777777" w:rsidR="00EB7D5A" w:rsidRPr="001754EE" w:rsidRDefault="00EB7D5A" w:rsidP="00B674E3">
      <w:pPr>
        <w:spacing w:line="240" w:lineRule="auto"/>
        <w:rPr>
          <w:u w:val="single"/>
        </w:rPr>
      </w:pPr>
    </w:p>
    <w:p w14:paraId="62B7702D" w14:textId="6552B9CB" w:rsidR="00B674E3" w:rsidRPr="001754EE" w:rsidRDefault="00B674E3" w:rsidP="00B674E3">
      <w:pPr>
        <w:spacing w:line="240" w:lineRule="auto"/>
      </w:pPr>
      <w:r w:rsidRPr="001754EE">
        <w:t xml:space="preserve">Hypromellose </w:t>
      </w:r>
      <w:r w:rsidR="00EA32F4" w:rsidRPr="001754EE">
        <w:t>(6mPa</w:t>
      </w:r>
      <w:r w:rsidR="00437049" w:rsidRPr="00A91116">
        <w:rPr>
          <w:lang w:val="en-GB"/>
        </w:rPr>
        <w:t>·</w:t>
      </w:r>
      <w:r w:rsidR="00EA32F4" w:rsidRPr="001754EE">
        <w:t>s, type 2910)</w:t>
      </w:r>
    </w:p>
    <w:p w14:paraId="325755AD" w14:textId="1567A058" w:rsidR="00B674E3" w:rsidRPr="001754EE" w:rsidRDefault="00B674E3" w:rsidP="00B674E3">
      <w:pPr>
        <w:spacing w:line="240" w:lineRule="auto"/>
      </w:pPr>
      <w:r w:rsidRPr="001754EE">
        <w:t xml:space="preserve">Dioxyde de titane </w:t>
      </w:r>
      <w:r w:rsidR="00EA32F4" w:rsidRPr="001754EE">
        <w:t>(E172)</w:t>
      </w:r>
    </w:p>
    <w:p w14:paraId="5B7E93D4" w14:textId="77777777" w:rsidR="00B674E3" w:rsidRPr="001754EE" w:rsidRDefault="00B674E3" w:rsidP="00B674E3">
      <w:pPr>
        <w:spacing w:line="240" w:lineRule="auto"/>
      </w:pPr>
      <w:r w:rsidRPr="001754EE">
        <w:t>Macrogol 4000</w:t>
      </w:r>
    </w:p>
    <w:p w14:paraId="137F890A" w14:textId="3E7F2F7C" w:rsidR="00B674E3" w:rsidRPr="001754EE" w:rsidRDefault="00B674E3" w:rsidP="00B674E3">
      <w:pPr>
        <w:spacing w:line="240" w:lineRule="auto"/>
      </w:pPr>
      <w:r w:rsidRPr="001754EE">
        <w:t xml:space="preserve">Glycérol </w:t>
      </w:r>
      <w:r w:rsidR="00EA32F4" w:rsidRPr="001754EE">
        <w:t>(E422)</w:t>
      </w:r>
    </w:p>
    <w:p w14:paraId="510D3F13" w14:textId="77777777" w:rsidR="00812D16" w:rsidRPr="001754EE" w:rsidRDefault="00812D16" w:rsidP="00A302F5">
      <w:pPr>
        <w:spacing w:line="240" w:lineRule="auto"/>
      </w:pPr>
    </w:p>
    <w:p w14:paraId="0439911A" w14:textId="65819C84" w:rsidR="00812D16" w:rsidRPr="001754EE" w:rsidRDefault="008D3271" w:rsidP="009D4122">
      <w:pPr>
        <w:keepNext/>
        <w:rPr>
          <w:b/>
          <w:bCs/>
        </w:rPr>
      </w:pPr>
      <w:r w:rsidRPr="001754EE">
        <w:rPr>
          <w:b/>
          <w:bCs/>
        </w:rPr>
        <w:t>6.2</w:t>
      </w:r>
      <w:r w:rsidRPr="001754EE">
        <w:rPr>
          <w:b/>
          <w:bCs/>
        </w:rPr>
        <w:tab/>
      </w:r>
      <w:r w:rsidR="00812D16" w:rsidRPr="001754EE">
        <w:rPr>
          <w:b/>
          <w:bCs/>
        </w:rPr>
        <w:t>Incompatibilités</w:t>
      </w:r>
    </w:p>
    <w:p w14:paraId="2F8033B7" w14:textId="77777777" w:rsidR="00812D16" w:rsidRPr="001754EE" w:rsidRDefault="00812D16">
      <w:pPr>
        <w:keepNext/>
        <w:spacing w:line="240" w:lineRule="auto"/>
      </w:pPr>
    </w:p>
    <w:p w14:paraId="644CBFD5" w14:textId="4C8730BC" w:rsidR="00812D16" w:rsidRPr="001754EE" w:rsidRDefault="00812D16" w:rsidP="009D4122">
      <w:pPr>
        <w:keepNext/>
        <w:spacing w:line="240" w:lineRule="auto"/>
      </w:pPr>
      <w:r w:rsidRPr="001754EE">
        <w:t xml:space="preserve">Sans objet. </w:t>
      </w:r>
    </w:p>
    <w:p w14:paraId="79657F80" w14:textId="77777777" w:rsidR="00B674E3" w:rsidRPr="001754EE" w:rsidRDefault="00B674E3" w:rsidP="009D4122">
      <w:pPr>
        <w:keepNext/>
        <w:spacing w:line="240" w:lineRule="auto"/>
      </w:pPr>
    </w:p>
    <w:p w14:paraId="5A74E9A7" w14:textId="3E1AD522" w:rsidR="00812D16" w:rsidRPr="001754EE" w:rsidRDefault="008D3271" w:rsidP="008D3271">
      <w:pPr>
        <w:keepNext/>
        <w:keepLines/>
        <w:rPr>
          <w:b/>
          <w:bCs/>
        </w:rPr>
      </w:pPr>
      <w:r w:rsidRPr="001754EE">
        <w:rPr>
          <w:b/>
          <w:bCs/>
        </w:rPr>
        <w:t>6.3</w:t>
      </w:r>
      <w:r w:rsidRPr="001754EE">
        <w:rPr>
          <w:b/>
          <w:bCs/>
        </w:rPr>
        <w:tab/>
      </w:r>
      <w:r w:rsidR="00812D16" w:rsidRPr="001754EE">
        <w:rPr>
          <w:b/>
          <w:bCs/>
        </w:rPr>
        <w:t>Durée de conservation</w:t>
      </w:r>
    </w:p>
    <w:p w14:paraId="52349458" w14:textId="77777777" w:rsidR="00812D16" w:rsidRPr="001754EE" w:rsidRDefault="00812D16" w:rsidP="00A302F5">
      <w:pPr>
        <w:keepNext/>
        <w:spacing w:line="240" w:lineRule="auto"/>
      </w:pPr>
    </w:p>
    <w:p w14:paraId="462BC44B" w14:textId="13050B22" w:rsidR="00812D16" w:rsidRPr="001754EE" w:rsidRDefault="00694AF9" w:rsidP="00A302F5">
      <w:pPr>
        <w:spacing w:line="240" w:lineRule="auto"/>
      </w:pPr>
      <w:r w:rsidRPr="001754EE">
        <w:t>2 ans</w:t>
      </w:r>
    </w:p>
    <w:p w14:paraId="1816404C" w14:textId="77777777" w:rsidR="00812D16" w:rsidRPr="001754EE" w:rsidRDefault="00812D16" w:rsidP="00A302F5">
      <w:pPr>
        <w:spacing w:line="240" w:lineRule="auto"/>
      </w:pPr>
    </w:p>
    <w:p w14:paraId="28AD6F4A" w14:textId="067ADCDA" w:rsidR="00812D16" w:rsidRPr="001754EE" w:rsidRDefault="008D3271" w:rsidP="008D3271">
      <w:pPr>
        <w:keepNext/>
        <w:keepLines/>
        <w:rPr>
          <w:b/>
          <w:bCs/>
        </w:rPr>
      </w:pPr>
      <w:r w:rsidRPr="001754EE">
        <w:rPr>
          <w:b/>
          <w:bCs/>
        </w:rPr>
        <w:t>6.4</w:t>
      </w:r>
      <w:r w:rsidRPr="001754EE">
        <w:rPr>
          <w:b/>
          <w:bCs/>
        </w:rPr>
        <w:tab/>
      </w:r>
      <w:r w:rsidR="00812D16" w:rsidRPr="001754EE">
        <w:rPr>
          <w:b/>
          <w:bCs/>
        </w:rPr>
        <w:t>Précautions particulières de conservation</w:t>
      </w:r>
    </w:p>
    <w:p w14:paraId="20932EE5" w14:textId="77777777" w:rsidR="005108A3" w:rsidRPr="001754EE" w:rsidRDefault="005108A3" w:rsidP="00185538"/>
    <w:p w14:paraId="497AC5D5" w14:textId="012F60C2" w:rsidR="00812D16" w:rsidRPr="001754EE" w:rsidRDefault="00B674E3" w:rsidP="00204AAB">
      <w:pPr>
        <w:spacing w:line="240" w:lineRule="auto"/>
        <w:rPr>
          <w:i/>
        </w:rPr>
      </w:pPr>
      <w:r w:rsidRPr="001754EE">
        <w:t>A conserver à une température ne dépassant pas 25°C. A conserver dans l’emballage d’origine à l’abri de l’humidité.</w:t>
      </w:r>
    </w:p>
    <w:p w14:paraId="06045087" w14:textId="77777777" w:rsidR="00812D16" w:rsidRPr="001754EE" w:rsidRDefault="00812D16" w:rsidP="00A302F5">
      <w:pPr>
        <w:spacing w:line="240" w:lineRule="auto"/>
      </w:pPr>
    </w:p>
    <w:p w14:paraId="71C42726" w14:textId="459D77EE" w:rsidR="00812D16" w:rsidRPr="001754EE" w:rsidRDefault="008D3271" w:rsidP="008D3271">
      <w:pPr>
        <w:keepNext/>
        <w:keepLines/>
        <w:rPr>
          <w:b/>
          <w:bCs/>
        </w:rPr>
      </w:pPr>
      <w:r w:rsidRPr="001754EE">
        <w:rPr>
          <w:b/>
          <w:bCs/>
        </w:rPr>
        <w:t>6.5</w:t>
      </w:r>
      <w:r w:rsidRPr="001754EE">
        <w:rPr>
          <w:b/>
          <w:bCs/>
        </w:rPr>
        <w:tab/>
      </w:r>
      <w:r w:rsidR="00812D16" w:rsidRPr="001754EE">
        <w:rPr>
          <w:b/>
          <w:bCs/>
        </w:rPr>
        <w:t xml:space="preserve">Nature et contenu de l’emballage extérieur </w:t>
      </w:r>
    </w:p>
    <w:p w14:paraId="665B96CE" w14:textId="77777777" w:rsidR="009B58E1" w:rsidRPr="001754EE" w:rsidRDefault="009B58E1" w:rsidP="00185538"/>
    <w:p w14:paraId="457F9877" w14:textId="31AE9004" w:rsidR="00B674E3" w:rsidRPr="001754EE" w:rsidRDefault="009500DB" w:rsidP="00B674E3">
      <w:pPr>
        <w:spacing w:line="240" w:lineRule="auto"/>
      </w:pPr>
      <w:r w:rsidRPr="001754EE">
        <w:t>Plaquettes</w:t>
      </w:r>
      <w:r w:rsidR="00B674E3" w:rsidRPr="001754EE">
        <w:t xml:space="preserve"> OPA/</w:t>
      </w:r>
      <w:r w:rsidR="001C18A9" w:rsidRPr="001754EE">
        <w:t>Alu/</w:t>
      </w:r>
      <w:r w:rsidR="00B674E3" w:rsidRPr="001754EE">
        <w:t xml:space="preserve">PVC/Alu. </w:t>
      </w:r>
    </w:p>
    <w:p w14:paraId="24199917" w14:textId="3EE7D761" w:rsidR="00EA32F4" w:rsidRDefault="00B674E3" w:rsidP="00B674E3">
      <w:pPr>
        <w:spacing w:line="240" w:lineRule="auto"/>
      </w:pPr>
      <w:r w:rsidRPr="005F5650">
        <w:rPr>
          <w:u w:val="single"/>
        </w:rPr>
        <w:t>Ivabradine Zentiva 5 mg, comprimé pelliculé</w:t>
      </w:r>
      <w:r w:rsidRPr="009D260D">
        <w:t> </w:t>
      </w:r>
      <w:r w:rsidRPr="001754EE">
        <w:t xml:space="preserve"> </w:t>
      </w:r>
    </w:p>
    <w:p w14:paraId="08E7A50A" w14:textId="77777777" w:rsidR="00AE6A8B" w:rsidRPr="001754EE" w:rsidRDefault="00AE6A8B" w:rsidP="00B674E3">
      <w:pPr>
        <w:spacing w:line="240" w:lineRule="auto"/>
      </w:pPr>
    </w:p>
    <w:p w14:paraId="6B39F856" w14:textId="17EE2634" w:rsidR="00B674E3" w:rsidRPr="001754EE" w:rsidRDefault="00EA32F4" w:rsidP="00B674E3">
      <w:pPr>
        <w:spacing w:line="240" w:lineRule="auto"/>
      </w:pPr>
      <w:r w:rsidRPr="001754EE">
        <w:t xml:space="preserve">Taille des conditionnements : </w:t>
      </w:r>
      <w:r w:rsidR="00B674E3" w:rsidRPr="001754EE">
        <w:t>14, 28, 56, 84, 98, 100, 112 comprimés pelliculés.</w:t>
      </w:r>
    </w:p>
    <w:p w14:paraId="263C55F6" w14:textId="77777777" w:rsidR="00EA32F4" w:rsidRPr="001754EE" w:rsidRDefault="00EA32F4" w:rsidP="00B674E3">
      <w:pPr>
        <w:spacing w:line="240" w:lineRule="auto"/>
      </w:pPr>
    </w:p>
    <w:p w14:paraId="549E16D5" w14:textId="5F3E6A85" w:rsidR="00EA32F4" w:rsidRDefault="00B674E3" w:rsidP="00B674E3">
      <w:pPr>
        <w:spacing w:line="240" w:lineRule="auto"/>
      </w:pPr>
      <w:r w:rsidRPr="005F5650">
        <w:t xml:space="preserve">Ivabradine Zentiva 7.5 mg, comprimé pelliculé  </w:t>
      </w:r>
    </w:p>
    <w:p w14:paraId="297D0354" w14:textId="77777777" w:rsidR="00AE6A8B" w:rsidRPr="009020B2" w:rsidRDefault="00AE6A8B" w:rsidP="00B674E3">
      <w:pPr>
        <w:spacing w:line="240" w:lineRule="auto"/>
        <w:rPr>
          <w:highlight w:val="lightGray"/>
        </w:rPr>
      </w:pPr>
    </w:p>
    <w:p w14:paraId="5878A3D8" w14:textId="0B9EE5F5" w:rsidR="00B674E3" w:rsidRPr="009D260D" w:rsidRDefault="00EA32F4" w:rsidP="00B674E3">
      <w:pPr>
        <w:spacing w:line="240" w:lineRule="auto"/>
      </w:pPr>
      <w:r w:rsidRPr="005F5650">
        <w:t xml:space="preserve">Taille des conditionnements : </w:t>
      </w:r>
      <w:r w:rsidR="00B674E3" w:rsidRPr="005F5650">
        <w:t>14, 28, 56, 84, 98, 100, 112 comprimés pelliculés.</w:t>
      </w:r>
    </w:p>
    <w:p w14:paraId="694AEC61" w14:textId="77777777" w:rsidR="009A1399" w:rsidRPr="00931164" w:rsidRDefault="009A1399" w:rsidP="00B674E3">
      <w:pPr>
        <w:spacing w:line="240" w:lineRule="auto"/>
      </w:pPr>
    </w:p>
    <w:p w14:paraId="2FD433F6" w14:textId="1DCD5537" w:rsidR="009A1399" w:rsidRPr="00CF3CE9" w:rsidRDefault="009A1399" w:rsidP="00B674E3">
      <w:pPr>
        <w:spacing w:line="240" w:lineRule="auto"/>
      </w:pPr>
      <w:r w:rsidRPr="00AB32CF">
        <w:t>Toutes les présentations peuvent ne pas être commercialisées.</w:t>
      </w:r>
    </w:p>
    <w:p w14:paraId="73D22A51" w14:textId="77777777" w:rsidR="00812D16" w:rsidRPr="001754EE" w:rsidRDefault="00812D16" w:rsidP="00A302F5">
      <w:pPr>
        <w:spacing w:line="240" w:lineRule="auto"/>
      </w:pPr>
    </w:p>
    <w:p w14:paraId="60AE53B8" w14:textId="788958B0" w:rsidR="00812D16" w:rsidRPr="001754EE" w:rsidRDefault="008D3271" w:rsidP="008D3271">
      <w:pPr>
        <w:keepNext/>
        <w:keepLines/>
        <w:rPr>
          <w:b/>
          <w:bCs/>
        </w:rPr>
      </w:pPr>
      <w:bookmarkStart w:id="9" w:name="OLE_LINK1"/>
      <w:r w:rsidRPr="001754EE">
        <w:rPr>
          <w:b/>
          <w:bCs/>
        </w:rPr>
        <w:t>6.6</w:t>
      </w:r>
      <w:r w:rsidRPr="001754EE">
        <w:rPr>
          <w:b/>
          <w:bCs/>
        </w:rPr>
        <w:tab/>
      </w:r>
      <w:r w:rsidR="00812D16" w:rsidRPr="001754EE">
        <w:rPr>
          <w:b/>
          <w:bCs/>
        </w:rPr>
        <w:t>Précautions particulières d’élimination</w:t>
      </w:r>
    </w:p>
    <w:p w14:paraId="1ACEA212" w14:textId="77777777" w:rsidR="00812D16" w:rsidRPr="001754EE" w:rsidRDefault="00812D16" w:rsidP="00A302F5">
      <w:pPr>
        <w:keepNext/>
        <w:spacing w:line="240" w:lineRule="auto"/>
      </w:pPr>
    </w:p>
    <w:p w14:paraId="7106A4DF" w14:textId="77777777" w:rsidR="009A1399" w:rsidRPr="001754EE" w:rsidRDefault="009A1399" w:rsidP="00A302F5">
      <w:pPr>
        <w:spacing w:line="240" w:lineRule="auto"/>
      </w:pPr>
      <w:r w:rsidRPr="001754EE">
        <w:t xml:space="preserve">Tout médicament non utilisé ou déchet doit être éliminé conformément à la réglementation en vigueur. </w:t>
      </w:r>
    </w:p>
    <w:bookmarkEnd w:id="9"/>
    <w:p w14:paraId="76B6FD12" w14:textId="77777777" w:rsidR="00812D16" w:rsidRPr="001754EE" w:rsidRDefault="00812D16" w:rsidP="00A302F5">
      <w:pPr>
        <w:spacing w:line="240" w:lineRule="auto"/>
      </w:pPr>
    </w:p>
    <w:p w14:paraId="06F8BFAA" w14:textId="77777777" w:rsidR="008D3271" w:rsidRPr="001754EE" w:rsidRDefault="008D3271" w:rsidP="00A302F5">
      <w:pPr>
        <w:spacing w:line="240" w:lineRule="auto"/>
      </w:pPr>
    </w:p>
    <w:p w14:paraId="65178689" w14:textId="4DAF3F1B" w:rsidR="00812D16" w:rsidRPr="001754EE" w:rsidRDefault="00812D16" w:rsidP="00D15E31">
      <w:pPr>
        <w:keepNext/>
        <w:numPr>
          <w:ilvl w:val="0"/>
          <w:numId w:val="3"/>
        </w:numPr>
        <w:spacing w:line="240" w:lineRule="auto"/>
      </w:pPr>
      <w:r w:rsidRPr="001754EE">
        <w:rPr>
          <w:b/>
        </w:rPr>
        <w:t>TITULAIRE DE L’AUTORISATION DE MISE SUR LE MARCHÉ</w:t>
      </w:r>
    </w:p>
    <w:p w14:paraId="52911E4B" w14:textId="77777777" w:rsidR="00812D16" w:rsidRPr="001754EE" w:rsidRDefault="00812D16" w:rsidP="00A302F5">
      <w:pPr>
        <w:keepNext/>
        <w:spacing w:line="240" w:lineRule="auto"/>
      </w:pPr>
    </w:p>
    <w:p w14:paraId="5410A1DA" w14:textId="751A7CB4" w:rsidR="009A1399" w:rsidRPr="008B1843" w:rsidRDefault="009A1399" w:rsidP="009A1399">
      <w:pPr>
        <w:spacing w:line="240" w:lineRule="auto"/>
        <w:rPr>
          <w:lang w:val="pt-PT"/>
          <w:rPrChange w:id="10" w:author="Autor">
            <w:rPr/>
          </w:rPrChange>
        </w:rPr>
      </w:pPr>
      <w:r w:rsidRPr="008B1843">
        <w:rPr>
          <w:lang w:val="pt-PT"/>
          <w:rPrChange w:id="11" w:author="Autor">
            <w:rPr/>
          </w:rPrChange>
        </w:rPr>
        <w:t>Zentiva k.s.</w:t>
      </w:r>
    </w:p>
    <w:p w14:paraId="1D1E1A17" w14:textId="696BFADD" w:rsidR="009A1399" w:rsidRPr="008B1843" w:rsidRDefault="009A1399" w:rsidP="009A1399">
      <w:pPr>
        <w:spacing w:line="240" w:lineRule="auto"/>
        <w:rPr>
          <w:lang w:val="pt-PT"/>
          <w:rPrChange w:id="12" w:author="Autor">
            <w:rPr/>
          </w:rPrChange>
        </w:rPr>
      </w:pPr>
      <w:r w:rsidRPr="008B1843">
        <w:rPr>
          <w:lang w:val="pt-PT"/>
          <w:rPrChange w:id="13" w:author="Autor">
            <w:rPr/>
          </w:rPrChange>
        </w:rPr>
        <w:t xml:space="preserve">U Kabelovny 130 </w:t>
      </w:r>
    </w:p>
    <w:p w14:paraId="26DB9B6E" w14:textId="34EB0207" w:rsidR="009A1399" w:rsidRPr="001754EE" w:rsidRDefault="009A1399" w:rsidP="009A1399">
      <w:pPr>
        <w:spacing w:line="240" w:lineRule="auto"/>
        <w:rPr>
          <w:lang w:val="pt-PT"/>
        </w:rPr>
      </w:pPr>
      <w:r w:rsidRPr="001754EE">
        <w:rPr>
          <w:lang w:val="pt-PT"/>
        </w:rPr>
        <w:t xml:space="preserve">102 37 Prague 10 </w:t>
      </w:r>
    </w:p>
    <w:p w14:paraId="1575DEDE" w14:textId="219A76A1" w:rsidR="009A1399" w:rsidRPr="001754EE" w:rsidRDefault="009A1399" w:rsidP="009A1399">
      <w:pPr>
        <w:spacing w:line="240" w:lineRule="auto"/>
      </w:pPr>
      <w:r w:rsidRPr="001754EE">
        <w:t>République Tchèque</w:t>
      </w:r>
    </w:p>
    <w:p w14:paraId="409E4CA0" w14:textId="559170C6" w:rsidR="00812D16" w:rsidRDefault="00812D16" w:rsidP="00A302F5">
      <w:pPr>
        <w:spacing w:line="240" w:lineRule="auto"/>
      </w:pPr>
    </w:p>
    <w:p w14:paraId="47A04760" w14:textId="77777777" w:rsidR="00EB7D5A" w:rsidRPr="001754EE" w:rsidRDefault="00EB7D5A" w:rsidP="00A302F5">
      <w:pPr>
        <w:spacing w:line="240" w:lineRule="auto"/>
      </w:pPr>
    </w:p>
    <w:p w14:paraId="13EE682D" w14:textId="5714DCCD" w:rsidR="00812D16" w:rsidRPr="001754EE" w:rsidRDefault="00812D16" w:rsidP="00D15E31">
      <w:pPr>
        <w:keepNext/>
        <w:numPr>
          <w:ilvl w:val="0"/>
          <w:numId w:val="3"/>
        </w:numPr>
        <w:spacing w:line="240" w:lineRule="auto"/>
        <w:rPr>
          <w:b/>
        </w:rPr>
      </w:pPr>
      <w:r w:rsidRPr="001754EE">
        <w:rPr>
          <w:b/>
        </w:rPr>
        <w:t>NUMÉRO(S) D’AUTORISATION DE MISE SUR LE MARCHÉ</w:t>
      </w:r>
      <w:r w:rsidRPr="001754EE">
        <w:rPr>
          <w:b/>
          <w:noProof/>
        </w:rPr>
        <w:t xml:space="preserve"> </w:t>
      </w:r>
    </w:p>
    <w:p w14:paraId="2DFCF351" w14:textId="77777777" w:rsidR="009A1399" w:rsidRPr="001754EE" w:rsidRDefault="009A1399" w:rsidP="00A302F5">
      <w:pPr>
        <w:keepNext/>
        <w:spacing w:line="240" w:lineRule="auto"/>
      </w:pPr>
    </w:p>
    <w:p w14:paraId="5A34BD0A" w14:textId="702D6CF0" w:rsidR="00BB2B45" w:rsidRPr="005F5650" w:rsidRDefault="00BB2B45" w:rsidP="00A302F5">
      <w:pPr>
        <w:keepNext/>
        <w:spacing w:line="240" w:lineRule="auto"/>
        <w:rPr>
          <w:highlight w:val="lightGray"/>
          <w:u w:val="single"/>
          <w:lang w:val="pt-PT"/>
        </w:rPr>
      </w:pPr>
      <w:r w:rsidRPr="005F5650">
        <w:rPr>
          <w:u w:val="single"/>
          <w:lang w:val="pt-PT"/>
        </w:rPr>
        <w:t>Ivabradine Zentiva 5 mg, comprimé pelliculé</w:t>
      </w:r>
      <w:r w:rsidR="0079692F" w:rsidRPr="005F5650">
        <w:rPr>
          <w:u w:val="single"/>
          <w:lang w:val="pt-PT"/>
        </w:rPr>
        <w:t xml:space="preserve"> </w:t>
      </w:r>
    </w:p>
    <w:p w14:paraId="1AD7D39C" w14:textId="77777777" w:rsidR="004207D0" w:rsidRDefault="004207D0" w:rsidP="00A302F5">
      <w:pPr>
        <w:keepNext/>
        <w:spacing w:line="240" w:lineRule="auto"/>
        <w:rPr>
          <w:lang w:val="pt-PT"/>
        </w:rPr>
      </w:pPr>
    </w:p>
    <w:p w14:paraId="3C1F35DA" w14:textId="35550CC6" w:rsidR="00812D16" w:rsidRPr="00AB32CF" w:rsidRDefault="009A1399" w:rsidP="00A302F5">
      <w:pPr>
        <w:keepNext/>
        <w:spacing w:line="240" w:lineRule="auto"/>
        <w:rPr>
          <w:lang w:val="pt-PT"/>
        </w:rPr>
      </w:pPr>
      <w:r w:rsidRPr="009D260D">
        <w:rPr>
          <w:lang w:val="pt-PT"/>
        </w:rPr>
        <w:t>EU/</w:t>
      </w:r>
      <w:r w:rsidR="0095185A" w:rsidRPr="009D260D">
        <w:rPr>
          <w:lang w:val="pt-PT"/>
        </w:rPr>
        <w:t>1</w:t>
      </w:r>
      <w:r w:rsidRPr="009D260D">
        <w:rPr>
          <w:lang w:val="pt-PT"/>
        </w:rPr>
        <w:t>/</w:t>
      </w:r>
      <w:r w:rsidR="0095185A" w:rsidRPr="00931164">
        <w:rPr>
          <w:lang w:val="pt-PT"/>
        </w:rPr>
        <w:t>16</w:t>
      </w:r>
      <w:r w:rsidRPr="00931164">
        <w:rPr>
          <w:lang w:val="pt-PT"/>
        </w:rPr>
        <w:t>/</w:t>
      </w:r>
      <w:r w:rsidR="0095185A" w:rsidRPr="00931164">
        <w:rPr>
          <w:lang w:val="pt-PT"/>
        </w:rPr>
        <w:t>114</w:t>
      </w:r>
      <w:r w:rsidR="00BB2B45" w:rsidRPr="00AB32CF">
        <w:rPr>
          <w:lang w:val="pt-PT"/>
        </w:rPr>
        <w:t>4/001</w:t>
      </w:r>
    </w:p>
    <w:p w14:paraId="05A0D011" w14:textId="6E11B554" w:rsidR="00BB2B45" w:rsidRPr="00CF3CE9" w:rsidRDefault="00BB2B45" w:rsidP="00BB2B45">
      <w:pPr>
        <w:keepNext/>
        <w:spacing w:line="240" w:lineRule="auto"/>
        <w:rPr>
          <w:lang w:val="pt-PT"/>
        </w:rPr>
      </w:pPr>
      <w:r w:rsidRPr="00CF3CE9">
        <w:rPr>
          <w:lang w:val="pt-PT"/>
        </w:rPr>
        <w:t>EU/1/16/1144/002</w:t>
      </w:r>
    </w:p>
    <w:p w14:paraId="055AC9A9" w14:textId="578C451C" w:rsidR="00BB2B45" w:rsidRPr="001754EE" w:rsidRDefault="00BB2B45" w:rsidP="00BB2B45">
      <w:pPr>
        <w:keepNext/>
        <w:spacing w:line="240" w:lineRule="auto"/>
        <w:rPr>
          <w:lang w:val="pt-PT"/>
        </w:rPr>
      </w:pPr>
      <w:r w:rsidRPr="001754EE">
        <w:rPr>
          <w:lang w:val="pt-PT"/>
        </w:rPr>
        <w:t>EU/1/16/1144/003</w:t>
      </w:r>
    </w:p>
    <w:p w14:paraId="06F715B1" w14:textId="3FFCE38C" w:rsidR="00BB2B45" w:rsidRPr="001754EE" w:rsidRDefault="00BB2B45" w:rsidP="00BB2B45">
      <w:pPr>
        <w:keepNext/>
        <w:spacing w:line="240" w:lineRule="auto"/>
        <w:rPr>
          <w:lang w:val="pt-PT"/>
        </w:rPr>
      </w:pPr>
      <w:r w:rsidRPr="001754EE">
        <w:rPr>
          <w:lang w:val="pt-PT"/>
        </w:rPr>
        <w:t>EU/1/16/1144/004</w:t>
      </w:r>
    </w:p>
    <w:p w14:paraId="5007CABE" w14:textId="4731E4AD" w:rsidR="00BB2B45" w:rsidRPr="001754EE" w:rsidRDefault="00BB2B45" w:rsidP="00BB2B45">
      <w:pPr>
        <w:keepNext/>
        <w:spacing w:line="240" w:lineRule="auto"/>
        <w:rPr>
          <w:lang w:val="pt-PT"/>
        </w:rPr>
      </w:pPr>
      <w:r w:rsidRPr="001754EE">
        <w:rPr>
          <w:lang w:val="pt-PT"/>
        </w:rPr>
        <w:t>EU/1/16/1144/005</w:t>
      </w:r>
    </w:p>
    <w:p w14:paraId="55F9B1A4" w14:textId="1351AA65" w:rsidR="00BB2B45" w:rsidRPr="001754EE" w:rsidRDefault="00BB2B45" w:rsidP="00BB2B45">
      <w:pPr>
        <w:keepNext/>
        <w:spacing w:line="240" w:lineRule="auto"/>
        <w:rPr>
          <w:lang w:val="pt-PT"/>
        </w:rPr>
      </w:pPr>
      <w:r w:rsidRPr="001754EE">
        <w:rPr>
          <w:lang w:val="pt-PT"/>
        </w:rPr>
        <w:t>EU/1/16/1144/006</w:t>
      </w:r>
    </w:p>
    <w:p w14:paraId="6720B984" w14:textId="631FE5D9" w:rsidR="00BB2B45" w:rsidRPr="001754EE" w:rsidRDefault="00BB2B45" w:rsidP="00BB2B45">
      <w:pPr>
        <w:keepNext/>
        <w:spacing w:line="240" w:lineRule="auto"/>
        <w:rPr>
          <w:lang w:val="pt-PT"/>
        </w:rPr>
      </w:pPr>
      <w:r w:rsidRPr="001754EE">
        <w:rPr>
          <w:lang w:val="pt-PT"/>
        </w:rPr>
        <w:t>EU/1/16/1144/007</w:t>
      </w:r>
    </w:p>
    <w:p w14:paraId="59C197B0" w14:textId="77777777" w:rsidR="00BB2B45" w:rsidRPr="001754EE" w:rsidRDefault="00BB2B45" w:rsidP="00BB2B45">
      <w:pPr>
        <w:keepNext/>
        <w:spacing w:line="240" w:lineRule="auto"/>
        <w:rPr>
          <w:lang w:val="pt-PT"/>
        </w:rPr>
      </w:pPr>
    </w:p>
    <w:p w14:paraId="72E51D51" w14:textId="0C4D98E3" w:rsidR="00BB2B45" w:rsidRPr="005F5650" w:rsidRDefault="00BB2B45" w:rsidP="00BB2B45">
      <w:pPr>
        <w:keepNext/>
        <w:spacing w:line="240" w:lineRule="auto"/>
        <w:rPr>
          <w:u w:val="single"/>
          <w:lang w:val="pt-PT"/>
        </w:rPr>
      </w:pPr>
      <w:r w:rsidRPr="005F5650">
        <w:rPr>
          <w:u w:val="single"/>
          <w:lang w:val="pt-PT"/>
        </w:rPr>
        <w:t>Ivabradine Zentiva 7.5 mg, comprimé pelliculé </w:t>
      </w:r>
    </w:p>
    <w:p w14:paraId="2C021437" w14:textId="77777777" w:rsidR="004207D0" w:rsidRDefault="004207D0" w:rsidP="00BB2B45">
      <w:pPr>
        <w:keepNext/>
        <w:spacing w:line="240" w:lineRule="auto"/>
        <w:rPr>
          <w:lang w:val="pt-PT"/>
        </w:rPr>
      </w:pPr>
    </w:p>
    <w:p w14:paraId="6D79EE18" w14:textId="64DDCCAE" w:rsidR="00BB2B45" w:rsidRPr="004207D0" w:rsidRDefault="00BB2B45" w:rsidP="00BB2B45">
      <w:pPr>
        <w:keepNext/>
        <w:spacing w:line="240" w:lineRule="auto"/>
        <w:rPr>
          <w:lang w:val="pt-PT"/>
        </w:rPr>
      </w:pPr>
      <w:r w:rsidRPr="005F5650">
        <w:rPr>
          <w:lang w:val="pt-PT"/>
        </w:rPr>
        <w:t>EU/1/16/1144/008</w:t>
      </w:r>
    </w:p>
    <w:p w14:paraId="30B63E3B" w14:textId="05DB5160" w:rsidR="00BB2B45" w:rsidRPr="004207D0" w:rsidRDefault="00BB2B45" w:rsidP="00BB2B45">
      <w:pPr>
        <w:keepNext/>
        <w:spacing w:line="240" w:lineRule="auto"/>
        <w:rPr>
          <w:lang w:val="pt-PT"/>
        </w:rPr>
      </w:pPr>
      <w:r w:rsidRPr="005F5650">
        <w:rPr>
          <w:lang w:val="pt-PT"/>
        </w:rPr>
        <w:t>EU/1/16/1144/009</w:t>
      </w:r>
    </w:p>
    <w:p w14:paraId="5A7E20A5" w14:textId="65DC68B1" w:rsidR="00BB2B45" w:rsidRPr="004207D0" w:rsidRDefault="00BB2B45" w:rsidP="00BB2B45">
      <w:pPr>
        <w:keepNext/>
        <w:spacing w:line="240" w:lineRule="auto"/>
        <w:rPr>
          <w:lang w:val="pt-PT"/>
        </w:rPr>
      </w:pPr>
      <w:r w:rsidRPr="005F5650">
        <w:rPr>
          <w:lang w:val="pt-PT"/>
        </w:rPr>
        <w:t>EU/1/16/1144/010</w:t>
      </w:r>
    </w:p>
    <w:p w14:paraId="33B73129" w14:textId="6D5922C5" w:rsidR="00BB2B45" w:rsidRPr="004207D0" w:rsidRDefault="00BB2B45" w:rsidP="00BB2B45">
      <w:pPr>
        <w:keepNext/>
        <w:spacing w:line="240" w:lineRule="auto"/>
        <w:rPr>
          <w:lang w:val="pt-PT"/>
        </w:rPr>
      </w:pPr>
      <w:r w:rsidRPr="005F5650">
        <w:rPr>
          <w:lang w:val="pt-PT"/>
        </w:rPr>
        <w:t>EU/1/16/1144/011</w:t>
      </w:r>
    </w:p>
    <w:p w14:paraId="15E5B5DB" w14:textId="7A04769D" w:rsidR="00BB2B45" w:rsidRPr="004207D0" w:rsidRDefault="00BB2B45" w:rsidP="00BB2B45">
      <w:pPr>
        <w:keepNext/>
        <w:spacing w:line="240" w:lineRule="auto"/>
        <w:rPr>
          <w:lang w:val="pt-PT"/>
        </w:rPr>
      </w:pPr>
      <w:r w:rsidRPr="005F5650">
        <w:rPr>
          <w:lang w:val="pt-PT"/>
        </w:rPr>
        <w:t>EU/1/16/1144/012</w:t>
      </w:r>
    </w:p>
    <w:p w14:paraId="287E62BC" w14:textId="12C910F9" w:rsidR="00BB2B45" w:rsidRPr="004207D0" w:rsidRDefault="00BB2B45" w:rsidP="00BB2B45">
      <w:pPr>
        <w:keepNext/>
        <w:spacing w:line="240" w:lineRule="auto"/>
        <w:rPr>
          <w:lang w:val="pt-PT"/>
        </w:rPr>
      </w:pPr>
      <w:r w:rsidRPr="005F5650">
        <w:rPr>
          <w:lang w:val="pt-PT"/>
        </w:rPr>
        <w:t>EU/1/16/1144/013</w:t>
      </w:r>
    </w:p>
    <w:p w14:paraId="139E876A" w14:textId="4EE8B985" w:rsidR="00BB2B45" w:rsidRPr="009D260D" w:rsidRDefault="00BB2B45" w:rsidP="00BB2B45">
      <w:pPr>
        <w:keepNext/>
        <w:spacing w:line="240" w:lineRule="auto"/>
        <w:rPr>
          <w:lang w:val="pt-PT"/>
        </w:rPr>
      </w:pPr>
      <w:r w:rsidRPr="005F5650">
        <w:rPr>
          <w:lang w:val="pt-PT"/>
        </w:rPr>
        <w:t>EU/1/16/1144/014</w:t>
      </w:r>
    </w:p>
    <w:p w14:paraId="72C834DC" w14:textId="77777777" w:rsidR="00BB2B45" w:rsidRPr="00931164" w:rsidRDefault="00BB2B45" w:rsidP="00A302F5">
      <w:pPr>
        <w:keepNext/>
        <w:spacing w:line="240" w:lineRule="auto"/>
        <w:rPr>
          <w:lang w:val="pt-PT"/>
        </w:rPr>
      </w:pPr>
    </w:p>
    <w:p w14:paraId="1461CC2E" w14:textId="77777777" w:rsidR="00812D16" w:rsidRPr="00AB32CF" w:rsidRDefault="00812D16" w:rsidP="00A302F5">
      <w:pPr>
        <w:spacing w:line="240" w:lineRule="auto"/>
        <w:rPr>
          <w:lang w:val="pt-PT"/>
        </w:rPr>
      </w:pPr>
    </w:p>
    <w:p w14:paraId="06E2CE57" w14:textId="56679730" w:rsidR="00812D16" w:rsidRPr="001754EE" w:rsidRDefault="00812D16" w:rsidP="00D15E31">
      <w:pPr>
        <w:keepNext/>
        <w:numPr>
          <w:ilvl w:val="0"/>
          <w:numId w:val="3"/>
        </w:numPr>
        <w:spacing w:line="240" w:lineRule="auto"/>
        <w:ind w:left="567" w:hanging="567"/>
      </w:pPr>
      <w:r w:rsidRPr="00CF3CE9">
        <w:rPr>
          <w:b/>
        </w:rPr>
        <w:t>DATE DE PREMIÈRE AUTORISATION/DE RENOUVELLEMENT DE L’AUTORISATION</w:t>
      </w:r>
    </w:p>
    <w:p w14:paraId="461299F9" w14:textId="77777777" w:rsidR="00812D16" w:rsidRPr="001754EE" w:rsidRDefault="00812D16" w:rsidP="00A302F5">
      <w:pPr>
        <w:keepNext/>
        <w:spacing w:line="240" w:lineRule="auto"/>
        <w:rPr>
          <w:i/>
        </w:rPr>
      </w:pPr>
    </w:p>
    <w:p w14:paraId="27417037" w14:textId="1DFF6E48" w:rsidR="0094277B" w:rsidRPr="001754EE" w:rsidRDefault="0094277B" w:rsidP="0094277B">
      <w:pPr>
        <w:spacing w:line="240" w:lineRule="auto"/>
      </w:pPr>
      <w:r w:rsidRPr="001754EE">
        <w:t>Date de première autorisation : 11 novembre 2016</w:t>
      </w:r>
    </w:p>
    <w:p w14:paraId="6B3672E1" w14:textId="7ED0B9E1" w:rsidR="00EA32F4" w:rsidRDefault="00EA32F4" w:rsidP="0094277B">
      <w:pPr>
        <w:spacing w:line="240" w:lineRule="auto"/>
      </w:pPr>
      <w:r w:rsidRPr="001754EE">
        <w:t>Date du dernier renouvellement :</w:t>
      </w:r>
      <w:r w:rsidR="00AA2860">
        <w:t xml:space="preserve"> 29 Septembre 2021</w:t>
      </w:r>
    </w:p>
    <w:p w14:paraId="2877D9FC" w14:textId="77777777" w:rsidR="001B4AD8" w:rsidRPr="001754EE" w:rsidRDefault="001B4AD8" w:rsidP="0094277B">
      <w:pPr>
        <w:spacing w:line="240" w:lineRule="auto"/>
        <w:rPr>
          <w:i/>
        </w:rPr>
      </w:pPr>
    </w:p>
    <w:p w14:paraId="35FBDE0E" w14:textId="77777777" w:rsidR="00812D16" w:rsidRPr="001754EE" w:rsidRDefault="00812D16" w:rsidP="00204AAB">
      <w:pPr>
        <w:spacing w:line="240" w:lineRule="auto"/>
        <w:rPr>
          <w:noProof/>
          <w:szCs w:val="22"/>
        </w:rPr>
      </w:pPr>
    </w:p>
    <w:p w14:paraId="1A829209" w14:textId="77777777" w:rsidR="00812D16" w:rsidRPr="001754EE" w:rsidRDefault="00812D16" w:rsidP="00D15E31">
      <w:pPr>
        <w:keepNext/>
        <w:numPr>
          <w:ilvl w:val="0"/>
          <w:numId w:val="3"/>
        </w:numPr>
        <w:spacing w:line="240" w:lineRule="auto"/>
        <w:rPr>
          <w:b/>
        </w:rPr>
      </w:pPr>
      <w:r w:rsidRPr="001754EE">
        <w:rPr>
          <w:b/>
        </w:rPr>
        <w:t>DATE DE MISE À JOUR DU TEXTE</w:t>
      </w:r>
    </w:p>
    <w:p w14:paraId="554F23FC" w14:textId="77777777" w:rsidR="00EB7D5A" w:rsidRPr="001754EE" w:rsidRDefault="00EB7D5A" w:rsidP="00A302F5">
      <w:pPr>
        <w:keepNext/>
        <w:spacing w:line="240" w:lineRule="auto"/>
      </w:pPr>
    </w:p>
    <w:p w14:paraId="635AE7F7" w14:textId="77777777" w:rsidR="00812D16" w:rsidRPr="001754EE" w:rsidRDefault="00812D16" w:rsidP="00A302F5">
      <w:pPr>
        <w:numPr>
          <w:ilvl w:val="12"/>
          <w:numId w:val="0"/>
        </w:numPr>
        <w:spacing w:line="240" w:lineRule="auto"/>
        <w:ind w:right="-2"/>
      </w:pPr>
    </w:p>
    <w:p w14:paraId="3181D083" w14:textId="46552ADF" w:rsidR="008929AA" w:rsidRPr="009D260D" w:rsidRDefault="00812D16" w:rsidP="00A302F5">
      <w:pPr>
        <w:numPr>
          <w:ilvl w:val="12"/>
          <w:numId w:val="0"/>
        </w:numPr>
        <w:spacing w:line="240" w:lineRule="auto"/>
        <w:ind w:right="-2"/>
      </w:pPr>
      <w:r w:rsidRPr="001754EE">
        <w:t xml:space="preserve">Des informations détaillées sur ce médicament sont disponibles sur le site internet de l’Agence européenne des médicaments </w:t>
      </w:r>
      <w:r w:rsidR="0016726D">
        <w:fldChar w:fldCharType="begin"/>
      </w:r>
      <w:ins w:id="14" w:author="Autor">
        <w:r w:rsidR="008B1843">
          <w:instrText>HYPERLINK "https://www.ema.europa.eu/docs/en_GB/document_library/Template_or_form/2013/03/WC500139752.doc"</w:instrText>
        </w:r>
      </w:ins>
      <w:del w:id="15" w:author="Autor">
        <w:r w:rsidR="0016726D" w:rsidDel="008B1843">
          <w:delInstrText>HYPERLINK "http://www.ema.europa.eu/"</w:delInstrText>
        </w:r>
      </w:del>
      <w:ins w:id="16" w:author="Autor"/>
      <w:r w:rsidR="0016726D">
        <w:fldChar w:fldCharType="separate"/>
      </w:r>
      <w:del w:id="17" w:author="Autor">
        <w:r w:rsidR="0016726D" w:rsidRPr="009D260D" w:rsidDel="008B1843">
          <w:rPr>
            <w:rStyle w:val="Hypertextovodkaz"/>
          </w:rPr>
          <w:delText>http://www.ema.europa.eu/</w:delText>
        </w:r>
      </w:del>
      <w:ins w:id="18" w:author="Autor">
        <w:r w:rsidR="008B1843">
          <w:rPr>
            <w:rStyle w:val="Hypertextovodkaz"/>
          </w:rPr>
          <w:t>https://www.ema.europa.eu</w:t>
        </w:r>
      </w:ins>
      <w:r w:rsidR="0016726D">
        <w:fldChar w:fldCharType="end"/>
      </w:r>
      <w:r w:rsidR="0095185A" w:rsidRPr="009D260D">
        <w:rPr>
          <w:rStyle w:val="Hypertextovodkaz"/>
        </w:rPr>
        <w:t>.</w:t>
      </w:r>
    </w:p>
    <w:p w14:paraId="5C290D00" w14:textId="77777777" w:rsidR="008929AA" w:rsidRPr="00931164" w:rsidRDefault="008929AA" w:rsidP="00A302F5">
      <w:pPr>
        <w:numPr>
          <w:ilvl w:val="12"/>
          <w:numId w:val="0"/>
        </w:numPr>
        <w:spacing w:line="240" w:lineRule="auto"/>
        <w:ind w:right="-2"/>
      </w:pPr>
    </w:p>
    <w:p w14:paraId="0CD4F903" w14:textId="77777777" w:rsidR="00812D16" w:rsidRPr="00AB32CF" w:rsidRDefault="00A26F79" w:rsidP="00204AAB">
      <w:pPr>
        <w:numPr>
          <w:ilvl w:val="12"/>
          <w:numId w:val="0"/>
        </w:numPr>
        <w:spacing w:line="240" w:lineRule="auto"/>
        <w:ind w:right="-2"/>
        <w:rPr>
          <w:noProof/>
          <w:szCs w:val="22"/>
        </w:rPr>
      </w:pPr>
      <w:r w:rsidRPr="00AB32CF">
        <w:br w:type="page"/>
      </w:r>
    </w:p>
    <w:p w14:paraId="61619040" w14:textId="77777777" w:rsidR="00812D16" w:rsidRPr="00CF3CE9" w:rsidRDefault="00812D16" w:rsidP="00204AAB">
      <w:pPr>
        <w:spacing w:line="240" w:lineRule="auto"/>
        <w:rPr>
          <w:noProof/>
          <w:szCs w:val="22"/>
        </w:rPr>
      </w:pPr>
    </w:p>
    <w:p w14:paraId="76E7CEDF" w14:textId="77777777" w:rsidR="00812D16" w:rsidRPr="001754EE" w:rsidRDefault="00812D16" w:rsidP="00A302F5">
      <w:pPr>
        <w:spacing w:line="240" w:lineRule="auto"/>
      </w:pPr>
    </w:p>
    <w:p w14:paraId="35F8493B" w14:textId="77777777" w:rsidR="00812D16" w:rsidRPr="001754EE" w:rsidRDefault="00812D16" w:rsidP="00A302F5">
      <w:pPr>
        <w:spacing w:line="240" w:lineRule="auto"/>
      </w:pPr>
    </w:p>
    <w:p w14:paraId="111E3EF8" w14:textId="77777777" w:rsidR="00812D16" w:rsidRPr="001754EE" w:rsidRDefault="00812D16" w:rsidP="00A302F5">
      <w:pPr>
        <w:spacing w:line="240" w:lineRule="auto"/>
      </w:pPr>
    </w:p>
    <w:p w14:paraId="50625E19" w14:textId="77777777" w:rsidR="00812D16" w:rsidRPr="001754EE" w:rsidRDefault="00812D16" w:rsidP="00A302F5">
      <w:pPr>
        <w:spacing w:line="240" w:lineRule="auto"/>
      </w:pPr>
    </w:p>
    <w:p w14:paraId="68C0D326" w14:textId="77777777" w:rsidR="00812D16" w:rsidRPr="001754EE" w:rsidRDefault="00812D16" w:rsidP="00A302F5">
      <w:pPr>
        <w:spacing w:line="240" w:lineRule="auto"/>
      </w:pPr>
    </w:p>
    <w:p w14:paraId="4871527D" w14:textId="77777777" w:rsidR="00812D16" w:rsidRPr="001754EE" w:rsidRDefault="00812D16" w:rsidP="00A302F5">
      <w:pPr>
        <w:spacing w:line="240" w:lineRule="auto"/>
      </w:pPr>
    </w:p>
    <w:p w14:paraId="3E765EA6" w14:textId="77777777" w:rsidR="00812D16" w:rsidRPr="001754EE" w:rsidRDefault="00812D16" w:rsidP="00A302F5">
      <w:pPr>
        <w:spacing w:line="240" w:lineRule="auto"/>
      </w:pPr>
    </w:p>
    <w:p w14:paraId="5E19ECF4" w14:textId="77777777" w:rsidR="00812D16" w:rsidRPr="001754EE" w:rsidRDefault="00812D16" w:rsidP="00A302F5">
      <w:pPr>
        <w:spacing w:line="240" w:lineRule="auto"/>
      </w:pPr>
    </w:p>
    <w:p w14:paraId="23A44700" w14:textId="77777777" w:rsidR="00812D16" w:rsidRPr="001754EE" w:rsidRDefault="00812D16" w:rsidP="00A302F5">
      <w:pPr>
        <w:spacing w:line="240" w:lineRule="auto"/>
      </w:pPr>
    </w:p>
    <w:p w14:paraId="7044963A" w14:textId="77777777" w:rsidR="00812D16" w:rsidRPr="001754EE" w:rsidRDefault="00812D16" w:rsidP="00A302F5">
      <w:pPr>
        <w:spacing w:line="240" w:lineRule="auto"/>
      </w:pPr>
    </w:p>
    <w:p w14:paraId="12441700" w14:textId="77777777" w:rsidR="00812D16" w:rsidRPr="001754EE" w:rsidRDefault="00812D16" w:rsidP="00A302F5">
      <w:pPr>
        <w:spacing w:line="240" w:lineRule="auto"/>
      </w:pPr>
    </w:p>
    <w:p w14:paraId="59330C14" w14:textId="77777777" w:rsidR="00812D16" w:rsidRPr="001754EE" w:rsidRDefault="00812D16" w:rsidP="00A302F5">
      <w:pPr>
        <w:spacing w:line="240" w:lineRule="auto"/>
      </w:pPr>
    </w:p>
    <w:p w14:paraId="16633422" w14:textId="77777777" w:rsidR="00812D16" w:rsidRPr="001754EE" w:rsidRDefault="00812D16" w:rsidP="00A302F5">
      <w:pPr>
        <w:spacing w:line="240" w:lineRule="auto"/>
      </w:pPr>
    </w:p>
    <w:p w14:paraId="76D3C029" w14:textId="77777777" w:rsidR="00812D16" w:rsidRPr="001754EE" w:rsidRDefault="00812D16" w:rsidP="00A302F5">
      <w:pPr>
        <w:spacing w:line="240" w:lineRule="auto"/>
      </w:pPr>
    </w:p>
    <w:p w14:paraId="347FCD7F" w14:textId="77777777" w:rsidR="00812D16" w:rsidRPr="001754EE" w:rsidRDefault="00812D16" w:rsidP="00A302F5">
      <w:pPr>
        <w:spacing w:line="240" w:lineRule="auto"/>
      </w:pPr>
    </w:p>
    <w:p w14:paraId="25FB4A7E" w14:textId="77777777" w:rsidR="00812D16" w:rsidRPr="001754EE" w:rsidRDefault="00812D16" w:rsidP="00A302F5">
      <w:pPr>
        <w:spacing w:line="240" w:lineRule="auto"/>
      </w:pPr>
    </w:p>
    <w:p w14:paraId="346596F2" w14:textId="77777777" w:rsidR="00812D16" w:rsidRPr="001754EE" w:rsidRDefault="00812D16" w:rsidP="00A302F5">
      <w:pPr>
        <w:spacing w:line="240" w:lineRule="auto"/>
      </w:pPr>
    </w:p>
    <w:p w14:paraId="385C8D38" w14:textId="77777777" w:rsidR="00812D16" w:rsidRPr="001754EE" w:rsidRDefault="00812D16" w:rsidP="00A302F5">
      <w:pPr>
        <w:spacing w:line="240" w:lineRule="auto"/>
      </w:pPr>
    </w:p>
    <w:p w14:paraId="51A265E0" w14:textId="77777777" w:rsidR="00812D16" w:rsidRPr="001754EE" w:rsidRDefault="00812D16" w:rsidP="00A302F5">
      <w:pPr>
        <w:spacing w:line="240" w:lineRule="auto"/>
      </w:pPr>
    </w:p>
    <w:p w14:paraId="5E2B159E" w14:textId="77777777" w:rsidR="00812D16" w:rsidRPr="001754EE" w:rsidRDefault="00812D16" w:rsidP="00A302F5">
      <w:pPr>
        <w:spacing w:line="240" w:lineRule="auto"/>
      </w:pPr>
    </w:p>
    <w:p w14:paraId="35E94709" w14:textId="77777777" w:rsidR="00812D16" w:rsidRPr="001754EE" w:rsidRDefault="00812D16" w:rsidP="00A302F5">
      <w:pPr>
        <w:spacing w:line="240" w:lineRule="auto"/>
      </w:pPr>
    </w:p>
    <w:p w14:paraId="5156E8AE" w14:textId="77777777" w:rsidR="000461F3" w:rsidRPr="001754EE" w:rsidRDefault="000461F3" w:rsidP="00A302F5">
      <w:pPr>
        <w:spacing w:line="240" w:lineRule="auto"/>
      </w:pPr>
    </w:p>
    <w:p w14:paraId="0E292ED6" w14:textId="77777777" w:rsidR="00812D16" w:rsidRPr="001754EE" w:rsidRDefault="00812D16" w:rsidP="008D3271">
      <w:pPr>
        <w:jc w:val="center"/>
        <w:rPr>
          <w:b/>
          <w:bCs/>
          <w:noProof/>
        </w:rPr>
      </w:pPr>
      <w:r w:rsidRPr="001754EE">
        <w:rPr>
          <w:b/>
          <w:bCs/>
          <w:noProof/>
        </w:rPr>
        <w:t>ANNEXE II</w:t>
      </w:r>
    </w:p>
    <w:p w14:paraId="5CF67021" w14:textId="77777777" w:rsidR="00812D16" w:rsidRPr="001754EE" w:rsidRDefault="00812D16" w:rsidP="008D3271">
      <w:pPr>
        <w:jc w:val="center"/>
        <w:rPr>
          <w:b/>
          <w:bCs/>
        </w:rPr>
      </w:pPr>
    </w:p>
    <w:p w14:paraId="75387827" w14:textId="4E932AB8" w:rsidR="00812D16" w:rsidRPr="001754EE" w:rsidRDefault="00812D16" w:rsidP="00D15E31">
      <w:pPr>
        <w:pStyle w:val="Odstavecseseznamem"/>
        <w:numPr>
          <w:ilvl w:val="0"/>
          <w:numId w:val="9"/>
        </w:numPr>
        <w:tabs>
          <w:tab w:val="clear" w:pos="567"/>
          <w:tab w:val="left" w:pos="993"/>
        </w:tabs>
        <w:spacing w:line="240" w:lineRule="auto"/>
        <w:ind w:left="993" w:hanging="633"/>
        <w:outlineLvl w:val="0"/>
        <w:rPr>
          <w:b/>
          <w:noProof/>
        </w:rPr>
      </w:pPr>
      <w:r w:rsidRPr="001754EE">
        <w:rPr>
          <w:b/>
          <w:noProof/>
        </w:rPr>
        <w:t>FABRICANT(S) RESPONSABLE(S) DE LA LIBÉRATION DES LOTS</w:t>
      </w:r>
    </w:p>
    <w:p w14:paraId="12666C07" w14:textId="77777777" w:rsidR="00812D16" w:rsidRPr="001754EE" w:rsidRDefault="00812D16" w:rsidP="00714D3A">
      <w:pPr>
        <w:spacing w:line="240" w:lineRule="auto"/>
        <w:ind w:left="567" w:hanging="1701"/>
      </w:pPr>
    </w:p>
    <w:p w14:paraId="7E4B05C2" w14:textId="17A4F688" w:rsidR="00812D16" w:rsidRPr="001754EE" w:rsidRDefault="00812D16" w:rsidP="00D15E31">
      <w:pPr>
        <w:pStyle w:val="Odstavecseseznamem"/>
        <w:numPr>
          <w:ilvl w:val="0"/>
          <w:numId w:val="9"/>
        </w:numPr>
        <w:tabs>
          <w:tab w:val="clear" w:pos="567"/>
          <w:tab w:val="left" w:pos="993"/>
        </w:tabs>
        <w:spacing w:line="240" w:lineRule="auto"/>
        <w:ind w:left="993" w:hanging="633"/>
        <w:outlineLvl w:val="0"/>
        <w:rPr>
          <w:b/>
          <w:noProof/>
        </w:rPr>
      </w:pPr>
      <w:r w:rsidRPr="001754EE">
        <w:rPr>
          <w:b/>
          <w:noProof/>
        </w:rPr>
        <w:t>CONDITIONS OU RESTRICTIONS DE DÉLIVRANCE ET D’UTILISATION</w:t>
      </w:r>
      <w:r w:rsidR="00714D3A" w:rsidRPr="001754EE">
        <w:rPr>
          <w:b/>
          <w:noProof/>
        </w:rPr>
        <w:t xml:space="preserve"> </w:t>
      </w:r>
    </w:p>
    <w:p w14:paraId="1F28CCAE" w14:textId="77777777" w:rsidR="00812D16" w:rsidRPr="001754EE" w:rsidRDefault="00812D16" w:rsidP="00714D3A">
      <w:pPr>
        <w:spacing w:line="240" w:lineRule="auto"/>
        <w:ind w:left="567" w:hanging="567"/>
      </w:pPr>
    </w:p>
    <w:p w14:paraId="7B40E395" w14:textId="6C465321" w:rsidR="00812D16" w:rsidRPr="001754EE" w:rsidRDefault="00150060" w:rsidP="00D15E31">
      <w:pPr>
        <w:pStyle w:val="Odstavecseseznamem"/>
        <w:numPr>
          <w:ilvl w:val="0"/>
          <w:numId w:val="9"/>
        </w:numPr>
        <w:tabs>
          <w:tab w:val="clear" w:pos="567"/>
          <w:tab w:val="left" w:pos="993"/>
        </w:tabs>
        <w:spacing w:line="240" w:lineRule="auto"/>
        <w:ind w:left="993" w:hanging="633"/>
        <w:outlineLvl w:val="0"/>
        <w:rPr>
          <w:b/>
          <w:noProof/>
        </w:rPr>
      </w:pPr>
      <w:r w:rsidRPr="001754EE">
        <w:rPr>
          <w:b/>
          <w:noProof/>
        </w:rPr>
        <w:t>AUTRES CONDITIONS ET OBLIGATIONS DE L’AUTORISATION DE MISE SUR LE MARCHÉ</w:t>
      </w:r>
    </w:p>
    <w:p w14:paraId="0367CA10" w14:textId="77777777" w:rsidR="009B5C19" w:rsidRPr="001754EE" w:rsidRDefault="009B5C19" w:rsidP="00714D3A">
      <w:pPr>
        <w:tabs>
          <w:tab w:val="clear" w:pos="567"/>
          <w:tab w:val="left" w:pos="993"/>
        </w:tabs>
        <w:spacing w:line="240" w:lineRule="auto"/>
        <w:ind w:right="1558"/>
        <w:rPr>
          <w:b/>
        </w:rPr>
      </w:pPr>
    </w:p>
    <w:p w14:paraId="3FBF6FE6" w14:textId="60F01A50" w:rsidR="009B5C19" w:rsidRPr="001754EE" w:rsidRDefault="009B5C19" w:rsidP="00D15E31">
      <w:pPr>
        <w:pStyle w:val="Odstavecseseznamem"/>
        <w:numPr>
          <w:ilvl w:val="0"/>
          <w:numId w:val="9"/>
        </w:numPr>
        <w:tabs>
          <w:tab w:val="clear" w:pos="567"/>
          <w:tab w:val="left" w:pos="993"/>
        </w:tabs>
        <w:spacing w:line="240" w:lineRule="auto"/>
        <w:ind w:left="993" w:hanging="633"/>
        <w:outlineLvl w:val="0"/>
        <w:rPr>
          <w:b/>
          <w:noProof/>
        </w:rPr>
      </w:pPr>
      <w:r w:rsidRPr="001754EE">
        <w:rPr>
          <w:b/>
          <w:noProof/>
        </w:rPr>
        <w:t>CONDITIONS OU RESTRICTIONS EN VUE D’UNE UTILISATION SÛRE ET EFFICACE DU MÉDICAMENT</w:t>
      </w:r>
    </w:p>
    <w:p w14:paraId="2E34AB37" w14:textId="77777777" w:rsidR="009B5C19" w:rsidRPr="001754EE" w:rsidRDefault="009B5C19" w:rsidP="00A302F5">
      <w:pPr>
        <w:spacing w:line="240" w:lineRule="auto"/>
        <w:ind w:right="1416"/>
        <w:rPr>
          <w:b/>
        </w:rPr>
      </w:pPr>
    </w:p>
    <w:p w14:paraId="4DEAD539" w14:textId="2D5F825D" w:rsidR="00812D16" w:rsidRPr="001754EE" w:rsidRDefault="00812D16" w:rsidP="00D15E31">
      <w:pPr>
        <w:keepNext/>
        <w:numPr>
          <w:ilvl w:val="0"/>
          <w:numId w:val="4"/>
        </w:numPr>
        <w:spacing w:line="240" w:lineRule="auto"/>
        <w:ind w:left="567" w:hanging="567"/>
      </w:pPr>
      <w:r w:rsidRPr="001754EE">
        <w:br w:type="page"/>
      </w:r>
      <w:r w:rsidRPr="001754EE">
        <w:rPr>
          <w:b/>
        </w:rPr>
        <w:lastRenderedPageBreak/>
        <w:t>FABRICANT(S) RESPONSABLE(S) DE LA LIBÉRATION DES LOTS</w:t>
      </w:r>
    </w:p>
    <w:p w14:paraId="4502DC06" w14:textId="77777777" w:rsidR="00812D16" w:rsidRPr="001754EE" w:rsidRDefault="00812D16" w:rsidP="00A302F5">
      <w:pPr>
        <w:keepNext/>
        <w:spacing w:line="240" w:lineRule="auto"/>
        <w:ind w:right="1416"/>
      </w:pPr>
    </w:p>
    <w:p w14:paraId="72FE0F8B" w14:textId="0F5F1AC8" w:rsidR="00812D16" w:rsidRPr="001754EE" w:rsidRDefault="00F535E2" w:rsidP="00714D3A">
      <w:pPr>
        <w:rPr>
          <w:u w:val="single"/>
        </w:rPr>
      </w:pPr>
      <w:r w:rsidRPr="001754EE">
        <w:rPr>
          <w:u w:val="single"/>
        </w:rPr>
        <w:t>Nom et adresse du (des) fabricant(s) responsable(s) de la libération des lots</w:t>
      </w:r>
    </w:p>
    <w:p w14:paraId="17A74168" w14:textId="77777777" w:rsidR="00812D16" w:rsidRPr="001754EE" w:rsidRDefault="00812D16" w:rsidP="00A302F5">
      <w:pPr>
        <w:spacing w:line="240" w:lineRule="auto"/>
      </w:pPr>
    </w:p>
    <w:p w14:paraId="0633E5B8" w14:textId="77777777" w:rsidR="00A45568" w:rsidRPr="008B1843" w:rsidRDefault="00A45568" w:rsidP="00A45568">
      <w:pPr>
        <w:rPr>
          <w:lang w:val="pt-PT"/>
          <w:rPrChange w:id="19" w:author="Autor">
            <w:rPr/>
          </w:rPrChange>
        </w:rPr>
      </w:pPr>
      <w:r w:rsidRPr="008B1843">
        <w:rPr>
          <w:lang w:val="pt-PT"/>
          <w:rPrChange w:id="20" w:author="Autor">
            <w:rPr/>
          </w:rPrChange>
        </w:rPr>
        <w:t>Zentiva, k.s.</w:t>
      </w:r>
    </w:p>
    <w:p w14:paraId="100065F0" w14:textId="77777777" w:rsidR="00A45568" w:rsidRPr="008B1843" w:rsidRDefault="00A45568" w:rsidP="00A45568">
      <w:pPr>
        <w:rPr>
          <w:lang w:val="pt-PT"/>
          <w:rPrChange w:id="21" w:author="Autor">
            <w:rPr/>
          </w:rPrChange>
        </w:rPr>
      </w:pPr>
      <w:r w:rsidRPr="008B1843">
        <w:rPr>
          <w:lang w:val="pt-PT"/>
          <w:rPrChange w:id="22" w:author="Autor">
            <w:rPr/>
          </w:rPrChange>
        </w:rPr>
        <w:t>U Kabelovny 130</w:t>
      </w:r>
    </w:p>
    <w:p w14:paraId="7A537476" w14:textId="77777777" w:rsidR="00A45568" w:rsidRPr="008B1843" w:rsidRDefault="00A45568" w:rsidP="00A45568">
      <w:pPr>
        <w:rPr>
          <w:lang w:val="pt-PT"/>
          <w:rPrChange w:id="23" w:author="Autor">
            <w:rPr/>
          </w:rPrChange>
        </w:rPr>
      </w:pPr>
      <w:r w:rsidRPr="008B1843">
        <w:rPr>
          <w:lang w:val="pt-PT"/>
          <w:rPrChange w:id="24" w:author="Autor">
            <w:rPr/>
          </w:rPrChange>
        </w:rPr>
        <w:t>102 37 Prague 10</w:t>
      </w:r>
    </w:p>
    <w:p w14:paraId="6EA7CF9F" w14:textId="77777777" w:rsidR="00A45568" w:rsidRPr="001754EE" w:rsidRDefault="00A45568" w:rsidP="00A45568">
      <w:r w:rsidRPr="001754EE">
        <w:t>République Tchèque</w:t>
      </w:r>
    </w:p>
    <w:p w14:paraId="36D4F13C" w14:textId="77777777" w:rsidR="00A45568" w:rsidRPr="001754EE" w:rsidRDefault="00A45568" w:rsidP="00A45568"/>
    <w:p w14:paraId="223768FC" w14:textId="77777777" w:rsidR="00A45568" w:rsidRPr="001754EE" w:rsidRDefault="00A45568" w:rsidP="00A45568">
      <w:r w:rsidRPr="001754EE">
        <w:t>S.C. Zentiva, S.A.</w:t>
      </w:r>
    </w:p>
    <w:p w14:paraId="42C34B63" w14:textId="77777777" w:rsidR="00A45568" w:rsidRPr="001754EE" w:rsidRDefault="00A45568" w:rsidP="00A45568">
      <w:pPr>
        <w:rPr>
          <w:lang w:val="en-US"/>
        </w:rPr>
      </w:pPr>
      <w:r w:rsidRPr="001754EE">
        <w:rPr>
          <w:lang w:val="en-US"/>
        </w:rPr>
        <w:t>B-dul Theodor Pallady nr.50, sector 3, Bucharest, cod 032266</w:t>
      </w:r>
    </w:p>
    <w:p w14:paraId="592FE583" w14:textId="77777777" w:rsidR="00A45568" w:rsidRPr="001754EE" w:rsidRDefault="00A45568" w:rsidP="00A45568">
      <w:r w:rsidRPr="001754EE">
        <w:t>Roumanie</w:t>
      </w:r>
    </w:p>
    <w:p w14:paraId="075BD82D" w14:textId="6980FC7A" w:rsidR="00A45568" w:rsidRPr="001754EE" w:rsidRDefault="00A45568" w:rsidP="00EA01B1">
      <w:pPr>
        <w:spacing w:line="240" w:lineRule="auto"/>
      </w:pPr>
    </w:p>
    <w:p w14:paraId="6E81A735" w14:textId="77777777" w:rsidR="00A45568" w:rsidRPr="001754EE" w:rsidRDefault="00A45568" w:rsidP="00A45568">
      <w:r w:rsidRPr="001754EE">
        <w:t>Le</w:t>
      </w:r>
      <w:r w:rsidRPr="001754EE">
        <w:rPr>
          <w:spacing w:val="1"/>
        </w:rPr>
        <w:t xml:space="preserve"> </w:t>
      </w:r>
      <w:r w:rsidRPr="001754EE">
        <w:t>nom</w:t>
      </w:r>
      <w:r w:rsidRPr="001754EE">
        <w:rPr>
          <w:spacing w:val="-4"/>
        </w:rPr>
        <w:t xml:space="preserve"> </w:t>
      </w:r>
      <w:r w:rsidRPr="001754EE">
        <w:t>et</w:t>
      </w:r>
      <w:r w:rsidRPr="001754EE">
        <w:rPr>
          <w:spacing w:val="1"/>
        </w:rPr>
        <w:t xml:space="preserve"> </w:t>
      </w:r>
      <w:r w:rsidRPr="001754EE">
        <w:t>l’adresse</w:t>
      </w:r>
      <w:r w:rsidRPr="001754EE">
        <w:rPr>
          <w:spacing w:val="1"/>
        </w:rPr>
        <w:t xml:space="preserve"> </w:t>
      </w:r>
      <w:r w:rsidRPr="001754EE">
        <w:t>du</w:t>
      </w:r>
      <w:r w:rsidRPr="001754EE">
        <w:rPr>
          <w:spacing w:val="1"/>
        </w:rPr>
        <w:t xml:space="preserve"> </w:t>
      </w:r>
      <w:r w:rsidRPr="001754EE">
        <w:t>fabricant</w:t>
      </w:r>
      <w:r w:rsidRPr="001754EE">
        <w:rPr>
          <w:spacing w:val="1"/>
        </w:rPr>
        <w:t xml:space="preserve"> </w:t>
      </w:r>
      <w:r w:rsidRPr="001754EE">
        <w:t>responsable</w:t>
      </w:r>
      <w:r w:rsidRPr="001754EE">
        <w:rPr>
          <w:spacing w:val="1"/>
        </w:rPr>
        <w:t xml:space="preserve"> </w:t>
      </w:r>
      <w:r w:rsidRPr="001754EE">
        <w:t>de</w:t>
      </w:r>
      <w:r w:rsidRPr="001754EE">
        <w:rPr>
          <w:spacing w:val="1"/>
        </w:rPr>
        <w:t xml:space="preserve"> </w:t>
      </w:r>
      <w:r w:rsidRPr="001754EE">
        <w:t>la</w:t>
      </w:r>
      <w:r w:rsidRPr="001754EE">
        <w:rPr>
          <w:spacing w:val="2"/>
        </w:rPr>
        <w:t xml:space="preserve"> </w:t>
      </w:r>
      <w:r w:rsidRPr="001754EE">
        <w:t>libération</w:t>
      </w:r>
      <w:r w:rsidRPr="001754EE">
        <w:rPr>
          <w:spacing w:val="1"/>
        </w:rPr>
        <w:t xml:space="preserve"> </w:t>
      </w:r>
      <w:r w:rsidRPr="001754EE">
        <w:t>du</w:t>
      </w:r>
      <w:r w:rsidRPr="001754EE">
        <w:rPr>
          <w:spacing w:val="1"/>
        </w:rPr>
        <w:t xml:space="preserve"> </w:t>
      </w:r>
      <w:r w:rsidRPr="001754EE">
        <w:t>lot</w:t>
      </w:r>
      <w:r w:rsidRPr="001754EE">
        <w:rPr>
          <w:spacing w:val="1"/>
        </w:rPr>
        <w:t xml:space="preserve"> </w:t>
      </w:r>
      <w:r w:rsidRPr="001754EE">
        <w:t>concerné</w:t>
      </w:r>
      <w:r w:rsidRPr="001754EE">
        <w:rPr>
          <w:spacing w:val="1"/>
        </w:rPr>
        <w:t xml:space="preserve"> </w:t>
      </w:r>
      <w:r w:rsidRPr="001754EE">
        <w:t>doi</w:t>
      </w:r>
      <w:r w:rsidRPr="001754EE">
        <w:rPr>
          <w:spacing w:val="-2"/>
        </w:rPr>
        <w:t>v</w:t>
      </w:r>
      <w:r w:rsidRPr="001754EE">
        <w:t>ent</w:t>
      </w:r>
      <w:r w:rsidRPr="001754EE">
        <w:rPr>
          <w:spacing w:val="1"/>
        </w:rPr>
        <w:t xml:space="preserve"> </w:t>
      </w:r>
      <w:r w:rsidRPr="001754EE">
        <w:t>fi</w:t>
      </w:r>
      <w:r w:rsidRPr="001754EE">
        <w:rPr>
          <w:spacing w:val="-2"/>
        </w:rPr>
        <w:t>g</w:t>
      </w:r>
      <w:r w:rsidRPr="001754EE">
        <w:t>urer</w:t>
      </w:r>
      <w:r w:rsidRPr="001754EE">
        <w:rPr>
          <w:spacing w:val="1"/>
        </w:rPr>
        <w:t xml:space="preserve"> </w:t>
      </w:r>
      <w:r w:rsidRPr="001754EE">
        <w:t>sur</w:t>
      </w:r>
      <w:r w:rsidRPr="001754EE">
        <w:rPr>
          <w:spacing w:val="1"/>
        </w:rPr>
        <w:t xml:space="preserve"> </w:t>
      </w:r>
      <w:r w:rsidRPr="001754EE">
        <w:t>la notice</w:t>
      </w:r>
      <w:r w:rsidRPr="001754EE">
        <w:rPr>
          <w:spacing w:val="1"/>
        </w:rPr>
        <w:t xml:space="preserve"> </w:t>
      </w:r>
      <w:r w:rsidRPr="001754EE">
        <w:t>du</w:t>
      </w:r>
      <w:r w:rsidRPr="001754EE">
        <w:rPr>
          <w:spacing w:val="1"/>
        </w:rPr>
        <w:t xml:space="preserve"> </w:t>
      </w:r>
      <w:r w:rsidRPr="001754EE">
        <w:rPr>
          <w:spacing w:val="-4"/>
        </w:rPr>
        <w:t>m</w:t>
      </w:r>
      <w:r w:rsidRPr="001754EE">
        <w:t>édica</w:t>
      </w:r>
      <w:r w:rsidRPr="001754EE">
        <w:rPr>
          <w:spacing w:val="-4"/>
        </w:rPr>
        <w:t>m</w:t>
      </w:r>
      <w:r w:rsidRPr="001754EE">
        <w:t>ent.</w:t>
      </w:r>
    </w:p>
    <w:p w14:paraId="1462D520" w14:textId="77777777" w:rsidR="00A45568" w:rsidRPr="001754EE" w:rsidRDefault="00A45568" w:rsidP="00EA01B1">
      <w:pPr>
        <w:spacing w:line="240" w:lineRule="auto"/>
      </w:pPr>
    </w:p>
    <w:p w14:paraId="36902079" w14:textId="77777777" w:rsidR="00812D16" w:rsidRPr="001754EE" w:rsidRDefault="00812D16" w:rsidP="00A302F5">
      <w:pPr>
        <w:spacing w:line="240" w:lineRule="auto"/>
      </w:pPr>
    </w:p>
    <w:p w14:paraId="2F00AEA9" w14:textId="18973B1E" w:rsidR="00A73A74" w:rsidRPr="001754EE" w:rsidRDefault="00812D16" w:rsidP="00D15E31">
      <w:pPr>
        <w:keepNext/>
        <w:numPr>
          <w:ilvl w:val="0"/>
          <w:numId w:val="4"/>
        </w:numPr>
        <w:spacing w:line="240" w:lineRule="auto"/>
        <w:ind w:left="567" w:hanging="567"/>
        <w:rPr>
          <w:b/>
        </w:rPr>
      </w:pPr>
      <w:r w:rsidRPr="001754EE">
        <w:rPr>
          <w:b/>
        </w:rPr>
        <w:t>CONDITIONS OU RESTRICTIONS DE DÉLIVRANCE ET D’UTILISATION</w:t>
      </w:r>
      <w:r w:rsidRPr="001754EE">
        <w:rPr>
          <w:b/>
          <w:noProof/>
        </w:rPr>
        <w:t xml:space="preserve"> </w:t>
      </w:r>
    </w:p>
    <w:p w14:paraId="48394EB4" w14:textId="77777777" w:rsidR="00812D16" w:rsidRPr="001754EE" w:rsidRDefault="00812D16" w:rsidP="00A302F5">
      <w:pPr>
        <w:keepNext/>
        <w:spacing w:line="240" w:lineRule="auto"/>
      </w:pPr>
    </w:p>
    <w:p w14:paraId="598D29E7" w14:textId="15372907" w:rsidR="00812D16" w:rsidRPr="001754EE" w:rsidRDefault="00812D16" w:rsidP="00A302F5">
      <w:pPr>
        <w:numPr>
          <w:ilvl w:val="12"/>
          <w:numId w:val="0"/>
        </w:numPr>
        <w:spacing w:line="240" w:lineRule="auto"/>
      </w:pPr>
      <w:r w:rsidRPr="001754EE">
        <w:t>Médicament soumis à prescription médicale.</w:t>
      </w:r>
    </w:p>
    <w:p w14:paraId="2C9682B2" w14:textId="77777777" w:rsidR="00812D16" w:rsidRPr="001754EE" w:rsidRDefault="00812D16" w:rsidP="00A302F5">
      <w:pPr>
        <w:numPr>
          <w:ilvl w:val="12"/>
          <w:numId w:val="0"/>
        </w:numPr>
        <w:spacing w:line="240" w:lineRule="auto"/>
      </w:pPr>
    </w:p>
    <w:p w14:paraId="2520B63D" w14:textId="77777777" w:rsidR="00C97C7F" w:rsidRPr="001754EE" w:rsidRDefault="00C97C7F" w:rsidP="00A302F5">
      <w:pPr>
        <w:numPr>
          <w:ilvl w:val="12"/>
          <w:numId w:val="0"/>
        </w:numPr>
        <w:spacing w:line="240" w:lineRule="auto"/>
      </w:pPr>
    </w:p>
    <w:p w14:paraId="72FC1840" w14:textId="4DCC8D07" w:rsidR="00812D16" w:rsidRPr="001754EE" w:rsidRDefault="00A73A74" w:rsidP="00D15E31">
      <w:pPr>
        <w:keepNext/>
        <w:numPr>
          <w:ilvl w:val="0"/>
          <w:numId w:val="4"/>
        </w:numPr>
        <w:spacing w:line="240" w:lineRule="auto"/>
        <w:ind w:left="567" w:hanging="567"/>
        <w:rPr>
          <w:b/>
        </w:rPr>
      </w:pPr>
      <w:r w:rsidRPr="001754EE">
        <w:rPr>
          <w:b/>
        </w:rPr>
        <w:t>AUTRES CONDITIONS ET OBLIGATIONS DE L’AUTORISATION DE MISE SUR LE MARCHÉ</w:t>
      </w:r>
    </w:p>
    <w:p w14:paraId="4C3B4423" w14:textId="77777777" w:rsidR="009B5C19" w:rsidRPr="001754EE" w:rsidRDefault="009B5C19" w:rsidP="00A302F5">
      <w:pPr>
        <w:keepNext/>
        <w:spacing w:line="240" w:lineRule="auto"/>
        <w:ind w:right="-1"/>
        <w:rPr>
          <w:u w:val="single"/>
        </w:rPr>
      </w:pPr>
    </w:p>
    <w:p w14:paraId="18B1DA58" w14:textId="1BEE4C0C" w:rsidR="009B5C19" w:rsidRPr="001754EE" w:rsidRDefault="009B5C19" w:rsidP="00D15E31">
      <w:pPr>
        <w:keepNext/>
        <w:numPr>
          <w:ilvl w:val="0"/>
          <w:numId w:val="2"/>
        </w:numPr>
        <w:spacing w:line="240" w:lineRule="auto"/>
        <w:ind w:right="-1" w:hanging="720"/>
        <w:rPr>
          <w:b/>
        </w:rPr>
      </w:pPr>
      <w:r w:rsidRPr="001754EE">
        <w:rPr>
          <w:b/>
        </w:rPr>
        <w:t>Rapports périodiques actualisés de sécurité (PSUR</w:t>
      </w:r>
      <w:r w:rsidR="00EA32F4" w:rsidRPr="001754EE">
        <w:rPr>
          <w:b/>
        </w:rPr>
        <w:t>s</w:t>
      </w:r>
      <w:r w:rsidRPr="001754EE">
        <w:rPr>
          <w:b/>
        </w:rPr>
        <w:t>)</w:t>
      </w:r>
    </w:p>
    <w:p w14:paraId="7A121D75" w14:textId="77777777" w:rsidR="009B5C19" w:rsidRPr="001754EE" w:rsidRDefault="009B5C19" w:rsidP="00A302F5">
      <w:pPr>
        <w:keepNext/>
        <w:tabs>
          <w:tab w:val="left" w:pos="0"/>
        </w:tabs>
        <w:spacing w:line="240" w:lineRule="auto"/>
        <w:ind w:right="567"/>
      </w:pPr>
    </w:p>
    <w:p w14:paraId="5958CFC2" w14:textId="642326F1" w:rsidR="009B5C19" w:rsidRDefault="009B5C19" w:rsidP="00A302F5">
      <w:pPr>
        <w:tabs>
          <w:tab w:val="left" w:pos="0"/>
        </w:tabs>
        <w:spacing w:line="240" w:lineRule="auto"/>
        <w:ind w:right="567"/>
      </w:pPr>
      <w:r w:rsidRPr="001754EE">
        <w:t xml:space="preserve">Les exigences relatives à la soumission des </w:t>
      </w:r>
      <w:r w:rsidR="00EA32F4" w:rsidRPr="001754EE">
        <w:t>PSURs</w:t>
      </w:r>
      <w:r w:rsidRPr="001754EE">
        <w:t xml:space="preserve"> pour ce médicament sont définies dans la liste des dates de référence pour l’Union (liste EURD) prévue à l’article 107 quater, paragraphe 7, de la directive 2001/83/CE et ses actualisations publiées sur le portail web européen des médicaments.</w:t>
      </w:r>
    </w:p>
    <w:p w14:paraId="7E9CE3DD" w14:textId="77777777" w:rsidR="00031DAA" w:rsidRPr="001754EE" w:rsidRDefault="00031DAA" w:rsidP="00A302F5">
      <w:pPr>
        <w:tabs>
          <w:tab w:val="left" w:pos="0"/>
        </w:tabs>
        <w:spacing w:line="240" w:lineRule="auto"/>
        <w:ind w:right="567"/>
      </w:pPr>
    </w:p>
    <w:p w14:paraId="3F271C65" w14:textId="77777777" w:rsidR="00E11D49" w:rsidRPr="001754EE" w:rsidRDefault="00E11D49" w:rsidP="00A302F5">
      <w:pPr>
        <w:tabs>
          <w:tab w:val="left" w:pos="0"/>
        </w:tabs>
        <w:spacing w:line="240" w:lineRule="auto"/>
        <w:ind w:right="567"/>
      </w:pPr>
    </w:p>
    <w:p w14:paraId="14FDA784" w14:textId="6C5ACA19" w:rsidR="00910624" w:rsidRPr="001754EE" w:rsidRDefault="00910624" w:rsidP="00D15E31">
      <w:pPr>
        <w:keepNext/>
        <w:numPr>
          <w:ilvl w:val="0"/>
          <w:numId w:val="4"/>
        </w:numPr>
        <w:spacing w:line="240" w:lineRule="auto"/>
        <w:ind w:left="567" w:hanging="567"/>
        <w:rPr>
          <w:b/>
        </w:rPr>
      </w:pPr>
      <w:r w:rsidRPr="001754EE">
        <w:rPr>
          <w:b/>
        </w:rPr>
        <w:t>CONDITIONS OU RESTRICTIONS EN VUE D’UNE UTILISATION SÛRE ET EFFICACE DU MÉDICAMENT</w:t>
      </w:r>
      <w:r w:rsidR="0079692F" w:rsidRPr="001754EE">
        <w:rPr>
          <w:b/>
        </w:rPr>
        <w:t xml:space="preserve"> </w:t>
      </w:r>
    </w:p>
    <w:p w14:paraId="62101D83" w14:textId="77777777" w:rsidR="00812D16" w:rsidRPr="001754EE" w:rsidRDefault="00812D16" w:rsidP="00A302F5">
      <w:pPr>
        <w:keepNext/>
        <w:spacing w:line="240" w:lineRule="auto"/>
        <w:ind w:right="-1"/>
        <w:rPr>
          <w:u w:val="single"/>
        </w:rPr>
      </w:pPr>
    </w:p>
    <w:p w14:paraId="1F490B06" w14:textId="77777777" w:rsidR="00812D16" w:rsidRPr="001754EE" w:rsidRDefault="00812D16" w:rsidP="00D15E31">
      <w:pPr>
        <w:keepNext/>
        <w:numPr>
          <w:ilvl w:val="0"/>
          <w:numId w:val="2"/>
        </w:numPr>
        <w:spacing w:line="240" w:lineRule="auto"/>
        <w:ind w:right="-1" w:hanging="720"/>
        <w:rPr>
          <w:b/>
        </w:rPr>
      </w:pPr>
      <w:r w:rsidRPr="001754EE">
        <w:rPr>
          <w:b/>
        </w:rPr>
        <w:t>Plan de gestion des risques (PGR)</w:t>
      </w:r>
    </w:p>
    <w:p w14:paraId="5038B640" w14:textId="77777777" w:rsidR="00CB31DA" w:rsidRPr="001754EE" w:rsidRDefault="00CB31DA" w:rsidP="00A302F5">
      <w:pPr>
        <w:keepNext/>
        <w:spacing w:line="240" w:lineRule="auto"/>
        <w:ind w:left="720" w:right="-1"/>
        <w:rPr>
          <w:b/>
        </w:rPr>
      </w:pPr>
    </w:p>
    <w:p w14:paraId="2AB4A39F" w14:textId="03761A28" w:rsidR="00812D16" w:rsidRPr="001754EE" w:rsidRDefault="00812D16" w:rsidP="00A302F5">
      <w:pPr>
        <w:tabs>
          <w:tab w:val="left" w:pos="0"/>
        </w:tabs>
        <w:spacing w:line="240" w:lineRule="auto"/>
        <w:ind w:right="567"/>
      </w:pPr>
      <w:r w:rsidRPr="001754EE">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6EF5D397" w14:textId="77777777" w:rsidR="00812D16" w:rsidRPr="001754EE" w:rsidRDefault="00812D16" w:rsidP="00A302F5">
      <w:pPr>
        <w:spacing w:line="240" w:lineRule="auto"/>
        <w:ind w:right="-1"/>
      </w:pPr>
    </w:p>
    <w:p w14:paraId="67C336F9" w14:textId="77777777" w:rsidR="00812D16" w:rsidRPr="001754EE" w:rsidRDefault="007B31AB" w:rsidP="00A302F5">
      <w:pPr>
        <w:spacing w:line="240" w:lineRule="auto"/>
        <w:ind w:right="-1"/>
      </w:pPr>
      <w:r w:rsidRPr="001754EE">
        <w:t>De plus, un PGR actualisé doit être soumis:</w:t>
      </w:r>
    </w:p>
    <w:p w14:paraId="4720D6AF" w14:textId="0777E3A9" w:rsidR="00660403" w:rsidRPr="001754EE" w:rsidRDefault="00660403" w:rsidP="00D15E31">
      <w:pPr>
        <w:numPr>
          <w:ilvl w:val="0"/>
          <w:numId w:val="1"/>
        </w:numPr>
        <w:spacing w:line="240" w:lineRule="auto"/>
        <w:ind w:right="-1"/>
      </w:pPr>
      <w:r w:rsidRPr="001754EE">
        <w:t>à la demande de l’Agence européenne des médicaments;</w:t>
      </w:r>
    </w:p>
    <w:p w14:paraId="51D8C473" w14:textId="581F36C1" w:rsidR="00812D16" w:rsidRPr="001754EE" w:rsidRDefault="00812D16" w:rsidP="00D15E31">
      <w:pPr>
        <w:numPr>
          <w:ilvl w:val="0"/>
          <w:numId w:val="1"/>
        </w:numPr>
        <w:tabs>
          <w:tab w:val="clear" w:pos="567"/>
          <w:tab w:val="clear" w:pos="720"/>
        </w:tabs>
        <w:spacing w:line="240" w:lineRule="auto"/>
        <w:ind w:left="567" w:right="-1" w:hanging="207"/>
      </w:pPr>
      <w:r w:rsidRPr="001754EE">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EA5AB6" w:rsidRPr="001754EE">
        <w:t xml:space="preserve">réduction </w:t>
      </w:r>
      <w:r w:rsidRPr="001754EE">
        <w:t>du risque) est franchie.</w:t>
      </w:r>
    </w:p>
    <w:p w14:paraId="03F5578F" w14:textId="77777777" w:rsidR="007B31AB" w:rsidRPr="001754EE" w:rsidRDefault="007B31AB" w:rsidP="00A302F5">
      <w:pPr>
        <w:spacing w:line="240" w:lineRule="auto"/>
        <w:ind w:right="-1"/>
      </w:pPr>
    </w:p>
    <w:p w14:paraId="57E16E65" w14:textId="12AFF0FC" w:rsidR="00812D16" w:rsidRPr="001754EE" w:rsidRDefault="00812D16" w:rsidP="00204AAB">
      <w:pPr>
        <w:spacing w:line="240" w:lineRule="auto"/>
        <w:ind w:right="566"/>
        <w:rPr>
          <w:noProof/>
          <w:szCs w:val="22"/>
        </w:rPr>
      </w:pPr>
      <w:r w:rsidRPr="001754EE">
        <w:br w:type="page"/>
      </w:r>
    </w:p>
    <w:p w14:paraId="7E550F00" w14:textId="77777777" w:rsidR="00812D16" w:rsidRPr="001754EE" w:rsidRDefault="00812D16" w:rsidP="00204AAB">
      <w:pPr>
        <w:spacing w:line="240" w:lineRule="auto"/>
        <w:rPr>
          <w:noProof/>
          <w:szCs w:val="22"/>
        </w:rPr>
      </w:pPr>
    </w:p>
    <w:p w14:paraId="202D7767" w14:textId="77777777" w:rsidR="00812D16" w:rsidRPr="001754EE" w:rsidRDefault="00812D16" w:rsidP="00A302F5">
      <w:pPr>
        <w:spacing w:line="240" w:lineRule="auto"/>
      </w:pPr>
    </w:p>
    <w:p w14:paraId="0B4A5C66" w14:textId="77777777" w:rsidR="00812D16" w:rsidRPr="001754EE" w:rsidRDefault="00812D16" w:rsidP="00A302F5">
      <w:pPr>
        <w:spacing w:line="240" w:lineRule="auto"/>
      </w:pPr>
    </w:p>
    <w:p w14:paraId="3EC76E73" w14:textId="77777777" w:rsidR="00812D16" w:rsidRPr="001754EE" w:rsidRDefault="00812D16" w:rsidP="00A302F5">
      <w:pPr>
        <w:spacing w:line="240" w:lineRule="auto"/>
      </w:pPr>
    </w:p>
    <w:p w14:paraId="03E510DE" w14:textId="77777777" w:rsidR="00812D16" w:rsidRPr="001754EE" w:rsidRDefault="00812D16" w:rsidP="00A302F5">
      <w:pPr>
        <w:spacing w:line="240" w:lineRule="auto"/>
      </w:pPr>
    </w:p>
    <w:p w14:paraId="05C4B505" w14:textId="77777777" w:rsidR="00812D16" w:rsidRPr="001754EE" w:rsidRDefault="00812D16" w:rsidP="00A302F5">
      <w:pPr>
        <w:spacing w:line="240" w:lineRule="auto"/>
      </w:pPr>
    </w:p>
    <w:p w14:paraId="66614646" w14:textId="77777777" w:rsidR="00812D16" w:rsidRPr="001754EE" w:rsidRDefault="00812D16" w:rsidP="00A302F5">
      <w:pPr>
        <w:spacing w:line="240" w:lineRule="auto"/>
      </w:pPr>
    </w:p>
    <w:p w14:paraId="3CD1D3E1" w14:textId="77777777" w:rsidR="00812D16" w:rsidRPr="001754EE" w:rsidRDefault="00812D16" w:rsidP="00A302F5">
      <w:pPr>
        <w:spacing w:line="240" w:lineRule="auto"/>
      </w:pPr>
    </w:p>
    <w:p w14:paraId="58BA4085" w14:textId="77777777" w:rsidR="00812D16" w:rsidRPr="001754EE" w:rsidRDefault="00812D16" w:rsidP="00A302F5">
      <w:pPr>
        <w:spacing w:line="240" w:lineRule="auto"/>
      </w:pPr>
    </w:p>
    <w:p w14:paraId="7C4A09BA" w14:textId="77777777" w:rsidR="00812D16" w:rsidRPr="001754EE" w:rsidRDefault="00812D16" w:rsidP="00A302F5">
      <w:pPr>
        <w:spacing w:line="240" w:lineRule="auto"/>
      </w:pPr>
    </w:p>
    <w:p w14:paraId="3F64157D" w14:textId="77777777" w:rsidR="00812D16" w:rsidRPr="001754EE" w:rsidRDefault="00812D16" w:rsidP="00A302F5">
      <w:pPr>
        <w:spacing w:line="240" w:lineRule="auto"/>
      </w:pPr>
    </w:p>
    <w:p w14:paraId="7D992C0E" w14:textId="77777777" w:rsidR="00812D16" w:rsidRPr="001754EE" w:rsidRDefault="00812D16" w:rsidP="00A302F5">
      <w:pPr>
        <w:spacing w:line="240" w:lineRule="auto"/>
      </w:pPr>
    </w:p>
    <w:p w14:paraId="783C1882" w14:textId="77777777" w:rsidR="00812D16" w:rsidRPr="001754EE" w:rsidRDefault="00812D16" w:rsidP="00A302F5">
      <w:pPr>
        <w:spacing w:line="240" w:lineRule="auto"/>
      </w:pPr>
    </w:p>
    <w:p w14:paraId="34852425" w14:textId="77777777" w:rsidR="00812D16" w:rsidRPr="001754EE" w:rsidRDefault="00812D16" w:rsidP="00A302F5">
      <w:pPr>
        <w:spacing w:line="240" w:lineRule="auto"/>
      </w:pPr>
    </w:p>
    <w:p w14:paraId="72C86F16" w14:textId="77777777" w:rsidR="00812D16" w:rsidRPr="001754EE" w:rsidRDefault="00812D16" w:rsidP="00185538"/>
    <w:p w14:paraId="0E5AA26B" w14:textId="77777777" w:rsidR="00812D16" w:rsidRPr="001754EE" w:rsidRDefault="00812D16" w:rsidP="00185538"/>
    <w:p w14:paraId="4615AD6D" w14:textId="77777777" w:rsidR="00812D16" w:rsidRPr="001754EE" w:rsidRDefault="00812D16" w:rsidP="00185538">
      <w:pPr>
        <w:rPr>
          <w:b/>
        </w:rPr>
      </w:pPr>
    </w:p>
    <w:p w14:paraId="48AAFE2C" w14:textId="77777777" w:rsidR="00812D16" w:rsidRPr="001754EE" w:rsidRDefault="00812D16" w:rsidP="00185538">
      <w:pPr>
        <w:rPr>
          <w:b/>
        </w:rPr>
      </w:pPr>
    </w:p>
    <w:p w14:paraId="62E5B413" w14:textId="77777777" w:rsidR="00812D16" w:rsidRPr="001754EE" w:rsidRDefault="00812D16" w:rsidP="00185538">
      <w:pPr>
        <w:rPr>
          <w:b/>
        </w:rPr>
      </w:pPr>
    </w:p>
    <w:p w14:paraId="213A31CB" w14:textId="77777777" w:rsidR="00812D16" w:rsidRPr="001754EE" w:rsidRDefault="00812D16" w:rsidP="00185538">
      <w:pPr>
        <w:rPr>
          <w:b/>
        </w:rPr>
      </w:pPr>
    </w:p>
    <w:p w14:paraId="5094FA02" w14:textId="77777777" w:rsidR="00812D16" w:rsidRPr="001754EE" w:rsidRDefault="00812D16" w:rsidP="00185538">
      <w:pPr>
        <w:rPr>
          <w:b/>
        </w:rPr>
      </w:pPr>
    </w:p>
    <w:p w14:paraId="7E480094" w14:textId="77777777" w:rsidR="00812D16" w:rsidRPr="001754EE" w:rsidRDefault="00812D16" w:rsidP="00185538">
      <w:pPr>
        <w:rPr>
          <w:b/>
          <w:noProof/>
          <w:szCs w:val="22"/>
        </w:rPr>
      </w:pPr>
    </w:p>
    <w:p w14:paraId="2B4B3683" w14:textId="77777777" w:rsidR="000461F3" w:rsidRPr="001754EE" w:rsidRDefault="000461F3" w:rsidP="00185538">
      <w:pPr>
        <w:rPr>
          <w:b/>
          <w:noProof/>
          <w:szCs w:val="22"/>
        </w:rPr>
      </w:pPr>
    </w:p>
    <w:p w14:paraId="7F770618" w14:textId="77777777" w:rsidR="00812D16" w:rsidRPr="001754EE" w:rsidRDefault="00812D16" w:rsidP="008D3271">
      <w:pPr>
        <w:jc w:val="center"/>
        <w:rPr>
          <w:b/>
          <w:bCs/>
        </w:rPr>
      </w:pPr>
      <w:r w:rsidRPr="001754EE">
        <w:rPr>
          <w:b/>
          <w:bCs/>
          <w:noProof/>
        </w:rPr>
        <w:t>ANNEXE III</w:t>
      </w:r>
    </w:p>
    <w:p w14:paraId="1431C400" w14:textId="77777777" w:rsidR="00812D16" w:rsidRPr="001754EE" w:rsidRDefault="00812D16" w:rsidP="00A302F5">
      <w:pPr>
        <w:spacing w:line="240" w:lineRule="auto"/>
        <w:jc w:val="center"/>
        <w:rPr>
          <w:b/>
        </w:rPr>
      </w:pPr>
    </w:p>
    <w:p w14:paraId="54390273" w14:textId="77777777" w:rsidR="00812D16" w:rsidRPr="001754EE" w:rsidRDefault="00812D16" w:rsidP="00A302F5">
      <w:pPr>
        <w:spacing w:line="240" w:lineRule="auto"/>
        <w:jc w:val="center"/>
        <w:outlineLvl w:val="0"/>
        <w:rPr>
          <w:b/>
        </w:rPr>
      </w:pPr>
      <w:r w:rsidRPr="001754EE">
        <w:rPr>
          <w:b/>
          <w:noProof/>
        </w:rPr>
        <w:t>ÉTIQUETAGE ET NOTICE</w:t>
      </w:r>
    </w:p>
    <w:p w14:paraId="14FFD9FB" w14:textId="77777777" w:rsidR="000166C1" w:rsidRPr="001754EE" w:rsidRDefault="00B674D6" w:rsidP="00204AAB">
      <w:pPr>
        <w:spacing w:line="240" w:lineRule="auto"/>
        <w:rPr>
          <w:b/>
          <w:noProof/>
          <w:szCs w:val="22"/>
        </w:rPr>
      </w:pPr>
      <w:r w:rsidRPr="001754EE">
        <w:br w:type="page"/>
      </w:r>
    </w:p>
    <w:p w14:paraId="365A3C24" w14:textId="77777777" w:rsidR="000166C1" w:rsidRPr="001754EE" w:rsidRDefault="000166C1" w:rsidP="00185538">
      <w:pPr>
        <w:rPr>
          <w:noProof/>
        </w:rPr>
      </w:pPr>
    </w:p>
    <w:p w14:paraId="3EC1EF45" w14:textId="77777777" w:rsidR="000166C1" w:rsidRPr="001754EE" w:rsidRDefault="000166C1" w:rsidP="00185538"/>
    <w:p w14:paraId="3104FAC4" w14:textId="77777777" w:rsidR="000166C1" w:rsidRPr="001754EE" w:rsidRDefault="000166C1" w:rsidP="00185538"/>
    <w:p w14:paraId="2714FCBC" w14:textId="77777777" w:rsidR="000166C1" w:rsidRPr="001754EE" w:rsidRDefault="000166C1" w:rsidP="00185538"/>
    <w:p w14:paraId="6B306F5E" w14:textId="77777777" w:rsidR="000166C1" w:rsidRPr="001754EE" w:rsidRDefault="000166C1" w:rsidP="00185538"/>
    <w:p w14:paraId="3C2D5665" w14:textId="77777777" w:rsidR="000166C1" w:rsidRPr="001754EE" w:rsidRDefault="000166C1" w:rsidP="00185538"/>
    <w:p w14:paraId="3258343D" w14:textId="77777777" w:rsidR="000166C1" w:rsidRPr="001754EE" w:rsidRDefault="000166C1" w:rsidP="00185538"/>
    <w:p w14:paraId="7CD8CFF0" w14:textId="77777777" w:rsidR="000166C1" w:rsidRPr="001754EE" w:rsidRDefault="000166C1" w:rsidP="00185538"/>
    <w:p w14:paraId="24AE2AD7" w14:textId="77777777" w:rsidR="000166C1" w:rsidRPr="001754EE" w:rsidRDefault="000166C1" w:rsidP="00185538"/>
    <w:p w14:paraId="48AE4F4C" w14:textId="77777777" w:rsidR="000166C1" w:rsidRPr="001754EE" w:rsidRDefault="000166C1" w:rsidP="00185538"/>
    <w:p w14:paraId="6225049A" w14:textId="77777777" w:rsidR="000166C1" w:rsidRPr="001754EE" w:rsidRDefault="000166C1" w:rsidP="00185538"/>
    <w:p w14:paraId="412E7AA9" w14:textId="77777777" w:rsidR="000166C1" w:rsidRPr="001754EE" w:rsidRDefault="000166C1" w:rsidP="00185538"/>
    <w:p w14:paraId="2F2482C2" w14:textId="77777777" w:rsidR="000166C1" w:rsidRPr="001754EE" w:rsidRDefault="000166C1" w:rsidP="00185538"/>
    <w:p w14:paraId="26B90C64" w14:textId="77777777" w:rsidR="000166C1" w:rsidRPr="001754EE" w:rsidRDefault="000166C1" w:rsidP="00185538"/>
    <w:p w14:paraId="241D2FD9" w14:textId="77777777" w:rsidR="000166C1" w:rsidRPr="001754EE" w:rsidRDefault="000166C1" w:rsidP="00185538"/>
    <w:p w14:paraId="0EC1514E" w14:textId="77777777" w:rsidR="000166C1" w:rsidRPr="001754EE" w:rsidRDefault="000166C1" w:rsidP="00185538"/>
    <w:p w14:paraId="2958DD07" w14:textId="77777777" w:rsidR="000166C1" w:rsidRPr="001754EE" w:rsidRDefault="000166C1" w:rsidP="00185538"/>
    <w:p w14:paraId="51241827" w14:textId="77777777" w:rsidR="000166C1" w:rsidRPr="001754EE" w:rsidRDefault="000166C1" w:rsidP="00185538"/>
    <w:p w14:paraId="70BF7C5D" w14:textId="77777777" w:rsidR="00B64B2F" w:rsidRPr="001754EE" w:rsidRDefault="00B64B2F" w:rsidP="00185538"/>
    <w:p w14:paraId="7D12E0B6" w14:textId="77777777" w:rsidR="00B64B2F" w:rsidRPr="001754EE" w:rsidRDefault="00B64B2F" w:rsidP="00185538"/>
    <w:p w14:paraId="584399BB" w14:textId="77777777" w:rsidR="00B64B2F" w:rsidRPr="001754EE" w:rsidRDefault="00B64B2F" w:rsidP="00185538"/>
    <w:p w14:paraId="346D7F43" w14:textId="77777777" w:rsidR="00B64B2F" w:rsidRPr="001754EE" w:rsidRDefault="00B64B2F" w:rsidP="00185538"/>
    <w:p w14:paraId="67B80F7E" w14:textId="77777777" w:rsidR="000461F3" w:rsidRPr="001754EE" w:rsidRDefault="000461F3" w:rsidP="00185538"/>
    <w:p w14:paraId="1B375308" w14:textId="77777777" w:rsidR="00812D16" w:rsidRPr="001754EE" w:rsidRDefault="00812D16" w:rsidP="00A302F5">
      <w:pPr>
        <w:spacing w:line="240" w:lineRule="auto"/>
        <w:jc w:val="center"/>
        <w:outlineLvl w:val="0"/>
      </w:pPr>
      <w:r w:rsidRPr="001754EE">
        <w:rPr>
          <w:rStyle w:val="DoNotTranslateExternal1"/>
        </w:rPr>
        <w:t>A.</w:t>
      </w:r>
      <w:r w:rsidRPr="001754EE">
        <w:rPr>
          <w:b/>
          <w:noProof/>
        </w:rPr>
        <w:t xml:space="preserve"> ÉTIQUETAGE</w:t>
      </w:r>
    </w:p>
    <w:p w14:paraId="34790FDB" w14:textId="77777777" w:rsidR="00812D16" w:rsidRPr="001754EE" w:rsidRDefault="00812D16" w:rsidP="00A302F5">
      <w:pPr>
        <w:shd w:val="clear" w:color="auto" w:fill="FFFFFF"/>
        <w:spacing w:line="240" w:lineRule="auto"/>
      </w:pPr>
      <w:r w:rsidRPr="001754EE">
        <w:br w:type="page"/>
      </w:r>
    </w:p>
    <w:p w14:paraId="57CC473C" w14:textId="24DB4F9F" w:rsidR="00812D16" w:rsidRPr="001754EE" w:rsidRDefault="00812D16" w:rsidP="00204AAB">
      <w:pPr>
        <w:pBdr>
          <w:top w:val="single" w:sz="4" w:space="1" w:color="auto"/>
          <w:left w:val="single" w:sz="4" w:space="4" w:color="auto"/>
          <w:bottom w:val="single" w:sz="4" w:space="1" w:color="auto"/>
          <w:right w:val="single" w:sz="4" w:space="4" w:color="auto"/>
        </w:pBdr>
        <w:spacing w:line="240" w:lineRule="auto"/>
        <w:rPr>
          <w:b/>
          <w:noProof/>
          <w:szCs w:val="22"/>
        </w:rPr>
      </w:pPr>
      <w:r w:rsidRPr="001754EE">
        <w:rPr>
          <w:b/>
          <w:noProof/>
        </w:rPr>
        <w:lastRenderedPageBreak/>
        <w:t>MENTIONS DEVANT FIGURER SUR L’EMBALLAGE EXTÉRIEUR</w:t>
      </w:r>
    </w:p>
    <w:p w14:paraId="52D5A3FC" w14:textId="77777777" w:rsidR="00812D16" w:rsidRPr="001754EE" w:rsidRDefault="00812D16" w:rsidP="00204AA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6900D68E" w14:textId="2FF7102B" w:rsidR="00812D16" w:rsidRPr="001754EE" w:rsidRDefault="00D66964" w:rsidP="00204AAB">
      <w:pPr>
        <w:pBdr>
          <w:top w:val="single" w:sz="4" w:space="1" w:color="auto"/>
          <w:left w:val="single" w:sz="4" w:space="4" w:color="auto"/>
          <w:bottom w:val="single" w:sz="4" w:space="1" w:color="auto"/>
          <w:right w:val="single" w:sz="4" w:space="4" w:color="auto"/>
        </w:pBdr>
        <w:spacing w:line="240" w:lineRule="auto"/>
        <w:rPr>
          <w:bCs/>
          <w:noProof/>
          <w:szCs w:val="22"/>
        </w:rPr>
      </w:pPr>
      <w:r w:rsidRPr="001754EE">
        <w:rPr>
          <w:b/>
          <w:noProof/>
        </w:rPr>
        <w:t>Etui</w:t>
      </w:r>
    </w:p>
    <w:p w14:paraId="603407E2" w14:textId="77777777" w:rsidR="00812D16" w:rsidRPr="001754EE" w:rsidRDefault="00812D16" w:rsidP="00204AAB">
      <w:pPr>
        <w:spacing w:line="240" w:lineRule="auto"/>
      </w:pPr>
    </w:p>
    <w:p w14:paraId="471F646F" w14:textId="77777777" w:rsidR="006C6114" w:rsidRPr="001754EE" w:rsidRDefault="006C6114" w:rsidP="00204AAB">
      <w:pPr>
        <w:spacing w:line="240" w:lineRule="auto"/>
        <w:rPr>
          <w:noProof/>
          <w:szCs w:val="22"/>
        </w:rPr>
      </w:pPr>
    </w:p>
    <w:p w14:paraId="1A5CCF6B"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DÉNOMINATION DU MÉDICAMENT</w:t>
      </w:r>
    </w:p>
    <w:p w14:paraId="758DEE38" w14:textId="77777777" w:rsidR="00812D16" w:rsidRPr="001754EE" w:rsidRDefault="00812D16" w:rsidP="0056212D">
      <w:pPr>
        <w:keepNext/>
        <w:spacing w:line="240" w:lineRule="auto"/>
        <w:rPr>
          <w:noProof/>
          <w:szCs w:val="22"/>
        </w:rPr>
      </w:pPr>
    </w:p>
    <w:p w14:paraId="372FCB6C" w14:textId="77777777" w:rsidR="00A46944" w:rsidRPr="001754EE" w:rsidRDefault="00A46944" w:rsidP="00A302F5">
      <w:pPr>
        <w:spacing w:line="240" w:lineRule="auto"/>
      </w:pPr>
      <w:r w:rsidRPr="001754EE">
        <w:t>Ivabradine Zentiva 5 mg, comprimé pelliculé</w:t>
      </w:r>
    </w:p>
    <w:p w14:paraId="02BCBA6F" w14:textId="3399C6E4" w:rsidR="00A46944" w:rsidRPr="001754EE" w:rsidRDefault="00EA32F4" w:rsidP="00A302F5">
      <w:pPr>
        <w:spacing w:line="240" w:lineRule="auto"/>
      </w:pPr>
      <w:r w:rsidRPr="001754EE">
        <w:t>ivabradine</w:t>
      </w:r>
    </w:p>
    <w:p w14:paraId="45D59D2B" w14:textId="77777777" w:rsidR="00812D16" w:rsidRPr="001754EE" w:rsidRDefault="00812D16" w:rsidP="00A302F5">
      <w:pPr>
        <w:spacing w:line="240" w:lineRule="auto"/>
      </w:pPr>
    </w:p>
    <w:p w14:paraId="2EFB50B7" w14:textId="77777777" w:rsidR="00812D16" w:rsidRPr="001754EE" w:rsidRDefault="00812D16" w:rsidP="00A302F5">
      <w:pPr>
        <w:spacing w:line="240" w:lineRule="auto"/>
      </w:pPr>
    </w:p>
    <w:p w14:paraId="1B6C67D8"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COMPOSITION EN SUBSTANCE(S) ACTIVE(S)</w:t>
      </w:r>
    </w:p>
    <w:p w14:paraId="28D88C75" w14:textId="77777777" w:rsidR="00812D16" w:rsidRPr="001754EE" w:rsidRDefault="00812D16" w:rsidP="00A302F5">
      <w:pPr>
        <w:keepNext/>
        <w:spacing w:line="240" w:lineRule="auto"/>
      </w:pPr>
    </w:p>
    <w:p w14:paraId="169126D1" w14:textId="2D6FDC6A" w:rsidR="00812D16" w:rsidRPr="001754EE" w:rsidRDefault="00EA32F4" w:rsidP="00A302F5">
      <w:pPr>
        <w:spacing w:line="240" w:lineRule="auto"/>
      </w:pPr>
      <w:r w:rsidRPr="001754EE">
        <w:t xml:space="preserve">Chaque </w:t>
      </w:r>
      <w:r w:rsidR="003B3ECE" w:rsidRPr="001754EE">
        <w:t>comprimé pelliculé contient 5 mg d’ivabradine (sous forme de chlorhydrate d’ivabradine)</w:t>
      </w:r>
    </w:p>
    <w:p w14:paraId="598AF03F" w14:textId="77777777" w:rsidR="00812D16" w:rsidRPr="001754EE" w:rsidRDefault="00812D16" w:rsidP="00A302F5">
      <w:pPr>
        <w:spacing w:line="240" w:lineRule="auto"/>
      </w:pPr>
    </w:p>
    <w:p w14:paraId="422F964D" w14:textId="77777777" w:rsidR="00812D16" w:rsidRPr="001754EE" w:rsidRDefault="00812D16" w:rsidP="00A302F5">
      <w:pPr>
        <w:spacing w:line="240" w:lineRule="auto"/>
      </w:pPr>
    </w:p>
    <w:p w14:paraId="0DAF92B2"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LISTE DES EXCIPIENTS</w:t>
      </w:r>
    </w:p>
    <w:p w14:paraId="239B6DF7" w14:textId="77777777" w:rsidR="00812D16" w:rsidRPr="001754EE" w:rsidRDefault="00812D16" w:rsidP="00204AAB">
      <w:pPr>
        <w:spacing w:line="240" w:lineRule="auto"/>
        <w:rPr>
          <w:noProof/>
          <w:szCs w:val="22"/>
        </w:rPr>
      </w:pPr>
    </w:p>
    <w:p w14:paraId="1CD65228" w14:textId="77777777" w:rsidR="00812D16" w:rsidRPr="001754EE" w:rsidRDefault="00812D16" w:rsidP="00204AAB">
      <w:pPr>
        <w:spacing w:line="240" w:lineRule="auto"/>
        <w:rPr>
          <w:noProof/>
          <w:szCs w:val="22"/>
        </w:rPr>
      </w:pPr>
    </w:p>
    <w:p w14:paraId="651A8F90"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FORME PHARMACEUTIQUE ET CONTENU</w:t>
      </w:r>
    </w:p>
    <w:p w14:paraId="470268A5" w14:textId="77777777" w:rsidR="00812D16" w:rsidRPr="001754EE" w:rsidRDefault="00812D16" w:rsidP="00204AAB">
      <w:pPr>
        <w:spacing w:line="240" w:lineRule="auto"/>
        <w:rPr>
          <w:noProof/>
          <w:szCs w:val="22"/>
        </w:rPr>
      </w:pPr>
    </w:p>
    <w:p w14:paraId="2854861C" w14:textId="015DAD45" w:rsidR="003B3ECE" w:rsidRPr="001754EE" w:rsidRDefault="003B3ECE" w:rsidP="00204AAB">
      <w:pPr>
        <w:spacing w:line="240" w:lineRule="auto"/>
        <w:rPr>
          <w:noProof/>
          <w:szCs w:val="22"/>
        </w:rPr>
      </w:pPr>
      <w:r w:rsidRPr="005F5650">
        <w:rPr>
          <w:noProof/>
          <w:szCs w:val="22"/>
          <w:highlight w:val="lightGray"/>
        </w:rPr>
        <w:t>Comprimé pellicul</w:t>
      </w:r>
      <w:r w:rsidRPr="00AA6DA8">
        <w:rPr>
          <w:noProof/>
          <w:szCs w:val="22"/>
        </w:rPr>
        <w:t>é</w:t>
      </w:r>
    </w:p>
    <w:p w14:paraId="4DA9ACF9" w14:textId="77777777" w:rsidR="003B3ECE" w:rsidRPr="001754EE" w:rsidRDefault="003B3ECE" w:rsidP="00204AAB">
      <w:pPr>
        <w:spacing w:line="240" w:lineRule="auto"/>
        <w:rPr>
          <w:noProof/>
          <w:szCs w:val="22"/>
        </w:rPr>
      </w:pPr>
    </w:p>
    <w:p w14:paraId="01CCD742" w14:textId="2A6AB261" w:rsidR="003B3ECE" w:rsidRPr="001754EE" w:rsidRDefault="003B3ECE" w:rsidP="00204AAB">
      <w:pPr>
        <w:spacing w:line="240" w:lineRule="auto"/>
        <w:rPr>
          <w:noProof/>
          <w:szCs w:val="22"/>
        </w:rPr>
      </w:pPr>
      <w:r w:rsidRPr="001754EE">
        <w:rPr>
          <w:noProof/>
          <w:szCs w:val="22"/>
        </w:rPr>
        <w:t>14 comprimés pelliculés</w:t>
      </w:r>
    </w:p>
    <w:p w14:paraId="5DAA8430" w14:textId="3BFCB35A" w:rsidR="003B3ECE" w:rsidRPr="00AE6A8B" w:rsidRDefault="003B3ECE" w:rsidP="003B3ECE">
      <w:pPr>
        <w:spacing w:line="240" w:lineRule="auto"/>
        <w:rPr>
          <w:noProof/>
          <w:szCs w:val="22"/>
          <w:highlight w:val="lightGray"/>
        </w:rPr>
      </w:pPr>
      <w:r w:rsidRPr="00AE6A8B">
        <w:rPr>
          <w:noProof/>
          <w:szCs w:val="22"/>
          <w:highlight w:val="lightGray"/>
        </w:rPr>
        <w:t>28 comprimés pelliculés</w:t>
      </w:r>
    </w:p>
    <w:p w14:paraId="0CEE5EA9" w14:textId="7F9A2CF9" w:rsidR="003B3ECE" w:rsidRPr="00AE6A8B" w:rsidRDefault="003B3ECE" w:rsidP="003B3ECE">
      <w:pPr>
        <w:spacing w:line="240" w:lineRule="auto"/>
        <w:rPr>
          <w:noProof/>
          <w:szCs w:val="22"/>
          <w:highlight w:val="lightGray"/>
        </w:rPr>
      </w:pPr>
      <w:r w:rsidRPr="00AE6A8B">
        <w:rPr>
          <w:noProof/>
          <w:szCs w:val="22"/>
          <w:highlight w:val="lightGray"/>
        </w:rPr>
        <w:t>56 comprimés pelliculés</w:t>
      </w:r>
    </w:p>
    <w:p w14:paraId="2FB24154" w14:textId="4246D220" w:rsidR="003B3ECE" w:rsidRPr="00AE6A8B" w:rsidRDefault="003B3ECE" w:rsidP="003B3ECE">
      <w:pPr>
        <w:spacing w:line="240" w:lineRule="auto"/>
        <w:rPr>
          <w:noProof/>
          <w:szCs w:val="22"/>
          <w:highlight w:val="lightGray"/>
        </w:rPr>
      </w:pPr>
      <w:r w:rsidRPr="00AE6A8B">
        <w:rPr>
          <w:noProof/>
          <w:szCs w:val="22"/>
          <w:highlight w:val="lightGray"/>
        </w:rPr>
        <w:t>84 comprimés pelliculés</w:t>
      </w:r>
    </w:p>
    <w:p w14:paraId="6480F560" w14:textId="54D5BDB8" w:rsidR="003B3ECE" w:rsidRPr="00AE6A8B" w:rsidRDefault="003B3ECE" w:rsidP="003B3ECE">
      <w:pPr>
        <w:spacing w:line="240" w:lineRule="auto"/>
        <w:rPr>
          <w:noProof/>
          <w:szCs w:val="22"/>
          <w:highlight w:val="lightGray"/>
        </w:rPr>
      </w:pPr>
      <w:r w:rsidRPr="00AE6A8B">
        <w:rPr>
          <w:noProof/>
          <w:szCs w:val="22"/>
          <w:highlight w:val="lightGray"/>
        </w:rPr>
        <w:t>98 comprimés pelliculés</w:t>
      </w:r>
    </w:p>
    <w:p w14:paraId="4252571D" w14:textId="418A7845" w:rsidR="003B3ECE" w:rsidRPr="00AE6A8B" w:rsidRDefault="003B3ECE" w:rsidP="003B3ECE">
      <w:pPr>
        <w:spacing w:line="240" w:lineRule="auto"/>
        <w:rPr>
          <w:noProof/>
          <w:szCs w:val="22"/>
          <w:highlight w:val="lightGray"/>
        </w:rPr>
      </w:pPr>
      <w:r w:rsidRPr="00AE6A8B">
        <w:rPr>
          <w:noProof/>
          <w:szCs w:val="22"/>
          <w:highlight w:val="lightGray"/>
        </w:rPr>
        <w:t>100 comprimés pelliculés</w:t>
      </w:r>
    </w:p>
    <w:p w14:paraId="65590934" w14:textId="766ADCA2" w:rsidR="003B3ECE" w:rsidRDefault="003B3ECE" w:rsidP="00204AAB">
      <w:pPr>
        <w:spacing w:line="240" w:lineRule="auto"/>
        <w:rPr>
          <w:noProof/>
          <w:szCs w:val="22"/>
        </w:rPr>
      </w:pPr>
      <w:r w:rsidRPr="00AE6A8B">
        <w:rPr>
          <w:noProof/>
          <w:szCs w:val="22"/>
          <w:highlight w:val="lightGray"/>
        </w:rPr>
        <w:t>112 comprimés pelliculés</w:t>
      </w:r>
    </w:p>
    <w:p w14:paraId="2169D506" w14:textId="77777777" w:rsidR="00303290" w:rsidRPr="009D260D" w:rsidRDefault="00303290" w:rsidP="00204AAB">
      <w:pPr>
        <w:spacing w:line="240" w:lineRule="auto"/>
        <w:rPr>
          <w:noProof/>
          <w:szCs w:val="22"/>
        </w:rPr>
      </w:pPr>
    </w:p>
    <w:p w14:paraId="427559E8" w14:textId="77777777" w:rsidR="00812D16" w:rsidRPr="00931164" w:rsidRDefault="00812D16" w:rsidP="00204AAB">
      <w:pPr>
        <w:spacing w:line="240" w:lineRule="auto"/>
        <w:rPr>
          <w:noProof/>
          <w:szCs w:val="22"/>
        </w:rPr>
      </w:pPr>
    </w:p>
    <w:p w14:paraId="2B06FC90" w14:textId="77777777" w:rsidR="00812D16" w:rsidRPr="00AB32CF"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AB32CF">
        <w:rPr>
          <w:b/>
          <w:bCs/>
        </w:rPr>
        <w:t>MODE ET VOIE(S) D’ADMINISTRATION</w:t>
      </w:r>
    </w:p>
    <w:p w14:paraId="4613EDA3" w14:textId="77777777" w:rsidR="00812D16" w:rsidRPr="00CF3CE9" w:rsidRDefault="00812D16" w:rsidP="00A302F5">
      <w:pPr>
        <w:keepNext/>
        <w:spacing w:line="240" w:lineRule="auto"/>
      </w:pPr>
    </w:p>
    <w:p w14:paraId="05907171" w14:textId="01C439DB" w:rsidR="00812D16" w:rsidRPr="001754EE" w:rsidRDefault="00812D16" w:rsidP="00A302F5">
      <w:pPr>
        <w:spacing w:line="240" w:lineRule="auto"/>
      </w:pPr>
      <w:r w:rsidRPr="001754EE">
        <w:t>Lire la notice avant utilisation.</w:t>
      </w:r>
    </w:p>
    <w:p w14:paraId="56CAF0CF" w14:textId="77777777" w:rsidR="00931164" w:rsidRPr="00E543A8" w:rsidRDefault="00931164" w:rsidP="00931164">
      <w:pPr>
        <w:spacing w:line="240" w:lineRule="auto"/>
      </w:pPr>
      <w:r w:rsidRPr="00E543A8">
        <w:t>Voie orale</w:t>
      </w:r>
    </w:p>
    <w:p w14:paraId="115CACC2" w14:textId="77777777" w:rsidR="00812D16" w:rsidRPr="00931164" w:rsidRDefault="00812D16" w:rsidP="00A302F5">
      <w:pPr>
        <w:spacing w:line="240" w:lineRule="auto"/>
      </w:pPr>
    </w:p>
    <w:p w14:paraId="2B5C4480" w14:textId="77777777" w:rsidR="00812D16" w:rsidRPr="00AB32CF" w:rsidRDefault="00812D16" w:rsidP="00A302F5">
      <w:pPr>
        <w:spacing w:line="240" w:lineRule="auto"/>
      </w:pPr>
    </w:p>
    <w:p w14:paraId="7EBFCC42"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CF3CE9">
        <w:rPr>
          <w:b/>
          <w:bCs/>
        </w:rPr>
        <w:t xml:space="preserve">MISE EN GARDE SPÉCIALE INDIQUANT QUE LE MÉDICAMENT DOIT ÊTRE CONSERVÉ HORS DE VUE </w:t>
      </w:r>
      <w:r w:rsidR="00C54955" w:rsidRPr="001754EE">
        <w:rPr>
          <w:b/>
          <w:bCs/>
        </w:rPr>
        <w:t xml:space="preserve">ET DE PORTÉE </w:t>
      </w:r>
      <w:r w:rsidRPr="001754EE">
        <w:rPr>
          <w:b/>
          <w:bCs/>
        </w:rPr>
        <w:t>DES ENFANTS</w:t>
      </w:r>
    </w:p>
    <w:p w14:paraId="1F0BED73" w14:textId="77777777" w:rsidR="00812D16" w:rsidRPr="001754EE" w:rsidRDefault="00812D16" w:rsidP="00A302F5">
      <w:pPr>
        <w:keepNext/>
        <w:spacing w:line="240" w:lineRule="auto"/>
      </w:pPr>
    </w:p>
    <w:p w14:paraId="27A116CA" w14:textId="77777777" w:rsidR="00812D16" w:rsidRPr="001754EE" w:rsidRDefault="00812D16" w:rsidP="008D3271">
      <w:r w:rsidRPr="001754EE">
        <w:t>Tenir hors de la vue et de la portée des enfants.</w:t>
      </w:r>
    </w:p>
    <w:p w14:paraId="69F41E32" w14:textId="77777777" w:rsidR="00812D16" w:rsidRPr="001754EE" w:rsidRDefault="00812D16" w:rsidP="00A302F5">
      <w:pPr>
        <w:spacing w:line="240" w:lineRule="auto"/>
      </w:pPr>
    </w:p>
    <w:p w14:paraId="553743B2" w14:textId="77777777" w:rsidR="00812D16" w:rsidRPr="001754EE" w:rsidRDefault="00812D16" w:rsidP="00A302F5">
      <w:pPr>
        <w:spacing w:line="240" w:lineRule="auto"/>
      </w:pPr>
    </w:p>
    <w:p w14:paraId="3CC0448F"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AUTRE(S) MISE(S) EN GARDE SPÉCIALE(S), SI NÉCESSAIRE</w:t>
      </w:r>
    </w:p>
    <w:p w14:paraId="3712F4D2" w14:textId="77777777" w:rsidR="00812D16" w:rsidRPr="001754EE" w:rsidRDefault="00812D16" w:rsidP="0056212D">
      <w:pPr>
        <w:keepNext/>
        <w:spacing w:line="240" w:lineRule="auto"/>
        <w:rPr>
          <w:noProof/>
          <w:szCs w:val="22"/>
        </w:rPr>
      </w:pPr>
    </w:p>
    <w:p w14:paraId="0B06D3B1" w14:textId="77777777" w:rsidR="00812D16" w:rsidRPr="001754EE" w:rsidRDefault="00812D16" w:rsidP="00A302F5">
      <w:pPr>
        <w:tabs>
          <w:tab w:val="left" w:pos="749"/>
        </w:tabs>
        <w:spacing w:line="240" w:lineRule="auto"/>
      </w:pPr>
    </w:p>
    <w:p w14:paraId="2E28CDCE"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DATE DE PÉREMPTION</w:t>
      </w:r>
    </w:p>
    <w:p w14:paraId="6E6C35DE" w14:textId="77777777" w:rsidR="00812D16" w:rsidRPr="001754EE" w:rsidRDefault="00812D16" w:rsidP="0056212D">
      <w:pPr>
        <w:keepNext/>
        <w:spacing w:line="240" w:lineRule="auto"/>
      </w:pPr>
    </w:p>
    <w:p w14:paraId="5FEC3397" w14:textId="7251C198" w:rsidR="008B2761" w:rsidRPr="001754EE" w:rsidRDefault="008B2761" w:rsidP="0056212D">
      <w:pPr>
        <w:keepNext/>
        <w:spacing w:line="240" w:lineRule="auto"/>
      </w:pPr>
      <w:r w:rsidRPr="001754EE">
        <w:t>EXP {MM/AAAA}</w:t>
      </w:r>
    </w:p>
    <w:p w14:paraId="485B8447" w14:textId="77777777" w:rsidR="00812D16" w:rsidRDefault="00812D16" w:rsidP="00204AAB">
      <w:pPr>
        <w:spacing w:line="240" w:lineRule="auto"/>
        <w:rPr>
          <w:noProof/>
          <w:szCs w:val="22"/>
        </w:rPr>
      </w:pPr>
    </w:p>
    <w:p w14:paraId="6B35141D" w14:textId="77777777" w:rsidR="00031DAA" w:rsidRPr="001754EE" w:rsidRDefault="00031DAA" w:rsidP="00204AAB">
      <w:pPr>
        <w:spacing w:line="240" w:lineRule="auto"/>
        <w:rPr>
          <w:noProof/>
          <w:szCs w:val="22"/>
        </w:rPr>
      </w:pPr>
    </w:p>
    <w:p w14:paraId="79EE70BB" w14:textId="77777777" w:rsidR="00812D16" w:rsidRPr="001754EE" w:rsidRDefault="00812D16" w:rsidP="00FD7AAB">
      <w:pPr>
        <w:pStyle w:val="Odstavecseseznamem"/>
        <w:keepNext/>
        <w:keepLines/>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lastRenderedPageBreak/>
        <w:t>PRÉCAUTIONS PARTICULIÈRES DE CONSERVATION</w:t>
      </w:r>
    </w:p>
    <w:p w14:paraId="4B67A713" w14:textId="77777777" w:rsidR="00812D16" w:rsidRPr="001754EE" w:rsidRDefault="00812D16" w:rsidP="00FD7AAB">
      <w:pPr>
        <w:keepNext/>
        <w:keepLines/>
        <w:spacing w:line="240" w:lineRule="auto"/>
        <w:rPr>
          <w:noProof/>
          <w:szCs w:val="22"/>
        </w:rPr>
      </w:pPr>
    </w:p>
    <w:p w14:paraId="62816887" w14:textId="55CBFDEF" w:rsidR="00812D16" w:rsidRDefault="008B2761" w:rsidP="00031DAA">
      <w:pPr>
        <w:keepNext/>
        <w:keepLines/>
        <w:tabs>
          <w:tab w:val="clear" w:pos="567"/>
        </w:tabs>
        <w:spacing w:line="240" w:lineRule="auto"/>
        <w:rPr>
          <w:noProof/>
          <w:szCs w:val="22"/>
        </w:rPr>
      </w:pPr>
      <w:r w:rsidRPr="001754EE">
        <w:rPr>
          <w:noProof/>
          <w:szCs w:val="22"/>
        </w:rPr>
        <w:t>A conserver à une température ne dépassant pas 25°C. A conserver dans l’emballage d’origine à l’abri de l’humidité.</w:t>
      </w:r>
    </w:p>
    <w:p w14:paraId="782F720A" w14:textId="77777777" w:rsidR="00031DAA" w:rsidRDefault="00031DAA" w:rsidP="00031DAA">
      <w:pPr>
        <w:keepNext/>
        <w:keepLines/>
        <w:tabs>
          <w:tab w:val="clear" w:pos="567"/>
        </w:tabs>
        <w:spacing w:line="240" w:lineRule="auto"/>
        <w:rPr>
          <w:noProof/>
          <w:szCs w:val="22"/>
        </w:rPr>
      </w:pPr>
    </w:p>
    <w:p w14:paraId="2BDF288F" w14:textId="77777777" w:rsidR="00031DAA" w:rsidRPr="001754EE" w:rsidRDefault="00031DAA" w:rsidP="00FD7AAB">
      <w:pPr>
        <w:keepNext/>
        <w:keepLines/>
        <w:tabs>
          <w:tab w:val="clear" w:pos="567"/>
        </w:tabs>
        <w:spacing w:line="240" w:lineRule="auto"/>
        <w:rPr>
          <w:noProof/>
          <w:szCs w:val="22"/>
        </w:rPr>
      </w:pPr>
    </w:p>
    <w:p w14:paraId="19940113"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PRÉCAUTIONS PARTICULIÈRES D’ÉLIMINATION DES MÉDICAMENTS NON UTILISÉS OU DES DÉCHETS PROVENANT DE CES MÉDICAMENTS S’IL Y A LIEU</w:t>
      </w:r>
    </w:p>
    <w:p w14:paraId="5DF9FD4F" w14:textId="77777777" w:rsidR="00812D16" w:rsidRPr="001754EE" w:rsidRDefault="00812D16" w:rsidP="00204AAB">
      <w:pPr>
        <w:spacing w:line="240" w:lineRule="auto"/>
        <w:rPr>
          <w:noProof/>
          <w:szCs w:val="22"/>
        </w:rPr>
      </w:pPr>
    </w:p>
    <w:p w14:paraId="5A779D82" w14:textId="77777777" w:rsidR="00812D16" w:rsidRPr="001754EE" w:rsidRDefault="00812D16" w:rsidP="00204AAB">
      <w:pPr>
        <w:spacing w:line="240" w:lineRule="auto"/>
        <w:rPr>
          <w:noProof/>
          <w:szCs w:val="22"/>
        </w:rPr>
      </w:pPr>
    </w:p>
    <w:p w14:paraId="39E26DF3"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NOM ET ADRESSE DU TITULAIRE DE L’AUTORISATION DE MISE SUR LE MARCHÉ</w:t>
      </w:r>
    </w:p>
    <w:p w14:paraId="3EA0E86E" w14:textId="77777777" w:rsidR="00812D16" w:rsidRPr="001754EE" w:rsidRDefault="00812D16" w:rsidP="00204AAB">
      <w:pPr>
        <w:spacing w:line="240" w:lineRule="auto"/>
        <w:rPr>
          <w:noProof/>
          <w:szCs w:val="22"/>
        </w:rPr>
      </w:pPr>
    </w:p>
    <w:p w14:paraId="68061DE3" w14:textId="7396C2EC" w:rsidR="001271CB" w:rsidRPr="008B1843" w:rsidRDefault="001271CB" w:rsidP="001271CB">
      <w:pPr>
        <w:spacing w:line="240" w:lineRule="auto"/>
        <w:rPr>
          <w:lang w:val="pt-PT"/>
          <w:rPrChange w:id="25" w:author="Autor">
            <w:rPr/>
          </w:rPrChange>
        </w:rPr>
      </w:pPr>
      <w:r w:rsidRPr="008B1843">
        <w:rPr>
          <w:lang w:val="pt-PT"/>
          <w:rPrChange w:id="26" w:author="Autor">
            <w:rPr/>
          </w:rPrChange>
        </w:rPr>
        <w:t xml:space="preserve">Zentiva, </w:t>
      </w:r>
      <w:r w:rsidR="009B58E1" w:rsidRPr="008B1843">
        <w:rPr>
          <w:lang w:val="pt-PT"/>
          <w:rPrChange w:id="27" w:author="Autor">
            <w:rPr/>
          </w:rPrChange>
        </w:rPr>
        <w:t>k</w:t>
      </w:r>
      <w:r w:rsidRPr="008B1843">
        <w:rPr>
          <w:lang w:val="pt-PT"/>
          <w:rPrChange w:id="28" w:author="Autor">
            <w:rPr/>
          </w:rPrChange>
        </w:rPr>
        <w:t>.</w:t>
      </w:r>
      <w:r w:rsidR="009B58E1" w:rsidRPr="008B1843">
        <w:rPr>
          <w:lang w:val="pt-PT"/>
          <w:rPrChange w:id="29" w:author="Autor">
            <w:rPr/>
          </w:rPrChange>
        </w:rPr>
        <w:t>s</w:t>
      </w:r>
      <w:r w:rsidRPr="008B1843">
        <w:rPr>
          <w:lang w:val="pt-PT"/>
          <w:rPrChange w:id="30" w:author="Autor">
            <w:rPr/>
          </w:rPrChange>
        </w:rPr>
        <w:t>.</w:t>
      </w:r>
    </w:p>
    <w:p w14:paraId="4DB58640" w14:textId="4FB1680E" w:rsidR="001271CB" w:rsidRPr="008B1843" w:rsidRDefault="001271CB" w:rsidP="001271CB">
      <w:pPr>
        <w:spacing w:line="240" w:lineRule="auto"/>
        <w:rPr>
          <w:lang w:val="pt-PT"/>
          <w:rPrChange w:id="31" w:author="Autor">
            <w:rPr/>
          </w:rPrChange>
        </w:rPr>
      </w:pPr>
      <w:r w:rsidRPr="008B1843">
        <w:rPr>
          <w:lang w:val="pt-PT"/>
          <w:rPrChange w:id="32" w:author="Autor">
            <w:rPr/>
          </w:rPrChange>
        </w:rPr>
        <w:t xml:space="preserve">U Kabelovny 130 </w:t>
      </w:r>
    </w:p>
    <w:p w14:paraId="47EC1799" w14:textId="4967052C" w:rsidR="001271CB" w:rsidRPr="001754EE" w:rsidRDefault="001271CB" w:rsidP="001271CB">
      <w:pPr>
        <w:spacing w:line="240" w:lineRule="auto"/>
        <w:rPr>
          <w:lang w:val="pt-PT"/>
        </w:rPr>
      </w:pPr>
      <w:r w:rsidRPr="001754EE">
        <w:rPr>
          <w:lang w:val="pt-PT"/>
        </w:rPr>
        <w:t xml:space="preserve">102 37 Prague 10 </w:t>
      </w:r>
    </w:p>
    <w:p w14:paraId="176028A7" w14:textId="517F131A" w:rsidR="00812D16" w:rsidRDefault="001271CB" w:rsidP="001271CB">
      <w:pPr>
        <w:spacing w:line="240" w:lineRule="auto"/>
      </w:pPr>
      <w:r w:rsidRPr="001754EE">
        <w:t>République Tchèque</w:t>
      </w:r>
    </w:p>
    <w:p w14:paraId="4EBDE615" w14:textId="77777777" w:rsidR="00031DAA" w:rsidRPr="001754EE" w:rsidRDefault="00031DAA" w:rsidP="001271CB">
      <w:pPr>
        <w:spacing w:line="240" w:lineRule="auto"/>
      </w:pPr>
    </w:p>
    <w:p w14:paraId="5F04577F" w14:textId="77777777" w:rsidR="00812D16" w:rsidRPr="001754EE" w:rsidRDefault="00812D16" w:rsidP="00A302F5">
      <w:pPr>
        <w:spacing w:line="240" w:lineRule="auto"/>
      </w:pPr>
    </w:p>
    <w:p w14:paraId="7163B81C"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 xml:space="preserve">NUMÉRO(S) D’AUTORISATION DE MISE SUR LE MARCHÉ </w:t>
      </w:r>
    </w:p>
    <w:p w14:paraId="199AF625" w14:textId="77777777" w:rsidR="00812D16" w:rsidRPr="001754EE" w:rsidRDefault="00812D16" w:rsidP="00A302F5">
      <w:pPr>
        <w:spacing w:line="240" w:lineRule="auto"/>
      </w:pPr>
    </w:p>
    <w:p w14:paraId="61194439" w14:textId="77777777" w:rsidR="00B31E3D" w:rsidRPr="001754EE" w:rsidRDefault="00B31E3D" w:rsidP="00B31E3D">
      <w:pPr>
        <w:keepNext/>
        <w:spacing w:line="240" w:lineRule="auto"/>
        <w:rPr>
          <w:lang w:val="pt-PT"/>
        </w:rPr>
      </w:pPr>
      <w:r w:rsidRPr="001754EE">
        <w:rPr>
          <w:lang w:val="pt-PT"/>
        </w:rPr>
        <w:t>EU/1/16/1144/001</w:t>
      </w:r>
    </w:p>
    <w:p w14:paraId="215B3B3D" w14:textId="77777777" w:rsidR="00B31E3D" w:rsidRPr="00AE6A8B" w:rsidRDefault="00B31E3D" w:rsidP="00B31E3D">
      <w:pPr>
        <w:keepNext/>
        <w:spacing w:line="240" w:lineRule="auto"/>
        <w:rPr>
          <w:highlight w:val="lightGray"/>
          <w:lang w:val="pt-PT"/>
        </w:rPr>
      </w:pPr>
      <w:r w:rsidRPr="00AE6A8B">
        <w:rPr>
          <w:highlight w:val="lightGray"/>
          <w:lang w:val="pt-PT"/>
        </w:rPr>
        <w:t>EU/1/16/1144/002</w:t>
      </w:r>
    </w:p>
    <w:p w14:paraId="43FC68A7" w14:textId="77777777" w:rsidR="00B31E3D" w:rsidRPr="00AE6A8B" w:rsidRDefault="00B31E3D" w:rsidP="00B31E3D">
      <w:pPr>
        <w:keepNext/>
        <w:spacing w:line="240" w:lineRule="auto"/>
        <w:rPr>
          <w:highlight w:val="lightGray"/>
          <w:lang w:val="pt-PT"/>
        </w:rPr>
      </w:pPr>
      <w:r w:rsidRPr="00AE6A8B">
        <w:rPr>
          <w:highlight w:val="lightGray"/>
          <w:lang w:val="pt-PT"/>
        </w:rPr>
        <w:t>EU/1/16/1144/003</w:t>
      </w:r>
    </w:p>
    <w:p w14:paraId="4547B22C" w14:textId="77777777" w:rsidR="00B31E3D" w:rsidRPr="00AE6A8B" w:rsidRDefault="00B31E3D" w:rsidP="00B31E3D">
      <w:pPr>
        <w:keepNext/>
        <w:spacing w:line="240" w:lineRule="auto"/>
        <w:rPr>
          <w:highlight w:val="lightGray"/>
          <w:lang w:val="pt-PT"/>
        </w:rPr>
      </w:pPr>
      <w:r w:rsidRPr="00AE6A8B">
        <w:rPr>
          <w:highlight w:val="lightGray"/>
          <w:lang w:val="pt-PT"/>
        </w:rPr>
        <w:t>EU/1/16/1144/004</w:t>
      </w:r>
    </w:p>
    <w:p w14:paraId="6A8B2437" w14:textId="77777777" w:rsidR="00B31E3D" w:rsidRPr="00AE6A8B" w:rsidRDefault="00B31E3D" w:rsidP="00B31E3D">
      <w:pPr>
        <w:keepNext/>
        <w:spacing w:line="240" w:lineRule="auto"/>
        <w:rPr>
          <w:highlight w:val="lightGray"/>
          <w:lang w:val="pt-PT"/>
        </w:rPr>
      </w:pPr>
      <w:r w:rsidRPr="00AE6A8B">
        <w:rPr>
          <w:highlight w:val="lightGray"/>
          <w:lang w:val="pt-PT"/>
        </w:rPr>
        <w:t>EU/1/16/1144/005</w:t>
      </w:r>
    </w:p>
    <w:p w14:paraId="76F930D6" w14:textId="77777777" w:rsidR="00B31E3D" w:rsidRPr="00AE6A8B" w:rsidRDefault="00B31E3D" w:rsidP="00B31E3D">
      <w:pPr>
        <w:keepNext/>
        <w:spacing w:line="240" w:lineRule="auto"/>
        <w:rPr>
          <w:highlight w:val="lightGray"/>
        </w:rPr>
      </w:pPr>
      <w:r w:rsidRPr="00AE6A8B">
        <w:rPr>
          <w:highlight w:val="lightGray"/>
        </w:rPr>
        <w:t>EU/1/16/1144/006</w:t>
      </w:r>
    </w:p>
    <w:p w14:paraId="50D3804C" w14:textId="77777777" w:rsidR="00B31E3D" w:rsidRDefault="00B31E3D" w:rsidP="00B31E3D">
      <w:pPr>
        <w:keepNext/>
        <w:spacing w:line="240" w:lineRule="auto"/>
      </w:pPr>
      <w:r w:rsidRPr="00AE6A8B">
        <w:rPr>
          <w:highlight w:val="lightGray"/>
        </w:rPr>
        <w:t>EU/1/16/1144/007</w:t>
      </w:r>
    </w:p>
    <w:p w14:paraId="4742DA2A" w14:textId="77777777" w:rsidR="00031DAA" w:rsidRPr="009D260D" w:rsidRDefault="00031DAA" w:rsidP="00B31E3D">
      <w:pPr>
        <w:keepNext/>
        <w:spacing w:line="240" w:lineRule="auto"/>
      </w:pPr>
    </w:p>
    <w:p w14:paraId="5CEDB581" w14:textId="77777777" w:rsidR="00B31E3D" w:rsidRPr="00931164" w:rsidRDefault="00B31E3D" w:rsidP="00B31E3D">
      <w:pPr>
        <w:keepNext/>
        <w:spacing w:line="240" w:lineRule="auto"/>
      </w:pPr>
    </w:p>
    <w:p w14:paraId="2991D467" w14:textId="50070E95" w:rsidR="00812D16" w:rsidRPr="00AB32CF"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AB32CF">
        <w:rPr>
          <w:b/>
          <w:bCs/>
        </w:rPr>
        <w:t>NUMÉRO DU LOT</w:t>
      </w:r>
    </w:p>
    <w:p w14:paraId="03104B60" w14:textId="77777777" w:rsidR="009B58E1" w:rsidRPr="00CF3CE9" w:rsidRDefault="009B58E1" w:rsidP="00204AAB">
      <w:pPr>
        <w:spacing w:line="240" w:lineRule="auto"/>
        <w:rPr>
          <w:noProof/>
          <w:szCs w:val="22"/>
        </w:rPr>
      </w:pPr>
    </w:p>
    <w:p w14:paraId="5A8E404B" w14:textId="57381687" w:rsidR="00812D16" w:rsidRDefault="001271CB" w:rsidP="00204AAB">
      <w:pPr>
        <w:spacing w:line="240" w:lineRule="auto"/>
        <w:rPr>
          <w:noProof/>
          <w:szCs w:val="22"/>
        </w:rPr>
      </w:pPr>
      <w:r w:rsidRPr="001754EE">
        <w:rPr>
          <w:noProof/>
          <w:szCs w:val="22"/>
        </w:rPr>
        <w:t>Lot</w:t>
      </w:r>
    </w:p>
    <w:p w14:paraId="32185F25" w14:textId="77777777" w:rsidR="00031DAA" w:rsidRPr="001754EE" w:rsidRDefault="00031DAA" w:rsidP="00204AAB">
      <w:pPr>
        <w:spacing w:line="240" w:lineRule="auto"/>
        <w:rPr>
          <w:noProof/>
          <w:szCs w:val="22"/>
        </w:rPr>
      </w:pPr>
    </w:p>
    <w:p w14:paraId="08DB116C" w14:textId="77777777" w:rsidR="001271CB" w:rsidRPr="001754EE" w:rsidRDefault="001271CB" w:rsidP="00204AAB">
      <w:pPr>
        <w:spacing w:line="240" w:lineRule="auto"/>
        <w:rPr>
          <w:noProof/>
          <w:szCs w:val="22"/>
        </w:rPr>
      </w:pPr>
    </w:p>
    <w:p w14:paraId="1E456506"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CONDITIONS DE PRESCRIPTION ET DE DÉLIVRANCE</w:t>
      </w:r>
    </w:p>
    <w:p w14:paraId="6741609B" w14:textId="77777777" w:rsidR="00812D16" w:rsidRPr="001754EE" w:rsidRDefault="00812D16" w:rsidP="00204AAB">
      <w:pPr>
        <w:spacing w:line="240" w:lineRule="auto"/>
        <w:rPr>
          <w:i/>
          <w:noProof/>
          <w:szCs w:val="22"/>
        </w:rPr>
      </w:pPr>
    </w:p>
    <w:p w14:paraId="52241ACF" w14:textId="2E1D3F0D" w:rsidR="00812D16" w:rsidRDefault="009B58E1" w:rsidP="00204AAB">
      <w:pPr>
        <w:spacing w:line="240" w:lineRule="auto"/>
      </w:pPr>
      <w:r w:rsidRPr="001754EE">
        <w:t>Médicament soumis à prescription médicale</w:t>
      </w:r>
    </w:p>
    <w:p w14:paraId="3188725E" w14:textId="77777777" w:rsidR="00031DAA" w:rsidRPr="001754EE" w:rsidRDefault="00031DAA" w:rsidP="00204AAB">
      <w:pPr>
        <w:spacing w:line="240" w:lineRule="auto"/>
        <w:rPr>
          <w:noProof/>
          <w:szCs w:val="22"/>
        </w:rPr>
      </w:pPr>
    </w:p>
    <w:p w14:paraId="62B54103" w14:textId="77777777" w:rsidR="009B58E1" w:rsidRPr="001754EE" w:rsidRDefault="009B58E1" w:rsidP="00204AAB">
      <w:pPr>
        <w:spacing w:line="240" w:lineRule="auto"/>
        <w:rPr>
          <w:noProof/>
          <w:szCs w:val="22"/>
        </w:rPr>
      </w:pPr>
    </w:p>
    <w:p w14:paraId="4E2564BE"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INDICATIONS D’UTILISATION</w:t>
      </w:r>
    </w:p>
    <w:p w14:paraId="0B96BC4C" w14:textId="77777777" w:rsidR="00812D16" w:rsidRPr="001754EE" w:rsidRDefault="00812D16" w:rsidP="00204AAB">
      <w:pPr>
        <w:spacing w:line="240" w:lineRule="auto"/>
        <w:rPr>
          <w:noProof/>
          <w:szCs w:val="22"/>
        </w:rPr>
      </w:pPr>
    </w:p>
    <w:p w14:paraId="30C258F9" w14:textId="77777777" w:rsidR="00812D16" w:rsidRPr="001754EE" w:rsidRDefault="00812D16" w:rsidP="00204AAB">
      <w:pPr>
        <w:spacing w:line="240" w:lineRule="auto"/>
        <w:rPr>
          <w:noProof/>
          <w:szCs w:val="22"/>
        </w:rPr>
      </w:pPr>
    </w:p>
    <w:p w14:paraId="2ADC0620" w14:textId="77777777" w:rsidR="00812D16" w:rsidRPr="001754EE" w:rsidRDefault="00812D16"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INFORMATIONS EN BRAILLE</w:t>
      </w:r>
    </w:p>
    <w:p w14:paraId="55E3BFE8" w14:textId="77777777" w:rsidR="00812D16" w:rsidRPr="001754EE" w:rsidRDefault="00812D16" w:rsidP="00A302F5">
      <w:pPr>
        <w:spacing w:line="240" w:lineRule="auto"/>
      </w:pPr>
    </w:p>
    <w:p w14:paraId="36DC220B" w14:textId="46B18FAD" w:rsidR="001271CB" w:rsidRDefault="001271CB" w:rsidP="00A302F5">
      <w:pPr>
        <w:spacing w:line="240" w:lineRule="auto"/>
      </w:pPr>
      <w:r w:rsidRPr="001754EE">
        <w:t xml:space="preserve">Ivabradine Zentiva 5 mg </w:t>
      </w:r>
    </w:p>
    <w:p w14:paraId="5488F25C" w14:textId="77777777" w:rsidR="00031DAA" w:rsidRPr="001754EE" w:rsidRDefault="00031DAA" w:rsidP="00A302F5">
      <w:pPr>
        <w:spacing w:line="240" w:lineRule="auto"/>
      </w:pPr>
    </w:p>
    <w:p w14:paraId="2CEEEBAA" w14:textId="77777777" w:rsidR="005C71E4" w:rsidRPr="001754EE" w:rsidRDefault="005C71E4" w:rsidP="00204AAB">
      <w:pPr>
        <w:spacing w:line="240" w:lineRule="auto"/>
        <w:rPr>
          <w:noProof/>
          <w:szCs w:val="22"/>
          <w:shd w:val="clear" w:color="auto" w:fill="CCCCCC"/>
        </w:rPr>
      </w:pPr>
    </w:p>
    <w:p w14:paraId="64D3A110" w14:textId="77777777" w:rsidR="0027696C" w:rsidRPr="001754EE" w:rsidRDefault="0027696C"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IDENTIFIANT UNIQUE - CODE-BARRES 2D</w:t>
      </w:r>
    </w:p>
    <w:p w14:paraId="25D6C785" w14:textId="77777777" w:rsidR="0027696C" w:rsidRPr="001754EE" w:rsidRDefault="0027696C" w:rsidP="0027696C">
      <w:pPr>
        <w:tabs>
          <w:tab w:val="clear" w:pos="567"/>
        </w:tabs>
        <w:spacing w:line="240" w:lineRule="auto"/>
        <w:rPr>
          <w:noProof/>
        </w:rPr>
      </w:pPr>
    </w:p>
    <w:p w14:paraId="3BB0F197" w14:textId="6B380DD8" w:rsidR="0027696C" w:rsidRDefault="0027696C" w:rsidP="0027696C">
      <w:pPr>
        <w:spacing w:line="240" w:lineRule="auto"/>
        <w:rPr>
          <w:noProof/>
        </w:rPr>
      </w:pPr>
      <w:r w:rsidRPr="00AE6A8B">
        <w:rPr>
          <w:noProof/>
          <w:highlight w:val="lightGray"/>
        </w:rPr>
        <w:t>code-barres 2D porta</w:t>
      </w:r>
      <w:r w:rsidR="001271CB" w:rsidRPr="00AE6A8B">
        <w:rPr>
          <w:noProof/>
          <w:highlight w:val="lightGray"/>
        </w:rPr>
        <w:t>nt l'identifiant unique inclus.</w:t>
      </w:r>
    </w:p>
    <w:p w14:paraId="47F5982A" w14:textId="77777777" w:rsidR="00031DAA" w:rsidRPr="009D260D" w:rsidRDefault="00031DAA" w:rsidP="0027696C">
      <w:pPr>
        <w:spacing w:line="240" w:lineRule="auto"/>
        <w:rPr>
          <w:noProof/>
          <w:szCs w:val="22"/>
          <w:shd w:val="clear" w:color="auto" w:fill="CCCCCC"/>
        </w:rPr>
      </w:pPr>
    </w:p>
    <w:p w14:paraId="4F2621F4" w14:textId="77777777" w:rsidR="0027696C" w:rsidRPr="00931164" w:rsidRDefault="0027696C" w:rsidP="0027696C">
      <w:pPr>
        <w:tabs>
          <w:tab w:val="clear" w:pos="567"/>
        </w:tabs>
        <w:spacing w:line="240" w:lineRule="auto"/>
        <w:rPr>
          <w:noProof/>
        </w:rPr>
      </w:pPr>
    </w:p>
    <w:p w14:paraId="04F17A24" w14:textId="77777777" w:rsidR="0027696C" w:rsidRPr="00CF3CE9" w:rsidRDefault="000461F3" w:rsidP="00D15E31">
      <w:pPr>
        <w:pStyle w:val="Odstavecseseznamem"/>
        <w:numPr>
          <w:ilvl w:val="0"/>
          <w:numId w:val="10"/>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AB32CF">
        <w:rPr>
          <w:b/>
          <w:bCs/>
        </w:rPr>
        <w:lastRenderedPageBreak/>
        <w:t xml:space="preserve">IDENTIFIANT UNIQUE </w:t>
      </w:r>
      <w:r w:rsidR="0027696C" w:rsidRPr="00AB32CF">
        <w:rPr>
          <w:b/>
          <w:bCs/>
        </w:rPr>
        <w:t>- DONNÉES LISIBLES PAR LES HUMAINS</w:t>
      </w:r>
    </w:p>
    <w:p w14:paraId="3EE76B27" w14:textId="77777777" w:rsidR="0027696C" w:rsidRPr="001754EE" w:rsidRDefault="0027696C" w:rsidP="0027696C">
      <w:pPr>
        <w:tabs>
          <w:tab w:val="clear" w:pos="567"/>
        </w:tabs>
        <w:spacing w:line="240" w:lineRule="auto"/>
        <w:rPr>
          <w:noProof/>
        </w:rPr>
      </w:pPr>
    </w:p>
    <w:p w14:paraId="4F069A39" w14:textId="43523C46" w:rsidR="0027696C" w:rsidRPr="001754EE" w:rsidRDefault="00F557FA" w:rsidP="0027696C">
      <w:pPr>
        <w:rPr>
          <w:szCs w:val="22"/>
        </w:rPr>
      </w:pPr>
      <w:r w:rsidRPr="001754EE">
        <w:t>PC</w:t>
      </w:r>
      <w:r w:rsidR="0027696C" w:rsidRPr="001754EE">
        <w:t xml:space="preserve"> </w:t>
      </w:r>
    </w:p>
    <w:p w14:paraId="4B575B7E" w14:textId="44DF1B83" w:rsidR="0027696C" w:rsidRPr="001754EE" w:rsidRDefault="00F557FA" w:rsidP="0027696C">
      <w:pPr>
        <w:rPr>
          <w:szCs w:val="22"/>
        </w:rPr>
      </w:pPr>
      <w:r w:rsidRPr="001754EE">
        <w:t>S</w:t>
      </w:r>
      <w:r w:rsidR="0027696C" w:rsidRPr="001754EE">
        <w:t xml:space="preserve">N </w:t>
      </w:r>
    </w:p>
    <w:p w14:paraId="715DC1FE" w14:textId="3E2F5D16" w:rsidR="0027696C" w:rsidRPr="001754EE" w:rsidRDefault="0027696C" w:rsidP="0027696C">
      <w:pPr>
        <w:rPr>
          <w:szCs w:val="22"/>
        </w:rPr>
      </w:pPr>
      <w:r w:rsidRPr="001754EE">
        <w:t xml:space="preserve">NN </w:t>
      </w:r>
    </w:p>
    <w:p w14:paraId="34E82995" w14:textId="77777777" w:rsidR="0027696C" w:rsidRPr="001754EE" w:rsidRDefault="0027696C" w:rsidP="0027696C">
      <w:pPr>
        <w:ind w:left="-198"/>
        <w:rPr>
          <w:szCs w:val="22"/>
        </w:rPr>
      </w:pPr>
    </w:p>
    <w:p w14:paraId="67F25652" w14:textId="77777777" w:rsidR="003A2407" w:rsidRPr="001754EE" w:rsidRDefault="00B674D6" w:rsidP="00204AAB">
      <w:pPr>
        <w:spacing w:line="240" w:lineRule="auto"/>
        <w:rPr>
          <w:b/>
          <w:noProof/>
          <w:szCs w:val="22"/>
        </w:rPr>
      </w:pPr>
      <w:r w:rsidRPr="001754EE">
        <w:br w:type="page"/>
      </w:r>
    </w:p>
    <w:p w14:paraId="56E67808" w14:textId="6B13992F" w:rsidR="00812D16" w:rsidRPr="001754EE" w:rsidRDefault="003A2407" w:rsidP="0016726D">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sidRPr="001754EE">
        <w:rPr>
          <w:b/>
          <w:noProof/>
        </w:rPr>
        <w:lastRenderedPageBreak/>
        <w:t>MENTIONS MINIMALES DEVANT FIGURER SUR LES PLAQUETTES OU LES FILMS THERMOSOUDÉS</w:t>
      </w:r>
    </w:p>
    <w:p w14:paraId="6297A87D" w14:textId="77777777" w:rsidR="003A2407" w:rsidRPr="001754EE" w:rsidRDefault="003A2407"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6F27BE97" w14:textId="68C4A1F2" w:rsidR="00812D16" w:rsidRPr="001754EE" w:rsidRDefault="006519B4" w:rsidP="00204AA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1754EE">
        <w:rPr>
          <w:b/>
          <w:noProof/>
        </w:rPr>
        <w:t>Plaquettes</w:t>
      </w:r>
    </w:p>
    <w:p w14:paraId="62C7985F" w14:textId="77777777" w:rsidR="00812D16" w:rsidRPr="001754EE" w:rsidRDefault="00812D16" w:rsidP="00204AAB">
      <w:pPr>
        <w:spacing w:line="240" w:lineRule="auto"/>
        <w:rPr>
          <w:noProof/>
          <w:szCs w:val="22"/>
        </w:rPr>
      </w:pPr>
    </w:p>
    <w:p w14:paraId="1E2D558C" w14:textId="77777777" w:rsidR="006C6114" w:rsidRPr="001754EE" w:rsidRDefault="006C6114" w:rsidP="00204AAB">
      <w:pPr>
        <w:spacing w:line="240" w:lineRule="auto"/>
        <w:rPr>
          <w:noProof/>
          <w:szCs w:val="22"/>
        </w:rPr>
      </w:pPr>
    </w:p>
    <w:p w14:paraId="4C3797F4" w14:textId="77777777" w:rsidR="00812D16" w:rsidRPr="001754EE" w:rsidRDefault="00812D16" w:rsidP="00D15E31">
      <w:pPr>
        <w:pStyle w:val="Odstavecseseznamem"/>
        <w:numPr>
          <w:ilvl w:val="0"/>
          <w:numId w:val="11"/>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DÉNOMINATION DU MÉDICAMENT</w:t>
      </w:r>
    </w:p>
    <w:p w14:paraId="0BCD390C" w14:textId="77777777" w:rsidR="00812D16" w:rsidRPr="001754EE" w:rsidRDefault="00812D16" w:rsidP="00204AAB">
      <w:pPr>
        <w:spacing w:line="240" w:lineRule="auto"/>
        <w:rPr>
          <w:i/>
          <w:noProof/>
          <w:szCs w:val="22"/>
        </w:rPr>
      </w:pPr>
    </w:p>
    <w:p w14:paraId="48534AD4" w14:textId="77777777" w:rsidR="009B58E1" w:rsidRPr="001754EE" w:rsidRDefault="009B58E1" w:rsidP="009B58E1">
      <w:pPr>
        <w:spacing w:line="240" w:lineRule="auto"/>
      </w:pPr>
      <w:r w:rsidRPr="001754EE">
        <w:t>Ivabradine Zentiva 5 mg, comprimé pelliculé</w:t>
      </w:r>
    </w:p>
    <w:p w14:paraId="3E6A82CE" w14:textId="3A12EF6E" w:rsidR="009B58E1" w:rsidRPr="001754EE" w:rsidRDefault="00EA32F4" w:rsidP="009B58E1">
      <w:pPr>
        <w:spacing w:line="240" w:lineRule="auto"/>
      </w:pPr>
      <w:r w:rsidRPr="001754EE">
        <w:t>ivabradine</w:t>
      </w:r>
    </w:p>
    <w:p w14:paraId="545CAD58" w14:textId="77777777" w:rsidR="00812D16" w:rsidRPr="001754EE" w:rsidRDefault="00812D16" w:rsidP="00A302F5">
      <w:pPr>
        <w:spacing w:line="240" w:lineRule="auto"/>
      </w:pPr>
    </w:p>
    <w:p w14:paraId="0272DDDE" w14:textId="77777777" w:rsidR="00812D16" w:rsidRPr="001754EE" w:rsidRDefault="00812D16" w:rsidP="00A302F5">
      <w:pPr>
        <w:spacing w:line="240" w:lineRule="auto"/>
      </w:pPr>
    </w:p>
    <w:p w14:paraId="6E8DCB40" w14:textId="77777777" w:rsidR="00812D16" w:rsidRPr="001754EE" w:rsidRDefault="00812D16" w:rsidP="00D15E31">
      <w:pPr>
        <w:pStyle w:val="Odstavecseseznamem"/>
        <w:numPr>
          <w:ilvl w:val="0"/>
          <w:numId w:val="11"/>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NOM DU TITULAIRE DE L’AUTORISATION DE MISE SUR LE MARCHÉ</w:t>
      </w:r>
    </w:p>
    <w:p w14:paraId="50BB58A0" w14:textId="77777777" w:rsidR="00812D16" w:rsidRPr="001754EE" w:rsidRDefault="00812D16" w:rsidP="00A302F5">
      <w:pPr>
        <w:spacing w:line="240" w:lineRule="auto"/>
      </w:pPr>
    </w:p>
    <w:p w14:paraId="4A4510C8" w14:textId="5650ECE6" w:rsidR="00812D16" w:rsidRDefault="009B58E1" w:rsidP="00A302F5">
      <w:pPr>
        <w:spacing w:line="240" w:lineRule="auto"/>
      </w:pPr>
      <w:r w:rsidRPr="001754EE">
        <w:t>Zentiva, k.s.</w:t>
      </w:r>
    </w:p>
    <w:p w14:paraId="5C30001D" w14:textId="77777777" w:rsidR="00031DAA" w:rsidRPr="001754EE" w:rsidRDefault="00031DAA" w:rsidP="00A302F5">
      <w:pPr>
        <w:spacing w:line="240" w:lineRule="auto"/>
      </w:pPr>
    </w:p>
    <w:p w14:paraId="56A1A1BF" w14:textId="77777777" w:rsidR="00812D16" w:rsidRPr="001754EE" w:rsidRDefault="00812D16" w:rsidP="00A302F5">
      <w:pPr>
        <w:spacing w:line="240" w:lineRule="auto"/>
      </w:pPr>
    </w:p>
    <w:p w14:paraId="48C3E42D" w14:textId="77777777" w:rsidR="00812D16" w:rsidRPr="001754EE" w:rsidRDefault="00812D16" w:rsidP="00D15E31">
      <w:pPr>
        <w:pStyle w:val="Odstavecseseznamem"/>
        <w:numPr>
          <w:ilvl w:val="0"/>
          <w:numId w:val="11"/>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DATE DE PÉREMPTION</w:t>
      </w:r>
    </w:p>
    <w:p w14:paraId="1E157A6D" w14:textId="77777777" w:rsidR="00812D16" w:rsidRPr="001754EE" w:rsidRDefault="00812D16" w:rsidP="00204AAB">
      <w:pPr>
        <w:spacing w:line="240" w:lineRule="auto"/>
        <w:rPr>
          <w:noProof/>
          <w:szCs w:val="22"/>
        </w:rPr>
      </w:pPr>
    </w:p>
    <w:p w14:paraId="3906668A" w14:textId="720CD344" w:rsidR="00812D16" w:rsidRDefault="009B58E1" w:rsidP="00204AAB">
      <w:pPr>
        <w:spacing w:line="240" w:lineRule="auto"/>
        <w:rPr>
          <w:noProof/>
          <w:szCs w:val="22"/>
        </w:rPr>
      </w:pPr>
      <w:r w:rsidRPr="001754EE">
        <w:rPr>
          <w:noProof/>
          <w:szCs w:val="22"/>
        </w:rPr>
        <w:t>EXP</w:t>
      </w:r>
    </w:p>
    <w:p w14:paraId="1A173B60" w14:textId="77777777" w:rsidR="00031DAA" w:rsidRPr="001754EE" w:rsidRDefault="00031DAA" w:rsidP="00204AAB">
      <w:pPr>
        <w:spacing w:line="240" w:lineRule="auto"/>
        <w:rPr>
          <w:noProof/>
          <w:szCs w:val="22"/>
        </w:rPr>
      </w:pPr>
    </w:p>
    <w:p w14:paraId="79C0BC82" w14:textId="77777777" w:rsidR="009B58E1" w:rsidRPr="001754EE" w:rsidRDefault="009B58E1" w:rsidP="00204AAB">
      <w:pPr>
        <w:spacing w:line="240" w:lineRule="auto"/>
        <w:rPr>
          <w:noProof/>
          <w:szCs w:val="22"/>
        </w:rPr>
      </w:pPr>
    </w:p>
    <w:p w14:paraId="459885CA" w14:textId="160580AA" w:rsidR="00812D16" w:rsidRPr="001754EE" w:rsidRDefault="00812D16" w:rsidP="00D15E31">
      <w:pPr>
        <w:pStyle w:val="Odstavecseseznamem"/>
        <w:numPr>
          <w:ilvl w:val="0"/>
          <w:numId w:val="11"/>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NUMÉRO DU LOT&lt;</w:t>
      </w:r>
      <w:r w:rsidR="0075568D" w:rsidRPr="001754EE">
        <w:rPr>
          <w:b/>
          <w:bCs/>
        </w:rPr>
        <w:t xml:space="preserve">, </w:t>
      </w:r>
      <w:r w:rsidRPr="001754EE">
        <w:rPr>
          <w:b/>
          <w:bCs/>
        </w:rPr>
        <w:t>CODES DON ET PRODUIT&gt;</w:t>
      </w:r>
    </w:p>
    <w:p w14:paraId="07515F11" w14:textId="77777777" w:rsidR="00812D16" w:rsidRPr="001754EE" w:rsidRDefault="00812D16" w:rsidP="00204AAB">
      <w:pPr>
        <w:spacing w:line="240" w:lineRule="auto"/>
        <w:rPr>
          <w:noProof/>
          <w:szCs w:val="22"/>
        </w:rPr>
      </w:pPr>
    </w:p>
    <w:p w14:paraId="57B8C9FE" w14:textId="51A392E9" w:rsidR="00812D16" w:rsidRDefault="009B58E1" w:rsidP="00204AAB">
      <w:pPr>
        <w:spacing w:line="240" w:lineRule="auto"/>
        <w:rPr>
          <w:noProof/>
          <w:szCs w:val="22"/>
        </w:rPr>
      </w:pPr>
      <w:r w:rsidRPr="001754EE">
        <w:rPr>
          <w:noProof/>
          <w:szCs w:val="22"/>
        </w:rPr>
        <w:t>Lot</w:t>
      </w:r>
    </w:p>
    <w:p w14:paraId="5F23B7B6" w14:textId="77777777" w:rsidR="00031DAA" w:rsidRPr="001754EE" w:rsidRDefault="00031DAA" w:rsidP="00204AAB">
      <w:pPr>
        <w:spacing w:line="240" w:lineRule="auto"/>
        <w:rPr>
          <w:noProof/>
          <w:szCs w:val="22"/>
        </w:rPr>
      </w:pPr>
    </w:p>
    <w:p w14:paraId="7111C446" w14:textId="77777777" w:rsidR="009B58E1" w:rsidRPr="001754EE" w:rsidRDefault="009B58E1" w:rsidP="00204AAB">
      <w:pPr>
        <w:spacing w:line="240" w:lineRule="auto"/>
        <w:rPr>
          <w:noProof/>
          <w:szCs w:val="22"/>
        </w:rPr>
      </w:pPr>
    </w:p>
    <w:p w14:paraId="672A05AA" w14:textId="77777777" w:rsidR="00812D16" w:rsidRPr="001754EE" w:rsidRDefault="00812D16" w:rsidP="00D15E31">
      <w:pPr>
        <w:pStyle w:val="Odstavecseseznamem"/>
        <w:numPr>
          <w:ilvl w:val="0"/>
          <w:numId w:val="11"/>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AUTRE</w:t>
      </w:r>
    </w:p>
    <w:p w14:paraId="52283647" w14:textId="77777777" w:rsidR="00812D16" w:rsidRPr="001754EE" w:rsidRDefault="00812D16" w:rsidP="00A302F5">
      <w:pPr>
        <w:spacing w:line="240" w:lineRule="auto"/>
      </w:pPr>
    </w:p>
    <w:p w14:paraId="6BB734BB" w14:textId="38D5C15A" w:rsidR="00812D16" w:rsidRPr="00AE6A8B" w:rsidRDefault="00036EED" w:rsidP="00A302F5">
      <w:pPr>
        <w:spacing w:line="240" w:lineRule="auto"/>
        <w:rPr>
          <w:highlight w:val="lightGray"/>
        </w:rPr>
      </w:pPr>
      <w:r>
        <w:rPr>
          <w:highlight w:val="lightGray"/>
        </w:rPr>
        <w:t>Lu</w:t>
      </w:r>
      <w:r w:rsidRPr="00AE6A8B">
        <w:rPr>
          <w:highlight w:val="lightGray"/>
        </w:rPr>
        <w:t xml:space="preserve"> </w:t>
      </w:r>
      <w:r w:rsidR="004A0E35" w:rsidRPr="00AE6A8B">
        <w:rPr>
          <w:highlight w:val="lightGray"/>
        </w:rPr>
        <w:t>[soleil]</w:t>
      </w:r>
      <w:r>
        <w:rPr>
          <w:highlight w:val="lightGray"/>
        </w:rPr>
        <w:tab/>
      </w:r>
      <w:r w:rsidR="004A0E35" w:rsidRPr="00AE6A8B">
        <w:rPr>
          <w:highlight w:val="lightGray"/>
        </w:rPr>
        <w:tab/>
      </w:r>
      <w:r>
        <w:rPr>
          <w:highlight w:val="lightGray"/>
        </w:rPr>
        <w:t>Lu</w:t>
      </w:r>
      <w:r w:rsidRPr="00AE6A8B">
        <w:rPr>
          <w:highlight w:val="lightGray"/>
        </w:rPr>
        <w:t xml:space="preserve"> </w:t>
      </w:r>
      <w:r w:rsidR="004A0E35" w:rsidRPr="00AE6A8B">
        <w:rPr>
          <w:highlight w:val="lightGray"/>
        </w:rPr>
        <w:t>[lune]</w:t>
      </w:r>
    </w:p>
    <w:p w14:paraId="77BA3A84" w14:textId="0EE70082" w:rsidR="009B58E1" w:rsidRPr="00AE6A8B" w:rsidRDefault="00036EED" w:rsidP="00A302F5">
      <w:pPr>
        <w:spacing w:line="240" w:lineRule="auto"/>
        <w:rPr>
          <w:highlight w:val="lightGray"/>
        </w:rPr>
      </w:pPr>
      <w:r>
        <w:rPr>
          <w:highlight w:val="lightGray"/>
        </w:rPr>
        <w:t>Ma</w:t>
      </w:r>
      <w:r w:rsidRPr="00AE6A8B">
        <w:rPr>
          <w:highlight w:val="lightGray"/>
        </w:rPr>
        <w:t xml:space="preserve"> </w:t>
      </w:r>
      <w:r w:rsidR="004A0E35" w:rsidRPr="00AE6A8B">
        <w:rPr>
          <w:highlight w:val="lightGray"/>
        </w:rPr>
        <w:t>[soleil]</w:t>
      </w:r>
      <w:r w:rsidR="004A0E35" w:rsidRPr="00AE6A8B">
        <w:rPr>
          <w:highlight w:val="lightGray"/>
        </w:rPr>
        <w:tab/>
      </w:r>
      <w:r w:rsidR="002B11BE">
        <w:rPr>
          <w:highlight w:val="lightGray"/>
        </w:rPr>
        <w:tab/>
      </w:r>
      <w:r>
        <w:rPr>
          <w:highlight w:val="lightGray"/>
        </w:rPr>
        <w:t>Ma</w:t>
      </w:r>
      <w:r w:rsidRPr="00AE6A8B">
        <w:rPr>
          <w:highlight w:val="lightGray"/>
        </w:rPr>
        <w:t xml:space="preserve"> </w:t>
      </w:r>
      <w:r w:rsidR="004A0E35" w:rsidRPr="00AE6A8B">
        <w:rPr>
          <w:highlight w:val="lightGray"/>
        </w:rPr>
        <w:t>[lune]</w:t>
      </w:r>
    </w:p>
    <w:p w14:paraId="19500FB6" w14:textId="4F0B27A9" w:rsidR="009B58E1" w:rsidRPr="00AE6A8B" w:rsidRDefault="00036EED" w:rsidP="00A302F5">
      <w:pPr>
        <w:spacing w:line="240" w:lineRule="auto"/>
        <w:rPr>
          <w:highlight w:val="lightGray"/>
        </w:rPr>
      </w:pPr>
      <w:r>
        <w:rPr>
          <w:highlight w:val="lightGray"/>
        </w:rPr>
        <w:t>Me</w:t>
      </w:r>
      <w:r w:rsidRPr="00AE6A8B">
        <w:rPr>
          <w:highlight w:val="lightGray"/>
        </w:rPr>
        <w:t xml:space="preserve"> </w:t>
      </w:r>
      <w:r w:rsidR="004A0E35" w:rsidRPr="00AE6A8B">
        <w:rPr>
          <w:highlight w:val="lightGray"/>
        </w:rPr>
        <w:t>[soleil]</w:t>
      </w:r>
      <w:r w:rsidR="004A0E35" w:rsidRPr="00AE6A8B">
        <w:rPr>
          <w:highlight w:val="lightGray"/>
        </w:rPr>
        <w:tab/>
      </w:r>
      <w:r w:rsidR="002B11BE">
        <w:rPr>
          <w:highlight w:val="lightGray"/>
        </w:rPr>
        <w:tab/>
      </w:r>
      <w:r>
        <w:rPr>
          <w:highlight w:val="lightGray"/>
        </w:rPr>
        <w:t>Me</w:t>
      </w:r>
      <w:r w:rsidRPr="00AE6A8B">
        <w:rPr>
          <w:highlight w:val="lightGray"/>
        </w:rPr>
        <w:t xml:space="preserve"> </w:t>
      </w:r>
      <w:r w:rsidR="004A0E35" w:rsidRPr="00AE6A8B">
        <w:rPr>
          <w:highlight w:val="lightGray"/>
        </w:rPr>
        <w:t>[lune]</w:t>
      </w:r>
    </w:p>
    <w:p w14:paraId="17288B61" w14:textId="5C6BA919" w:rsidR="009B58E1" w:rsidRPr="00AE6A8B" w:rsidRDefault="00036EED" w:rsidP="00A302F5">
      <w:pPr>
        <w:spacing w:line="240" w:lineRule="auto"/>
        <w:rPr>
          <w:highlight w:val="lightGray"/>
        </w:rPr>
      </w:pPr>
      <w:r>
        <w:rPr>
          <w:highlight w:val="lightGray"/>
        </w:rPr>
        <w:t>Je</w:t>
      </w:r>
      <w:r w:rsidRPr="00AE6A8B">
        <w:rPr>
          <w:highlight w:val="lightGray"/>
        </w:rPr>
        <w:t xml:space="preserve"> </w:t>
      </w:r>
      <w:r w:rsidR="004A0E35" w:rsidRPr="00AE6A8B">
        <w:rPr>
          <w:highlight w:val="lightGray"/>
        </w:rPr>
        <w:t>[soleil]</w:t>
      </w:r>
      <w:r>
        <w:rPr>
          <w:highlight w:val="lightGray"/>
        </w:rPr>
        <w:tab/>
      </w:r>
      <w:r>
        <w:rPr>
          <w:highlight w:val="lightGray"/>
        </w:rPr>
        <w:tab/>
        <w:t>Je</w:t>
      </w:r>
      <w:r w:rsidRPr="00AE6A8B">
        <w:rPr>
          <w:highlight w:val="lightGray"/>
        </w:rPr>
        <w:t xml:space="preserve"> </w:t>
      </w:r>
      <w:r w:rsidR="004A0E35" w:rsidRPr="00AE6A8B">
        <w:rPr>
          <w:highlight w:val="lightGray"/>
        </w:rPr>
        <w:t>[lune]</w:t>
      </w:r>
    </w:p>
    <w:p w14:paraId="5451ABA8" w14:textId="79FD4D37" w:rsidR="009B58E1" w:rsidRPr="00AE6A8B" w:rsidRDefault="00036EED" w:rsidP="00A302F5">
      <w:pPr>
        <w:spacing w:line="240" w:lineRule="auto"/>
        <w:rPr>
          <w:highlight w:val="lightGray"/>
        </w:rPr>
      </w:pPr>
      <w:r>
        <w:rPr>
          <w:highlight w:val="lightGray"/>
        </w:rPr>
        <w:t>Ve</w:t>
      </w:r>
      <w:r w:rsidRPr="00AE6A8B">
        <w:rPr>
          <w:highlight w:val="lightGray"/>
        </w:rPr>
        <w:t xml:space="preserve"> </w:t>
      </w:r>
      <w:r w:rsidR="004A0E35" w:rsidRPr="00AE6A8B">
        <w:rPr>
          <w:highlight w:val="lightGray"/>
        </w:rPr>
        <w:t>[soleil]</w:t>
      </w:r>
      <w:r w:rsidR="004A0E35" w:rsidRPr="00AE6A8B">
        <w:rPr>
          <w:highlight w:val="lightGray"/>
        </w:rPr>
        <w:tab/>
      </w:r>
      <w:r w:rsidR="002B11BE">
        <w:rPr>
          <w:highlight w:val="lightGray"/>
        </w:rPr>
        <w:tab/>
      </w:r>
      <w:r>
        <w:rPr>
          <w:highlight w:val="lightGray"/>
        </w:rPr>
        <w:t>Ve</w:t>
      </w:r>
      <w:r w:rsidRPr="00AE6A8B">
        <w:rPr>
          <w:highlight w:val="lightGray"/>
        </w:rPr>
        <w:t xml:space="preserve"> </w:t>
      </w:r>
      <w:r w:rsidR="004A0E35" w:rsidRPr="00AE6A8B">
        <w:rPr>
          <w:highlight w:val="lightGray"/>
        </w:rPr>
        <w:t>[lune]</w:t>
      </w:r>
      <w:r w:rsidR="009B58E1" w:rsidRPr="00AE6A8B">
        <w:rPr>
          <w:highlight w:val="lightGray"/>
        </w:rPr>
        <w:br/>
      </w:r>
      <w:r>
        <w:rPr>
          <w:highlight w:val="lightGray"/>
        </w:rPr>
        <w:t>Sa</w:t>
      </w:r>
      <w:r w:rsidRPr="00AE6A8B">
        <w:rPr>
          <w:highlight w:val="lightGray"/>
        </w:rPr>
        <w:t xml:space="preserve"> </w:t>
      </w:r>
      <w:r w:rsidR="004A0E35" w:rsidRPr="00AE6A8B">
        <w:rPr>
          <w:highlight w:val="lightGray"/>
        </w:rPr>
        <w:t>[soleil]</w:t>
      </w:r>
      <w:r w:rsidR="004A0E35" w:rsidRPr="00AE6A8B">
        <w:rPr>
          <w:highlight w:val="lightGray"/>
        </w:rPr>
        <w:tab/>
      </w:r>
      <w:r w:rsidR="004A0E35" w:rsidRPr="00AE6A8B">
        <w:rPr>
          <w:highlight w:val="lightGray"/>
        </w:rPr>
        <w:tab/>
      </w:r>
      <w:r>
        <w:rPr>
          <w:highlight w:val="lightGray"/>
        </w:rPr>
        <w:t>Sa</w:t>
      </w:r>
      <w:r w:rsidRPr="00AE6A8B">
        <w:rPr>
          <w:highlight w:val="lightGray"/>
        </w:rPr>
        <w:t xml:space="preserve"> </w:t>
      </w:r>
      <w:r w:rsidR="004A0E35" w:rsidRPr="00AE6A8B">
        <w:rPr>
          <w:highlight w:val="lightGray"/>
        </w:rPr>
        <w:t>[lune]</w:t>
      </w:r>
    </w:p>
    <w:p w14:paraId="36B514AC" w14:textId="0DCEF620" w:rsidR="009B58E1" w:rsidRPr="009D260D" w:rsidRDefault="00036EED" w:rsidP="00A302F5">
      <w:pPr>
        <w:spacing w:line="240" w:lineRule="auto"/>
      </w:pPr>
      <w:r>
        <w:rPr>
          <w:highlight w:val="lightGray"/>
        </w:rPr>
        <w:t>Di</w:t>
      </w:r>
      <w:r w:rsidRPr="00AE6A8B">
        <w:rPr>
          <w:highlight w:val="lightGray"/>
        </w:rPr>
        <w:t xml:space="preserve"> </w:t>
      </w:r>
      <w:r w:rsidR="004A0E35" w:rsidRPr="00AE6A8B">
        <w:rPr>
          <w:highlight w:val="lightGray"/>
        </w:rPr>
        <w:t xml:space="preserve">[soleil] </w:t>
      </w:r>
      <w:r w:rsidR="004A0E35" w:rsidRPr="00AE6A8B">
        <w:rPr>
          <w:highlight w:val="lightGray"/>
        </w:rPr>
        <w:tab/>
      </w:r>
      <w:r w:rsidR="004A0E35" w:rsidRPr="00AE6A8B">
        <w:rPr>
          <w:highlight w:val="lightGray"/>
        </w:rPr>
        <w:tab/>
      </w:r>
      <w:r>
        <w:rPr>
          <w:highlight w:val="lightGray"/>
        </w:rPr>
        <w:t>Di</w:t>
      </w:r>
      <w:r w:rsidRPr="00AE6A8B">
        <w:rPr>
          <w:highlight w:val="lightGray"/>
        </w:rPr>
        <w:t xml:space="preserve"> </w:t>
      </w:r>
      <w:r w:rsidR="004A0E35" w:rsidRPr="00AE6A8B">
        <w:rPr>
          <w:highlight w:val="lightGray"/>
        </w:rPr>
        <w:t>[lune]</w:t>
      </w:r>
    </w:p>
    <w:p w14:paraId="3B129353" w14:textId="77777777" w:rsidR="00812D16" w:rsidRPr="00931164" w:rsidRDefault="00812D16" w:rsidP="00204AAB">
      <w:pPr>
        <w:spacing w:line="240" w:lineRule="auto"/>
        <w:rPr>
          <w:noProof/>
          <w:szCs w:val="22"/>
        </w:rPr>
      </w:pPr>
    </w:p>
    <w:p w14:paraId="682C549F" w14:textId="0878991B" w:rsidR="00A46944" w:rsidRPr="00AB32CF" w:rsidRDefault="00812D16" w:rsidP="009B58E1">
      <w:pPr>
        <w:pBdr>
          <w:top w:val="single" w:sz="4" w:space="1" w:color="auto"/>
          <w:left w:val="single" w:sz="4" w:space="4" w:color="auto"/>
          <w:bottom w:val="single" w:sz="4" w:space="1" w:color="auto"/>
          <w:right w:val="single" w:sz="4" w:space="4" w:color="auto"/>
        </w:pBdr>
        <w:spacing w:line="240" w:lineRule="auto"/>
        <w:rPr>
          <w:b/>
          <w:noProof/>
        </w:rPr>
      </w:pPr>
      <w:r w:rsidRPr="00AB32CF">
        <w:br w:type="page"/>
      </w:r>
    </w:p>
    <w:p w14:paraId="6192DC65" w14:textId="6967BC4B" w:rsidR="00A46944" w:rsidRPr="00CF3CE9" w:rsidRDefault="00A46944">
      <w:pPr>
        <w:pBdr>
          <w:top w:val="single" w:sz="4" w:space="1" w:color="auto"/>
          <w:left w:val="single" w:sz="4" w:space="4" w:color="auto"/>
          <w:bottom w:val="single" w:sz="4" w:space="1" w:color="auto"/>
          <w:right w:val="single" w:sz="4" w:space="4" w:color="auto"/>
        </w:pBdr>
        <w:spacing w:line="240" w:lineRule="auto"/>
        <w:rPr>
          <w:b/>
          <w:noProof/>
          <w:szCs w:val="22"/>
        </w:rPr>
      </w:pPr>
      <w:r w:rsidRPr="00CF3CE9">
        <w:rPr>
          <w:b/>
          <w:noProof/>
        </w:rPr>
        <w:lastRenderedPageBreak/>
        <w:t>MENTIONS DEVANT FIGURER SUR L’EMBALLAGE EXTÉRIEUR</w:t>
      </w:r>
    </w:p>
    <w:p w14:paraId="5A1E07C6" w14:textId="77777777" w:rsidR="00A46944" w:rsidRPr="001754EE" w:rsidRDefault="00A46944">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4D1D2526" w14:textId="1DDD0CC8" w:rsidR="00A46944" w:rsidRPr="001754EE" w:rsidRDefault="00F24C50">
      <w:pPr>
        <w:pBdr>
          <w:top w:val="single" w:sz="4" w:space="1" w:color="auto"/>
          <w:left w:val="single" w:sz="4" w:space="4" w:color="auto"/>
          <w:bottom w:val="single" w:sz="4" w:space="1" w:color="auto"/>
          <w:right w:val="single" w:sz="4" w:space="4" w:color="auto"/>
        </w:pBdr>
        <w:spacing w:line="240" w:lineRule="auto"/>
        <w:rPr>
          <w:bCs/>
          <w:noProof/>
          <w:szCs w:val="22"/>
        </w:rPr>
      </w:pPr>
      <w:r w:rsidRPr="001754EE">
        <w:rPr>
          <w:b/>
          <w:noProof/>
        </w:rPr>
        <w:t>Etui</w:t>
      </w:r>
    </w:p>
    <w:p w14:paraId="7227040F" w14:textId="77777777" w:rsidR="00A46944" w:rsidRPr="001754EE" w:rsidRDefault="00A46944" w:rsidP="00A46944">
      <w:pPr>
        <w:spacing w:line="240" w:lineRule="auto"/>
      </w:pPr>
    </w:p>
    <w:p w14:paraId="5DD3AACF" w14:textId="77777777" w:rsidR="00A46944" w:rsidRPr="001754EE" w:rsidRDefault="00A46944" w:rsidP="00A46944">
      <w:pPr>
        <w:spacing w:line="240" w:lineRule="auto"/>
        <w:rPr>
          <w:noProof/>
          <w:szCs w:val="22"/>
        </w:rPr>
      </w:pPr>
    </w:p>
    <w:p w14:paraId="1C4CAEAD"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DÉNOMINATION DU MÉDICAMENT</w:t>
      </w:r>
    </w:p>
    <w:p w14:paraId="44D5F6C4" w14:textId="77777777" w:rsidR="00A46944" w:rsidRPr="001754EE" w:rsidRDefault="00A46944" w:rsidP="00A46944">
      <w:pPr>
        <w:keepNext/>
        <w:spacing w:line="240" w:lineRule="auto"/>
        <w:rPr>
          <w:noProof/>
          <w:szCs w:val="22"/>
        </w:rPr>
      </w:pPr>
    </w:p>
    <w:p w14:paraId="5F68A7D3" w14:textId="6641C5AD" w:rsidR="00A46944" w:rsidRPr="001754EE" w:rsidRDefault="00A46944" w:rsidP="00A46944">
      <w:pPr>
        <w:spacing w:line="240" w:lineRule="auto"/>
      </w:pPr>
      <w:r w:rsidRPr="001754EE">
        <w:t xml:space="preserve">Ivabradine Zentiva </w:t>
      </w:r>
      <w:r w:rsidR="00F54D08" w:rsidRPr="001754EE">
        <w:t>7.</w:t>
      </w:r>
      <w:r w:rsidRPr="001754EE">
        <w:t>5 mg, comprimé pelliculé</w:t>
      </w:r>
    </w:p>
    <w:p w14:paraId="4CFB35B3" w14:textId="03783205" w:rsidR="00A46944" w:rsidRPr="001754EE" w:rsidRDefault="00EA32F4" w:rsidP="00A46944">
      <w:pPr>
        <w:spacing w:line="240" w:lineRule="auto"/>
      </w:pPr>
      <w:r w:rsidRPr="001754EE">
        <w:t>ivabradine</w:t>
      </w:r>
    </w:p>
    <w:p w14:paraId="5C47EB05" w14:textId="77777777" w:rsidR="00A46944" w:rsidRPr="001754EE" w:rsidRDefault="00A46944" w:rsidP="00A46944">
      <w:pPr>
        <w:spacing w:line="240" w:lineRule="auto"/>
      </w:pPr>
    </w:p>
    <w:p w14:paraId="4E0FF43C" w14:textId="77777777" w:rsidR="00A46944" w:rsidRPr="001754EE" w:rsidRDefault="00A46944" w:rsidP="00A46944">
      <w:pPr>
        <w:spacing w:line="240" w:lineRule="auto"/>
      </w:pPr>
    </w:p>
    <w:p w14:paraId="55197E55"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COMPOSITION EN SUBSTANCE(S) ACTIVE(S)</w:t>
      </w:r>
    </w:p>
    <w:p w14:paraId="4E10693B" w14:textId="77777777" w:rsidR="00A46944" w:rsidRPr="001754EE" w:rsidRDefault="00A46944" w:rsidP="00A46944">
      <w:pPr>
        <w:keepNext/>
        <w:spacing w:line="240" w:lineRule="auto"/>
      </w:pPr>
    </w:p>
    <w:p w14:paraId="6BD52DE9" w14:textId="3523A23D" w:rsidR="009B58E1" w:rsidRPr="001754EE" w:rsidRDefault="00EA32F4" w:rsidP="009B58E1">
      <w:pPr>
        <w:spacing w:line="240" w:lineRule="auto"/>
      </w:pPr>
      <w:r w:rsidRPr="001754EE">
        <w:t xml:space="preserve">Chaque </w:t>
      </w:r>
      <w:r w:rsidR="009B58E1" w:rsidRPr="001754EE">
        <w:t xml:space="preserve">comprimé pelliculé contient </w:t>
      </w:r>
      <w:r w:rsidR="000A196F" w:rsidRPr="001754EE">
        <w:t>7.</w:t>
      </w:r>
      <w:r w:rsidR="009B58E1" w:rsidRPr="001754EE">
        <w:t>5 mg d’ivabradine (sous forme de chlorhydrate d’ivabradine)</w:t>
      </w:r>
    </w:p>
    <w:p w14:paraId="6A584515" w14:textId="77777777" w:rsidR="00A46944" w:rsidRPr="001754EE" w:rsidRDefault="00A46944" w:rsidP="00A46944">
      <w:pPr>
        <w:spacing w:line="240" w:lineRule="auto"/>
      </w:pPr>
    </w:p>
    <w:p w14:paraId="575F1D0E" w14:textId="77777777" w:rsidR="00A46944" w:rsidRPr="001754EE" w:rsidRDefault="00A46944" w:rsidP="00A46944">
      <w:pPr>
        <w:spacing w:line="240" w:lineRule="auto"/>
      </w:pPr>
    </w:p>
    <w:p w14:paraId="76EA8789"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LISTE DES EXCIPIENTS</w:t>
      </w:r>
    </w:p>
    <w:p w14:paraId="1E5E90BA" w14:textId="77777777" w:rsidR="00A46944" w:rsidRPr="001754EE" w:rsidRDefault="00A46944" w:rsidP="00A46944">
      <w:pPr>
        <w:spacing w:line="240" w:lineRule="auto"/>
        <w:rPr>
          <w:noProof/>
          <w:szCs w:val="22"/>
        </w:rPr>
      </w:pPr>
    </w:p>
    <w:p w14:paraId="2CE2F016" w14:textId="77777777" w:rsidR="00A46944" w:rsidRPr="001754EE" w:rsidRDefault="00A46944" w:rsidP="00A46944">
      <w:pPr>
        <w:spacing w:line="240" w:lineRule="auto"/>
        <w:rPr>
          <w:noProof/>
          <w:szCs w:val="22"/>
        </w:rPr>
      </w:pPr>
    </w:p>
    <w:p w14:paraId="19213E88"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FORME PHARMACEUTIQUE ET CONTENU</w:t>
      </w:r>
    </w:p>
    <w:p w14:paraId="2B68A646" w14:textId="77777777" w:rsidR="00A46944" w:rsidRPr="001754EE" w:rsidRDefault="00A46944" w:rsidP="00A46944">
      <w:pPr>
        <w:spacing w:line="240" w:lineRule="auto"/>
        <w:rPr>
          <w:noProof/>
          <w:szCs w:val="22"/>
        </w:rPr>
      </w:pPr>
    </w:p>
    <w:p w14:paraId="4FA565E9" w14:textId="77777777" w:rsidR="009B58E1" w:rsidRPr="001754EE" w:rsidRDefault="009B58E1" w:rsidP="009B58E1">
      <w:pPr>
        <w:spacing w:line="240" w:lineRule="auto"/>
        <w:rPr>
          <w:noProof/>
          <w:szCs w:val="22"/>
        </w:rPr>
      </w:pPr>
      <w:r w:rsidRPr="005F5650">
        <w:rPr>
          <w:noProof/>
          <w:szCs w:val="22"/>
          <w:highlight w:val="lightGray"/>
        </w:rPr>
        <w:t>Comprimé pelliculé</w:t>
      </w:r>
    </w:p>
    <w:p w14:paraId="17437629" w14:textId="77777777" w:rsidR="009B58E1" w:rsidRPr="001754EE" w:rsidRDefault="009B58E1" w:rsidP="009B58E1">
      <w:pPr>
        <w:spacing w:line="240" w:lineRule="auto"/>
        <w:rPr>
          <w:noProof/>
          <w:szCs w:val="22"/>
        </w:rPr>
      </w:pPr>
    </w:p>
    <w:p w14:paraId="1218C68F" w14:textId="77777777" w:rsidR="009B58E1" w:rsidRPr="001754EE" w:rsidRDefault="009B58E1" w:rsidP="009B58E1">
      <w:pPr>
        <w:spacing w:line="240" w:lineRule="auto"/>
        <w:rPr>
          <w:noProof/>
          <w:szCs w:val="22"/>
        </w:rPr>
      </w:pPr>
      <w:r w:rsidRPr="001754EE">
        <w:rPr>
          <w:noProof/>
          <w:szCs w:val="22"/>
        </w:rPr>
        <w:t>14 comprimés pelliculés</w:t>
      </w:r>
    </w:p>
    <w:p w14:paraId="5B86103F" w14:textId="77777777" w:rsidR="009B58E1" w:rsidRPr="00AE6A8B" w:rsidRDefault="009B58E1" w:rsidP="009B58E1">
      <w:pPr>
        <w:spacing w:line="240" w:lineRule="auto"/>
        <w:rPr>
          <w:noProof/>
          <w:szCs w:val="22"/>
          <w:highlight w:val="lightGray"/>
        </w:rPr>
      </w:pPr>
      <w:r w:rsidRPr="00AE6A8B">
        <w:rPr>
          <w:noProof/>
          <w:szCs w:val="22"/>
          <w:highlight w:val="lightGray"/>
        </w:rPr>
        <w:t>28 comprimés pelliculés</w:t>
      </w:r>
    </w:p>
    <w:p w14:paraId="412A38D9" w14:textId="77777777" w:rsidR="009B58E1" w:rsidRPr="00AE6A8B" w:rsidRDefault="009B58E1" w:rsidP="009B58E1">
      <w:pPr>
        <w:spacing w:line="240" w:lineRule="auto"/>
        <w:rPr>
          <w:noProof/>
          <w:szCs w:val="22"/>
          <w:highlight w:val="lightGray"/>
        </w:rPr>
      </w:pPr>
      <w:r w:rsidRPr="00AE6A8B">
        <w:rPr>
          <w:noProof/>
          <w:szCs w:val="22"/>
          <w:highlight w:val="lightGray"/>
        </w:rPr>
        <w:t>56 comprimés pelliculés</w:t>
      </w:r>
    </w:p>
    <w:p w14:paraId="0BD3AF42" w14:textId="77777777" w:rsidR="009B58E1" w:rsidRPr="00AE6A8B" w:rsidRDefault="009B58E1" w:rsidP="009B58E1">
      <w:pPr>
        <w:spacing w:line="240" w:lineRule="auto"/>
        <w:rPr>
          <w:noProof/>
          <w:szCs w:val="22"/>
          <w:highlight w:val="lightGray"/>
        </w:rPr>
      </w:pPr>
      <w:r w:rsidRPr="00AE6A8B">
        <w:rPr>
          <w:noProof/>
          <w:szCs w:val="22"/>
          <w:highlight w:val="lightGray"/>
        </w:rPr>
        <w:t>84 comprimés pelliculés</w:t>
      </w:r>
    </w:p>
    <w:p w14:paraId="52F722F5" w14:textId="77777777" w:rsidR="009B58E1" w:rsidRPr="00AE6A8B" w:rsidRDefault="009B58E1" w:rsidP="009B58E1">
      <w:pPr>
        <w:spacing w:line="240" w:lineRule="auto"/>
        <w:rPr>
          <w:noProof/>
          <w:szCs w:val="22"/>
          <w:highlight w:val="lightGray"/>
        </w:rPr>
      </w:pPr>
      <w:r w:rsidRPr="00AE6A8B">
        <w:rPr>
          <w:noProof/>
          <w:szCs w:val="22"/>
          <w:highlight w:val="lightGray"/>
        </w:rPr>
        <w:t>98 comprimés pelliculés</w:t>
      </w:r>
    </w:p>
    <w:p w14:paraId="6E0502BE" w14:textId="77777777" w:rsidR="009B58E1" w:rsidRPr="00AE6A8B" w:rsidRDefault="009B58E1" w:rsidP="009B58E1">
      <w:pPr>
        <w:spacing w:line="240" w:lineRule="auto"/>
        <w:rPr>
          <w:noProof/>
          <w:szCs w:val="22"/>
          <w:highlight w:val="lightGray"/>
        </w:rPr>
      </w:pPr>
      <w:r w:rsidRPr="00AE6A8B">
        <w:rPr>
          <w:noProof/>
          <w:szCs w:val="22"/>
          <w:highlight w:val="lightGray"/>
        </w:rPr>
        <w:t>100 comprimés pelliculés</w:t>
      </w:r>
    </w:p>
    <w:p w14:paraId="514728E3" w14:textId="77777777" w:rsidR="009B58E1" w:rsidRDefault="009B58E1" w:rsidP="009B58E1">
      <w:pPr>
        <w:spacing w:line="240" w:lineRule="auto"/>
        <w:rPr>
          <w:noProof/>
          <w:szCs w:val="22"/>
        </w:rPr>
      </w:pPr>
      <w:r w:rsidRPr="00AE6A8B">
        <w:rPr>
          <w:noProof/>
          <w:szCs w:val="22"/>
          <w:highlight w:val="lightGray"/>
        </w:rPr>
        <w:t>112 comprimés pelliculés</w:t>
      </w:r>
    </w:p>
    <w:p w14:paraId="03AC58AC" w14:textId="77777777" w:rsidR="00031DAA" w:rsidRPr="009D260D" w:rsidRDefault="00031DAA" w:rsidP="009B58E1">
      <w:pPr>
        <w:spacing w:line="240" w:lineRule="auto"/>
        <w:rPr>
          <w:noProof/>
          <w:szCs w:val="22"/>
        </w:rPr>
      </w:pPr>
    </w:p>
    <w:p w14:paraId="68BF8E1D" w14:textId="77777777" w:rsidR="00A46944" w:rsidRPr="00931164" w:rsidRDefault="00A46944" w:rsidP="00A46944">
      <w:pPr>
        <w:spacing w:line="240" w:lineRule="auto"/>
        <w:rPr>
          <w:noProof/>
          <w:szCs w:val="22"/>
        </w:rPr>
      </w:pPr>
    </w:p>
    <w:p w14:paraId="17BBE1B4" w14:textId="77777777" w:rsidR="00A46944" w:rsidRPr="00AB32CF"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AB32CF">
        <w:rPr>
          <w:b/>
          <w:bCs/>
        </w:rPr>
        <w:t>MODE ET VOIE(S) D’ADMINISTRATION</w:t>
      </w:r>
    </w:p>
    <w:p w14:paraId="1DCE70D6" w14:textId="77777777" w:rsidR="00A46944" w:rsidRPr="00CF3CE9" w:rsidRDefault="00A46944" w:rsidP="00A46944">
      <w:pPr>
        <w:keepNext/>
        <w:spacing w:line="240" w:lineRule="auto"/>
      </w:pPr>
    </w:p>
    <w:p w14:paraId="13CB8F4C" w14:textId="1FE16260" w:rsidR="00A46944" w:rsidRPr="001754EE" w:rsidRDefault="00A46944" w:rsidP="00A46944">
      <w:pPr>
        <w:spacing w:line="240" w:lineRule="auto"/>
      </w:pPr>
      <w:r w:rsidRPr="001754EE">
        <w:t>Lire la notice avant utilisation.</w:t>
      </w:r>
    </w:p>
    <w:p w14:paraId="50551D2E" w14:textId="77777777" w:rsidR="00EA32F4" w:rsidRPr="001754EE" w:rsidRDefault="00EA32F4" w:rsidP="00EA32F4">
      <w:pPr>
        <w:spacing w:line="240" w:lineRule="auto"/>
      </w:pPr>
      <w:r w:rsidRPr="001754EE">
        <w:t>Voie orale</w:t>
      </w:r>
    </w:p>
    <w:p w14:paraId="03450A04" w14:textId="77777777" w:rsidR="00A46944" w:rsidRPr="001754EE" w:rsidRDefault="00A46944" w:rsidP="00A46944">
      <w:pPr>
        <w:spacing w:line="240" w:lineRule="auto"/>
      </w:pPr>
    </w:p>
    <w:p w14:paraId="0A9DDFCC" w14:textId="77777777" w:rsidR="00A46944" w:rsidRPr="001754EE" w:rsidRDefault="00A46944" w:rsidP="00A46944">
      <w:pPr>
        <w:spacing w:line="240" w:lineRule="auto"/>
      </w:pPr>
    </w:p>
    <w:p w14:paraId="659F4C42"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MISE EN GARDE SPÉCIALE INDIQUANT QUE LE MÉDICAMENT DOIT ÊTRE CONSERVÉ HORS DE VUE ET DE PORTÉE DES ENFANTS</w:t>
      </w:r>
    </w:p>
    <w:p w14:paraId="2B3D64D3" w14:textId="77777777" w:rsidR="00A46944" w:rsidRPr="001754EE" w:rsidRDefault="00A46944" w:rsidP="00A46944">
      <w:pPr>
        <w:keepNext/>
        <w:spacing w:line="240" w:lineRule="auto"/>
      </w:pPr>
    </w:p>
    <w:p w14:paraId="6D51A993" w14:textId="77777777" w:rsidR="00A46944" w:rsidRPr="001754EE" w:rsidRDefault="00A46944" w:rsidP="008D3271">
      <w:r w:rsidRPr="001754EE">
        <w:t>Tenir hors de la vue et de la portée des enfants.</w:t>
      </w:r>
    </w:p>
    <w:p w14:paraId="70E34BB5" w14:textId="77777777" w:rsidR="00A46944" w:rsidRPr="001754EE" w:rsidRDefault="00A46944" w:rsidP="00A46944">
      <w:pPr>
        <w:spacing w:line="240" w:lineRule="auto"/>
      </w:pPr>
    </w:p>
    <w:p w14:paraId="5ADC60C1" w14:textId="77777777" w:rsidR="00A46944" w:rsidRPr="001754EE" w:rsidRDefault="00A46944" w:rsidP="00A46944">
      <w:pPr>
        <w:spacing w:line="240" w:lineRule="auto"/>
      </w:pPr>
    </w:p>
    <w:p w14:paraId="5378ABA5"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AUTRE(S) MISE(S) EN GARDE SPÉCIALE(S), SI NÉCESSAIRE</w:t>
      </w:r>
    </w:p>
    <w:p w14:paraId="575DC97C" w14:textId="77777777" w:rsidR="00A46944" w:rsidRPr="001754EE" w:rsidRDefault="00A46944" w:rsidP="00A46944">
      <w:pPr>
        <w:keepNext/>
        <w:spacing w:line="240" w:lineRule="auto"/>
        <w:rPr>
          <w:noProof/>
          <w:szCs w:val="22"/>
        </w:rPr>
      </w:pPr>
    </w:p>
    <w:p w14:paraId="60D8E6F1" w14:textId="77777777" w:rsidR="00A46944" w:rsidRPr="001754EE" w:rsidRDefault="00A46944" w:rsidP="00A46944">
      <w:pPr>
        <w:tabs>
          <w:tab w:val="left" w:pos="749"/>
        </w:tabs>
        <w:spacing w:line="240" w:lineRule="auto"/>
      </w:pPr>
    </w:p>
    <w:p w14:paraId="7C20A4DB"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DATE DE PÉREMPTION</w:t>
      </w:r>
    </w:p>
    <w:p w14:paraId="0B6168B0" w14:textId="77777777" w:rsidR="00A46944" w:rsidRPr="001754EE" w:rsidRDefault="00A46944" w:rsidP="00A46944">
      <w:pPr>
        <w:keepNext/>
        <w:spacing w:line="240" w:lineRule="auto"/>
      </w:pPr>
    </w:p>
    <w:p w14:paraId="05E9AE56" w14:textId="77777777" w:rsidR="009B58E1" w:rsidRPr="001754EE" w:rsidRDefault="009B58E1" w:rsidP="009B58E1">
      <w:pPr>
        <w:keepNext/>
        <w:spacing w:line="240" w:lineRule="auto"/>
      </w:pPr>
      <w:r w:rsidRPr="001754EE">
        <w:t>EXP {MM/AAAA}</w:t>
      </w:r>
    </w:p>
    <w:p w14:paraId="32F9D678" w14:textId="686990F6" w:rsidR="00A46944" w:rsidRDefault="00A46944" w:rsidP="00A46944">
      <w:pPr>
        <w:spacing w:line="240" w:lineRule="auto"/>
        <w:rPr>
          <w:noProof/>
          <w:szCs w:val="22"/>
        </w:rPr>
      </w:pPr>
    </w:p>
    <w:p w14:paraId="34EB1345" w14:textId="77777777" w:rsidR="00EB7D5A" w:rsidRPr="001754EE" w:rsidRDefault="00EB7D5A" w:rsidP="00A46944">
      <w:pPr>
        <w:spacing w:line="240" w:lineRule="auto"/>
        <w:rPr>
          <w:noProof/>
          <w:szCs w:val="22"/>
        </w:rPr>
      </w:pPr>
    </w:p>
    <w:p w14:paraId="35A58BB7" w14:textId="77777777" w:rsidR="00A46944" w:rsidRPr="001754EE" w:rsidRDefault="00A46944" w:rsidP="005F5650">
      <w:pPr>
        <w:pStyle w:val="Odstavecseseznamem"/>
        <w:keepNext/>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lastRenderedPageBreak/>
        <w:t>PRÉCAUTIONS PARTICULIÈRES DE CONSERVATION</w:t>
      </w:r>
    </w:p>
    <w:p w14:paraId="2AEDC851" w14:textId="77777777" w:rsidR="00A46944" w:rsidRPr="001754EE" w:rsidRDefault="00A46944" w:rsidP="00AA6DA8">
      <w:pPr>
        <w:keepNext/>
        <w:spacing w:line="240" w:lineRule="auto"/>
        <w:rPr>
          <w:noProof/>
          <w:szCs w:val="22"/>
        </w:rPr>
      </w:pPr>
    </w:p>
    <w:p w14:paraId="540EC1B3" w14:textId="77777777" w:rsidR="009B58E1" w:rsidRDefault="009B58E1" w:rsidP="005F5650">
      <w:pPr>
        <w:keepNext/>
        <w:tabs>
          <w:tab w:val="clear" w:pos="567"/>
        </w:tabs>
        <w:spacing w:line="240" w:lineRule="auto"/>
        <w:rPr>
          <w:noProof/>
          <w:szCs w:val="22"/>
        </w:rPr>
      </w:pPr>
      <w:r w:rsidRPr="001754EE">
        <w:rPr>
          <w:noProof/>
          <w:szCs w:val="22"/>
        </w:rPr>
        <w:t>A conserver à une température ne dépassant pas 25°C. A conserver dans l’emballage d’origine à l’abri de l’humidité.</w:t>
      </w:r>
    </w:p>
    <w:p w14:paraId="24C6E62F" w14:textId="77777777" w:rsidR="00031DAA" w:rsidRPr="001754EE" w:rsidRDefault="00031DAA" w:rsidP="005F5650">
      <w:pPr>
        <w:keepNext/>
        <w:tabs>
          <w:tab w:val="clear" w:pos="567"/>
        </w:tabs>
        <w:spacing w:line="240" w:lineRule="auto"/>
        <w:rPr>
          <w:noProof/>
          <w:szCs w:val="22"/>
        </w:rPr>
      </w:pPr>
    </w:p>
    <w:p w14:paraId="7F2AA749" w14:textId="77777777" w:rsidR="00A46944" w:rsidRPr="001754EE" w:rsidRDefault="00A46944" w:rsidP="00A46944">
      <w:pPr>
        <w:spacing w:line="240" w:lineRule="auto"/>
        <w:ind w:left="567" w:hanging="567"/>
        <w:rPr>
          <w:noProof/>
          <w:szCs w:val="22"/>
        </w:rPr>
      </w:pPr>
    </w:p>
    <w:p w14:paraId="22608FE3"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PRÉCAUTIONS PARTICULIÈRES D’ÉLIMINATION DES MÉDICAMENTS NON UTILISÉS OU DES DÉCHETS PROVENANT DE CES MÉDICAMENTS S’IL Y A LIEU</w:t>
      </w:r>
    </w:p>
    <w:p w14:paraId="6D7CAE63" w14:textId="77777777" w:rsidR="00A46944" w:rsidRPr="001754EE" w:rsidRDefault="00A46944" w:rsidP="00A46944">
      <w:pPr>
        <w:spacing w:line="240" w:lineRule="auto"/>
        <w:rPr>
          <w:noProof/>
          <w:szCs w:val="22"/>
        </w:rPr>
      </w:pPr>
    </w:p>
    <w:p w14:paraId="633AEB46" w14:textId="77777777" w:rsidR="00A46944" w:rsidRPr="001754EE" w:rsidRDefault="00A46944" w:rsidP="00A46944">
      <w:pPr>
        <w:spacing w:line="240" w:lineRule="auto"/>
        <w:rPr>
          <w:noProof/>
          <w:szCs w:val="22"/>
        </w:rPr>
      </w:pPr>
    </w:p>
    <w:p w14:paraId="6660B811"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NOM ET ADRESSE DU TITULAIRE DE L’AUTORISATION DE MISE SUR LE MARCHÉ</w:t>
      </w:r>
    </w:p>
    <w:p w14:paraId="278243A3" w14:textId="77777777" w:rsidR="00A46944" w:rsidRPr="001754EE" w:rsidRDefault="00A46944" w:rsidP="00A46944">
      <w:pPr>
        <w:spacing w:line="240" w:lineRule="auto"/>
        <w:rPr>
          <w:noProof/>
          <w:szCs w:val="22"/>
        </w:rPr>
      </w:pPr>
    </w:p>
    <w:p w14:paraId="4FA70182" w14:textId="77777777" w:rsidR="009B58E1" w:rsidRPr="008B1843" w:rsidRDefault="009B58E1" w:rsidP="009B58E1">
      <w:pPr>
        <w:spacing w:line="240" w:lineRule="auto"/>
        <w:rPr>
          <w:lang w:val="pt-PT"/>
          <w:rPrChange w:id="33" w:author="Autor">
            <w:rPr/>
          </w:rPrChange>
        </w:rPr>
      </w:pPr>
      <w:r w:rsidRPr="008B1843">
        <w:rPr>
          <w:lang w:val="pt-PT"/>
          <w:rPrChange w:id="34" w:author="Autor">
            <w:rPr/>
          </w:rPrChange>
        </w:rPr>
        <w:t>Zentiva, k.s.</w:t>
      </w:r>
    </w:p>
    <w:p w14:paraId="54F1B0CA" w14:textId="77777777" w:rsidR="009B58E1" w:rsidRPr="008B1843" w:rsidRDefault="009B58E1" w:rsidP="009B58E1">
      <w:pPr>
        <w:spacing w:line="240" w:lineRule="auto"/>
        <w:rPr>
          <w:lang w:val="pt-PT"/>
          <w:rPrChange w:id="35" w:author="Autor">
            <w:rPr/>
          </w:rPrChange>
        </w:rPr>
      </w:pPr>
      <w:r w:rsidRPr="008B1843">
        <w:rPr>
          <w:lang w:val="pt-PT"/>
          <w:rPrChange w:id="36" w:author="Autor">
            <w:rPr/>
          </w:rPrChange>
        </w:rPr>
        <w:t xml:space="preserve">U Kabelovny 130 </w:t>
      </w:r>
    </w:p>
    <w:p w14:paraId="57182A0C" w14:textId="77777777" w:rsidR="009B58E1" w:rsidRPr="001754EE" w:rsidRDefault="009B58E1" w:rsidP="009B58E1">
      <w:pPr>
        <w:spacing w:line="240" w:lineRule="auto"/>
        <w:rPr>
          <w:lang w:val="pt-PT"/>
        </w:rPr>
      </w:pPr>
      <w:r w:rsidRPr="001754EE">
        <w:rPr>
          <w:lang w:val="pt-PT"/>
        </w:rPr>
        <w:t xml:space="preserve">102 37 Prague 10 </w:t>
      </w:r>
    </w:p>
    <w:p w14:paraId="5511E114" w14:textId="77777777" w:rsidR="009B58E1" w:rsidRPr="001754EE" w:rsidRDefault="009B58E1" w:rsidP="009B58E1">
      <w:pPr>
        <w:spacing w:line="240" w:lineRule="auto"/>
      </w:pPr>
      <w:r w:rsidRPr="001754EE">
        <w:t>République Tchèque</w:t>
      </w:r>
    </w:p>
    <w:p w14:paraId="7727E8B0" w14:textId="77777777" w:rsidR="00A46944" w:rsidRPr="001754EE" w:rsidRDefault="00A46944" w:rsidP="00A46944">
      <w:pPr>
        <w:spacing w:line="240" w:lineRule="auto"/>
      </w:pPr>
    </w:p>
    <w:p w14:paraId="5116A238" w14:textId="77777777" w:rsidR="00A46944" w:rsidRPr="001754EE" w:rsidRDefault="00A46944" w:rsidP="00A46944">
      <w:pPr>
        <w:spacing w:line="240" w:lineRule="auto"/>
      </w:pPr>
    </w:p>
    <w:p w14:paraId="6C5A28F7"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 xml:space="preserve">NUMÉRO(S) D’AUTORISATION DE MISE SUR LE MARCHÉ </w:t>
      </w:r>
    </w:p>
    <w:p w14:paraId="59E277C7" w14:textId="77777777" w:rsidR="00A46944" w:rsidRPr="001754EE" w:rsidRDefault="00A46944" w:rsidP="00A46944">
      <w:pPr>
        <w:spacing w:line="240" w:lineRule="auto"/>
      </w:pPr>
    </w:p>
    <w:p w14:paraId="3859469E" w14:textId="77777777" w:rsidR="00B31E3D" w:rsidRPr="001754EE" w:rsidRDefault="00B31E3D" w:rsidP="00B31E3D">
      <w:pPr>
        <w:keepNext/>
        <w:spacing w:line="240" w:lineRule="auto"/>
        <w:rPr>
          <w:lang w:val="pt-PT"/>
        </w:rPr>
      </w:pPr>
      <w:r w:rsidRPr="001754EE">
        <w:rPr>
          <w:lang w:val="pt-PT"/>
        </w:rPr>
        <w:t>EU/1/16/1144/008</w:t>
      </w:r>
    </w:p>
    <w:p w14:paraId="53F6F948" w14:textId="77777777" w:rsidR="00B31E3D" w:rsidRPr="009D260D" w:rsidRDefault="00B31E3D" w:rsidP="00B31E3D">
      <w:pPr>
        <w:keepNext/>
        <w:spacing w:line="240" w:lineRule="auto"/>
        <w:rPr>
          <w:lang w:val="pt-PT"/>
        </w:rPr>
      </w:pPr>
      <w:r w:rsidRPr="005F5650">
        <w:rPr>
          <w:lang w:val="pt-PT"/>
        </w:rPr>
        <w:t>EU/1/16/1144/009</w:t>
      </w:r>
    </w:p>
    <w:p w14:paraId="44C62FD9" w14:textId="77777777" w:rsidR="00B31E3D" w:rsidRPr="009D260D" w:rsidRDefault="00B31E3D" w:rsidP="00B31E3D">
      <w:pPr>
        <w:keepNext/>
        <w:spacing w:line="240" w:lineRule="auto"/>
        <w:rPr>
          <w:lang w:val="pt-PT"/>
        </w:rPr>
      </w:pPr>
      <w:r w:rsidRPr="005F5650">
        <w:rPr>
          <w:lang w:val="pt-PT"/>
        </w:rPr>
        <w:t>EU/1/16/1144/010</w:t>
      </w:r>
    </w:p>
    <w:p w14:paraId="022678DE" w14:textId="77777777" w:rsidR="00B31E3D" w:rsidRPr="009D260D" w:rsidRDefault="00B31E3D" w:rsidP="00B31E3D">
      <w:pPr>
        <w:keepNext/>
        <w:spacing w:line="240" w:lineRule="auto"/>
        <w:rPr>
          <w:lang w:val="pt-PT"/>
        </w:rPr>
      </w:pPr>
      <w:r w:rsidRPr="005F5650">
        <w:rPr>
          <w:lang w:val="pt-PT"/>
        </w:rPr>
        <w:t>EU/1/16/1144/011</w:t>
      </w:r>
    </w:p>
    <w:p w14:paraId="18F798BE" w14:textId="77777777" w:rsidR="00B31E3D" w:rsidRPr="009D260D" w:rsidRDefault="00B31E3D" w:rsidP="00B31E3D">
      <w:pPr>
        <w:keepNext/>
        <w:spacing w:line="240" w:lineRule="auto"/>
        <w:rPr>
          <w:lang w:val="pt-PT"/>
        </w:rPr>
      </w:pPr>
      <w:r w:rsidRPr="005F5650">
        <w:rPr>
          <w:lang w:val="pt-PT"/>
        </w:rPr>
        <w:t>EU/1/16/1144/012</w:t>
      </w:r>
    </w:p>
    <w:p w14:paraId="6DAB7E6D" w14:textId="77777777" w:rsidR="00B31E3D" w:rsidRPr="009D260D" w:rsidRDefault="00B31E3D" w:rsidP="00B31E3D">
      <w:pPr>
        <w:keepNext/>
        <w:spacing w:line="240" w:lineRule="auto"/>
      </w:pPr>
      <w:r w:rsidRPr="005F5650">
        <w:t>EU/1/16/1144/013</w:t>
      </w:r>
    </w:p>
    <w:p w14:paraId="5C5799F0" w14:textId="671DFE6D" w:rsidR="00A46944" w:rsidRDefault="00B31E3D" w:rsidP="00B31E3D">
      <w:pPr>
        <w:spacing w:line="240" w:lineRule="auto"/>
      </w:pPr>
      <w:r w:rsidRPr="005F5650">
        <w:t>EU/1/16/1144/014</w:t>
      </w:r>
    </w:p>
    <w:p w14:paraId="46B276C5" w14:textId="77777777" w:rsidR="00031DAA" w:rsidRPr="009D260D" w:rsidRDefault="00031DAA" w:rsidP="00B31E3D">
      <w:pPr>
        <w:spacing w:line="240" w:lineRule="auto"/>
      </w:pPr>
    </w:p>
    <w:p w14:paraId="27B968BA" w14:textId="77777777" w:rsidR="00A46944" w:rsidRPr="00931164" w:rsidRDefault="00A46944" w:rsidP="00A46944">
      <w:pPr>
        <w:spacing w:line="240" w:lineRule="auto"/>
      </w:pPr>
    </w:p>
    <w:p w14:paraId="0EF36790" w14:textId="29F4AA7D" w:rsidR="00A46944" w:rsidRPr="00AB32CF"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AB32CF">
        <w:rPr>
          <w:b/>
          <w:bCs/>
        </w:rPr>
        <w:t>NUMÉRO DU LOT</w:t>
      </w:r>
    </w:p>
    <w:p w14:paraId="2AD8B76F" w14:textId="77777777" w:rsidR="00A46944" w:rsidRPr="00CF3CE9" w:rsidRDefault="00A46944" w:rsidP="00A46944">
      <w:pPr>
        <w:spacing w:line="240" w:lineRule="auto"/>
        <w:rPr>
          <w:i/>
          <w:noProof/>
          <w:szCs w:val="22"/>
        </w:rPr>
      </w:pPr>
    </w:p>
    <w:p w14:paraId="5701F909" w14:textId="5BC421DD" w:rsidR="00A46944" w:rsidRDefault="009B58E1" w:rsidP="00A46944">
      <w:pPr>
        <w:spacing w:line="240" w:lineRule="auto"/>
        <w:rPr>
          <w:noProof/>
          <w:szCs w:val="22"/>
        </w:rPr>
      </w:pPr>
      <w:r w:rsidRPr="001754EE">
        <w:rPr>
          <w:noProof/>
          <w:szCs w:val="22"/>
        </w:rPr>
        <w:t>Lot</w:t>
      </w:r>
    </w:p>
    <w:p w14:paraId="29A45057" w14:textId="77777777" w:rsidR="00031DAA" w:rsidRPr="001754EE" w:rsidRDefault="00031DAA" w:rsidP="00A46944">
      <w:pPr>
        <w:spacing w:line="240" w:lineRule="auto"/>
        <w:rPr>
          <w:noProof/>
          <w:szCs w:val="22"/>
        </w:rPr>
      </w:pPr>
    </w:p>
    <w:p w14:paraId="23284AA3" w14:textId="77777777" w:rsidR="009B58E1" w:rsidRPr="001754EE" w:rsidRDefault="009B58E1" w:rsidP="00A46944">
      <w:pPr>
        <w:spacing w:line="240" w:lineRule="auto"/>
        <w:rPr>
          <w:noProof/>
          <w:szCs w:val="22"/>
        </w:rPr>
      </w:pPr>
    </w:p>
    <w:p w14:paraId="01BBB4B3"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CONDITIONS DE PRESCRIPTION ET DE DÉLIVRANCE</w:t>
      </w:r>
    </w:p>
    <w:p w14:paraId="190FF61F" w14:textId="77777777" w:rsidR="00A46944" w:rsidRPr="001754EE" w:rsidRDefault="00A46944" w:rsidP="00A46944">
      <w:pPr>
        <w:spacing w:line="240" w:lineRule="auto"/>
        <w:rPr>
          <w:i/>
          <w:noProof/>
          <w:szCs w:val="22"/>
        </w:rPr>
      </w:pPr>
    </w:p>
    <w:p w14:paraId="1461B47F" w14:textId="330890EB" w:rsidR="00A46944" w:rsidRDefault="009B58E1" w:rsidP="00A46944">
      <w:pPr>
        <w:spacing w:line="240" w:lineRule="auto"/>
      </w:pPr>
      <w:r w:rsidRPr="001754EE">
        <w:t>Médicament soumis à prescription médicale</w:t>
      </w:r>
    </w:p>
    <w:p w14:paraId="4D263BD1" w14:textId="77777777" w:rsidR="00031DAA" w:rsidRPr="001754EE" w:rsidRDefault="00031DAA" w:rsidP="00A46944">
      <w:pPr>
        <w:spacing w:line="240" w:lineRule="auto"/>
      </w:pPr>
    </w:p>
    <w:p w14:paraId="6AAC4DE0" w14:textId="77777777" w:rsidR="009B58E1" w:rsidRPr="001754EE" w:rsidRDefault="009B58E1" w:rsidP="00A46944">
      <w:pPr>
        <w:spacing w:line="240" w:lineRule="auto"/>
        <w:rPr>
          <w:noProof/>
          <w:szCs w:val="22"/>
        </w:rPr>
      </w:pPr>
    </w:p>
    <w:p w14:paraId="03561D38"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INDICATIONS D’UTILISATION</w:t>
      </w:r>
    </w:p>
    <w:p w14:paraId="19AB9FD9" w14:textId="77777777" w:rsidR="00A46944" w:rsidRPr="001754EE" w:rsidRDefault="00A46944" w:rsidP="00A46944">
      <w:pPr>
        <w:spacing w:line="240" w:lineRule="auto"/>
        <w:rPr>
          <w:noProof/>
          <w:szCs w:val="22"/>
        </w:rPr>
      </w:pPr>
    </w:p>
    <w:p w14:paraId="68200BA4" w14:textId="77777777" w:rsidR="00A46944" w:rsidRPr="001754EE" w:rsidRDefault="00A46944" w:rsidP="00A46944">
      <w:pPr>
        <w:spacing w:line="240" w:lineRule="auto"/>
        <w:rPr>
          <w:noProof/>
          <w:szCs w:val="22"/>
        </w:rPr>
      </w:pPr>
    </w:p>
    <w:p w14:paraId="306B7B2E"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INFORMATIONS EN BRAILLE</w:t>
      </w:r>
    </w:p>
    <w:p w14:paraId="26615D11" w14:textId="77777777" w:rsidR="00A46944" w:rsidRPr="001754EE" w:rsidRDefault="00A46944" w:rsidP="00A46944">
      <w:pPr>
        <w:spacing w:line="240" w:lineRule="auto"/>
      </w:pPr>
    </w:p>
    <w:p w14:paraId="6C167D6A" w14:textId="77777777" w:rsidR="009B58E1" w:rsidRDefault="009B58E1" w:rsidP="009B58E1">
      <w:pPr>
        <w:rPr>
          <w:szCs w:val="22"/>
          <w:lang w:val="en-GB"/>
        </w:rPr>
      </w:pPr>
      <w:r w:rsidRPr="001754EE">
        <w:rPr>
          <w:szCs w:val="22"/>
          <w:lang w:val="en-GB"/>
        </w:rPr>
        <w:t>Ivabradine Zentiva 7.5 mg</w:t>
      </w:r>
    </w:p>
    <w:p w14:paraId="0F10E86C" w14:textId="77777777" w:rsidR="00031DAA" w:rsidRPr="001754EE" w:rsidRDefault="00031DAA" w:rsidP="009B58E1">
      <w:pPr>
        <w:rPr>
          <w:szCs w:val="22"/>
          <w:lang w:val="en-GB"/>
        </w:rPr>
      </w:pPr>
    </w:p>
    <w:p w14:paraId="454C9ABF" w14:textId="77777777" w:rsidR="00A46944" w:rsidRPr="001754EE" w:rsidRDefault="00A46944" w:rsidP="00A46944">
      <w:pPr>
        <w:spacing w:line="240" w:lineRule="auto"/>
        <w:rPr>
          <w:noProof/>
          <w:szCs w:val="22"/>
          <w:shd w:val="clear" w:color="auto" w:fill="CCCCCC"/>
        </w:rPr>
      </w:pPr>
    </w:p>
    <w:p w14:paraId="26D97305" w14:textId="77777777" w:rsidR="00A46944" w:rsidRPr="001754EE"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IDENTIFIANT UNIQUE - CODE-BARRES 2D</w:t>
      </w:r>
    </w:p>
    <w:p w14:paraId="7F1E544A" w14:textId="77777777" w:rsidR="00A46944" w:rsidRPr="001754EE" w:rsidRDefault="00A46944" w:rsidP="00A46944">
      <w:pPr>
        <w:tabs>
          <w:tab w:val="clear" w:pos="567"/>
        </w:tabs>
        <w:spacing w:line="240" w:lineRule="auto"/>
        <w:rPr>
          <w:noProof/>
        </w:rPr>
      </w:pPr>
    </w:p>
    <w:p w14:paraId="4994940B" w14:textId="07062275" w:rsidR="00A46944" w:rsidRPr="009D260D" w:rsidRDefault="009B58E1" w:rsidP="00A46944">
      <w:pPr>
        <w:spacing w:line="240" w:lineRule="auto"/>
        <w:rPr>
          <w:noProof/>
          <w:szCs w:val="22"/>
          <w:shd w:val="clear" w:color="auto" w:fill="CCCCCC"/>
        </w:rPr>
      </w:pPr>
      <w:r w:rsidRPr="005F5650">
        <w:rPr>
          <w:noProof/>
        </w:rPr>
        <w:t>C</w:t>
      </w:r>
      <w:r w:rsidR="00A46944" w:rsidRPr="005F5650">
        <w:rPr>
          <w:noProof/>
        </w:rPr>
        <w:t>ode-barres 2D porta</w:t>
      </w:r>
      <w:r w:rsidRPr="005F5650">
        <w:rPr>
          <w:noProof/>
        </w:rPr>
        <w:t>nt l'identifiant unique inclus.</w:t>
      </w:r>
    </w:p>
    <w:p w14:paraId="0DDED67C" w14:textId="77777777" w:rsidR="00A46944" w:rsidRPr="00931164" w:rsidRDefault="00A46944" w:rsidP="00A46944">
      <w:pPr>
        <w:tabs>
          <w:tab w:val="clear" w:pos="567"/>
        </w:tabs>
        <w:spacing w:line="240" w:lineRule="auto"/>
        <w:rPr>
          <w:noProof/>
        </w:rPr>
      </w:pPr>
    </w:p>
    <w:p w14:paraId="38D70B8B" w14:textId="77777777" w:rsidR="00A46944" w:rsidRPr="00AB32CF" w:rsidRDefault="00A46944" w:rsidP="00A46944">
      <w:pPr>
        <w:tabs>
          <w:tab w:val="clear" w:pos="567"/>
        </w:tabs>
        <w:spacing w:line="240" w:lineRule="auto"/>
        <w:rPr>
          <w:noProof/>
        </w:rPr>
      </w:pPr>
    </w:p>
    <w:p w14:paraId="2CE2ABB0" w14:textId="77777777" w:rsidR="00A46944" w:rsidRPr="00CF3CE9" w:rsidRDefault="00A46944" w:rsidP="00D15E31">
      <w:pPr>
        <w:pStyle w:val="Odstavecseseznamem"/>
        <w:numPr>
          <w:ilvl w:val="0"/>
          <w:numId w:val="12"/>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CF3CE9">
        <w:rPr>
          <w:b/>
          <w:bCs/>
        </w:rPr>
        <w:lastRenderedPageBreak/>
        <w:t>IDENTIFIANT UNIQUE - DONNÉES LISIBLES PAR LES HUMAINS</w:t>
      </w:r>
    </w:p>
    <w:p w14:paraId="0EE150C3" w14:textId="77777777" w:rsidR="00A46944" w:rsidRPr="001754EE" w:rsidRDefault="00A46944" w:rsidP="00A46944">
      <w:pPr>
        <w:tabs>
          <w:tab w:val="clear" w:pos="567"/>
        </w:tabs>
        <w:spacing w:line="240" w:lineRule="auto"/>
        <w:rPr>
          <w:noProof/>
        </w:rPr>
      </w:pPr>
    </w:p>
    <w:p w14:paraId="74E409CD" w14:textId="35F0CE7C" w:rsidR="00A46944" w:rsidRPr="001754EE" w:rsidRDefault="00A46944" w:rsidP="00A46944">
      <w:pPr>
        <w:rPr>
          <w:szCs w:val="22"/>
        </w:rPr>
      </w:pPr>
      <w:r w:rsidRPr="001754EE">
        <w:t xml:space="preserve">PC </w:t>
      </w:r>
    </w:p>
    <w:p w14:paraId="6B58E9D1" w14:textId="722E373F" w:rsidR="00A46944" w:rsidRPr="001754EE" w:rsidRDefault="00A46944" w:rsidP="00A46944">
      <w:pPr>
        <w:rPr>
          <w:szCs w:val="22"/>
        </w:rPr>
      </w:pPr>
      <w:r w:rsidRPr="001754EE">
        <w:t xml:space="preserve">SN </w:t>
      </w:r>
    </w:p>
    <w:p w14:paraId="4D0EE9CA" w14:textId="720A61AC" w:rsidR="00A46944" w:rsidRPr="001754EE" w:rsidRDefault="00A46944" w:rsidP="00A46944">
      <w:pPr>
        <w:rPr>
          <w:szCs w:val="22"/>
        </w:rPr>
      </w:pPr>
      <w:r w:rsidRPr="001754EE">
        <w:t xml:space="preserve">NN </w:t>
      </w:r>
    </w:p>
    <w:p w14:paraId="4C5B6562" w14:textId="77777777" w:rsidR="00A46944" w:rsidRPr="001754EE" w:rsidRDefault="00A46944" w:rsidP="00A46944">
      <w:pPr>
        <w:tabs>
          <w:tab w:val="clear" w:pos="567"/>
        </w:tabs>
        <w:spacing w:line="240" w:lineRule="auto"/>
        <w:rPr>
          <w:noProof/>
          <w:vanish/>
          <w:szCs w:val="22"/>
        </w:rPr>
      </w:pPr>
    </w:p>
    <w:p w14:paraId="694D4D78" w14:textId="77777777" w:rsidR="00A46944" w:rsidRPr="001754EE" w:rsidRDefault="00A46944" w:rsidP="00A46944">
      <w:pPr>
        <w:spacing w:line="240" w:lineRule="auto"/>
        <w:rPr>
          <w:noProof/>
          <w:szCs w:val="22"/>
          <w:shd w:val="clear" w:color="auto" w:fill="CCCCCC"/>
        </w:rPr>
      </w:pPr>
    </w:p>
    <w:p w14:paraId="55A1F1DF" w14:textId="77777777" w:rsidR="00A46944" w:rsidRPr="001754EE" w:rsidRDefault="00A46944" w:rsidP="00A46944">
      <w:pPr>
        <w:spacing w:line="240" w:lineRule="auto"/>
        <w:rPr>
          <w:b/>
          <w:noProof/>
          <w:szCs w:val="22"/>
        </w:rPr>
      </w:pPr>
      <w:r w:rsidRPr="001754EE">
        <w:br w:type="page"/>
      </w:r>
    </w:p>
    <w:p w14:paraId="40C8ECD3" w14:textId="77777777" w:rsidR="00A46944" w:rsidRPr="001754EE" w:rsidRDefault="00A46944" w:rsidP="00A46944">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sidRPr="001754EE">
        <w:rPr>
          <w:b/>
          <w:noProof/>
        </w:rPr>
        <w:lastRenderedPageBreak/>
        <w:t>MENTIONS MINIMALES DEVANT FIGURER SUR LES PLAQUETTES OU LES FILMS THERMOSOUDÉS</w:t>
      </w:r>
    </w:p>
    <w:p w14:paraId="77323B4F" w14:textId="77777777" w:rsidR="00A46944" w:rsidRPr="001754EE" w:rsidRDefault="00A46944" w:rsidP="00A46944">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5D1A2BAD" w14:textId="03135520" w:rsidR="00A46944" w:rsidRPr="001754EE" w:rsidRDefault="00D66964" w:rsidP="00A46944">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1754EE">
        <w:rPr>
          <w:b/>
          <w:noProof/>
        </w:rPr>
        <w:t>Plaquette</w:t>
      </w:r>
    </w:p>
    <w:p w14:paraId="500A6DEE" w14:textId="77777777" w:rsidR="00A46944" w:rsidRPr="001754EE" w:rsidRDefault="00A46944" w:rsidP="00A46944">
      <w:pPr>
        <w:spacing w:line="240" w:lineRule="auto"/>
        <w:rPr>
          <w:noProof/>
          <w:szCs w:val="22"/>
        </w:rPr>
      </w:pPr>
    </w:p>
    <w:p w14:paraId="3B281462" w14:textId="77777777" w:rsidR="00A46944" w:rsidRPr="001754EE" w:rsidRDefault="00A46944" w:rsidP="00A46944">
      <w:pPr>
        <w:spacing w:line="240" w:lineRule="auto"/>
        <w:rPr>
          <w:noProof/>
          <w:szCs w:val="22"/>
        </w:rPr>
      </w:pPr>
    </w:p>
    <w:p w14:paraId="0BA2D40A" w14:textId="77777777" w:rsidR="00A46944" w:rsidRPr="001754EE" w:rsidRDefault="00A46944" w:rsidP="00D15E31">
      <w:pPr>
        <w:pStyle w:val="Odstavecseseznamem"/>
        <w:numPr>
          <w:ilvl w:val="0"/>
          <w:numId w:val="1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DÉNOMINATION DU MÉDICAMENT</w:t>
      </w:r>
    </w:p>
    <w:p w14:paraId="00AD2E59" w14:textId="77777777" w:rsidR="00A46944" w:rsidRPr="001754EE" w:rsidRDefault="00A46944" w:rsidP="000A196F">
      <w:pPr>
        <w:spacing w:line="240" w:lineRule="auto"/>
        <w:ind w:left="567" w:hanging="567"/>
        <w:rPr>
          <w:i/>
          <w:noProof/>
          <w:szCs w:val="22"/>
        </w:rPr>
      </w:pPr>
    </w:p>
    <w:p w14:paraId="3F226DB5" w14:textId="30CE3266" w:rsidR="000A196F" w:rsidRPr="001754EE" w:rsidRDefault="000A196F" w:rsidP="000A196F">
      <w:pPr>
        <w:spacing w:line="240" w:lineRule="auto"/>
        <w:ind w:left="567" w:hanging="567"/>
      </w:pPr>
      <w:r w:rsidRPr="001754EE">
        <w:t>Ivabradine Zentiva 7.5 mg, comprimé pelliculé</w:t>
      </w:r>
    </w:p>
    <w:p w14:paraId="66D092EC" w14:textId="1351F202" w:rsidR="00A46944" w:rsidRPr="001754EE" w:rsidRDefault="00E7630D" w:rsidP="000A196F">
      <w:pPr>
        <w:spacing w:line="240" w:lineRule="auto"/>
        <w:ind w:left="567" w:hanging="567"/>
      </w:pPr>
      <w:r w:rsidRPr="001754EE">
        <w:t>ivabradine</w:t>
      </w:r>
    </w:p>
    <w:p w14:paraId="6AA15E89" w14:textId="77777777" w:rsidR="00A46944" w:rsidRDefault="00A46944" w:rsidP="000A196F">
      <w:pPr>
        <w:spacing w:line="240" w:lineRule="auto"/>
        <w:ind w:left="567" w:hanging="567"/>
      </w:pPr>
    </w:p>
    <w:p w14:paraId="289A2500" w14:textId="77777777" w:rsidR="00031DAA" w:rsidRPr="001754EE" w:rsidRDefault="00031DAA" w:rsidP="000A196F">
      <w:pPr>
        <w:spacing w:line="240" w:lineRule="auto"/>
        <w:ind w:left="567" w:hanging="567"/>
      </w:pPr>
    </w:p>
    <w:p w14:paraId="4BB48B0E" w14:textId="77777777" w:rsidR="00A46944" w:rsidRPr="001754EE" w:rsidRDefault="00A46944" w:rsidP="00D15E31">
      <w:pPr>
        <w:pStyle w:val="Odstavecseseznamem"/>
        <w:numPr>
          <w:ilvl w:val="0"/>
          <w:numId w:val="1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NOM DU TITULAIRE DE L’AUTORISATION DE MISE SUR LE MARCHÉ</w:t>
      </w:r>
    </w:p>
    <w:p w14:paraId="68477765" w14:textId="77777777" w:rsidR="00A46944" w:rsidRPr="001754EE" w:rsidRDefault="00A46944" w:rsidP="000A196F">
      <w:pPr>
        <w:spacing w:line="240" w:lineRule="auto"/>
        <w:ind w:left="567" w:hanging="567"/>
      </w:pPr>
    </w:p>
    <w:p w14:paraId="7C87BBC2" w14:textId="77777777" w:rsidR="000A196F" w:rsidRPr="001754EE" w:rsidRDefault="000A196F" w:rsidP="000A196F">
      <w:pPr>
        <w:spacing w:line="240" w:lineRule="auto"/>
      </w:pPr>
      <w:r w:rsidRPr="001754EE">
        <w:t>Zentiva, k.s.</w:t>
      </w:r>
    </w:p>
    <w:p w14:paraId="07F02AFA" w14:textId="77777777" w:rsidR="00A46944" w:rsidRPr="001754EE" w:rsidRDefault="00A46944" w:rsidP="000A196F">
      <w:pPr>
        <w:spacing w:line="240" w:lineRule="auto"/>
        <w:ind w:left="567" w:hanging="567"/>
      </w:pPr>
    </w:p>
    <w:p w14:paraId="23AD7C08" w14:textId="77777777" w:rsidR="00A46944" w:rsidRPr="001754EE" w:rsidRDefault="00A46944" w:rsidP="000A196F">
      <w:pPr>
        <w:spacing w:line="240" w:lineRule="auto"/>
        <w:ind w:left="567" w:hanging="567"/>
      </w:pPr>
    </w:p>
    <w:p w14:paraId="517C161F" w14:textId="77777777" w:rsidR="00A46944" w:rsidRPr="001754EE" w:rsidRDefault="00A46944" w:rsidP="00D15E31">
      <w:pPr>
        <w:pStyle w:val="Odstavecseseznamem"/>
        <w:numPr>
          <w:ilvl w:val="0"/>
          <w:numId w:val="1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DATE DE PÉREMPTION</w:t>
      </w:r>
    </w:p>
    <w:p w14:paraId="20698D96" w14:textId="77777777" w:rsidR="00A46944" w:rsidRPr="001754EE" w:rsidRDefault="00A46944" w:rsidP="000A196F">
      <w:pPr>
        <w:spacing w:line="240" w:lineRule="auto"/>
        <w:ind w:left="567" w:hanging="567"/>
        <w:rPr>
          <w:noProof/>
          <w:szCs w:val="22"/>
        </w:rPr>
      </w:pPr>
    </w:p>
    <w:p w14:paraId="0C6983AB" w14:textId="35582904" w:rsidR="00A46944" w:rsidRDefault="000A196F" w:rsidP="000A196F">
      <w:pPr>
        <w:spacing w:line="240" w:lineRule="auto"/>
        <w:ind w:left="567" w:hanging="567"/>
        <w:rPr>
          <w:noProof/>
          <w:szCs w:val="22"/>
        </w:rPr>
      </w:pPr>
      <w:r w:rsidRPr="001754EE">
        <w:rPr>
          <w:noProof/>
          <w:szCs w:val="22"/>
        </w:rPr>
        <w:t>EXP</w:t>
      </w:r>
    </w:p>
    <w:p w14:paraId="5E47B2C2" w14:textId="77777777" w:rsidR="00031DAA" w:rsidRPr="001754EE" w:rsidRDefault="00031DAA" w:rsidP="000A196F">
      <w:pPr>
        <w:spacing w:line="240" w:lineRule="auto"/>
        <w:ind w:left="567" w:hanging="567"/>
        <w:rPr>
          <w:noProof/>
          <w:szCs w:val="22"/>
        </w:rPr>
      </w:pPr>
    </w:p>
    <w:p w14:paraId="7E3AEB0C" w14:textId="77777777" w:rsidR="000A196F" w:rsidRPr="001754EE" w:rsidRDefault="000A196F" w:rsidP="000A196F">
      <w:pPr>
        <w:spacing w:line="240" w:lineRule="auto"/>
        <w:ind w:left="567" w:hanging="567"/>
        <w:rPr>
          <w:noProof/>
          <w:szCs w:val="22"/>
        </w:rPr>
      </w:pPr>
    </w:p>
    <w:p w14:paraId="46ECF83C" w14:textId="77777777" w:rsidR="00A46944" w:rsidRPr="001754EE" w:rsidRDefault="00A46944" w:rsidP="00D15E31">
      <w:pPr>
        <w:pStyle w:val="Odstavecseseznamem"/>
        <w:numPr>
          <w:ilvl w:val="0"/>
          <w:numId w:val="1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NUMÉRO DU LOT&lt;, CODES DON ET PRODUIT&gt;</w:t>
      </w:r>
    </w:p>
    <w:p w14:paraId="0BFBE9B8" w14:textId="77777777" w:rsidR="00A46944" w:rsidRPr="001754EE" w:rsidRDefault="00A46944" w:rsidP="000A196F">
      <w:pPr>
        <w:spacing w:line="240" w:lineRule="auto"/>
        <w:ind w:left="567" w:hanging="567"/>
        <w:rPr>
          <w:noProof/>
          <w:szCs w:val="22"/>
        </w:rPr>
      </w:pPr>
    </w:p>
    <w:p w14:paraId="5A41FC1A" w14:textId="7B50E085" w:rsidR="00A46944" w:rsidRDefault="000A196F" w:rsidP="000A196F">
      <w:pPr>
        <w:spacing w:line="240" w:lineRule="auto"/>
        <w:ind w:left="567" w:hanging="567"/>
        <w:rPr>
          <w:noProof/>
          <w:szCs w:val="22"/>
        </w:rPr>
      </w:pPr>
      <w:r w:rsidRPr="001754EE">
        <w:rPr>
          <w:noProof/>
          <w:szCs w:val="22"/>
        </w:rPr>
        <w:t>LOT</w:t>
      </w:r>
    </w:p>
    <w:p w14:paraId="66187DB7" w14:textId="77777777" w:rsidR="00031DAA" w:rsidRPr="001754EE" w:rsidRDefault="00031DAA" w:rsidP="000A196F">
      <w:pPr>
        <w:spacing w:line="240" w:lineRule="auto"/>
        <w:ind w:left="567" w:hanging="567"/>
        <w:rPr>
          <w:noProof/>
          <w:szCs w:val="22"/>
        </w:rPr>
      </w:pPr>
    </w:p>
    <w:p w14:paraId="122A4976" w14:textId="77777777" w:rsidR="000A196F" w:rsidRPr="001754EE" w:rsidRDefault="000A196F" w:rsidP="000A196F">
      <w:pPr>
        <w:spacing w:line="240" w:lineRule="auto"/>
        <w:ind w:left="567" w:hanging="567"/>
        <w:rPr>
          <w:noProof/>
          <w:szCs w:val="22"/>
        </w:rPr>
      </w:pPr>
    </w:p>
    <w:p w14:paraId="30715D7E" w14:textId="77777777" w:rsidR="00A46944" w:rsidRPr="001754EE" w:rsidRDefault="00A46944" w:rsidP="00D15E31">
      <w:pPr>
        <w:pStyle w:val="Odstavecseseznamem"/>
        <w:numPr>
          <w:ilvl w:val="0"/>
          <w:numId w:val="1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1754EE">
        <w:rPr>
          <w:b/>
          <w:bCs/>
        </w:rPr>
        <w:t>AUTRE</w:t>
      </w:r>
    </w:p>
    <w:p w14:paraId="5F3016F4" w14:textId="77777777" w:rsidR="00C4118E" w:rsidRPr="001754EE" w:rsidRDefault="00C4118E" w:rsidP="00C4118E">
      <w:pPr>
        <w:spacing w:line="240" w:lineRule="auto"/>
      </w:pPr>
    </w:p>
    <w:p w14:paraId="52ED81E1" w14:textId="64D1112F" w:rsidR="00C4118E" w:rsidRPr="00AE6A8B" w:rsidRDefault="00036EED" w:rsidP="00C4118E">
      <w:pPr>
        <w:spacing w:line="240" w:lineRule="auto"/>
        <w:rPr>
          <w:highlight w:val="lightGray"/>
        </w:rPr>
      </w:pPr>
      <w:r>
        <w:rPr>
          <w:highlight w:val="lightGray"/>
        </w:rPr>
        <w:t>Lu</w:t>
      </w:r>
      <w:r w:rsidRPr="00AE6A8B">
        <w:rPr>
          <w:highlight w:val="lightGray"/>
        </w:rPr>
        <w:t xml:space="preserve"> </w:t>
      </w:r>
      <w:r w:rsidR="00C4118E" w:rsidRPr="00AE6A8B">
        <w:rPr>
          <w:highlight w:val="lightGray"/>
        </w:rPr>
        <w:t>[soleil]</w:t>
      </w:r>
      <w:r w:rsidR="00C4118E" w:rsidRPr="00AE6A8B">
        <w:rPr>
          <w:highlight w:val="lightGray"/>
        </w:rPr>
        <w:tab/>
      </w:r>
      <w:r w:rsidR="00C4118E" w:rsidRPr="00AE6A8B">
        <w:rPr>
          <w:highlight w:val="lightGray"/>
        </w:rPr>
        <w:tab/>
      </w:r>
      <w:r>
        <w:rPr>
          <w:highlight w:val="lightGray"/>
        </w:rPr>
        <w:t>Lu</w:t>
      </w:r>
      <w:r w:rsidRPr="00AE6A8B">
        <w:rPr>
          <w:highlight w:val="lightGray"/>
        </w:rPr>
        <w:t xml:space="preserve"> </w:t>
      </w:r>
      <w:r w:rsidR="00C4118E" w:rsidRPr="00AE6A8B">
        <w:rPr>
          <w:highlight w:val="lightGray"/>
        </w:rPr>
        <w:t>[lune]</w:t>
      </w:r>
    </w:p>
    <w:p w14:paraId="7C9C7C83" w14:textId="05883A7C" w:rsidR="00C4118E" w:rsidRPr="00AE6A8B" w:rsidRDefault="00036EED" w:rsidP="00C4118E">
      <w:pPr>
        <w:spacing w:line="240" w:lineRule="auto"/>
        <w:rPr>
          <w:highlight w:val="lightGray"/>
        </w:rPr>
      </w:pPr>
      <w:r>
        <w:rPr>
          <w:highlight w:val="lightGray"/>
        </w:rPr>
        <w:t>Ma</w:t>
      </w:r>
      <w:r w:rsidRPr="00AE6A8B">
        <w:rPr>
          <w:highlight w:val="lightGray"/>
        </w:rPr>
        <w:t xml:space="preserve"> </w:t>
      </w:r>
      <w:r w:rsidR="00C4118E" w:rsidRPr="00AE6A8B">
        <w:rPr>
          <w:highlight w:val="lightGray"/>
        </w:rPr>
        <w:t>[soleil]</w:t>
      </w:r>
      <w:r w:rsidR="00C4118E" w:rsidRPr="00AE6A8B">
        <w:rPr>
          <w:highlight w:val="lightGray"/>
        </w:rPr>
        <w:tab/>
      </w:r>
      <w:r w:rsidR="002B11BE">
        <w:rPr>
          <w:highlight w:val="lightGray"/>
        </w:rPr>
        <w:tab/>
      </w:r>
      <w:r>
        <w:rPr>
          <w:highlight w:val="lightGray"/>
        </w:rPr>
        <w:t>Ma</w:t>
      </w:r>
      <w:r w:rsidRPr="00AE6A8B">
        <w:rPr>
          <w:highlight w:val="lightGray"/>
        </w:rPr>
        <w:t xml:space="preserve"> </w:t>
      </w:r>
      <w:r w:rsidR="00C4118E" w:rsidRPr="00AE6A8B">
        <w:rPr>
          <w:highlight w:val="lightGray"/>
        </w:rPr>
        <w:t>[lune]</w:t>
      </w:r>
    </w:p>
    <w:p w14:paraId="1A619D63" w14:textId="56385221" w:rsidR="00C4118E" w:rsidRPr="00AE6A8B" w:rsidRDefault="00036EED" w:rsidP="00C4118E">
      <w:pPr>
        <w:spacing w:line="240" w:lineRule="auto"/>
        <w:rPr>
          <w:highlight w:val="lightGray"/>
        </w:rPr>
      </w:pPr>
      <w:r>
        <w:rPr>
          <w:highlight w:val="lightGray"/>
        </w:rPr>
        <w:t>Me</w:t>
      </w:r>
      <w:r w:rsidRPr="00AE6A8B">
        <w:rPr>
          <w:highlight w:val="lightGray"/>
        </w:rPr>
        <w:t xml:space="preserve"> </w:t>
      </w:r>
      <w:r w:rsidR="00C4118E" w:rsidRPr="00AE6A8B">
        <w:rPr>
          <w:highlight w:val="lightGray"/>
        </w:rPr>
        <w:t>[soleil]</w:t>
      </w:r>
      <w:r w:rsidR="00C4118E" w:rsidRPr="00AE6A8B">
        <w:rPr>
          <w:highlight w:val="lightGray"/>
        </w:rPr>
        <w:tab/>
      </w:r>
      <w:r w:rsidR="002B11BE">
        <w:rPr>
          <w:highlight w:val="lightGray"/>
        </w:rPr>
        <w:tab/>
      </w:r>
      <w:r>
        <w:rPr>
          <w:highlight w:val="lightGray"/>
        </w:rPr>
        <w:t>Me</w:t>
      </w:r>
      <w:r w:rsidRPr="00AE6A8B">
        <w:rPr>
          <w:highlight w:val="lightGray"/>
        </w:rPr>
        <w:t xml:space="preserve"> </w:t>
      </w:r>
      <w:r w:rsidR="00C4118E" w:rsidRPr="00AE6A8B">
        <w:rPr>
          <w:highlight w:val="lightGray"/>
        </w:rPr>
        <w:t>[lune]</w:t>
      </w:r>
    </w:p>
    <w:p w14:paraId="2DDF92BE" w14:textId="437287E6" w:rsidR="00C4118E" w:rsidRPr="00AE6A8B" w:rsidRDefault="00036EED" w:rsidP="00C4118E">
      <w:pPr>
        <w:spacing w:line="240" w:lineRule="auto"/>
        <w:rPr>
          <w:highlight w:val="lightGray"/>
        </w:rPr>
      </w:pPr>
      <w:r>
        <w:rPr>
          <w:highlight w:val="lightGray"/>
        </w:rPr>
        <w:t>Je</w:t>
      </w:r>
      <w:r w:rsidRPr="00AE6A8B">
        <w:rPr>
          <w:highlight w:val="lightGray"/>
        </w:rPr>
        <w:t xml:space="preserve"> </w:t>
      </w:r>
      <w:r w:rsidR="00C4118E" w:rsidRPr="00AE6A8B">
        <w:rPr>
          <w:highlight w:val="lightGray"/>
        </w:rPr>
        <w:t>[soleil]</w:t>
      </w:r>
      <w:r w:rsidR="00C4118E" w:rsidRPr="00AE6A8B">
        <w:rPr>
          <w:highlight w:val="lightGray"/>
        </w:rPr>
        <w:tab/>
      </w:r>
      <w:r w:rsidR="00C4118E" w:rsidRPr="00AE6A8B">
        <w:rPr>
          <w:highlight w:val="lightGray"/>
        </w:rPr>
        <w:tab/>
      </w:r>
      <w:r>
        <w:rPr>
          <w:highlight w:val="lightGray"/>
        </w:rPr>
        <w:t>Je</w:t>
      </w:r>
      <w:r w:rsidRPr="00AE6A8B">
        <w:rPr>
          <w:highlight w:val="lightGray"/>
        </w:rPr>
        <w:t xml:space="preserve"> </w:t>
      </w:r>
      <w:r w:rsidR="00C4118E" w:rsidRPr="00AE6A8B">
        <w:rPr>
          <w:highlight w:val="lightGray"/>
        </w:rPr>
        <w:t>[lune]</w:t>
      </w:r>
    </w:p>
    <w:p w14:paraId="750D4A34" w14:textId="49B3A6D6" w:rsidR="00C4118E" w:rsidRPr="00AE6A8B" w:rsidRDefault="00036EED" w:rsidP="00C4118E">
      <w:pPr>
        <w:spacing w:line="240" w:lineRule="auto"/>
        <w:rPr>
          <w:highlight w:val="lightGray"/>
        </w:rPr>
      </w:pPr>
      <w:r>
        <w:rPr>
          <w:highlight w:val="lightGray"/>
        </w:rPr>
        <w:t>Ve</w:t>
      </w:r>
      <w:r w:rsidRPr="00AE6A8B">
        <w:rPr>
          <w:highlight w:val="lightGray"/>
        </w:rPr>
        <w:t xml:space="preserve"> </w:t>
      </w:r>
      <w:r w:rsidR="00C4118E" w:rsidRPr="00AE6A8B">
        <w:rPr>
          <w:highlight w:val="lightGray"/>
        </w:rPr>
        <w:t>[soleil]</w:t>
      </w:r>
      <w:r w:rsidR="00C4118E" w:rsidRPr="00AE6A8B">
        <w:rPr>
          <w:highlight w:val="lightGray"/>
        </w:rPr>
        <w:tab/>
      </w:r>
      <w:r w:rsidR="002B11BE">
        <w:rPr>
          <w:highlight w:val="lightGray"/>
        </w:rPr>
        <w:tab/>
      </w:r>
      <w:r>
        <w:rPr>
          <w:highlight w:val="lightGray"/>
        </w:rPr>
        <w:t>Ve</w:t>
      </w:r>
      <w:r w:rsidRPr="00AE6A8B">
        <w:rPr>
          <w:highlight w:val="lightGray"/>
        </w:rPr>
        <w:t xml:space="preserve"> </w:t>
      </w:r>
      <w:r w:rsidR="00C4118E" w:rsidRPr="00AE6A8B">
        <w:rPr>
          <w:highlight w:val="lightGray"/>
        </w:rPr>
        <w:t>[lune]</w:t>
      </w:r>
      <w:r w:rsidR="00C4118E" w:rsidRPr="00AE6A8B">
        <w:rPr>
          <w:highlight w:val="lightGray"/>
        </w:rPr>
        <w:br/>
      </w:r>
      <w:r>
        <w:rPr>
          <w:highlight w:val="lightGray"/>
        </w:rPr>
        <w:t>Sa</w:t>
      </w:r>
      <w:r w:rsidRPr="00AE6A8B">
        <w:rPr>
          <w:highlight w:val="lightGray"/>
        </w:rPr>
        <w:t xml:space="preserve"> </w:t>
      </w:r>
      <w:r w:rsidR="00C4118E" w:rsidRPr="00AE6A8B">
        <w:rPr>
          <w:highlight w:val="lightGray"/>
        </w:rPr>
        <w:t>[soleil]</w:t>
      </w:r>
      <w:r w:rsidR="00C4118E" w:rsidRPr="00AE6A8B">
        <w:rPr>
          <w:highlight w:val="lightGray"/>
        </w:rPr>
        <w:tab/>
      </w:r>
      <w:r w:rsidR="00C4118E" w:rsidRPr="00AE6A8B">
        <w:rPr>
          <w:highlight w:val="lightGray"/>
        </w:rPr>
        <w:tab/>
      </w:r>
      <w:r>
        <w:rPr>
          <w:highlight w:val="lightGray"/>
        </w:rPr>
        <w:t>Sa</w:t>
      </w:r>
      <w:r w:rsidRPr="00AE6A8B">
        <w:rPr>
          <w:highlight w:val="lightGray"/>
        </w:rPr>
        <w:t xml:space="preserve"> </w:t>
      </w:r>
      <w:r w:rsidR="00C4118E" w:rsidRPr="00AE6A8B">
        <w:rPr>
          <w:highlight w:val="lightGray"/>
        </w:rPr>
        <w:t>[lune]</w:t>
      </w:r>
    </w:p>
    <w:p w14:paraId="081C81C5" w14:textId="2566EE1E" w:rsidR="00A46944" w:rsidRPr="008660BB" w:rsidRDefault="00036EED" w:rsidP="00C4118E">
      <w:pPr>
        <w:rPr>
          <w:lang w:val="it-IT"/>
        </w:rPr>
      </w:pPr>
      <w:r w:rsidRPr="008660BB">
        <w:rPr>
          <w:highlight w:val="lightGray"/>
          <w:lang w:val="it-IT"/>
        </w:rPr>
        <w:t xml:space="preserve">Di </w:t>
      </w:r>
      <w:r w:rsidR="00C4118E" w:rsidRPr="008660BB">
        <w:rPr>
          <w:highlight w:val="lightGray"/>
          <w:lang w:val="it-IT"/>
        </w:rPr>
        <w:t xml:space="preserve">[soleil] </w:t>
      </w:r>
      <w:r w:rsidR="00C4118E" w:rsidRPr="008660BB">
        <w:rPr>
          <w:highlight w:val="lightGray"/>
          <w:lang w:val="it-IT"/>
        </w:rPr>
        <w:tab/>
      </w:r>
      <w:r w:rsidR="00C4118E" w:rsidRPr="008660BB">
        <w:rPr>
          <w:highlight w:val="lightGray"/>
          <w:lang w:val="it-IT"/>
        </w:rPr>
        <w:tab/>
      </w:r>
      <w:r w:rsidRPr="008660BB">
        <w:rPr>
          <w:highlight w:val="lightGray"/>
          <w:lang w:val="it-IT"/>
        </w:rPr>
        <w:t xml:space="preserve">Di </w:t>
      </w:r>
      <w:r w:rsidR="00C4118E" w:rsidRPr="008660BB">
        <w:rPr>
          <w:highlight w:val="lightGray"/>
          <w:lang w:val="it-IT"/>
        </w:rPr>
        <w:t>[lune]</w:t>
      </w:r>
    </w:p>
    <w:p w14:paraId="65CFDD4C" w14:textId="77777777" w:rsidR="00A46944" w:rsidRPr="008660BB" w:rsidRDefault="00A46944" w:rsidP="000A196F">
      <w:pPr>
        <w:spacing w:line="240" w:lineRule="auto"/>
        <w:ind w:left="567" w:hanging="567"/>
        <w:rPr>
          <w:noProof/>
          <w:szCs w:val="22"/>
          <w:lang w:val="it-IT"/>
        </w:rPr>
      </w:pPr>
    </w:p>
    <w:p w14:paraId="0F494FA0" w14:textId="4D65A9D8" w:rsidR="00FE401B" w:rsidRPr="008660BB" w:rsidRDefault="00A46944" w:rsidP="00333BA3">
      <w:pPr>
        <w:pBdr>
          <w:top w:val="single" w:sz="4" w:space="1" w:color="auto"/>
          <w:left w:val="single" w:sz="4" w:space="4" w:color="auto"/>
          <w:bottom w:val="single" w:sz="4" w:space="1" w:color="auto"/>
          <w:right w:val="single" w:sz="4" w:space="4" w:color="auto"/>
        </w:pBdr>
        <w:spacing w:line="240" w:lineRule="auto"/>
        <w:rPr>
          <w:b/>
          <w:lang w:val="it-IT"/>
        </w:rPr>
      </w:pPr>
      <w:r w:rsidRPr="008660BB">
        <w:rPr>
          <w:lang w:val="it-IT"/>
        </w:rPr>
        <w:br w:type="page"/>
      </w:r>
    </w:p>
    <w:p w14:paraId="0A805F68" w14:textId="77777777" w:rsidR="00FE401B" w:rsidRPr="008660BB" w:rsidRDefault="00FE401B" w:rsidP="00185538">
      <w:pPr>
        <w:rPr>
          <w:noProof/>
          <w:lang w:val="it-IT"/>
        </w:rPr>
      </w:pPr>
    </w:p>
    <w:p w14:paraId="79D8C7AF" w14:textId="77777777" w:rsidR="00FE401B" w:rsidRPr="008660BB" w:rsidRDefault="00FE401B" w:rsidP="00185538">
      <w:pPr>
        <w:rPr>
          <w:lang w:val="it-IT"/>
        </w:rPr>
      </w:pPr>
    </w:p>
    <w:p w14:paraId="0C71798A" w14:textId="77777777" w:rsidR="00FE401B" w:rsidRPr="008660BB" w:rsidRDefault="00FE401B" w:rsidP="00185538">
      <w:pPr>
        <w:rPr>
          <w:lang w:val="it-IT"/>
        </w:rPr>
      </w:pPr>
    </w:p>
    <w:p w14:paraId="78506B6F" w14:textId="77777777" w:rsidR="00FE401B" w:rsidRPr="008660BB" w:rsidRDefault="00FE401B" w:rsidP="00185538">
      <w:pPr>
        <w:rPr>
          <w:lang w:val="it-IT"/>
        </w:rPr>
      </w:pPr>
    </w:p>
    <w:p w14:paraId="40368C64" w14:textId="77777777" w:rsidR="00FE401B" w:rsidRPr="008660BB" w:rsidRDefault="00FE401B" w:rsidP="00185538">
      <w:pPr>
        <w:rPr>
          <w:lang w:val="it-IT"/>
        </w:rPr>
      </w:pPr>
    </w:p>
    <w:p w14:paraId="07B4B6F7" w14:textId="77777777" w:rsidR="00FE401B" w:rsidRPr="008660BB" w:rsidRDefault="00FE401B" w:rsidP="00185538">
      <w:pPr>
        <w:rPr>
          <w:lang w:val="it-IT"/>
        </w:rPr>
      </w:pPr>
    </w:p>
    <w:p w14:paraId="3ADBE504" w14:textId="77777777" w:rsidR="00FE401B" w:rsidRPr="008660BB" w:rsidRDefault="00FE401B" w:rsidP="00185538">
      <w:pPr>
        <w:rPr>
          <w:lang w:val="it-IT"/>
        </w:rPr>
      </w:pPr>
    </w:p>
    <w:p w14:paraId="20EDA8A4" w14:textId="77777777" w:rsidR="00FE401B" w:rsidRPr="008660BB" w:rsidRDefault="00FE401B" w:rsidP="00185538">
      <w:pPr>
        <w:rPr>
          <w:lang w:val="it-IT"/>
        </w:rPr>
      </w:pPr>
    </w:p>
    <w:p w14:paraId="586B5B6A" w14:textId="77777777" w:rsidR="00FE401B" w:rsidRPr="008660BB" w:rsidRDefault="00FE401B" w:rsidP="00185538">
      <w:pPr>
        <w:rPr>
          <w:lang w:val="it-IT"/>
        </w:rPr>
      </w:pPr>
    </w:p>
    <w:p w14:paraId="299EE86C" w14:textId="77777777" w:rsidR="00FE401B" w:rsidRPr="008660BB" w:rsidRDefault="00FE401B" w:rsidP="00185538">
      <w:pPr>
        <w:rPr>
          <w:lang w:val="it-IT"/>
        </w:rPr>
      </w:pPr>
    </w:p>
    <w:p w14:paraId="504734D3" w14:textId="77777777" w:rsidR="00FE401B" w:rsidRPr="008660BB" w:rsidRDefault="00FE401B" w:rsidP="00185538">
      <w:pPr>
        <w:rPr>
          <w:lang w:val="it-IT"/>
        </w:rPr>
      </w:pPr>
    </w:p>
    <w:p w14:paraId="56C26854" w14:textId="77777777" w:rsidR="00FE401B" w:rsidRPr="008660BB" w:rsidRDefault="00FE401B" w:rsidP="00185538">
      <w:pPr>
        <w:rPr>
          <w:lang w:val="it-IT"/>
        </w:rPr>
      </w:pPr>
    </w:p>
    <w:p w14:paraId="7B294B02" w14:textId="77777777" w:rsidR="00FE401B" w:rsidRPr="008660BB" w:rsidRDefault="00FE401B" w:rsidP="00185538">
      <w:pPr>
        <w:rPr>
          <w:lang w:val="it-IT"/>
        </w:rPr>
      </w:pPr>
    </w:p>
    <w:p w14:paraId="7A2F8C86" w14:textId="77777777" w:rsidR="00FE401B" w:rsidRPr="008660BB" w:rsidRDefault="00FE401B" w:rsidP="00185538">
      <w:pPr>
        <w:rPr>
          <w:lang w:val="it-IT"/>
        </w:rPr>
      </w:pPr>
    </w:p>
    <w:p w14:paraId="0D2EFA2D" w14:textId="77777777" w:rsidR="00FE401B" w:rsidRPr="008660BB" w:rsidRDefault="00FE401B" w:rsidP="00185538">
      <w:pPr>
        <w:rPr>
          <w:lang w:val="it-IT"/>
        </w:rPr>
      </w:pPr>
    </w:p>
    <w:p w14:paraId="5E404FCF" w14:textId="77777777" w:rsidR="00FE401B" w:rsidRPr="008660BB" w:rsidRDefault="00FE401B" w:rsidP="00185538">
      <w:pPr>
        <w:rPr>
          <w:lang w:val="it-IT"/>
        </w:rPr>
      </w:pPr>
    </w:p>
    <w:p w14:paraId="6442B2A1" w14:textId="77777777" w:rsidR="00FE401B" w:rsidRPr="008660BB" w:rsidRDefault="00FE401B" w:rsidP="00185538">
      <w:pPr>
        <w:rPr>
          <w:lang w:val="it-IT"/>
        </w:rPr>
      </w:pPr>
    </w:p>
    <w:p w14:paraId="6DCBC30C" w14:textId="77777777" w:rsidR="00FE401B" w:rsidRPr="008660BB" w:rsidRDefault="00FE401B" w:rsidP="00185538">
      <w:pPr>
        <w:rPr>
          <w:lang w:val="it-IT"/>
        </w:rPr>
      </w:pPr>
    </w:p>
    <w:p w14:paraId="3D06872A" w14:textId="77777777" w:rsidR="00FE401B" w:rsidRPr="008660BB" w:rsidRDefault="00FE401B" w:rsidP="00185538">
      <w:pPr>
        <w:rPr>
          <w:lang w:val="it-IT"/>
        </w:rPr>
      </w:pPr>
    </w:p>
    <w:p w14:paraId="3E7C2E00" w14:textId="77777777" w:rsidR="00FE401B" w:rsidRPr="008660BB" w:rsidRDefault="00FE401B" w:rsidP="00185538">
      <w:pPr>
        <w:rPr>
          <w:lang w:val="it-IT"/>
        </w:rPr>
      </w:pPr>
    </w:p>
    <w:p w14:paraId="3CFD8460" w14:textId="77777777" w:rsidR="00FE401B" w:rsidRPr="008660BB" w:rsidRDefault="00FE401B" w:rsidP="00185538">
      <w:pPr>
        <w:rPr>
          <w:lang w:val="it-IT"/>
        </w:rPr>
      </w:pPr>
    </w:p>
    <w:p w14:paraId="64CC3090" w14:textId="77777777" w:rsidR="00FE401B" w:rsidRPr="008660BB" w:rsidRDefault="00FE401B" w:rsidP="00185538">
      <w:pPr>
        <w:rPr>
          <w:lang w:val="it-IT"/>
        </w:rPr>
      </w:pPr>
    </w:p>
    <w:p w14:paraId="086FEE6A" w14:textId="77777777" w:rsidR="0016726D" w:rsidRPr="008660BB" w:rsidRDefault="0016726D" w:rsidP="00185538">
      <w:pPr>
        <w:rPr>
          <w:rStyle w:val="DoNotTranslateExternal1"/>
          <w:lang w:val="it-IT"/>
        </w:rPr>
      </w:pPr>
    </w:p>
    <w:p w14:paraId="491A13C7" w14:textId="77777777" w:rsidR="00812D16" w:rsidRPr="008660BB" w:rsidRDefault="00812D16" w:rsidP="00A302F5">
      <w:pPr>
        <w:spacing w:line="240" w:lineRule="auto"/>
        <w:jc w:val="center"/>
        <w:outlineLvl w:val="0"/>
        <w:rPr>
          <w:b/>
          <w:lang w:val="it-IT"/>
        </w:rPr>
      </w:pPr>
      <w:r w:rsidRPr="008660BB">
        <w:rPr>
          <w:rStyle w:val="DoNotTranslateExternal1"/>
          <w:lang w:val="it-IT"/>
        </w:rPr>
        <w:t>B.</w:t>
      </w:r>
      <w:r w:rsidRPr="008660BB">
        <w:rPr>
          <w:b/>
          <w:lang w:val="it-IT"/>
        </w:rPr>
        <w:t xml:space="preserve"> NOTICE</w:t>
      </w:r>
    </w:p>
    <w:p w14:paraId="1FC0065D" w14:textId="62ABF247" w:rsidR="00812D16" w:rsidRPr="001754EE" w:rsidRDefault="00A25442" w:rsidP="008D3271">
      <w:pPr>
        <w:jc w:val="center"/>
        <w:rPr>
          <w:b/>
          <w:bCs/>
        </w:rPr>
      </w:pPr>
      <w:r w:rsidRPr="008B1843">
        <w:br w:type="page"/>
      </w:r>
      <w:r w:rsidRPr="001754EE">
        <w:rPr>
          <w:b/>
          <w:bCs/>
        </w:rPr>
        <w:lastRenderedPageBreak/>
        <w:t>Notice: Information de l’utilisateur</w:t>
      </w:r>
    </w:p>
    <w:p w14:paraId="24C0EC9D" w14:textId="77777777" w:rsidR="00812D16" w:rsidRPr="001754EE" w:rsidRDefault="00812D16" w:rsidP="00204AAB">
      <w:pPr>
        <w:numPr>
          <w:ilvl w:val="12"/>
          <w:numId w:val="0"/>
        </w:numPr>
        <w:shd w:val="clear" w:color="auto" w:fill="FFFFFF"/>
        <w:tabs>
          <w:tab w:val="clear" w:pos="567"/>
        </w:tabs>
        <w:spacing w:line="240" w:lineRule="auto"/>
        <w:jc w:val="center"/>
      </w:pPr>
    </w:p>
    <w:p w14:paraId="1841F9CF" w14:textId="69C68DEC" w:rsidR="00812D16" w:rsidRPr="001754EE" w:rsidRDefault="00333BA3" w:rsidP="008D3271">
      <w:pPr>
        <w:jc w:val="center"/>
        <w:rPr>
          <w:b/>
          <w:bCs/>
        </w:rPr>
      </w:pPr>
      <w:r w:rsidRPr="001754EE">
        <w:rPr>
          <w:b/>
          <w:bCs/>
        </w:rPr>
        <w:t xml:space="preserve">Ivabradine Zentiva 5 mg, comprimé pelliculé </w:t>
      </w:r>
    </w:p>
    <w:p w14:paraId="43680078" w14:textId="07E6DF07" w:rsidR="00333BA3" w:rsidRPr="001754EE" w:rsidRDefault="00333BA3" w:rsidP="008D3271">
      <w:pPr>
        <w:jc w:val="center"/>
        <w:rPr>
          <w:b/>
          <w:bCs/>
        </w:rPr>
      </w:pPr>
      <w:r w:rsidRPr="001754EE">
        <w:rPr>
          <w:b/>
          <w:bCs/>
        </w:rPr>
        <w:t xml:space="preserve">Ivabradine Zentiva 7.5 mg, comprimé pelliculé </w:t>
      </w:r>
    </w:p>
    <w:p w14:paraId="36194B93" w14:textId="49BDE734" w:rsidR="00812D16" w:rsidRPr="001754EE" w:rsidRDefault="00E7630D" w:rsidP="00204AAB">
      <w:pPr>
        <w:numPr>
          <w:ilvl w:val="12"/>
          <w:numId w:val="0"/>
        </w:numPr>
        <w:tabs>
          <w:tab w:val="clear" w:pos="567"/>
        </w:tabs>
        <w:spacing w:line="240" w:lineRule="auto"/>
        <w:jc w:val="center"/>
      </w:pPr>
      <w:r w:rsidRPr="001754EE">
        <w:t>ivabradine</w:t>
      </w:r>
    </w:p>
    <w:p w14:paraId="0512E02B" w14:textId="3479567D" w:rsidR="00812D16" w:rsidRPr="001754EE" w:rsidRDefault="00812D16" w:rsidP="00333BA3">
      <w:pPr>
        <w:spacing w:line="240" w:lineRule="auto"/>
      </w:pPr>
    </w:p>
    <w:p w14:paraId="402E91FC" w14:textId="04FD331F" w:rsidR="00812D16" w:rsidRPr="001754EE" w:rsidRDefault="00D3545E" w:rsidP="00AE6A8B">
      <w:pPr>
        <w:tabs>
          <w:tab w:val="clear" w:pos="567"/>
        </w:tabs>
        <w:suppressAutoHyphens/>
        <w:spacing w:line="240" w:lineRule="auto"/>
      </w:pPr>
      <w:r w:rsidRPr="001754EE">
        <w:rPr>
          <w:b/>
        </w:rPr>
        <w:t>Veuillez lire attentivement cette notice avant de prendre ce médicament car elle contient des informations importantes pour vous.</w:t>
      </w:r>
    </w:p>
    <w:p w14:paraId="55A34B82" w14:textId="6911474E" w:rsidR="00812D16" w:rsidRPr="001754EE" w:rsidRDefault="00812D16" w:rsidP="005F5650">
      <w:pPr>
        <w:pStyle w:val="Odstavecseseznamem"/>
        <w:numPr>
          <w:ilvl w:val="0"/>
          <w:numId w:val="18"/>
        </w:numPr>
        <w:tabs>
          <w:tab w:val="clear" w:pos="567"/>
        </w:tabs>
        <w:spacing w:line="240" w:lineRule="auto"/>
        <w:ind w:right="-2"/>
      </w:pPr>
      <w:r w:rsidRPr="001754EE">
        <w:t xml:space="preserve">Gardez cette notice. Vous pourriez avoir besoin de la relire. </w:t>
      </w:r>
    </w:p>
    <w:p w14:paraId="3C7DC198" w14:textId="53976CF0" w:rsidR="00800FA0" w:rsidRPr="001754EE" w:rsidRDefault="00812D16" w:rsidP="005F5650">
      <w:pPr>
        <w:pStyle w:val="Odstavecseseznamem"/>
        <w:numPr>
          <w:ilvl w:val="0"/>
          <w:numId w:val="18"/>
        </w:numPr>
        <w:tabs>
          <w:tab w:val="clear" w:pos="567"/>
        </w:tabs>
        <w:spacing w:line="240" w:lineRule="auto"/>
        <w:ind w:right="-2"/>
      </w:pPr>
      <w:r w:rsidRPr="001754EE">
        <w:t>Si vous avez d’autres questions, interrogez votre médecin ou votre pharmacien</w:t>
      </w:r>
    </w:p>
    <w:p w14:paraId="05F23FF8" w14:textId="3B89760D" w:rsidR="00812D16" w:rsidRPr="001754EE" w:rsidRDefault="00812D16" w:rsidP="005F5650">
      <w:pPr>
        <w:pStyle w:val="Odstavecseseznamem"/>
        <w:numPr>
          <w:ilvl w:val="0"/>
          <w:numId w:val="18"/>
        </w:numPr>
        <w:tabs>
          <w:tab w:val="clear" w:pos="567"/>
        </w:tabs>
        <w:spacing w:line="240" w:lineRule="auto"/>
        <w:ind w:right="-2"/>
      </w:pPr>
      <w:r w:rsidRPr="001754EE">
        <w:t>Ce médicament vous a été personnellement prescrit. Ne le donnez pas à d’autres personnes. Il pourrait leur être nocif, même si les signes de leur mala</w:t>
      </w:r>
      <w:r w:rsidR="00800FA0" w:rsidRPr="001754EE">
        <w:t>die sont identiques aux vôtres.</w:t>
      </w:r>
    </w:p>
    <w:p w14:paraId="398CBA93" w14:textId="66F8A66E" w:rsidR="00812D16" w:rsidRPr="001754EE" w:rsidRDefault="00812D16" w:rsidP="005F5650">
      <w:pPr>
        <w:pStyle w:val="Odstavecseseznamem"/>
        <w:numPr>
          <w:ilvl w:val="0"/>
          <w:numId w:val="18"/>
        </w:numPr>
        <w:tabs>
          <w:tab w:val="clear" w:pos="567"/>
        </w:tabs>
        <w:spacing w:line="240" w:lineRule="auto"/>
        <w:ind w:right="-2"/>
      </w:pPr>
      <w:r w:rsidRPr="001754EE">
        <w:t>Si vous ressentez un quelconque effet indésirable, parlez-en à votre médecin ou votre pharmacien.</w:t>
      </w:r>
      <w:r w:rsidRPr="005F5650">
        <w:t xml:space="preserve"> </w:t>
      </w:r>
      <w:r w:rsidRPr="001754EE">
        <w:t xml:space="preserve">Ceci s’applique aussi à tout effet indésirable qui ne serait pas mentionné dans cette notice. </w:t>
      </w:r>
      <w:r w:rsidR="00800FA0" w:rsidRPr="001754EE">
        <w:t>Voir rubrique 4.</w:t>
      </w:r>
      <w:r w:rsidR="00060281" w:rsidRPr="001754EE">
        <w:t xml:space="preserve"> </w:t>
      </w:r>
    </w:p>
    <w:p w14:paraId="66DE7D0E" w14:textId="77777777" w:rsidR="00812D16" w:rsidRPr="001754EE" w:rsidRDefault="00812D16" w:rsidP="00A302F5">
      <w:pPr>
        <w:tabs>
          <w:tab w:val="clear" w:pos="567"/>
        </w:tabs>
        <w:spacing w:line="240" w:lineRule="auto"/>
        <w:ind w:right="-2"/>
      </w:pPr>
    </w:p>
    <w:p w14:paraId="5EA78C46" w14:textId="1512B4E1" w:rsidR="00812D16" w:rsidRPr="001754EE" w:rsidRDefault="00812D16" w:rsidP="008D3271">
      <w:pPr>
        <w:tabs>
          <w:tab w:val="clear" w:pos="567"/>
        </w:tabs>
        <w:suppressAutoHyphens/>
        <w:spacing w:line="240" w:lineRule="auto"/>
        <w:ind w:left="142" w:hanging="142"/>
        <w:rPr>
          <w:b/>
        </w:rPr>
      </w:pPr>
      <w:r w:rsidRPr="001754EE">
        <w:rPr>
          <w:b/>
        </w:rPr>
        <w:t>Que contient cette notice?:</w:t>
      </w:r>
    </w:p>
    <w:p w14:paraId="657820CA" w14:textId="53205E23" w:rsidR="00F9016F" w:rsidRPr="001754EE" w:rsidRDefault="00812D16" w:rsidP="00D15E31">
      <w:pPr>
        <w:pStyle w:val="Odstavecseseznamem"/>
        <w:numPr>
          <w:ilvl w:val="0"/>
          <w:numId w:val="6"/>
        </w:numPr>
        <w:tabs>
          <w:tab w:val="clear" w:pos="567"/>
          <w:tab w:val="left" w:pos="426"/>
        </w:tabs>
        <w:spacing w:line="240" w:lineRule="auto"/>
        <w:ind w:left="426" w:right="-29"/>
      </w:pPr>
      <w:r w:rsidRPr="001754EE">
        <w:t xml:space="preserve">Qu’est-ce que </w:t>
      </w:r>
      <w:r w:rsidR="00060281" w:rsidRPr="001754EE">
        <w:t xml:space="preserve">Ivabradine Zentiva </w:t>
      </w:r>
      <w:r w:rsidRPr="001754EE">
        <w:t>et dans quel</w:t>
      </w:r>
      <w:r w:rsidR="004A6FC9" w:rsidRPr="001754EE">
        <w:t>s</w:t>
      </w:r>
      <w:r w:rsidRPr="001754EE">
        <w:t xml:space="preserve"> cas est-il utilisé </w:t>
      </w:r>
    </w:p>
    <w:p w14:paraId="4C8EE55C" w14:textId="1BC853E9" w:rsidR="00812D16" w:rsidRPr="001754EE" w:rsidRDefault="00812D16" w:rsidP="00D15E31">
      <w:pPr>
        <w:pStyle w:val="Odstavecseseznamem"/>
        <w:numPr>
          <w:ilvl w:val="0"/>
          <w:numId w:val="6"/>
        </w:numPr>
        <w:tabs>
          <w:tab w:val="clear" w:pos="567"/>
          <w:tab w:val="left" w:pos="426"/>
        </w:tabs>
        <w:spacing w:line="240" w:lineRule="auto"/>
        <w:ind w:left="426" w:right="-29"/>
      </w:pPr>
      <w:r w:rsidRPr="001754EE">
        <w:t>Quelles sont les informations à connaître avant de prendre</w:t>
      </w:r>
      <w:r w:rsidR="00060281" w:rsidRPr="001754EE">
        <w:t xml:space="preserve"> Ivabradine Zentiva </w:t>
      </w:r>
    </w:p>
    <w:p w14:paraId="2101DD8E" w14:textId="6F47DA66" w:rsidR="00812D16" w:rsidRPr="001754EE" w:rsidRDefault="00812D16" w:rsidP="00D15E31">
      <w:pPr>
        <w:pStyle w:val="Odstavecseseznamem"/>
        <w:numPr>
          <w:ilvl w:val="0"/>
          <w:numId w:val="6"/>
        </w:numPr>
        <w:tabs>
          <w:tab w:val="clear" w:pos="567"/>
          <w:tab w:val="left" w:pos="426"/>
        </w:tabs>
        <w:spacing w:line="240" w:lineRule="auto"/>
        <w:ind w:left="426" w:right="-29"/>
      </w:pPr>
      <w:r w:rsidRPr="001754EE">
        <w:t>Comment prendre</w:t>
      </w:r>
      <w:r w:rsidR="00060281" w:rsidRPr="001754EE">
        <w:t xml:space="preserve"> Ivabradine Zentiva </w:t>
      </w:r>
    </w:p>
    <w:p w14:paraId="5F9D4FF9" w14:textId="3CC9CD85" w:rsidR="00812D16" w:rsidRPr="001754EE" w:rsidRDefault="00812D16" w:rsidP="00D15E31">
      <w:pPr>
        <w:pStyle w:val="Odstavecseseznamem"/>
        <w:numPr>
          <w:ilvl w:val="0"/>
          <w:numId w:val="6"/>
        </w:numPr>
        <w:tabs>
          <w:tab w:val="clear" w:pos="567"/>
          <w:tab w:val="left" w:pos="426"/>
        </w:tabs>
        <w:spacing w:line="240" w:lineRule="auto"/>
        <w:ind w:left="426" w:right="-29"/>
      </w:pPr>
      <w:r w:rsidRPr="001754EE">
        <w:t xml:space="preserve">Quels sont les effets indésirables éventuels? </w:t>
      </w:r>
    </w:p>
    <w:p w14:paraId="3111F6EC" w14:textId="32926335" w:rsidR="00F9016F" w:rsidRPr="001754EE" w:rsidRDefault="00812D16" w:rsidP="00D15E31">
      <w:pPr>
        <w:pStyle w:val="Odstavecseseznamem"/>
        <w:numPr>
          <w:ilvl w:val="0"/>
          <w:numId w:val="6"/>
        </w:numPr>
        <w:tabs>
          <w:tab w:val="clear" w:pos="567"/>
          <w:tab w:val="left" w:pos="426"/>
        </w:tabs>
        <w:spacing w:line="240" w:lineRule="auto"/>
        <w:ind w:left="426" w:right="-29"/>
      </w:pPr>
      <w:r w:rsidRPr="001754EE">
        <w:t xml:space="preserve">Comment conserver </w:t>
      </w:r>
      <w:r w:rsidR="00060281" w:rsidRPr="001754EE">
        <w:t xml:space="preserve">Ivabradine Zentiva </w:t>
      </w:r>
    </w:p>
    <w:p w14:paraId="193A920E" w14:textId="35D8E3BA" w:rsidR="00812D16" w:rsidRPr="001754EE" w:rsidRDefault="00812D16" w:rsidP="00D15E31">
      <w:pPr>
        <w:pStyle w:val="Odstavecseseznamem"/>
        <w:numPr>
          <w:ilvl w:val="0"/>
          <w:numId w:val="6"/>
        </w:numPr>
        <w:tabs>
          <w:tab w:val="clear" w:pos="567"/>
          <w:tab w:val="left" w:pos="426"/>
        </w:tabs>
        <w:spacing w:line="240" w:lineRule="auto"/>
        <w:ind w:left="426" w:right="-29"/>
      </w:pPr>
      <w:r w:rsidRPr="001754EE">
        <w:t>Contenu de l’emballage et autres informations</w:t>
      </w:r>
    </w:p>
    <w:p w14:paraId="7701E026" w14:textId="77777777" w:rsidR="00812D16" w:rsidRPr="001754EE" w:rsidRDefault="00812D16" w:rsidP="00A302F5">
      <w:pPr>
        <w:numPr>
          <w:ilvl w:val="12"/>
          <w:numId w:val="0"/>
        </w:numPr>
        <w:tabs>
          <w:tab w:val="clear" w:pos="567"/>
        </w:tabs>
        <w:spacing w:line="240" w:lineRule="auto"/>
        <w:ind w:right="-2"/>
      </w:pPr>
    </w:p>
    <w:p w14:paraId="1E01136F" w14:textId="77777777" w:rsidR="009B6496" w:rsidRPr="001754EE" w:rsidRDefault="009B6496" w:rsidP="00A302F5">
      <w:pPr>
        <w:numPr>
          <w:ilvl w:val="12"/>
          <w:numId w:val="0"/>
        </w:numPr>
        <w:tabs>
          <w:tab w:val="clear" w:pos="567"/>
        </w:tabs>
        <w:spacing w:line="240" w:lineRule="auto"/>
      </w:pPr>
    </w:p>
    <w:p w14:paraId="2A534618" w14:textId="4ABA0D26" w:rsidR="009B6496" w:rsidRPr="001754EE" w:rsidRDefault="009B6496" w:rsidP="00D15E31">
      <w:pPr>
        <w:keepNext/>
        <w:numPr>
          <w:ilvl w:val="0"/>
          <w:numId w:val="5"/>
        </w:numPr>
        <w:spacing w:line="240" w:lineRule="auto"/>
        <w:ind w:left="567" w:right="-2"/>
        <w:rPr>
          <w:b/>
        </w:rPr>
      </w:pPr>
      <w:r w:rsidRPr="001754EE">
        <w:rPr>
          <w:b/>
        </w:rPr>
        <w:t xml:space="preserve">Qu’est-ce que </w:t>
      </w:r>
      <w:r w:rsidR="00060281" w:rsidRPr="001754EE">
        <w:rPr>
          <w:b/>
        </w:rPr>
        <w:t xml:space="preserve">Ivabradine Zentiva </w:t>
      </w:r>
      <w:r w:rsidRPr="001754EE">
        <w:rPr>
          <w:b/>
        </w:rPr>
        <w:t>et dans quel</w:t>
      </w:r>
      <w:r w:rsidR="004A6FC9" w:rsidRPr="001754EE">
        <w:rPr>
          <w:b/>
        </w:rPr>
        <w:t>s</w:t>
      </w:r>
      <w:r w:rsidRPr="001754EE">
        <w:rPr>
          <w:b/>
        </w:rPr>
        <w:t xml:space="preserve"> cas est-il utilisé</w:t>
      </w:r>
      <w:r w:rsidR="008C6509" w:rsidRPr="001754EE">
        <w:rPr>
          <w:b/>
        </w:rPr>
        <w:t> </w:t>
      </w:r>
    </w:p>
    <w:p w14:paraId="57B4C61B" w14:textId="77777777" w:rsidR="009B6496" w:rsidRPr="001754EE" w:rsidRDefault="009B6496" w:rsidP="00A302F5">
      <w:pPr>
        <w:numPr>
          <w:ilvl w:val="12"/>
          <w:numId w:val="0"/>
        </w:numPr>
        <w:tabs>
          <w:tab w:val="clear" w:pos="567"/>
        </w:tabs>
        <w:spacing w:line="240" w:lineRule="auto"/>
      </w:pPr>
    </w:p>
    <w:p w14:paraId="781AE112" w14:textId="57C4DF92" w:rsidR="00761FAC" w:rsidRPr="001754EE" w:rsidRDefault="00761FAC" w:rsidP="00761FAC">
      <w:pPr>
        <w:tabs>
          <w:tab w:val="clear" w:pos="567"/>
        </w:tabs>
        <w:spacing w:line="240" w:lineRule="auto"/>
        <w:ind w:right="-2"/>
      </w:pPr>
      <w:r w:rsidRPr="001754EE">
        <w:t>Ivabradine Zentiva est un médicament pour le cœur utilisé dans :</w:t>
      </w:r>
    </w:p>
    <w:p w14:paraId="656E78F0" w14:textId="139D7A55" w:rsidR="00761FAC" w:rsidRPr="001754EE" w:rsidRDefault="00761FAC" w:rsidP="005F5650">
      <w:pPr>
        <w:pStyle w:val="Odstavecseseznamem"/>
        <w:numPr>
          <w:ilvl w:val="0"/>
          <w:numId w:val="18"/>
        </w:numPr>
        <w:tabs>
          <w:tab w:val="clear" w:pos="567"/>
        </w:tabs>
        <w:spacing w:line="240" w:lineRule="auto"/>
        <w:ind w:right="-2"/>
      </w:pPr>
      <w:r w:rsidRPr="001754EE">
        <w:t>le traitement symptomatique de l’angor stable ou « angine de poitrine » (une maladie qui provoque des douleurs thoraciques) chez les adultes ayant une fréquence cardiaque supérieure ou égale à 70 battements par minute. Ivabradine Zentiva est utilisé chez les patients adultes présentant une intolérance ou ne pouvant pas prendre de médicaments pour le cœur appelés bêta-bloquants. Ivabradine Zentiva est également utilisé en association aux bêta-bloquants chez des patients adultes insuffisamment contrôlés par les bêta-bloquants.</w:t>
      </w:r>
    </w:p>
    <w:p w14:paraId="033B6CC0" w14:textId="074D6C2A" w:rsidR="009B6496" w:rsidRPr="001754EE" w:rsidRDefault="00761FAC" w:rsidP="005F5650">
      <w:pPr>
        <w:pStyle w:val="Odstavecseseznamem"/>
        <w:numPr>
          <w:ilvl w:val="0"/>
          <w:numId w:val="18"/>
        </w:numPr>
        <w:tabs>
          <w:tab w:val="clear" w:pos="567"/>
        </w:tabs>
        <w:spacing w:line="240" w:lineRule="auto"/>
        <w:ind w:right="-2"/>
      </w:pPr>
      <w:r w:rsidRPr="001754EE">
        <w:t>le traitement de l’insuffisance cardiaque chronique chez l’adulte dont la fréquence cardiaque est trop élevée (supérieure ou égale à 75 battements par minutes). L’ivabradine est utilisée en association au traitement standard comprenant les bêta-bloquants ou en cas de contre-indication ou d’intolérance aux bêta-bloquants.</w:t>
      </w:r>
    </w:p>
    <w:p w14:paraId="681C1DE7" w14:textId="77777777" w:rsidR="00D76839" w:rsidRPr="001754EE" w:rsidRDefault="00D76839" w:rsidP="00D76839">
      <w:pPr>
        <w:tabs>
          <w:tab w:val="clear" w:pos="567"/>
        </w:tabs>
        <w:spacing w:line="240" w:lineRule="auto"/>
        <w:ind w:right="-2"/>
      </w:pPr>
    </w:p>
    <w:p w14:paraId="50324BA0" w14:textId="6C15BE9F" w:rsidR="00D76839" w:rsidRDefault="00D76839" w:rsidP="00D76839">
      <w:pPr>
        <w:tabs>
          <w:tab w:val="clear" w:pos="567"/>
        </w:tabs>
        <w:spacing w:line="240" w:lineRule="auto"/>
        <w:ind w:right="-2"/>
        <w:rPr>
          <w:u w:val="single"/>
        </w:rPr>
      </w:pPr>
      <w:r w:rsidRPr="001754EE">
        <w:rPr>
          <w:u w:val="single"/>
        </w:rPr>
        <w:t>Informations sur l’angor stable (communément appelé « angine de poitrine ») :</w:t>
      </w:r>
    </w:p>
    <w:p w14:paraId="193ED2D9" w14:textId="77777777" w:rsidR="00AE6A8B" w:rsidRPr="001754EE" w:rsidRDefault="00AE6A8B" w:rsidP="00D76839">
      <w:pPr>
        <w:tabs>
          <w:tab w:val="clear" w:pos="567"/>
        </w:tabs>
        <w:spacing w:line="240" w:lineRule="auto"/>
        <w:ind w:right="-2"/>
        <w:rPr>
          <w:u w:val="single"/>
        </w:rPr>
      </w:pPr>
    </w:p>
    <w:p w14:paraId="348C282B" w14:textId="6F3B0330" w:rsidR="00D76839" w:rsidRPr="001754EE" w:rsidRDefault="00D76839" w:rsidP="00D76839">
      <w:pPr>
        <w:tabs>
          <w:tab w:val="clear" w:pos="567"/>
        </w:tabs>
        <w:spacing w:line="240" w:lineRule="auto"/>
        <w:ind w:right="-2"/>
      </w:pPr>
      <w:r w:rsidRPr="001754EE">
        <w:t xml:space="preserve">L’angor stable est une maladie cardiaque qui se manifeste lorsque le cœur ne reçoit pas suffisamment d’oxygène. Le symptôme le plus fréquent de l’angor stable est une douleur ou une gêne dans la poitrine. </w:t>
      </w:r>
    </w:p>
    <w:p w14:paraId="19B4228D" w14:textId="77777777" w:rsidR="00D76839" w:rsidRPr="001754EE" w:rsidRDefault="00D76839" w:rsidP="00D76839">
      <w:pPr>
        <w:tabs>
          <w:tab w:val="clear" w:pos="567"/>
        </w:tabs>
        <w:spacing w:line="240" w:lineRule="auto"/>
        <w:ind w:right="-2"/>
      </w:pPr>
    </w:p>
    <w:p w14:paraId="7FEDDACD" w14:textId="1A2B96B1" w:rsidR="00D76839" w:rsidRDefault="00D76839" w:rsidP="00D76839">
      <w:pPr>
        <w:tabs>
          <w:tab w:val="clear" w:pos="567"/>
        </w:tabs>
        <w:spacing w:line="240" w:lineRule="auto"/>
        <w:ind w:right="-2"/>
        <w:rPr>
          <w:u w:val="single"/>
        </w:rPr>
      </w:pPr>
      <w:r w:rsidRPr="001754EE">
        <w:rPr>
          <w:u w:val="single"/>
        </w:rPr>
        <w:t>Informations sur l’insuffisance cardiaque chronique :</w:t>
      </w:r>
    </w:p>
    <w:p w14:paraId="1540BF33" w14:textId="77777777" w:rsidR="00AE6A8B" w:rsidRPr="001754EE" w:rsidRDefault="00AE6A8B" w:rsidP="00D76839">
      <w:pPr>
        <w:tabs>
          <w:tab w:val="clear" w:pos="567"/>
        </w:tabs>
        <w:spacing w:line="240" w:lineRule="auto"/>
        <w:ind w:right="-2"/>
        <w:rPr>
          <w:u w:val="single"/>
        </w:rPr>
      </w:pPr>
    </w:p>
    <w:p w14:paraId="62EFDADD" w14:textId="77777777" w:rsidR="00D76839" w:rsidRPr="001754EE" w:rsidRDefault="00D76839" w:rsidP="00D76839">
      <w:pPr>
        <w:tabs>
          <w:tab w:val="clear" w:pos="567"/>
        </w:tabs>
        <w:spacing w:line="240" w:lineRule="auto"/>
        <w:ind w:right="-2"/>
      </w:pPr>
      <w:r w:rsidRPr="001754EE">
        <w:t>L’insuffisance cardiaque chronique est une maladie cardiaque qui apparait lorsque votre cœur n’arrive pas à pomper suffisamment de sang dans le reste de l’organisme. Les symptômes les plus fréquents sont difficultés respiratoires, sensation de fatigue, fatigue et gonflement des chevilles.</w:t>
      </w:r>
    </w:p>
    <w:p w14:paraId="2E9E49D3" w14:textId="77777777" w:rsidR="00D76839" w:rsidRPr="001754EE" w:rsidRDefault="00D76839" w:rsidP="00D76839">
      <w:pPr>
        <w:tabs>
          <w:tab w:val="clear" w:pos="567"/>
        </w:tabs>
        <w:spacing w:line="240" w:lineRule="auto"/>
        <w:ind w:right="-2"/>
      </w:pPr>
    </w:p>
    <w:p w14:paraId="73AAFAF1" w14:textId="77777777" w:rsidR="00EF7BDC" w:rsidRPr="001754EE" w:rsidRDefault="00EF7BDC">
      <w:pPr>
        <w:tabs>
          <w:tab w:val="clear" w:pos="567"/>
        </w:tabs>
        <w:spacing w:line="240" w:lineRule="auto"/>
        <w:rPr>
          <w:u w:val="single"/>
        </w:rPr>
      </w:pPr>
      <w:r w:rsidRPr="001754EE">
        <w:rPr>
          <w:u w:val="single"/>
        </w:rPr>
        <w:br w:type="page"/>
      </w:r>
    </w:p>
    <w:p w14:paraId="26AC3BCF" w14:textId="51FC44C5" w:rsidR="00D76839" w:rsidRDefault="00D76839" w:rsidP="00D76839">
      <w:pPr>
        <w:tabs>
          <w:tab w:val="clear" w:pos="567"/>
        </w:tabs>
        <w:spacing w:line="240" w:lineRule="auto"/>
        <w:ind w:right="-2"/>
        <w:rPr>
          <w:u w:val="single"/>
        </w:rPr>
      </w:pPr>
      <w:r w:rsidRPr="001754EE">
        <w:rPr>
          <w:u w:val="single"/>
        </w:rPr>
        <w:lastRenderedPageBreak/>
        <w:t>Comment agit Ivabradine Zentiva ?</w:t>
      </w:r>
    </w:p>
    <w:p w14:paraId="55E71E7E" w14:textId="77777777" w:rsidR="00AE6A8B" w:rsidRPr="001754EE" w:rsidRDefault="00AE6A8B" w:rsidP="00D76839">
      <w:pPr>
        <w:tabs>
          <w:tab w:val="clear" w:pos="567"/>
        </w:tabs>
        <w:spacing w:line="240" w:lineRule="auto"/>
        <w:ind w:right="-2"/>
        <w:rPr>
          <w:u w:val="single"/>
        </w:rPr>
      </w:pPr>
    </w:p>
    <w:p w14:paraId="2444B246" w14:textId="77777777" w:rsidR="00787548" w:rsidRDefault="00787548" w:rsidP="00787548">
      <w:pPr>
        <w:tabs>
          <w:tab w:val="clear" w:pos="567"/>
        </w:tabs>
        <w:spacing w:line="240" w:lineRule="auto"/>
        <w:ind w:right="-2"/>
      </w:pPr>
      <w:r>
        <w:t>L’action spécifique de réduction de la fréquence cardiaque d’ivabradine aide à :</w:t>
      </w:r>
    </w:p>
    <w:p w14:paraId="67DE50DC" w14:textId="226D8D3A" w:rsidR="00787548" w:rsidRDefault="00787548" w:rsidP="00704329">
      <w:pPr>
        <w:pStyle w:val="Odstavecseseznamem"/>
        <w:numPr>
          <w:ilvl w:val="0"/>
          <w:numId w:val="18"/>
        </w:numPr>
        <w:tabs>
          <w:tab w:val="clear" w:pos="567"/>
        </w:tabs>
        <w:spacing w:line="240" w:lineRule="auto"/>
        <w:ind w:right="-2"/>
      </w:pPr>
      <w:r>
        <w:t>contrôler et réduire le nombre de crises d'angine de poitrine en diminuant le besoin du cœur en oxygène</w:t>
      </w:r>
    </w:p>
    <w:p w14:paraId="19C7BED2" w14:textId="18F26C18" w:rsidR="00896658" w:rsidRDefault="00787548" w:rsidP="00704329">
      <w:pPr>
        <w:pStyle w:val="Odstavecseseznamem"/>
        <w:numPr>
          <w:ilvl w:val="0"/>
          <w:numId w:val="18"/>
        </w:numPr>
        <w:tabs>
          <w:tab w:val="clear" w:pos="567"/>
        </w:tabs>
        <w:spacing w:line="240" w:lineRule="auto"/>
        <w:ind w:right="-2"/>
      </w:pPr>
      <w:r>
        <w:t>améliorer le fonctionnement cardiaque et le pronostic vital des patients insuffisants cardiaques chroniques.</w:t>
      </w:r>
    </w:p>
    <w:p w14:paraId="27299C80" w14:textId="77777777" w:rsidR="001B4AD8" w:rsidRDefault="001B4AD8" w:rsidP="00FD7AAB">
      <w:pPr>
        <w:tabs>
          <w:tab w:val="clear" w:pos="567"/>
        </w:tabs>
        <w:spacing w:line="240" w:lineRule="auto"/>
        <w:ind w:right="-2"/>
      </w:pPr>
    </w:p>
    <w:p w14:paraId="6EEF53ED" w14:textId="77777777" w:rsidR="00787548" w:rsidRPr="001754EE" w:rsidRDefault="00787548" w:rsidP="00787548">
      <w:pPr>
        <w:tabs>
          <w:tab w:val="clear" w:pos="567"/>
        </w:tabs>
        <w:spacing w:line="240" w:lineRule="auto"/>
        <w:ind w:right="-2"/>
      </w:pPr>
    </w:p>
    <w:p w14:paraId="1EF03331" w14:textId="3A42B043" w:rsidR="009B6496" w:rsidRPr="001754EE" w:rsidRDefault="009B6496" w:rsidP="00D15E31">
      <w:pPr>
        <w:keepNext/>
        <w:numPr>
          <w:ilvl w:val="0"/>
          <w:numId w:val="5"/>
        </w:numPr>
        <w:spacing w:line="240" w:lineRule="auto"/>
        <w:ind w:left="567" w:right="-2"/>
        <w:rPr>
          <w:b/>
        </w:rPr>
      </w:pPr>
      <w:r w:rsidRPr="001754EE">
        <w:rPr>
          <w:b/>
        </w:rPr>
        <w:t>Quelles sont les informations à connaître avant de prendre</w:t>
      </w:r>
      <w:r w:rsidR="00D76839" w:rsidRPr="001754EE">
        <w:rPr>
          <w:b/>
        </w:rPr>
        <w:t xml:space="preserve"> Ivadradine Zentiva </w:t>
      </w:r>
    </w:p>
    <w:p w14:paraId="7FE8B26B" w14:textId="77777777" w:rsidR="009B6496" w:rsidRPr="001754EE" w:rsidRDefault="009B6496" w:rsidP="00185538"/>
    <w:p w14:paraId="1D11A7FD" w14:textId="04858D22" w:rsidR="009B6496" w:rsidRPr="001754EE" w:rsidRDefault="009B6496" w:rsidP="008D3271">
      <w:pPr>
        <w:tabs>
          <w:tab w:val="clear" w:pos="567"/>
        </w:tabs>
        <w:suppressAutoHyphens/>
        <w:spacing w:line="240" w:lineRule="auto"/>
        <w:ind w:left="142" w:hanging="142"/>
        <w:rPr>
          <w:b/>
        </w:rPr>
      </w:pPr>
      <w:r w:rsidRPr="001754EE">
        <w:rPr>
          <w:b/>
        </w:rPr>
        <w:t xml:space="preserve">Ne prenez jamais </w:t>
      </w:r>
      <w:r w:rsidR="00D76839" w:rsidRPr="001754EE">
        <w:rPr>
          <w:b/>
        </w:rPr>
        <w:t>Ivadradine Zentiva</w:t>
      </w:r>
    </w:p>
    <w:p w14:paraId="1B128BCB" w14:textId="4ED3A014" w:rsidR="00D76839" w:rsidRPr="001754EE" w:rsidRDefault="00D76839" w:rsidP="005F5650">
      <w:pPr>
        <w:pStyle w:val="Odstavecseseznamem"/>
        <w:numPr>
          <w:ilvl w:val="0"/>
          <w:numId w:val="17"/>
        </w:numPr>
        <w:tabs>
          <w:tab w:val="clear" w:pos="567"/>
        </w:tabs>
        <w:spacing w:line="240" w:lineRule="auto"/>
      </w:pPr>
      <w:r w:rsidRPr="001754EE">
        <w:t xml:space="preserve">si vous êtes allergique à l’ivabradine ou à l’un des autres composants contenus dans ce médicament (mentionnés dans la rubrique 6). </w:t>
      </w:r>
    </w:p>
    <w:p w14:paraId="3189B1A1" w14:textId="74367C8C" w:rsidR="00D76839" w:rsidRPr="001754EE" w:rsidRDefault="00D76839" w:rsidP="005F5650">
      <w:pPr>
        <w:pStyle w:val="Odstavecseseznamem"/>
        <w:numPr>
          <w:ilvl w:val="0"/>
          <w:numId w:val="17"/>
        </w:numPr>
        <w:tabs>
          <w:tab w:val="clear" w:pos="567"/>
        </w:tabs>
        <w:spacing w:line="240" w:lineRule="auto"/>
      </w:pPr>
      <w:r w:rsidRPr="001754EE">
        <w:t xml:space="preserve">si votre fréquence cardiaque au repos avant le traitement est trop lente (inférieure à 70 pulsations par minute). </w:t>
      </w:r>
    </w:p>
    <w:p w14:paraId="0A7040E3" w14:textId="345C0770" w:rsidR="00D76839" w:rsidRPr="001754EE" w:rsidRDefault="00D76839" w:rsidP="005F5650">
      <w:pPr>
        <w:pStyle w:val="Odstavecseseznamem"/>
        <w:numPr>
          <w:ilvl w:val="0"/>
          <w:numId w:val="17"/>
        </w:numPr>
        <w:tabs>
          <w:tab w:val="clear" w:pos="567"/>
        </w:tabs>
        <w:spacing w:line="240" w:lineRule="auto"/>
      </w:pPr>
      <w:r w:rsidRPr="001754EE">
        <w:t xml:space="preserve">si vous souffrez d’un choc cardiogénique (affection cardiaque nécessitant une hospitalisation). </w:t>
      </w:r>
    </w:p>
    <w:p w14:paraId="0F75FE50" w14:textId="5E9C56B7" w:rsidR="00D76839" w:rsidRPr="00931164" w:rsidRDefault="00D76839" w:rsidP="005F5650">
      <w:pPr>
        <w:pStyle w:val="Odstavecseseznamem"/>
        <w:numPr>
          <w:ilvl w:val="0"/>
          <w:numId w:val="17"/>
        </w:numPr>
        <w:tabs>
          <w:tab w:val="clear" w:pos="567"/>
        </w:tabs>
        <w:spacing w:line="240" w:lineRule="auto"/>
      </w:pPr>
      <w:r w:rsidRPr="001754EE">
        <w:t>si vous souffrez d’un trouble du rythme cardiaque</w:t>
      </w:r>
      <w:r w:rsidR="00931164">
        <w:t xml:space="preserve"> </w:t>
      </w:r>
      <w:r w:rsidR="00931164" w:rsidRPr="00931164">
        <w:t>(</w:t>
      </w:r>
      <w:r w:rsidR="00013BD8">
        <w:t>maladie du sinus</w:t>
      </w:r>
      <w:r w:rsidR="00931164" w:rsidRPr="00931164">
        <w:t>, bloc sino-auriculaire, bloc AV du 3ème degré)</w:t>
      </w:r>
      <w:r w:rsidRPr="00931164">
        <w:t>.</w:t>
      </w:r>
    </w:p>
    <w:p w14:paraId="3CA9FF3B" w14:textId="4FBA026E" w:rsidR="00D76839" w:rsidRPr="00AB32CF" w:rsidRDefault="00D76839" w:rsidP="005F5650">
      <w:pPr>
        <w:pStyle w:val="Odstavecseseznamem"/>
        <w:numPr>
          <w:ilvl w:val="0"/>
          <w:numId w:val="17"/>
        </w:numPr>
        <w:tabs>
          <w:tab w:val="clear" w:pos="567"/>
        </w:tabs>
        <w:spacing w:line="240" w:lineRule="auto"/>
      </w:pPr>
      <w:r w:rsidRPr="001754EE">
        <w:t xml:space="preserve">si vous </w:t>
      </w:r>
      <w:r w:rsidRPr="00AB32CF">
        <w:t xml:space="preserve">venez de subir une attaque cardiaque. </w:t>
      </w:r>
    </w:p>
    <w:p w14:paraId="60B14ECD" w14:textId="79C0471F" w:rsidR="00D76839" w:rsidRPr="00CF3CE9" w:rsidRDefault="00D76839" w:rsidP="005F5650">
      <w:pPr>
        <w:pStyle w:val="Odstavecseseznamem"/>
        <w:numPr>
          <w:ilvl w:val="0"/>
          <w:numId w:val="17"/>
        </w:numPr>
        <w:tabs>
          <w:tab w:val="clear" w:pos="567"/>
        </w:tabs>
        <w:spacing w:line="240" w:lineRule="auto"/>
      </w:pPr>
      <w:r w:rsidRPr="00CF3CE9">
        <w:t xml:space="preserve">si votre tension artérielle est très faible. </w:t>
      </w:r>
    </w:p>
    <w:p w14:paraId="0D28FC8C" w14:textId="5320A85B" w:rsidR="00D76839" w:rsidRPr="001754EE" w:rsidRDefault="00D76839" w:rsidP="005F5650">
      <w:pPr>
        <w:pStyle w:val="Odstavecseseznamem"/>
        <w:numPr>
          <w:ilvl w:val="0"/>
          <w:numId w:val="17"/>
        </w:numPr>
        <w:tabs>
          <w:tab w:val="clear" w:pos="567"/>
        </w:tabs>
        <w:spacing w:line="240" w:lineRule="auto"/>
      </w:pPr>
      <w:r w:rsidRPr="001754EE">
        <w:t xml:space="preserve">si vous souffrez d’un angor instable (une forme sévère dans laquelle la douleur dans la poitrine est très fréquente, avec ou sans effort). </w:t>
      </w:r>
    </w:p>
    <w:p w14:paraId="786D33D0" w14:textId="5849BC4A" w:rsidR="00D76839" w:rsidRPr="001754EE" w:rsidRDefault="00D76839" w:rsidP="005F5650">
      <w:pPr>
        <w:pStyle w:val="Odstavecseseznamem"/>
        <w:numPr>
          <w:ilvl w:val="0"/>
          <w:numId w:val="17"/>
        </w:numPr>
        <w:tabs>
          <w:tab w:val="clear" w:pos="567"/>
        </w:tabs>
        <w:spacing w:line="240" w:lineRule="auto"/>
      </w:pPr>
      <w:r w:rsidRPr="001754EE">
        <w:t xml:space="preserve">si vous souffrez d’une insuffisance cardiaque récemment aggravée. </w:t>
      </w:r>
    </w:p>
    <w:p w14:paraId="1069B22B" w14:textId="3C0CCC00" w:rsidR="00D76839" w:rsidRPr="001754EE" w:rsidRDefault="00D76839" w:rsidP="005F5650">
      <w:pPr>
        <w:pStyle w:val="Odstavecseseznamem"/>
        <w:numPr>
          <w:ilvl w:val="0"/>
          <w:numId w:val="17"/>
        </w:numPr>
        <w:tabs>
          <w:tab w:val="clear" w:pos="567"/>
        </w:tabs>
        <w:spacing w:line="240" w:lineRule="auto"/>
      </w:pPr>
      <w:r w:rsidRPr="001754EE">
        <w:t xml:space="preserve">si votre fréquence cardiaque est exclusivement imposée par un pacemaker. </w:t>
      </w:r>
    </w:p>
    <w:p w14:paraId="41E4DBFC" w14:textId="496ACEA9" w:rsidR="00D76839" w:rsidRPr="001754EE" w:rsidRDefault="00D76839" w:rsidP="005F5650">
      <w:pPr>
        <w:pStyle w:val="Odstavecseseznamem"/>
        <w:numPr>
          <w:ilvl w:val="0"/>
          <w:numId w:val="17"/>
        </w:numPr>
        <w:tabs>
          <w:tab w:val="clear" w:pos="567"/>
        </w:tabs>
        <w:spacing w:line="240" w:lineRule="auto"/>
      </w:pPr>
      <w:r w:rsidRPr="001754EE">
        <w:t xml:space="preserve">si vous souffrez d’une maladie grave du foie. </w:t>
      </w:r>
    </w:p>
    <w:p w14:paraId="03D82D84" w14:textId="04AA65B6" w:rsidR="00D76839" w:rsidRPr="001754EE" w:rsidRDefault="00D76839" w:rsidP="005F5650">
      <w:pPr>
        <w:pStyle w:val="Odstavecseseznamem"/>
        <w:numPr>
          <w:ilvl w:val="0"/>
          <w:numId w:val="17"/>
        </w:numPr>
        <w:tabs>
          <w:tab w:val="clear" w:pos="567"/>
        </w:tabs>
        <w:spacing w:line="240" w:lineRule="auto"/>
      </w:pPr>
      <w:r w:rsidRPr="001754EE">
        <w:t>si vous prenez déjà des médicaments pour le traitement de mycoses (comme le kétoconazole, l’itraconazole), des antibiotiques de la famille des macrolides (comme la josamycine, la clarithromycine,</w:t>
      </w:r>
      <w:r w:rsidR="0079692F" w:rsidRPr="001754EE">
        <w:t xml:space="preserve"> </w:t>
      </w:r>
      <w:r w:rsidRPr="001754EE">
        <w:t>la</w:t>
      </w:r>
      <w:r w:rsidR="0079692F" w:rsidRPr="001754EE">
        <w:t xml:space="preserve"> </w:t>
      </w:r>
      <w:r w:rsidRPr="001754EE">
        <w:t>télithromycine</w:t>
      </w:r>
      <w:r w:rsidR="0079692F" w:rsidRPr="001754EE">
        <w:t xml:space="preserve"> </w:t>
      </w:r>
      <w:r w:rsidRPr="001754EE">
        <w:t>ou</w:t>
      </w:r>
      <w:r w:rsidR="0079692F" w:rsidRPr="001754EE">
        <w:t xml:space="preserve"> </w:t>
      </w:r>
      <w:r w:rsidRPr="001754EE">
        <w:t>l’érythromycine</w:t>
      </w:r>
      <w:r w:rsidR="0079692F" w:rsidRPr="001754EE">
        <w:t xml:space="preserve"> </w:t>
      </w:r>
      <w:r w:rsidRPr="001754EE">
        <w:t>administrée</w:t>
      </w:r>
      <w:r w:rsidR="0079692F" w:rsidRPr="001754EE">
        <w:t xml:space="preserve"> </w:t>
      </w:r>
      <w:r w:rsidRPr="001754EE">
        <w:t>par</w:t>
      </w:r>
      <w:r w:rsidR="0079692F" w:rsidRPr="001754EE">
        <w:t xml:space="preserve"> </w:t>
      </w:r>
      <w:r w:rsidRPr="001754EE">
        <w:t>voie</w:t>
      </w:r>
      <w:r w:rsidR="0079692F" w:rsidRPr="001754EE">
        <w:t xml:space="preserve"> </w:t>
      </w:r>
      <w:r w:rsidRPr="001754EE">
        <w:t>orale),</w:t>
      </w:r>
      <w:r w:rsidR="0079692F" w:rsidRPr="001754EE">
        <w:t xml:space="preserve"> </w:t>
      </w:r>
      <w:r w:rsidRPr="001754EE">
        <w:t xml:space="preserve">des médicaments pour traiter une infection par le VIH (comme le nelfinavir, le ritonavir), la néfazodone (un médicament contre la dépression), le diltiazem ou le vérapamil (utilisés tous deux dans le traitement de l’hypertension artérielle ou l’angine de poitrine). </w:t>
      </w:r>
    </w:p>
    <w:p w14:paraId="1756C1B3" w14:textId="0DCF9CEA" w:rsidR="00D76839" w:rsidRPr="001754EE" w:rsidRDefault="00D76839" w:rsidP="005F5650">
      <w:pPr>
        <w:pStyle w:val="Odstavecseseznamem"/>
        <w:numPr>
          <w:ilvl w:val="0"/>
          <w:numId w:val="17"/>
        </w:numPr>
        <w:tabs>
          <w:tab w:val="clear" w:pos="567"/>
        </w:tabs>
        <w:spacing w:line="240" w:lineRule="auto"/>
      </w:pPr>
      <w:r w:rsidRPr="001754EE">
        <w:t xml:space="preserve">si vous êtes une femme en âge de procréer et n'utilisant pas une contraception efficace. </w:t>
      </w:r>
    </w:p>
    <w:p w14:paraId="7651B1F6" w14:textId="75741140" w:rsidR="00D76839" w:rsidRPr="001754EE" w:rsidRDefault="00D76839" w:rsidP="005F5650">
      <w:pPr>
        <w:pStyle w:val="Odstavecseseznamem"/>
        <w:numPr>
          <w:ilvl w:val="0"/>
          <w:numId w:val="17"/>
        </w:numPr>
        <w:tabs>
          <w:tab w:val="clear" w:pos="567"/>
        </w:tabs>
        <w:spacing w:line="240" w:lineRule="auto"/>
      </w:pPr>
      <w:r w:rsidRPr="001754EE">
        <w:t>si vous êtes enceinte ou essayez de l’être.</w:t>
      </w:r>
    </w:p>
    <w:p w14:paraId="26F8FF22" w14:textId="2014EB81" w:rsidR="00D76839" w:rsidRPr="001754EE" w:rsidRDefault="00D76839" w:rsidP="005F5650">
      <w:pPr>
        <w:pStyle w:val="Odstavecseseznamem"/>
        <w:numPr>
          <w:ilvl w:val="0"/>
          <w:numId w:val="17"/>
        </w:numPr>
        <w:tabs>
          <w:tab w:val="clear" w:pos="567"/>
        </w:tabs>
        <w:spacing w:line="240" w:lineRule="auto"/>
      </w:pPr>
      <w:r w:rsidRPr="001754EE">
        <w:t>si vous allaitez.</w:t>
      </w:r>
    </w:p>
    <w:p w14:paraId="7369D5D7" w14:textId="77777777" w:rsidR="009B6496" w:rsidRPr="001754EE" w:rsidRDefault="009B6496" w:rsidP="00A302F5">
      <w:pPr>
        <w:numPr>
          <w:ilvl w:val="12"/>
          <w:numId w:val="0"/>
        </w:numPr>
        <w:tabs>
          <w:tab w:val="clear" w:pos="567"/>
        </w:tabs>
        <w:spacing w:line="240" w:lineRule="auto"/>
      </w:pPr>
    </w:p>
    <w:p w14:paraId="3E3D9EDA" w14:textId="77777777" w:rsidR="009B6496" w:rsidRPr="001754EE" w:rsidRDefault="009B6496" w:rsidP="008D3271">
      <w:pPr>
        <w:tabs>
          <w:tab w:val="clear" w:pos="567"/>
        </w:tabs>
        <w:suppressAutoHyphens/>
        <w:spacing w:line="240" w:lineRule="auto"/>
        <w:ind w:left="142" w:hanging="142"/>
        <w:rPr>
          <w:b/>
        </w:rPr>
      </w:pPr>
      <w:r w:rsidRPr="001754EE">
        <w:rPr>
          <w:b/>
        </w:rPr>
        <w:t xml:space="preserve">Avertissements et précautions </w:t>
      </w:r>
    </w:p>
    <w:p w14:paraId="0EA25B73" w14:textId="77777777" w:rsidR="001B281B" w:rsidRPr="001754EE" w:rsidRDefault="001B281B" w:rsidP="001B281B">
      <w:pPr>
        <w:numPr>
          <w:ilvl w:val="12"/>
          <w:numId w:val="0"/>
        </w:numPr>
        <w:tabs>
          <w:tab w:val="clear" w:pos="567"/>
        </w:tabs>
        <w:spacing w:line="240" w:lineRule="auto"/>
      </w:pPr>
      <w:r w:rsidRPr="001754EE">
        <w:t>Adressez-vous à votre médecin ou pharmacien avant de prendre Ivabradine Zentiva.</w:t>
      </w:r>
    </w:p>
    <w:p w14:paraId="059B0719" w14:textId="3DF5533C" w:rsidR="001B281B" w:rsidRPr="001754EE" w:rsidRDefault="001B281B" w:rsidP="005F5650">
      <w:pPr>
        <w:pStyle w:val="Odstavecseseznamem"/>
        <w:numPr>
          <w:ilvl w:val="0"/>
          <w:numId w:val="19"/>
        </w:numPr>
        <w:tabs>
          <w:tab w:val="clear" w:pos="567"/>
        </w:tabs>
        <w:spacing w:line="240" w:lineRule="auto"/>
      </w:pPr>
      <w:r w:rsidRPr="001754EE">
        <w:t>si vous souffrez de troubles du rythme cardiaque (tels que des battements du cœur irréguliers, des palpitations, une augmentation de douleur dans la poitrine), d’une fibrillation auriculaire chronique (un type de battement cardiaque irrégulier) ou en cas d’anomalie de l’electrocardiogramme (ECG) appelée « syndrome du QT long ».</w:t>
      </w:r>
    </w:p>
    <w:p w14:paraId="276C0607" w14:textId="3EDDB5F0" w:rsidR="001B281B" w:rsidRPr="001754EE" w:rsidRDefault="001B281B" w:rsidP="005F5650">
      <w:pPr>
        <w:pStyle w:val="Odstavecseseznamem"/>
        <w:numPr>
          <w:ilvl w:val="0"/>
          <w:numId w:val="19"/>
        </w:numPr>
        <w:tabs>
          <w:tab w:val="clear" w:pos="567"/>
        </w:tabs>
        <w:spacing w:line="240" w:lineRule="auto"/>
      </w:pPr>
      <w:r w:rsidRPr="001754EE">
        <w:t>si vous présentez des symptômes tels que fatigue, vertige ou essoufflement (qui peuvent signifier que votre cœur bat trop lentement).</w:t>
      </w:r>
    </w:p>
    <w:p w14:paraId="762FFA01" w14:textId="5FB6085F" w:rsidR="001B281B" w:rsidRPr="001754EE" w:rsidRDefault="001B281B" w:rsidP="005F5650">
      <w:pPr>
        <w:pStyle w:val="Odstavecseseznamem"/>
        <w:numPr>
          <w:ilvl w:val="0"/>
          <w:numId w:val="19"/>
        </w:numPr>
        <w:tabs>
          <w:tab w:val="clear" w:pos="567"/>
        </w:tabs>
        <w:spacing w:line="240" w:lineRule="auto"/>
      </w:pPr>
      <w:r w:rsidRPr="001754EE">
        <w:t>si vous présentez des symptômes de fibrillation auriculaire comme une fréquence cardiaque de repos anormalement élevée (supérieure à 110 battements par minute) ou irrégulière, sans raison apparente et rendant sa mesure difficile.</w:t>
      </w:r>
    </w:p>
    <w:p w14:paraId="2996F2CC" w14:textId="277B967B" w:rsidR="001B281B" w:rsidRPr="001754EE" w:rsidRDefault="001B281B" w:rsidP="005F5650">
      <w:pPr>
        <w:pStyle w:val="Odstavecseseznamem"/>
        <w:numPr>
          <w:ilvl w:val="0"/>
          <w:numId w:val="19"/>
        </w:numPr>
        <w:tabs>
          <w:tab w:val="clear" w:pos="567"/>
        </w:tabs>
        <w:spacing w:line="240" w:lineRule="auto"/>
      </w:pPr>
      <w:r w:rsidRPr="001754EE">
        <w:t>si vous avez eu récemment un accident vasculaire cérébral (attaque cérébrale),</w:t>
      </w:r>
    </w:p>
    <w:p w14:paraId="1EED4E4F" w14:textId="25B89C68" w:rsidR="001B281B" w:rsidRPr="001754EE" w:rsidRDefault="001B281B" w:rsidP="005F5650">
      <w:pPr>
        <w:pStyle w:val="Odstavecseseznamem"/>
        <w:numPr>
          <w:ilvl w:val="0"/>
          <w:numId w:val="19"/>
        </w:numPr>
        <w:tabs>
          <w:tab w:val="clear" w:pos="567"/>
        </w:tabs>
        <w:spacing w:line="240" w:lineRule="auto"/>
      </w:pPr>
      <w:r w:rsidRPr="001754EE">
        <w:t>si vous souffrez d’hypotension légère à modérée.</w:t>
      </w:r>
    </w:p>
    <w:p w14:paraId="10E1EA25" w14:textId="2A81A2B9" w:rsidR="001B281B" w:rsidRPr="001754EE" w:rsidRDefault="001B281B" w:rsidP="005F5650">
      <w:pPr>
        <w:pStyle w:val="Odstavecseseznamem"/>
        <w:numPr>
          <w:ilvl w:val="0"/>
          <w:numId w:val="19"/>
        </w:numPr>
        <w:tabs>
          <w:tab w:val="clear" w:pos="567"/>
        </w:tabs>
        <w:spacing w:line="240" w:lineRule="auto"/>
      </w:pPr>
      <w:r w:rsidRPr="001754EE">
        <w:t>si vous présentez une pression artérielle non contrôlée, particulièrement après une modification de votre traitement antihypertenseur.</w:t>
      </w:r>
    </w:p>
    <w:p w14:paraId="45E03ED2" w14:textId="5A3C2F07" w:rsidR="001B281B" w:rsidRPr="001754EE" w:rsidRDefault="001B281B" w:rsidP="005F5650">
      <w:pPr>
        <w:pStyle w:val="Odstavecseseznamem"/>
        <w:numPr>
          <w:ilvl w:val="0"/>
          <w:numId w:val="19"/>
        </w:numPr>
        <w:tabs>
          <w:tab w:val="clear" w:pos="567"/>
        </w:tabs>
        <w:spacing w:line="240" w:lineRule="auto"/>
      </w:pPr>
      <w:r w:rsidRPr="001754EE">
        <w:t>si vous souffrez d’une insuffisance cardiaque sévère ou d’une insuffisance cardiaque avec une anomalie de l’électrocardiogramme appelée « bloc de branche ».</w:t>
      </w:r>
    </w:p>
    <w:p w14:paraId="46D6CCAA" w14:textId="16C10D0D" w:rsidR="001B281B" w:rsidRPr="001754EE" w:rsidRDefault="001B281B" w:rsidP="005F5650">
      <w:pPr>
        <w:pStyle w:val="Odstavecseseznamem"/>
        <w:numPr>
          <w:ilvl w:val="0"/>
          <w:numId w:val="19"/>
        </w:numPr>
        <w:tabs>
          <w:tab w:val="clear" w:pos="567"/>
        </w:tabs>
        <w:spacing w:line="240" w:lineRule="auto"/>
      </w:pPr>
      <w:r w:rsidRPr="001754EE">
        <w:t>si vous souffrez d’une maladie chronique de la rétine de l’œil.</w:t>
      </w:r>
    </w:p>
    <w:p w14:paraId="39766F73" w14:textId="594D67BB" w:rsidR="001B281B" w:rsidRPr="001754EE" w:rsidRDefault="001B281B" w:rsidP="005F5650">
      <w:pPr>
        <w:pStyle w:val="Odstavecseseznamem"/>
        <w:numPr>
          <w:ilvl w:val="0"/>
          <w:numId w:val="20"/>
        </w:numPr>
        <w:tabs>
          <w:tab w:val="clear" w:pos="567"/>
        </w:tabs>
        <w:spacing w:line="240" w:lineRule="auto"/>
      </w:pPr>
      <w:r w:rsidRPr="001754EE">
        <w:t>si vous souffrez de troubles hépatiques modérés.</w:t>
      </w:r>
    </w:p>
    <w:p w14:paraId="0F9E5284" w14:textId="0BDBB7DB" w:rsidR="001B281B" w:rsidRPr="001754EE" w:rsidRDefault="001B281B" w:rsidP="005F5650">
      <w:pPr>
        <w:pStyle w:val="Odstavecseseznamem"/>
        <w:numPr>
          <w:ilvl w:val="0"/>
          <w:numId w:val="20"/>
        </w:numPr>
        <w:tabs>
          <w:tab w:val="clear" w:pos="567"/>
        </w:tabs>
        <w:spacing w:line="240" w:lineRule="auto"/>
      </w:pPr>
      <w:r w:rsidRPr="001754EE">
        <w:t>si vous souffrez de troubles rénaux sévères.</w:t>
      </w:r>
    </w:p>
    <w:p w14:paraId="47D04D39" w14:textId="77777777" w:rsidR="001B281B" w:rsidRPr="001754EE" w:rsidRDefault="001B281B" w:rsidP="001B281B">
      <w:pPr>
        <w:numPr>
          <w:ilvl w:val="12"/>
          <w:numId w:val="0"/>
        </w:numPr>
        <w:tabs>
          <w:tab w:val="clear" w:pos="567"/>
        </w:tabs>
        <w:spacing w:line="240" w:lineRule="auto"/>
      </w:pPr>
    </w:p>
    <w:p w14:paraId="3B4A4ADF" w14:textId="77777777" w:rsidR="001B281B" w:rsidRPr="001754EE" w:rsidRDefault="001B281B" w:rsidP="001B281B">
      <w:pPr>
        <w:numPr>
          <w:ilvl w:val="12"/>
          <w:numId w:val="0"/>
        </w:numPr>
        <w:tabs>
          <w:tab w:val="clear" w:pos="567"/>
        </w:tabs>
        <w:spacing w:line="240" w:lineRule="auto"/>
      </w:pPr>
      <w:r w:rsidRPr="001754EE">
        <w:lastRenderedPageBreak/>
        <w:t>Si vous correspondez à l’un des cas précités, parlez-en immédiatement à votre médecin avant ou pendant le traitement avec Ivabradine Zentiva.</w:t>
      </w:r>
    </w:p>
    <w:p w14:paraId="7BAFBAAD" w14:textId="77777777" w:rsidR="009B6496" w:rsidRPr="001754EE" w:rsidRDefault="009B6496" w:rsidP="00A302F5">
      <w:pPr>
        <w:numPr>
          <w:ilvl w:val="12"/>
          <w:numId w:val="0"/>
        </w:numPr>
        <w:tabs>
          <w:tab w:val="clear" w:pos="567"/>
        </w:tabs>
        <w:spacing w:line="240" w:lineRule="auto"/>
        <w:ind w:right="-2"/>
      </w:pPr>
    </w:p>
    <w:p w14:paraId="1F998B0A" w14:textId="7C96955B" w:rsidR="003C1CA5" w:rsidRPr="001754EE" w:rsidRDefault="003C1CA5" w:rsidP="00A302F5">
      <w:pPr>
        <w:keepNext/>
        <w:numPr>
          <w:ilvl w:val="12"/>
          <w:numId w:val="0"/>
        </w:numPr>
        <w:tabs>
          <w:tab w:val="clear" w:pos="567"/>
        </w:tabs>
        <w:spacing w:line="240" w:lineRule="auto"/>
        <w:rPr>
          <w:b/>
        </w:rPr>
      </w:pPr>
      <w:r w:rsidRPr="001754EE">
        <w:rPr>
          <w:b/>
        </w:rPr>
        <w:t xml:space="preserve">Enfants </w:t>
      </w:r>
      <w:r w:rsidR="00E7630D" w:rsidRPr="001754EE">
        <w:rPr>
          <w:b/>
        </w:rPr>
        <w:t>et adolescents</w:t>
      </w:r>
    </w:p>
    <w:p w14:paraId="7228416C" w14:textId="2280540E" w:rsidR="00787548" w:rsidRDefault="00E7630D" w:rsidP="00787548">
      <w:pPr>
        <w:keepNext/>
        <w:numPr>
          <w:ilvl w:val="12"/>
          <w:numId w:val="0"/>
        </w:numPr>
        <w:tabs>
          <w:tab w:val="clear" w:pos="567"/>
        </w:tabs>
        <w:spacing w:line="240" w:lineRule="auto"/>
      </w:pPr>
      <w:r w:rsidRPr="001754EE">
        <w:t>Ne pas donner ce médicament</w:t>
      </w:r>
      <w:r w:rsidR="001B281B" w:rsidRPr="001754EE">
        <w:t xml:space="preserve"> aux enfants, ni aux adolescents de moins de 18 ans.</w:t>
      </w:r>
      <w:r w:rsidR="00787548" w:rsidRPr="00787548">
        <w:t xml:space="preserve"> </w:t>
      </w:r>
      <w:r w:rsidR="00787548">
        <w:t>Les données</w:t>
      </w:r>
    </w:p>
    <w:p w14:paraId="6077D2C7" w14:textId="0D62CDDD" w:rsidR="003C1CA5" w:rsidRPr="001754EE" w:rsidRDefault="00787548" w:rsidP="00787548">
      <w:pPr>
        <w:keepNext/>
        <w:numPr>
          <w:ilvl w:val="12"/>
          <w:numId w:val="0"/>
        </w:numPr>
        <w:tabs>
          <w:tab w:val="clear" w:pos="567"/>
        </w:tabs>
        <w:spacing w:line="240" w:lineRule="auto"/>
      </w:pPr>
      <w:r>
        <w:t>disponibles sont insuffisantes dans ce groupe d’âge.</w:t>
      </w:r>
    </w:p>
    <w:p w14:paraId="4CCCBF92" w14:textId="77777777" w:rsidR="001B281B" w:rsidRPr="001754EE" w:rsidRDefault="001B281B" w:rsidP="00A302F5">
      <w:pPr>
        <w:keepNext/>
        <w:numPr>
          <w:ilvl w:val="12"/>
          <w:numId w:val="0"/>
        </w:numPr>
        <w:tabs>
          <w:tab w:val="clear" w:pos="567"/>
        </w:tabs>
        <w:spacing w:line="240" w:lineRule="auto"/>
        <w:rPr>
          <w:b/>
        </w:rPr>
      </w:pPr>
    </w:p>
    <w:p w14:paraId="6FDDF574" w14:textId="6CB579A9" w:rsidR="009B6496" w:rsidRPr="001754EE" w:rsidRDefault="003C1CA5" w:rsidP="008D3271">
      <w:pPr>
        <w:tabs>
          <w:tab w:val="clear" w:pos="567"/>
        </w:tabs>
        <w:suppressAutoHyphens/>
        <w:spacing w:line="240" w:lineRule="auto"/>
        <w:ind w:left="142" w:hanging="142"/>
        <w:rPr>
          <w:b/>
        </w:rPr>
      </w:pPr>
      <w:r w:rsidRPr="001754EE">
        <w:rPr>
          <w:b/>
        </w:rPr>
        <w:t xml:space="preserve">Autres médicaments et </w:t>
      </w:r>
      <w:r w:rsidR="008C6509" w:rsidRPr="001754EE">
        <w:rPr>
          <w:b/>
        </w:rPr>
        <w:t>Ivabradine Zentiva</w:t>
      </w:r>
    </w:p>
    <w:p w14:paraId="05B621C5" w14:textId="77777777" w:rsidR="001B281B" w:rsidRDefault="001B281B" w:rsidP="001B281B">
      <w:pPr>
        <w:numPr>
          <w:ilvl w:val="12"/>
          <w:numId w:val="0"/>
        </w:numPr>
        <w:tabs>
          <w:tab w:val="clear" w:pos="567"/>
        </w:tabs>
        <w:spacing w:line="240" w:lineRule="auto"/>
        <w:ind w:right="-2"/>
      </w:pPr>
      <w:r w:rsidRPr="001754EE">
        <w:t>Informez votre médecin ou pharmacien si vous prenez, avez récemment pris ou pourriez prendre tout autre médicament.</w:t>
      </w:r>
    </w:p>
    <w:p w14:paraId="7BDFC91D" w14:textId="77777777" w:rsidR="00485E23" w:rsidRPr="001754EE" w:rsidRDefault="00485E23" w:rsidP="001B281B">
      <w:pPr>
        <w:numPr>
          <w:ilvl w:val="12"/>
          <w:numId w:val="0"/>
        </w:numPr>
        <w:tabs>
          <w:tab w:val="clear" w:pos="567"/>
        </w:tabs>
        <w:spacing w:line="240" w:lineRule="auto"/>
        <w:ind w:right="-2"/>
      </w:pPr>
    </w:p>
    <w:p w14:paraId="373A4687" w14:textId="7DE4615E" w:rsidR="001B281B" w:rsidRPr="001754EE" w:rsidRDefault="001B281B" w:rsidP="001B281B">
      <w:pPr>
        <w:numPr>
          <w:ilvl w:val="12"/>
          <w:numId w:val="0"/>
        </w:numPr>
        <w:tabs>
          <w:tab w:val="clear" w:pos="567"/>
        </w:tabs>
        <w:spacing w:line="240" w:lineRule="auto"/>
        <w:ind w:right="-2"/>
      </w:pPr>
      <w:r w:rsidRPr="001754EE">
        <w:t xml:space="preserve">Indiquez à votre médecin si vous prenez l’un des médicaments suivants qui peuvent nécessiter un ajustement de la dose </w:t>
      </w:r>
      <w:r w:rsidR="0079692F" w:rsidRPr="001754EE">
        <w:t>d’I</w:t>
      </w:r>
      <w:r w:rsidRPr="001754EE">
        <w:t>vabradine Zentiva ou une surveillance particulière :</w:t>
      </w:r>
    </w:p>
    <w:p w14:paraId="51B07937" w14:textId="40DB6D5E" w:rsidR="001B281B" w:rsidRPr="001754EE" w:rsidRDefault="001B281B" w:rsidP="005F5650">
      <w:pPr>
        <w:pStyle w:val="Odstavecseseznamem"/>
        <w:numPr>
          <w:ilvl w:val="0"/>
          <w:numId w:val="21"/>
        </w:numPr>
        <w:tabs>
          <w:tab w:val="clear" w:pos="567"/>
        </w:tabs>
        <w:spacing w:line="240" w:lineRule="auto"/>
        <w:ind w:right="-2"/>
      </w:pPr>
      <w:r w:rsidRPr="001754EE">
        <w:t>fluconazole (un médicament antifongique, pour traiter les mycoses).</w:t>
      </w:r>
    </w:p>
    <w:p w14:paraId="7A271A74" w14:textId="75CB6D23" w:rsidR="001B281B" w:rsidRPr="001754EE" w:rsidRDefault="001B281B" w:rsidP="005F5650">
      <w:pPr>
        <w:pStyle w:val="Odstavecseseznamem"/>
        <w:numPr>
          <w:ilvl w:val="0"/>
          <w:numId w:val="21"/>
        </w:numPr>
        <w:tabs>
          <w:tab w:val="clear" w:pos="567"/>
        </w:tabs>
        <w:spacing w:line="240" w:lineRule="auto"/>
        <w:ind w:right="-2"/>
      </w:pPr>
      <w:r w:rsidRPr="001754EE">
        <w:t>rifampicine (un antibiotique).</w:t>
      </w:r>
    </w:p>
    <w:p w14:paraId="492ECE6C" w14:textId="687417FD" w:rsidR="001B281B" w:rsidRPr="001754EE" w:rsidRDefault="001B281B" w:rsidP="005F5650">
      <w:pPr>
        <w:pStyle w:val="Odstavecseseznamem"/>
        <w:numPr>
          <w:ilvl w:val="0"/>
          <w:numId w:val="21"/>
        </w:numPr>
        <w:tabs>
          <w:tab w:val="clear" w:pos="567"/>
        </w:tabs>
        <w:spacing w:line="240" w:lineRule="auto"/>
        <w:ind w:right="-2"/>
      </w:pPr>
      <w:r w:rsidRPr="001754EE">
        <w:t>barbituriques (pour traiter l’insomnie ou l’épilepsie).</w:t>
      </w:r>
    </w:p>
    <w:p w14:paraId="23B1EFDC" w14:textId="07D3E878" w:rsidR="001B281B" w:rsidRPr="001754EE" w:rsidRDefault="001B281B" w:rsidP="005F5650">
      <w:pPr>
        <w:pStyle w:val="Odstavecseseznamem"/>
        <w:numPr>
          <w:ilvl w:val="0"/>
          <w:numId w:val="21"/>
        </w:numPr>
        <w:tabs>
          <w:tab w:val="clear" w:pos="567"/>
        </w:tabs>
        <w:spacing w:line="240" w:lineRule="auto"/>
        <w:ind w:right="-2"/>
      </w:pPr>
      <w:r w:rsidRPr="001754EE">
        <w:t>phénytoïne (pour traiter l’épilepsie).</w:t>
      </w:r>
    </w:p>
    <w:p w14:paraId="7C4B909A" w14:textId="635E7316" w:rsidR="001B281B" w:rsidRPr="001754EE" w:rsidRDefault="006B3FD3" w:rsidP="005F5650">
      <w:pPr>
        <w:pStyle w:val="Odstavecseseznamem"/>
        <w:numPr>
          <w:ilvl w:val="0"/>
          <w:numId w:val="21"/>
        </w:numPr>
        <w:tabs>
          <w:tab w:val="clear" w:pos="567"/>
        </w:tabs>
        <w:spacing w:line="240" w:lineRule="auto"/>
        <w:ind w:right="-2"/>
      </w:pPr>
      <w:r w:rsidRPr="001754EE">
        <w:t xml:space="preserve"> </w:t>
      </w:r>
      <w:r w:rsidR="001B281B" w:rsidRPr="001754EE">
        <w:rPr>
          <w:i/>
        </w:rPr>
        <w:t>Hypericum perforatum</w:t>
      </w:r>
      <w:r w:rsidR="001B281B" w:rsidRPr="001754EE">
        <w:t xml:space="preserve"> </w:t>
      </w:r>
      <w:r w:rsidR="00787548">
        <w:t xml:space="preserve">ou </w:t>
      </w:r>
      <w:r w:rsidR="00787548" w:rsidRPr="001754EE">
        <w:t xml:space="preserve">millepertuis </w:t>
      </w:r>
      <w:r w:rsidR="001B281B" w:rsidRPr="001754EE">
        <w:t>(</w:t>
      </w:r>
      <w:r w:rsidRPr="001754EE">
        <w:t xml:space="preserve">plantes </w:t>
      </w:r>
      <w:r w:rsidR="001B281B" w:rsidRPr="001754EE">
        <w:t>pour traiter la dépression).</w:t>
      </w:r>
    </w:p>
    <w:p w14:paraId="79F7614C" w14:textId="1ACAE682" w:rsidR="001B281B" w:rsidRPr="001754EE" w:rsidRDefault="001B281B" w:rsidP="005F5650">
      <w:pPr>
        <w:pStyle w:val="Odstavecseseznamem"/>
        <w:numPr>
          <w:ilvl w:val="0"/>
          <w:numId w:val="21"/>
        </w:numPr>
        <w:tabs>
          <w:tab w:val="clear" w:pos="567"/>
        </w:tabs>
        <w:spacing w:line="240" w:lineRule="auto"/>
        <w:ind w:right="-2"/>
      </w:pPr>
      <w:r w:rsidRPr="001754EE">
        <w:t>Médicaments prolongeant l’intervalle QT utilisés pour traiter soit des troubles du rythme cardiaque soit d’autres pathologies :</w:t>
      </w:r>
    </w:p>
    <w:p w14:paraId="225C9C78" w14:textId="34B0693F" w:rsidR="001B281B" w:rsidRPr="001754EE" w:rsidRDefault="001B281B" w:rsidP="00D15E31">
      <w:pPr>
        <w:pStyle w:val="Odstavecseseznamem"/>
        <w:numPr>
          <w:ilvl w:val="0"/>
          <w:numId w:val="8"/>
        </w:numPr>
        <w:tabs>
          <w:tab w:val="clear" w:pos="567"/>
        </w:tabs>
        <w:spacing w:line="240" w:lineRule="auto"/>
        <w:ind w:right="-2"/>
      </w:pPr>
      <w:r w:rsidRPr="001754EE">
        <w:t>quinidine, disopyramide, ibutilide, sotalol, amiodarone (pour traiter les troubles du rythme cardiaque),</w:t>
      </w:r>
    </w:p>
    <w:p w14:paraId="55EB64CF" w14:textId="653C5F58" w:rsidR="001B281B" w:rsidRPr="001754EE" w:rsidRDefault="001B281B" w:rsidP="00D15E31">
      <w:pPr>
        <w:pStyle w:val="Odstavecseseznamem"/>
        <w:numPr>
          <w:ilvl w:val="0"/>
          <w:numId w:val="8"/>
        </w:numPr>
        <w:tabs>
          <w:tab w:val="clear" w:pos="567"/>
        </w:tabs>
        <w:spacing w:line="240" w:lineRule="auto"/>
        <w:ind w:right="-2"/>
      </w:pPr>
      <w:r w:rsidRPr="001754EE">
        <w:t>bépridil (pour traiter l’angine de poitrine),</w:t>
      </w:r>
    </w:p>
    <w:p w14:paraId="42874266" w14:textId="72441CA9" w:rsidR="001B281B" w:rsidRPr="001754EE" w:rsidRDefault="001B281B" w:rsidP="00D15E31">
      <w:pPr>
        <w:pStyle w:val="Odstavecseseznamem"/>
        <w:numPr>
          <w:ilvl w:val="0"/>
          <w:numId w:val="8"/>
        </w:numPr>
        <w:tabs>
          <w:tab w:val="clear" w:pos="567"/>
        </w:tabs>
        <w:spacing w:line="240" w:lineRule="auto"/>
        <w:ind w:right="-2"/>
      </w:pPr>
      <w:r w:rsidRPr="001754EE">
        <w:t>certains types de médicaments pour traiter l’anxiété, la schizophrénie ou autres psychoses (tels que pimozide, ziprasidone, sertindole),</w:t>
      </w:r>
    </w:p>
    <w:p w14:paraId="5A0B1DCB" w14:textId="45104530" w:rsidR="001B281B" w:rsidRPr="001754EE" w:rsidRDefault="001B281B" w:rsidP="00D15E31">
      <w:pPr>
        <w:pStyle w:val="Odstavecseseznamem"/>
        <w:numPr>
          <w:ilvl w:val="0"/>
          <w:numId w:val="8"/>
        </w:numPr>
        <w:tabs>
          <w:tab w:val="clear" w:pos="567"/>
        </w:tabs>
        <w:spacing w:line="240" w:lineRule="auto"/>
        <w:ind w:right="-2"/>
      </w:pPr>
      <w:r w:rsidRPr="001754EE">
        <w:t>traitements anti-paludéens (tels que la méfloquine ou l’halofantrine),</w:t>
      </w:r>
    </w:p>
    <w:p w14:paraId="7782CD4F" w14:textId="1CD9603B" w:rsidR="001B281B" w:rsidRPr="001754EE" w:rsidRDefault="001B281B" w:rsidP="00D15E31">
      <w:pPr>
        <w:pStyle w:val="Odstavecseseznamem"/>
        <w:numPr>
          <w:ilvl w:val="0"/>
          <w:numId w:val="8"/>
        </w:numPr>
        <w:tabs>
          <w:tab w:val="clear" w:pos="567"/>
        </w:tabs>
        <w:spacing w:line="240" w:lineRule="auto"/>
        <w:ind w:right="-2"/>
      </w:pPr>
      <w:r w:rsidRPr="001754EE">
        <w:t>érythromycine en intraveineuse (un antibiotique),</w:t>
      </w:r>
    </w:p>
    <w:p w14:paraId="700B445C" w14:textId="2AF71086" w:rsidR="001B281B" w:rsidRPr="001754EE" w:rsidRDefault="001B281B" w:rsidP="00D15E31">
      <w:pPr>
        <w:pStyle w:val="Odstavecseseznamem"/>
        <w:numPr>
          <w:ilvl w:val="0"/>
          <w:numId w:val="8"/>
        </w:numPr>
        <w:tabs>
          <w:tab w:val="clear" w:pos="567"/>
        </w:tabs>
        <w:spacing w:line="240" w:lineRule="auto"/>
        <w:ind w:right="-2"/>
      </w:pPr>
      <w:r w:rsidRPr="001754EE">
        <w:t>pentamidine (un anti-parasitaire),</w:t>
      </w:r>
    </w:p>
    <w:p w14:paraId="7B4A7694" w14:textId="38CEE016" w:rsidR="001B281B" w:rsidRPr="001754EE" w:rsidRDefault="001B281B" w:rsidP="00D15E31">
      <w:pPr>
        <w:pStyle w:val="Odstavecseseznamem"/>
        <w:numPr>
          <w:ilvl w:val="0"/>
          <w:numId w:val="8"/>
        </w:numPr>
        <w:tabs>
          <w:tab w:val="clear" w:pos="567"/>
        </w:tabs>
        <w:spacing w:line="240" w:lineRule="auto"/>
        <w:ind w:right="-2"/>
      </w:pPr>
      <w:r w:rsidRPr="001754EE">
        <w:t>cisapride (pour traiter le reflux gastro-oesophagien).</w:t>
      </w:r>
    </w:p>
    <w:p w14:paraId="7E984DB8" w14:textId="6505F3B6" w:rsidR="001B281B" w:rsidRPr="001754EE" w:rsidRDefault="001B281B" w:rsidP="005F5650">
      <w:pPr>
        <w:pStyle w:val="Odstavecseseznamem"/>
        <w:numPr>
          <w:ilvl w:val="0"/>
          <w:numId w:val="22"/>
        </w:numPr>
        <w:tabs>
          <w:tab w:val="clear" w:pos="567"/>
        </w:tabs>
        <w:spacing w:line="240" w:lineRule="auto"/>
        <w:ind w:right="-2"/>
      </w:pPr>
      <w:r w:rsidRPr="001754EE">
        <w:t>Certains types de diurétiques qui peuvent entraîner une diminution du taux de potassium dans le sang, tels que le furosémide, l'hydrochlorothiazide, l'indapamide (utilisés pour traiter les œdèmes et l’hypertension artérielle).</w:t>
      </w:r>
    </w:p>
    <w:p w14:paraId="76B62EA0" w14:textId="77777777" w:rsidR="009B6496" w:rsidRPr="001754EE" w:rsidRDefault="009B6496" w:rsidP="00A302F5">
      <w:pPr>
        <w:numPr>
          <w:ilvl w:val="12"/>
          <w:numId w:val="0"/>
        </w:numPr>
        <w:tabs>
          <w:tab w:val="clear" w:pos="567"/>
        </w:tabs>
        <w:spacing w:line="240" w:lineRule="auto"/>
        <w:ind w:right="-2"/>
      </w:pPr>
    </w:p>
    <w:p w14:paraId="4627A84F" w14:textId="034133DD" w:rsidR="009B6496" w:rsidRPr="001754EE" w:rsidRDefault="003A45FD" w:rsidP="00A302F5">
      <w:pPr>
        <w:numPr>
          <w:ilvl w:val="12"/>
          <w:numId w:val="0"/>
        </w:numPr>
        <w:tabs>
          <w:tab w:val="clear" w:pos="567"/>
        </w:tabs>
        <w:spacing w:line="240" w:lineRule="auto"/>
        <w:ind w:right="-2"/>
        <w:rPr>
          <w:b/>
        </w:rPr>
      </w:pPr>
      <w:r w:rsidRPr="001754EE">
        <w:rPr>
          <w:b/>
        </w:rPr>
        <w:t xml:space="preserve">Ivabradine Zentiva </w:t>
      </w:r>
      <w:r w:rsidR="009B6496" w:rsidRPr="001754EE">
        <w:rPr>
          <w:b/>
        </w:rPr>
        <w:t>avec des aliments et boissons</w:t>
      </w:r>
    </w:p>
    <w:p w14:paraId="707678FA" w14:textId="689161D3" w:rsidR="003A45FD" w:rsidRPr="001754EE" w:rsidRDefault="003A45FD" w:rsidP="00A302F5">
      <w:pPr>
        <w:numPr>
          <w:ilvl w:val="12"/>
          <w:numId w:val="0"/>
        </w:numPr>
        <w:tabs>
          <w:tab w:val="clear" w:pos="567"/>
        </w:tabs>
        <w:spacing w:line="240" w:lineRule="auto"/>
        <w:ind w:right="-2"/>
      </w:pPr>
      <w:r w:rsidRPr="001754EE">
        <w:t>Evitez le jus de pamplemousse pendant le traitement par Ivabradine Zentiva.</w:t>
      </w:r>
    </w:p>
    <w:p w14:paraId="7A70C606" w14:textId="77777777" w:rsidR="009B6496" w:rsidRPr="001754EE" w:rsidRDefault="009B6496" w:rsidP="00A302F5">
      <w:pPr>
        <w:numPr>
          <w:ilvl w:val="12"/>
          <w:numId w:val="0"/>
        </w:numPr>
        <w:tabs>
          <w:tab w:val="clear" w:pos="567"/>
          <w:tab w:val="left" w:pos="1290"/>
        </w:tabs>
        <w:spacing w:line="240" w:lineRule="auto"/>
        <w:ind w:right="-2"/>
      </w:pPr>
    </w:p>
    <w:p w14:paraId="5369C086" w14:textId="039C1D59" w:rsidR="009B6496" w:rsidRPr="001754EE" w:rsidRDefault="009B6496" w:rsidP="008D3271">
      <w:pPr>
        <w:numPr>
          <w:ilvl w:val="12"/>
          <w:numId w:val="0"/>
        </w:numPr>
        <w:tabs>
          <w:tab w:val="clear" w:pos="567"/>
        </w:tabs>
        <w:spacing w:line="240" w:lineRule="auto"/>
        <w:ind w:right="-2"/>
        <w:rPr>
          <w:b/>
        </w:rPr>
      </w:pPr>
      <w:r w:rsidRPr="001754EE">
        <w:rPr>
          <w:b/>
        </w:rPr>
        <w:t>Grossesse</w:t>
      </w:r>
      <w:r w:rsidR="008C6509" w:rsidRPr="001754EE">
        <w:rPr>
          <w:b/>
        </w:rPr>
        <w:t xml:space="preserve"> et</w:t>
      </w:r>
      <w:r w:rsidRPr="001754EE">
        <w:rPr>
          <w:b/>
        </w:rPr>
        <w:t xml:space="preserve"> allaitement</w:t>
      </w:r>
    </w:p>
    <w:p w14:paraId="145EA687" w14:textId="77777777" w:rsidR="00E7630D" w:rsidRPr="001754EE" w:rsidRDefault="00E7630D" w:rsidP="00E7630D">
      <w:pPr>
        <w:numPr>
          <w:ilvl w:val="12"/>
          <w:numId w:val="0"/>
        </w:numPr>
        <w:tabs>
          <w:tab w:val="clear" w:pos="567"/>
        </w:tabs>
        <w:spacing w:line="240" w:lineRule="auto"/>
      </w:pPr>
      <w:r w:rsidRPr="001754EE">
        <w:t>Si vous êtes enceinte ou que vous allaitez, si vous pensez être enceinte ou si vous projetez d’être enceinte, demandez conseil à votre médecin ou à votre pharmacien avant de prendre ce médicament.</w:t>
      </w:r>
    </w:p>
    <w:p w14:paraId="003B2DE0" w14:textId="77777777" w:rsidR="003A45FD" w:rsidRPr="001754EE" w:rsidRDefault="003A45FD" w:rsidP="003A45FD">
      <w:pPr>
        <w:numPr>
          <w:ilvl w:val="12"/>
          <w:numId w:val="0"/>
        </w:numPr>
        <w:tabs>
          <w:tab w:val="clear" w:pos="567"/>
        </w:tabs>
        <w:spacing w:line="240" w:lineRule="auto"/>
      </w:pPr>
      <w:r w:rsidRPr="001754EE">
        <w:t>Ne prenez pas Ivabradine Zentiva si vous êtes enceinte ou prévoyez d’avoir un enfant (voir la rubrique « Ne prenez pas Ivabradine Zentiva »).</w:t>
      </w:r>
    </w:p>
    <w:p w14:paraId="795B8D70" w14:textId="77777777" w:rsidR="003A45FD" w:rsidRPr="001754EE" w:rsidRDefault="003A45FD" w:rsidP="003A45FD">
      <w:pPr>
        <w:numPr>
          <w:ilvl w:val="12"/>
          <w:numId w:val="0"/>
        </w:numPr>
        <w:tabs>
          <w:tab w:val="clear" w:pos="567"/>
        </w:tabs>
        <w:spacing w:line="240" w:lineRule="auto"/>
      </w:pPr>
      <w:r w:rsidRPr="001754EE">
        <w:t>Si vous êtes enceinte et que vous prenez Ivabradine Zentiva, parlez-en à votre médecin.</w:t>
      </w:r>
    </w:p>
    <w:p w14:paraId="484E0231" w14:textId="77777777" w:rsidR="003A45FD" w:rsidRPr="001754EE" w:rsidRDefault="003A45FD" w:rsidP="003A45FD">
      <w:pPr>
        <w:numPr>
          <w:ilvl w:val="12"/>
          <w:numId w:val="0"/>
        </w:numPr>
        <w:tabs>
          <w:tab w:val="clear" w:pos="567"/>
        </w:tabs>
        <w:spacing w:line="240" w:lineRule="auto"/>
      </w:pPr>
      <w:r w:rsidRPr="001754EE">
        <w:t>Ne prenez jamais Ivabradine Zentiva si vous êtes en âge de procréer, sauf si vous utilisez un moyen de contraception fiable (voir «Ne prenez jamais Ivabradine Zentiva»).</w:t>
      </w:r>
    </w:p>
    <w:p w14:paraId="73B6E74B" w14:textId="77777777" w:rsidR="003A45FD" w:rsidRPr="001754EE" w:rsidRDefault="003A45FD" w:rsidP="003A45FD">
      <w:pPr>
        <w:numPr>
          <w:ilvl w:val="12"/>
          <w:numId w:val="0"/>
        </w:numPr>
        <w:tabs>
          <w:tab w:val="clear" w:pos="567"/>
        </w:tabs>
        <w:spacing w:line="240" w:lineRule="auto"/>
      </w:pPr>
      <w:r w:rsidRPr="001754EE">
        <w:t>Ne prenez pas Ivabradine Zentiva si vous allaitez (voir la rubrique « Ne prenez pas Ivabradine Zentiva »). Adressez- vous à votre médecin si vous allaitez ou avez l’intention d’allaiter, car l'allaitement doit être interrompu si vous prenez Ivabradine Zentiva.</w:t>
      </w:r>
    </w:p>
    <w:p w14:paraId="2DF8CA89" w14:textId="77777777" w:rsidR="009B6496" w:rsidRPr="001754EE" w:rsidRDefault="009B6496" w:rsidP="00A302F5">
      <w:pPr>
        <w:numPr>
          <w:ilvl w:val="12"/>
          <w:numId w:val="0"/>
        </w:numPr>
        <w:tabs>
          <w:tab w:val="clear" w:pos="567"/>
        </w:tabs>
        <w:spacing w:line="240" w:lineRule="auto"/>
      </w:pPr>
    </w:p>
    <w:p w14:paraId="3C7EBF90" w14:textId="77777777" w:rsidR="009B6496" w:rsidRPr="001754EE" w:rsidRDefault="009B6496" w:rsidP="008D3271">
      <w:pPr>
        <w:numPr>
          <w:ilvl w:val="12"/>
          <w:numId w:val="0"/>
        </w:numPr>
        <w:tabs>
          <w:tab w:val="clear" w:pos="567"/>
        </w:tabs>
        <w:spacing w:line="240" w:lineRule="auto"/>
        <w:ind w:right="-2"/>
        <w:rPr>
          <w:b/>
        </w:rPr>
      </w:pPr>
      <w:r w:rsidRPr="001754EE">
        <w:rPr>
          <w:b/>
        </w:rPr>
        <w:t>Conduite de véhicules et utilisation de machines</w:t>
      </w:r>
    </w:p>
    <w:p w14:paraId="64F402B2" w14:textId="36C1DBDA" w:rsidR="009B6496" w:rsidRPr="001754EE" w:rsidRDefault="003A45FD" w:rsidP="00A302F5">
      <w:pPr>
        <w:numPr>
          <w:ilvl w:val="12"/>
          <w:numId w:val="0"/>
        </w:numPr>
        <w:tabs>
          <w:tab w:val="clear" w:pos="567"/>
        </w:tabs>
        <w:spacing w:line="240" w:lineRule="auto"/>
        <w:ind w:right="-2"/>
      </w:pPr>
      <w:r w:rsidRPr="001754EE">
        <w:t>Ivabradine Zentiva peut provoquer des phénomènes lumineux visuels passagers (une luminosité temporaire dans le champ de vision, voir « Quels sont les effets indésirables éventuels »). Si cela se produit, soyez prudent lorsque vous conduisez ou lorsque vous utilisez des machines au moment où il y a un risque de brusque changement de luminosité, en particulier lors de la conduite de nuit.</w:t>
      </w:r>
    </w:p>
    <w:p w14:paraId="00185723" w14:textId="5DB4CBA0" w:rsidR="009B6496" w:rsidRDefault="009B6496" w:rsidP="00A302F5">
      <w:pPr>
        <w:numPr>
          <w:ilvl w:val="12"/>
          <w:numId w:val="0"/>
        </w:numPr>
        <w:tabs>
          <w:tab w:val="clear" w:pos="567"/>
        </w:tabs>
        <w:spacing w:line="240" w:lineRule="auto"/>
        <w:ind w:right="-2"/>
      </w:pPr>
    </w:p>
    <w:p w14:paraId="7BF4925C" w14:textId="77777777" w:rsidR="00EB7D5A" w:rsidRPr="001754EE" w:rsidRDefault="00EB7D5A" w:rsidP="00A302F5">
      <w:pPr>
        <w:numPr>
          <w:ilvl w:val="12"/>
          <w:numId w:val="0"/>
        </w:numPr>
        <w:tabs>
          <w:tab w:val="clear" w:pos="567"/>
        </w:tabs>
        <w:spacing w:line="240" w:lineRule="auto"/>
        <w:ind w:right="-2"/>
      </w:pPr>
    </w:p>
    <w:p w14:paraId="40D37F7B" w14:textId="43E7F203" w:rsidR="009B6496" w:rsidRPr="001754EE" w:rsidRDefault="009B6496" w:rsidP="00D15E31">
      <w:pPr>
        <w:keepNext/>
        <w:numPr>
          <w:ilvl w:val="0"/>
          <w:numId w:val="5"/>
        </w:numPr>
        <w:spacing w:line="240" w:lineRule="auto"/>
        <w:ind w:left="567" w:right="-2"/>
        <w:rPr>
          <w:b/>
        </w:rPr>
      </w:pPr>
      <w:r w:rsidRPr="001754EE">
        <w:rPr>
          <w:b/>
        </w:rPr>
        <w:lastRenderedPageBreak/>
        <w:t xml:space="preserve">Comment prendre </w:t>
      </w:r>
      <w:r w:rsidR="003A45FD" w:rsidRPr="001754EE">
        <w:rPr>
          <w:b/>
        </w:rPr>
        <w:t>Ivabradine Zentiva</w:t>
      </w:r>
    </w:p>
    <w:p w14:paraId="0CCE5A25" w14:textId="77777777" w:rsidR="009B6496" w:rsidRPr="001754EE" w:rsidRDefault="009B6496" w:rsidP="00A302F5">
      <w:pPr>
        <w:keepNext/>
        <w:numPr>
          <w:ilvl w:val="12"/>
          <w:numId w:val="0"/>
        </w:numPr>
        <w:tabs>
          <w:tab w:val="clear" w:pos="567"/>
        </w:tabs>
        <w:spacing w:line="240" w:lineRule="auto"/>
        <w:ind w:right="-2"/>
      </w:pPr>
    </w:p>
    <w:p w14:paraId="0589DC29" w14:textId="77777777" w:rsidR="003A45FD" w:rsidRPr="001754EE" w:rsidRDefault="003A45FD" w:rsidP="003A45FD">
      <w:pPr>
        <w:numPr>
          <w:ilvl w:val="12"/>
          <w:numId w:val="0"/>
        </w:numPr>
        <w:tabs>
          <w:tab w:val="clear" w:pos="567"/>
        </w:tabs>
        <w:spacing w:line="240" w:lineRule="auto"/>
        <w:ind w:right="-2"/>
      </w:pPr>
      <w:r w:rsidRPr="001754EE">
        <w:t>Veillez à toujours prendre ce médicament en suivant exactement les indications de votre médecin ou pharmacien. Vérifiez auprès de votre médecin ou pharmacien en cas de doute.</w:t>
      </w:r>
    </w:p>
    <w:p w14:paraId="304C6494" w14:textId="77777777" w:rsidR="003A45FD" w:rsidRPr="001754EE" w:rsidRDefault="003A45FD" w:rsidP="003A45FD">
      <w:pPr>
        <w:numPr>
          <w:ilvl w:val="12"/>
          <w:numId w:val="0"/>
        </w:numPr>
        <w:tabs>
          <w:tab w:val="clear" w:pos="567"/>
        </w:tabs>
        <w:spacing w:line="240" w:lineRule="auto"/>
        <w:ind w:right="-2"/>
      </w:pPr>
    </w:p>
    <w:p w14:paraId="00D5ABE3" w14:textId="4236E556" w:rsidR="003A45FD" w:rsidRDefault="003A45FD" w:rsidP="003A45FD">
      <w:pPr>
        <w:numPr>
          <w:ilvl w:val="12"/>
          <w:numId w:val="0"/>
        </w:numPr>
        <w:tabs>
          <w:tab w:val="clear" w:pos="567"/>
        </w:tabs>
        <w:spacing w:line="240" w:lineRule="auto"/>
        <w:ind w:right="-2"/>
        <w:rPr>
          <w:u w:val="single"/>
        </w:rPr>
      </w:pPr>
      <w:r w:rsidRPr="001754EE">
        <w:rPr>
          <w:u w:val="single"/>
        </w:rPr>
        <w:t>Si vous êtes traité pour un angor stable :</w:t>
      </w:r>
    </w:p>
    <w:p w14:paraId="4F08E8FC" w14:textId="77777777" w:rsidR="009020B2" w:rsidRPr="001754EE" w:rsidRDefault="009020B2" w:rsidP="003A45FD">
      <w:pPr>
        <w:numPr>
          <w:ilvl w:val="12"/>
          <w:numId w:val="0"/>
        </w:numPr>
        <w:tabs>
          <w:tab w:val="clear" w:pos="567"/>
        </w:tabs>
        <w:spacing w:line="240" w:lineRule="auto"/>
        <w:ind w:right="-2"/>
        <w:rPr>
          <w:u w:val="single"/>
        </w:rPr>
      </w:pPr>
    </w:p>
    <w:p w14:paraId="202FD8AB" w14:textId="4B22A0E0" w:rsidR="003A45FD" w:rsidRPr="001754EE" w:rsidRDefault="003A45FD" w:rsidP="003A45FD">
      <w:pPr>
        <w:numPr>
          <w:ilvl w:val="12"/>
          <w:numId w:val="0"/>
        </w:numPr>
        <w:tabs>
          <w:tab w:val="clear" w:pos="567"/>
        </w:tabs>
        <w:spacing w:line="240" w:lineRule="auto"/>
        <w:ind w:right="-2"/>
      </w:pPr>
      <w:r w:rsidRPr="001754EE">
        <w:t xml:space="preserve">La dose initiale ne doit pas dépasser un comprimé </w:t>
      </w:r>
      <w:r w:rsidR="0079692F" w:rsidRPr="001754EE">
        <w:t>d’I</w:t>
      </w:r>
      <w:r w:rsidRPr="001754EE">
        <w:t>vabradine Zentiva 5 mg deux fois par jour. Si les symptômes de l’angor persistent et si vous tolérez bien la dose de 5 mg deux fois par jour, la dose peut être augmentée. La dose d’entretien ne doit pas dépasser 7,5 mg deux fois par jour. Votre médecin vous prescrira la dose la mieux adaptée à votre cas.</w:t>
      </w:r>
    </w:p>
    <w:p w14:paraId="6697CA3F" w14:textId="5233DAFF" w:rsidR="003A45FD" w:rsidRPr="001754EE" w:rsidRDefault="003A45FD" w:rsidP="003A45FD">
      <w:pPr>
        <w:numPr>
          <w:ilvl w:val="12"/>
          <w:numId w:val="0"/>
        </w:numPr>
        <w:tabs>
          <w:tab w:val="clear" w:pos="567"/>
        </w:tabs>
        <w:spacing w:line="240" w:lineRule="auto"/>
        <w:ind w:right="-2"/>
      </w:pPr>
      <w:r w:rsidRPr="001754EE">
        <w:t xml:space="preserve">La dose habituelle est d’un comprimé le matin et un comprimé le soir. Dans certains cas, (par exemple, si vous </w:t>
      </w:r>
      <w:r w:rsidR="00001EE2" w:rsidRPr="001754EE">
        <w:t>avez plus de 75 ans ou plus</w:t>
      </w:r>
      <w:r w:rsidRPr="001754EE">
        <w:t xml:space="preserve">), votre médecin peut vous prescrire la moitié de la dose, c'est-à-dire un demi comprimé </w:t>
      </w:r>
      <w:r w:rsidR="0079692F" w:rsidRPr="001754EE">
        <w:t>d’I</w:t>
      </w:r>
      <w:r w:rsidRPr="001754EE">
        <w:t>vabradine Zentiva 5 mg (correspondant à 2,5 mg d’Ivabradine) le matin et un demi comprimé de 5 mg le soir.</w:t>
      </w:r>
    </w:p>
    <w:p w14:paraId="7DBB413A" w14:textId="77777777" w:rsidR="003A45FD" w:rsidRPr="001754EE" w:rsidRDefault="003A45FD" w:rsidP="003A45FD">
      <w:pPr>
        <w:numPr>
          <w:ilvl w:val="12"/>
          <w:numId w:val="0"/>
        </w:numPr>
        <w:tabs>
          <w:tab w:val="clear" w:pos="567"/>
        </w:tabs>
        <w:spacing w:line="240" w:lineRule="auto"/>
        <w:ind w:right="-2"/>
      </w:pPr>
    </w:p>
    <w:p w14:paraId="6836CC15" w14:textId="23DEF619" w:rsidR="003A45FD" w:rsidRDefault="003A45FD" w:rsidP="003A45FD">
      <w:pPr>
        <w:numPr>
          <w:ilvl w:val="12"/>
          <w:numId w:val="0"/>
        </w:numPr>
        <w:tabs>
          <w:tab w:val="clear" w:pos="567"/>
        </w:tabs>
        <w:spacing w:line="240" w:lineRule="auto"/>
        <w:ind w:right="-2"/>
        <w:rPr>
          <w:u w:val="single"/>
        </w:rPr>
      </w:pPr>
      <w:r w:rsidRPr="001754EE">
        <w:rPr>
          <w:u w:val="single"/>
        </w:rPr>
        <w:t>Si vous êtes traité pour une insuffisance cardiaque chronique :</w:t>
      </w:r>
    </w:p>
    <w:p w14:paraId="3B93DBCC" w14:textId="77777777" w:rsidR="009020B2" w:rsidRPr="001754EE" w:rsidRDefault="009020B2" w:rsidP="003A45FD">
      <w:pPr>
        <w:numPr>
          <w:ilvl w:val="12"/>
          <w:numId w:val="0"/>
        </w:numPr>
        <w:tabs>
          <w:tab w:val="clear" w:pos="567"/>
        </w:tabs>
        <w:spacing w:line="240" w:lineRule="auto"/>
        <w:ind w:right="-2"/>
        <w:rPr>
          <w:u w:val="single"/>
        </w:rPr>
      </w:pPr>
    </w:p>
    <w:p w14:paraId="4D2B0817" w14:textId="2A653D75" w:rsidR="003A45FD" w:rsidRPr="001754EE" w:rsidRDefault="003A45FD" w:rsidP="003A45FD">
      <w:pPr>
        <w:numPr>
          <w:ilvl w:val="12"/>
          <w:numId w:val="0"/>
        </w:numPr>
        <w:tabs>
          <w:tab w:val="clear" w:pos="567"/>
        </w:tabs>
        <w:spacing w:line="240" w:lineRule="auto"/>
        <w:ind w:right="-2"/>
      </w:pPr>
      <w:r w:rsidRPr="001754EE">
        <w:t xml:space="preserve">La dose initiale habituellement recommandée est d’un comprimé </w:t>
      </w:r>
      <w:r w:rsidR="0079692F" w:rsidRPr="001754EE">
        <w:t>d’I</w:t>
      </w:r>
      <w:r w:rsidRPr="001754EE">
        <w:t xml:space="preserve">vabradine Zentiva 5 mg deux fois par jour, qui sera augmentée si nécessaire à un comprimé </w:t>
      </w:r>
      <w:r w:rsidR="0079692F" w:rsidRPr="001754EE">
        <w:t>d’I</w:t>
      </w:r>
      <w:r w:rsidRPr="001754EE">
        <w:t xml:space="preserve">vabradine Zentiva 7,5 mg deux fois par jour. Votre médecin décidera de la dose appropriée à votre cas. La dose habituelle est d’un comprimé le matin et un comprimé le soir. Dans certains cas, (par exemple, si vous </w:t>
      </w:r>
      <w:r w:rsidR="00001EE2" w:rsidRPr="001754EE">
        <w:t>avez plus de 75 ans ou plus</w:t>
      </w:r>
      <w:r w:rsidRPr="001754EE">
        <w:t xml:space="preserve">), votre médecin peut vous prescrire la moitié de la dose, c'est-à-dire un demi comprimé </w:t>
      </w:r>
      <w:r w:rsidR="0079692F" w:rsidRPr="001754EE">
        <w:t>d’I</w:t>
      </w:r>
      <w:r w:rsidRPr="001754EE">
        <w:t>vabradine Zentiva 5 mg (correspondant à 2,5 mg d’Ivabradine) le matin et un demi comprimé de 5 mg le soir.</w:t>
      </w:r>
    </w:p>
    <w:p w14:paraId="6ADC7603" w14:textId="49E35430" w:rsidR="009B6496" w:rsidRPr="001754EE" w:rsidRDefault="009B6496" w:rsidP="00A302F5">
      <w:pPr>
        <w:numPr>
          <w:ilvl w:val="12"/>
          <w:numId w:val="0"/>
        </w:numPr>
        <w:tabs>
          <w:tab w:val="clear" w:pos="567"/>
        </w:tabs>
        <w:spacing w:line="240" w:lineRule="auto"/>
        <w:ind w:right="-2"/>
      </w:pPr>
    </w:p>
    <w:p w14:paraId="40CFEBC0" w14:textId="461BFEAE" w:rsidR="009020B2" w:rsidRPr="009D260D" w:rsidRDefault="00001EE2" w:rsidP="00A302F5">
      <w:pPr>
        <w:numPr>
          <w:ilvl w:val="12"/>
          <w:numId w:val="0"/>
        </w:numPr>
        <w:tabs>
          <w:tab w:val="clear" w:pos="567"/>
        </w:tabs>
        <w:spacing w:line="240" w:lineRule="auto"/>
        <w:ind w:right="-2"/>
        <w:rPr>
          <w:b/>
          <w:bCs/>
        </w:rPr>
      </w:pPr>
      <w:r w:rsidRPr="005F5650">
        <w:rPr>
          <w:b/>
          <w:bCs/>
        </w:rPr>
        <w:t>Voie d’administration</w:t>
      </w:r>
    </w:p>
    <w:p w14:paraId="0732E603" w14:textId="6D9219D0" w:rsidR="00001EE2" w:rsidRPr="00CF3CE9" w:rsidRDefault="00001EE2" w:rsidP="00A302F5">
      <w:pPr>
        <w:numPr>
          <w:ilvl w:val="12"/>
          <w:numId w:val="0"/>
        </w:numPr>
        <w:tabs>
          <w:tab w:val="clear" w:pos="567"/>
        </w:tabs>
        <w:spacing w:line="240" w:lineRule="auto"/>
        <w:ind w:right="-2"/>
      </w:pPr>
      <w:r w:rsidRPr="00931164">
        <w:t>Les comprimés doivent être pris par voie orale deux fois par jour, c'est-à-dire une fois le matin et une f</w:t>
      </w:r>
      <w:r w:rsidRPr="001754EE">
        <w:t>ois le soir pendant les repas.  Les comprimés pelliculés d'Ivabradine</w:t>
      </w:r>
      <w:r w:rsidRPr="00AB32CF">
        <w:t xml:space="preserve"> Zentiva 5 mg peuvent être divisés en doses égales.</w:t>
      </w:r>
      <w:r w:rsidR="001B4AD8">
        <w:t xml:space="preserve"> Utiliser un coupe-comprimé pour diviser le comprimé.</w:t>
      </w:r>
    </w:p>
    <w:p w14:paraId="38C1C17A" w14:textId="77777777" w:rsidR="00001EE2" w:rsidRPr="001754EE" w:rsidRDefault="00001EE2" w:rsidP="00A302F5">
      <w:pPr>
        <w:numPr>
          <w:ilvl w:val="12"/>
          <w:numId w:val="0"/>
        </w:numPr>
        <w:tabs>
          <w:tab w:val="clear" w:pos="567"/>
        </w:tabs>
        <w:spacing w:line="240" w:lineRule="auto"/>
        <w:ind w:right="-2"/>
      </w:pPr>
    </w:p>
    <w:p w14:paraId="5ED7205B" w14:textId="68A55372" w:rsidR="009B6496" w:rsidRPr="001754EE" w:rsidRDefault="00EB3C54" w:rsidP="008D3271">
      <w:pPr>
        <w:numPr>
          <w:ilvl w:val="12"/>
          <w:numId w:val="0"/>
        </w:numPr>
        <w:tabs>
          <w:tab w:val="clear" w:pos="567"/>
        </w:tabs>
        <w:spacing w:line="240" w:lineRule="auto"/>
        <w:ind w:right="-2"/>
        <w:rPr>
          <w:b/>
        </w:rPr>
      </w:pPr>
      <w:r w:rsidRPr="001754EE">
        <w:rPr>
          <w:b/>
        </w:rPr>
        <w:t>Si vous avez pris plus d</w:t>
      </w:r>
      <w:r w:rsidR="003A45FD" w:rsidRPr="001754EE">
        <w:rPr>
          <w:b/>
        </w:rPr>
        <w:t xml:space="preserve">’Ivabradine Zentiva </w:t>
      </w:r>
      <w:r w:rsidRPr="001754EE">
        <w:rPr>
          <w:b/>
        </w:rPr>
        <w:t>que vous n’auriez dû</w:t>
      </w:r>
    </w:p>
    <w:p w14:paraId="3AACF167" w14:textId="40DD8785" w:rsidR="003A45FD" w:rsidRPr="001754EE" w:rsidRDefault="003A45FD" w:rsidP="008D3271">
      <w:r w:rsidRPr="001754EE">
        <w:t>Une forte dose d’IVABRADINE ZENTIVA peut provoquer des essoufflements ou de la fatigue car les battements de votre cœur sont trop ralentis.</w:t>
      </w:r>
      <w:r w:rsidR="0079692F" w:rsidRPr="001754EE">
        <w:t xml:space="preserve"> Si cela vous arrive, consultez immédiatement votre médecin.</w:t>
      </w:r>
    </w:p>
    <w:p w14:paraId="7E011B3F" w14:textId="77777777" w:rsidR="009B6496" w:rsidRPr="001754EE" w:rsidRDefault="009B6496" w:rsidP="00185538"/>
    <w:p w14:paraId="0B7F3813" w14:textId="0C6D7919" w:rsidR="009B6496" w:rsidRPr="001754EE" w:rsidRDefault="00EB3C54" w:rsidP="008D3271">
      <w:pPr>
        <w:numPr>
          <w:ilvl w:val="12"/>
          <w:numId w:val="0"/>
        </w:numPr>
        <w:tabs>
          <w:tab w:val="clear" w:pos="567"/>
        </w:tabs>
        <w:spacing w:line="240" w:lineRule="auto"/>
        <w:ind w:right="-2"/>
        <w:rPr>
          <w:b/>
        </w:rPr>
      </w:pPr>
      <w:r w:rsidRPr="001754EE">
        <w:rPr>
          <w:b/>
        </w:rPr>
        <w:t xml:space="preserve">Si vous oubliez de prendre </w:t>
      </w:r>
      <w:r w:rsidR="003A45FD" w:rsidRPr="001754EE">
        <w:rPr>
          <w:b/>
        </w:rPr>
        <w:t>Ivabradine Zentiva</w:t>
      </w:r>
    </w:p>
    <w:p w14:paraId="297B191D" w14:textId="08F37CA9" w:rsidR="003A45FD" w:rsidRPr="001754EE" w:rsidRDefault="003A45FD" w:rsidP="003A45FD">
      <w:pPr>
        <w:numPr>
          <w:ilvl w:val="12"/>
          <w:numId w:val="0"/>
        </w:numPr>
        <w:tabs>
          <w:tab w:val="clear" w:pos="567"/>
        </w:tabs>
        <w:spacing w:line="240" w:lineRule="auto"/>
        <w:ind w:right="-2"/>
      </w:pPr>
      <w:r w:rsidRPr="001754EE">
        <w:t xml:space="preserve">Si vous oubliez de prendre une dose d’IVABRADINE ZENTIVA, prenez la dose suivante au moment habituel. Ne prenez pas de dose double pour compenser </w:t>
      </w:r>
      <w:r w:rsidR="00001EE2" w:rsidRPr="001754EE">
        <w:t xml:space="preserve">une </w:t>
      </w:r>
      <w:r w:rsidRPr="001754EE">
        <w:t>dose que vous avez oublié de prendre.</w:t>
      </w:r>
    </w:p>
    <w:p w14:paraId="7FCAEE5A" w14:textId="77777777" w:rsidR="009B6496" w:rsidRPr="001754EE" w:rsidRDefault="009B6496" w:rsidP="00A302F5">
      <w:pPr>
        <w:numPr>
          <w:ilvl w:val="12"/>
          <w:numId w:val="0"/>
        </w:numPr>
        <w:tabs>
          <w:tab w:val="clear" w:pos="567"/>
        </w:tabs>
        <w:spacing w:line="240" w:lineRule="auto"/>
        <w:ind w:right="-2"/>
      </w:pPr>
    </w:p>
    <w:p w14:paraId="2726DE12" w14:textId="15604D4C" w:rsidR="009B6496" w:rsidRPr="001754EE" w:rsidRDefault="00EB3C54" w:rsidP="008D3271">
      <w:pPr>
        <w:numPr>
          <w:ilvl w:val="12"/>
          <w:numId w:val="0"/>
        </w:numPr>
        <w:tabs>
          <w:tab w:val="clear" w:pos="567"/>
        </w:tabs>
        <w:spacing w:line="240" w:lineRule="auto"/>
        <w:ind w:right="-2"/>
        <w:rPr>
          <w:b/>
        </w:rPr>
      </w:pPr>
      <w:r w:rsidRPr="001754EE">
        <w:rPr>
          <w:b/>
        </w:rPr>
        <w:t>Si vous arrêtez de prendre</w:t>
      </w:r>
      <w:r w:rsidR="003A45FD" w:rsidRPr="001754EE">
        <w:rPr>
          <w:b/>
        </w:rPr>
        <w:t xml:space="preserve"> Ivabradine Zentiva</w:t>
      </w:r>
    </w:p>
    <w:p w14:paraId="393677AA" w14:textId="77777777" w:rsidR="003A45FD" w:rsidRPr="001754EE" w:rsidRDefault="003A45FD" w:rsidP="003A45FD">
      <w:pPr>
        <w:numPr>
          <w:ilvl w:val="12"/>
          <w:numId w:val="0"/>
        </w:numPr>
        <w:tabs>
          <w:tab w:val="clear" w:pos="567"/>
        </w:tabs>
        <w:spacing w:line="240" w:lineRule="auto"/>
        <w:ind w:right="-29"/>
      </w:pPr>
      <w:r w:rsidRPr="001754EE">
        <w:t>Le traitement de l’angor ou de l’insuffisance cardiaque chronique est généralement un traitement au long cours. N’interrompez pas votre traitement avant d’en avoir parlé à votre médecin.</w:t>
      </w:r>
    </w:p>
    <w:p w14:paraId="799995F0" w14:textId="77777777" w:rsidR="003A45FD" w:rsidRPr="001754EE" w:rsidRDefault="003A45FD" w:rsidP="003A45FD">
      <w:pPr>
        <w:numPr>
          <w:ilvl w:val="12"/>
          <w:numId w:val="0"/>
        </w:numPr>
        <w:tabs>
          <w:tab w:val="clear" w:pos="567"/>
        </w:tabs>
        <w:spacing w:line="240" w:lineRule="auto"/>
        <w:ind w:right="-29"/>
      </w:pPr>
      <w:r w:rsidRPr="001754EE">
        <w:t>Si vous avez l’impression que l’effet d’IVABRADINE ZENTIVA est trop fort ou trop faible, parlez-en à votre médecin ou à votre pharmacien.</w:t>
      </w:r>
    </w:p>
    <w:p w14:paraId="45C8014A" w14:textId="77777777" w:rsidR="003A45FD" w:rsidRPr="001754EE" w:rsidRDefault="003A45FD" w:rsidP="003A45FD">
      <w:pPr>
        <w:numPr>
          <w:ilvl w:val="12"/>
          <w:numId w:val="0"/>
        </w:numPr>
        <w:tabs>
          <w:tab w:val="clear" w:pos="567"/>
        </w:tabs>
        <w:spacing w:line="240" w:lineRule="auto"/>
        <w:ind w:right="-29"/>
      </w:pPr>
      <w:r w:rsidRPr="001754EE">
        <w:t>Si vous avez d’autres questions sur l’utilisation de ce médicament, demandez plus d’informations à votre médecin ou à votre pharmacien.</w:t>
      </w:r>
    </w:p>
    <w:p w14:paraId="5CACFB9D" w14:textId="77777777" w:rsidR="009B6496" w:rsidRPr="001754EE" w:rsidRDefault="009B6496" w:rsidP="00A302F5">
      <w:pPr>
        <w:numPr>
          <w:ilvl w:val="12"/>
          <w:numId w:val="0"/>
        </w:numPr>
        <w:tabs>
          <w:tab w:val="clear" w:pos="567"/>
        </w:tabs>
        <w:spacing w:line="240" w:lineRule="auto"/>
      </w:pPr>
    </w:p>
    <w:p w14:paraId="733D9617" w14:textId="2C876458" w:rsidR="009B6496" w:rsidRPr="001754EE" w:rsidRDefault="009B6496" w:rsidP="00204AAB">
      <w:pPr>
        <w:numPr>
          <w:ilvl w:val="12"/>
          <w:numId w:val="0"/>
        </w:numPr>
        <w:tabs>
          <w:tab w:val="clear" w:pos="567"/>
        </w:tabs>
        <w:spacing w:line="240" w:lineRule="auto"/>
      </w:pPr>
    </w:p>
    <w:p w14:paraId="1CB3EB51" w14:textId="612144DB" w:rsidR="009B6496" w:rsidRPr="001754EE" w:rsidRDefault="009B6496" w:rsidP="00D15E31">
      <w:pPr>
        <w:keepNext/>
        <w:numPr>
          <w:ilvl w:val="0"/>
          <w:numId w:val="5"/>
        </w:numPr>
        <w:spacing w:line="240" w:lineRule="auto"/>
        <w:ind w:left="567" w:right="-2"/>
      </w:pPr>
      <w:r w:rsidRPr="001754EE">
        <w:rPr>
          <w:b/>
        </w:rPr>
        <w:t>Quels sont les effets indésirables éventuels?</w:t>
      </w:r>
    </w:p>
    <w:p w14:paraId="3D5738C0" w14:textId="77777777" w:rsidR="009B6496" w:rsidRPr="001754EE" w:rsidRDefault="009B6496" w:rsidP="00A302F5">
      <w:pPr>
        <w:keepNext/>
        <w:numPr>
          <w:ilvl w:val="12"/>
          <w:numId w:val="0"/>
        </w:numPr>
        <w:tabs>
          <w:tab w:val="clear" w:pos="567"/>
        </w:tabs>
        <w:spacing w:line="240" w:lineRule="auto"/>
      </w:pPr>
    </w:p>
    <w:p w14:paraId="5628EBAD" w14:textId="77777777" w:rsidR="009B6496" w:rsidRPr="001754EE" w:rsidRDefault="009B6496" w:rsidP="00204AAB">
      <w:pPr>
        <w:numPr>
          <w:ilvl w:val="12"/>
          <w:numId w:val="0"/>
        </w:numPr>
        <w:tabs>
          <w:tab w:val="clear" w:pos="567"/>
        </w:tabs>
        <w:spacing w:line="240" w:lineRule="auto"/>
        <w:ind w:right="-29"/>
      </w:pPr>
      <w:r w:rsidRPr="001754EE">
        <w:t>Comme tous les médicaments, ce médicament peut provoquer des effets indésirables, mais ils ne surviennent pas systématiquement chez tout le monde.</w:t>
      </w:r>
    </w:p>
    <w:p w14:paraId="4DF96D38" w14:textId="77777777" w:rsidR="003A45FD" w:rsidRPr="001754EE" w:rsidRDefault="003A45FD" w:rsidP="003A45FD">
      <w:pPr>
        <w:numPr>
          <w:ilvl w:val="12"/>
          <w:numId w:val="0"/>
        </w:numPr>
        <w:tabs>
          <w:tab w:val="clear" w:pos="567"/>
        </w:tabs>
        <w:spacing w:line="240" w:lineRule="auto"/>
        <w:ind w:right="-29"/>
      </w:pPr>
    </w:p>
    <w:p w14:paraId="1EE006F3" w14:textId="77777777" w:rsidR="003A45FD" w:rsidRPr="001754EE" w:rsidRDefault="003A45FD" w:rsidP="003A45FD">
      <w:pPr>
        <w:numPr>
          <w:ilvl w:val="12"/>
          <w:numId w:val="0"/>
        </w:numPr>
        <w:tabs>
          <w:tab w:val="clear" w:pos="567"/>
        </w:tabs>
        <w:spacing w:line="240" w:lineRule="auto"/>
        <w:ind w:right="-29"/>
      </w:pPr>
      <w:r w:rsidRPr="001754EE">
        <w:t>Les réactions indésirables les plus fréquentes avec ce médicament sont dose-dépendantes et sont liées à son mode d'action.</w:t>
      </w:r>
    </w:p>
    <w:p w14:paraId="74DFEA5D" w14:textId="77777777" w:rsidR="003A45FD" w:rsidRPr="001754EE" w:rsidRDefault="003A45FD" w:rsidP="003A45FD">
      <w:pPr>
        <w:numPr>
          <w:ilvl w:val="12"/>
          <w:numId w:val="0"/>
        </w:numPr>
        <w:tabs>
          <w:tab w:val="clear" w:pos="567"/>
        </w:tabs>
        <w:spacing w:line="240" w:lineRule="auto"/>
        <w:ind w:right="-29"/>
      </w:pPr>
    </w:p>
    <w:p w14:paraId="13774E9A" w14:textId="77777777" w:rsidR="003A45FD" w:rsidRPr="001754EE" w:rsidRDefault="003A45FD" w:rsidP="00FD7AAB">
      <w:pPr>
        <w:keepNext/>
        <w:numPr>
          <w:ilvl w:val="12"/>
          <w:numId w:val="0"/>
        </w:numPr>
        <w:tabs>
          <w:tab w:val="clear" w:pos="567"/>
        </w:tabs>
        <w:spacing w:line="240" w:lineRule="auto"/>
        <w:ind w:right="-29"/>
      </w:pPr>
      <w:r w:rsidRPr="001754EE">
        <w:rPr>
          <w:b/>
        </w:rPr>
        <w:lastRenderedPageBreak/>
        <w:t>Très fréquents</w:t>
      </w:r>
      <w:r w:rsidRPr="001754EE">
        <w:t xml:space="preserve"> (peut toucher plus d’une personne sur 10) :</w:t>
      </w:r>
    </w:p>
    <w:p w14:paraId="630F37DE" w14:textId="2ADD8552" w:rsidR="003A45FD" w:rsidRPr="001754EE" w:rsidRDefault="003A45FD" w:rsidP="00FD7AAB">
      <w:pPr>
        <w:pStyle w:val="Odstavecseseznamem"/>
        <w:keepNext/>
        <w:numPr>
          <w:ilvl w:val="0"/>
          <w:numId w:val="7"/>
        </w:numPr>
        <w:tabs>
          <w:tab w:val="clear" w:pos="567"/>
        </w:tabs>
        <w:spacing w:line="240" w:lineRule="auto"/>
        <w:ind w:right="-29"/>
      </w:pPr>
      <w:r w:rsidRPr="001754EE">
        <w:t>Phénomènes visuels lumineux (courts moments de luminosité accrue, le plus souvent provoqués par des changements brusques de l'intensité de la lumière). Ils peuvent être décrits comme un halo, des flashs colorés, une décomposition de l’image ou des images multiples. Ils apparaissent généralement dans les deux premiers mois de traitement, après quoi, ils peuvent survenir de manière répétitive et disparaître pendant ou après le traitement.</w:t>
      </w:r>
    </w:p>
    <w:p w14:paraId="7C25E173" w14:textId="77777777" w:rsidR="003A45FD" w:rsidRPr="001754EE" w:rsidRDefault="003A45FD" w:rsidP="003A45FD">
      <w:pPr>
        <w:numPr>
          <w:ilvl w:val="12"/>
          <w:numId w:val="0"/>
        </w:numPr>
        <w:tabs>
          <w:tab w:val="clear" w:pos="567"/>
        </w:tabs>
        <w:spacing w:line="240" w:lineRule="auto"/>
        <w:ind w:right="-29"/>
      </w:pPr>
    </w:p>
    <w:p w14:paraId="59DF3C41" w14:textId="77777777" w:rsidR="003A45FD" w:rsidRPr="001754EE" w:rsidRDefault="003A45FD" w:rsidP="003A45FD">
      <w:pPr>
        <w:numPr>
          <w:ilvl w:val="12"/>
          <w:numId w:val="0"/>
        </w:numPr>
        <w:tabs>
          <w:tab w:val="clear" w:pos="567"/>
        </w:tabs>
        <w:spacing w:line="240" w:lineRule="auto"/>
        <w:ind w:right="-29"/>
      </w:pPr>
      <w:r w:rsidRPr="001754EE">
        <w:rPr>
          <w:b/>
        </w:rPr>
        <w:t>Fréquents</w:t>
      </w:r>
      <w:r w:rsidRPr="001754EE">
        <w:t xml:space="preserve"> (peut toucher jusqu’à une personne sur 10) :</w:t>
      </w:r>
    </w:p>
    <w:p w14:paraId="64176613" w14:textId="23312E0E" w:rsidR="003A45FD" w:rsidRPr="001754EE" w:rsidRDefault="003A45FD" w:rsidP="00D15E31">
      <w:pPr>
        <w:pStyle w:val="Odstavecseseznamem"/>
        <w:numPr>
          <w:ilvl w:val="0"/>
          <w:numId w:val="7"/>
        </w:numPr>
        <w:tabs>
          <w:tab w:val="clear" w:pos="567"/>
        </w:tabs>
        <w:spacing w:line="240" w:lineRule="auto"/>
        <w:ind w:right="-29"/>
      </w:pPr>
      <w:r w:rsidRPr="001754EE">
        <w:t>Modification du fonctionnement du cœur (les symptômes sont un ralentissement de la fréquence cardiaque), qui survient particulièrement durant les deux à trois premiers mois du traitement.</w:t>
      </w:r>
    </w:p>
    <w:p w14:paraId="70B3C649" w14:textId="77777777" w:rsidR="003A45FD" w:rsidRPr="001754EE" w:rsidRDefault="003A45FD" w:rsidP="003A45FD">
      <w:pPr>
        <w:numPr>
          <w:ilvl w:val="12"/>
          <w:numId w:val="0"/>
        </w:numPr>
        <w:tabs>
          <w:tab w:val="clear" w:pos="567"/>
        </w:tabs>
        <w:spacing w:line="240" w:lineRule="auto"/>
        <w:ind w:right="-29"/>
      </w:pPr>
    </w:p>
    <w:p w14:paraId="3BCAC120" w14:textId="77777777" w:rsidR="003A45FD" w:rsidRPr="001754EE" w:rsidRDefault="003A45FD" w:rsidP="003A45FD">
      <w:pPr>
        <w:numPr>
          <w:ilvl w:val="12"/>
          <w:numId w:val="0"/>
        </w:numPr>
        <w:tabs>
          <w:tab w:val="clear" w:pos="567"/>
        </w:tabs>
        <w:spacing w:line="240" w:lineRule="auto"/>
        <w:ind w:right="-29"/>
      </w:pPr>
      <w:r w:rsidRPr="001754EE">
        <w:t>D'autres effets secondaires ont également été rapportés :</w:t>
      </w:r>
    </w:p>
    <w:p w14:paraId="4D2ED6A3" w14:textId="77777777" w:rsidR="003A45FD" w:rsidRPr="001754EE" w:rsidRDefault="003A45FD" w:rsidP="003A45FD">
      <w:pPr>
        <w:numPr>
          <w:ilvl w:val="12"/>
          <w:numId w:val="0"/>
        </w:numPr>
        <w:tabs>
          <w:tab w:val="clear" w:pos="567"/>
        </w:tabs>
        <w:spacing w:line="240" w:lineRule="auto"/>
        <w:ind w:right="-29"/>
      </w:pPr>
    </w:p>
    <w:p w14:paraId="6C5FC3F6" w14:textId="5299B69F" w:rsidR="003A45FD" w:rsidRPr="001754EE" w:rsidRDefault="003A45FD" w:rsidP="003A45FD">
      <w:pPr>
        <w:numPr>
          <w:ilvl w:val="12"/>
          <w:numId w:val="0"/>
        </w:numPr>
        <w:tabs>
          <w:tab w:val="clear" w:pos="567"/>
        </w:tabs>
        <w:spacing w:line="240" w:lineRule="auto"/>
        <w:ind w:right="-29"/>
      </w:pPr>
      <w:r w:rsidRPr="001754EE">
        <w:rPr>
          <w:b/>
        </w:rPr>
        <w:t>Fréquents</w:t>
      </w:r>
      <w:r w:rsidRPr="001754EE">
        <w:t xml:space="preserve"> (peut toucher jusqu’à une personne sur 10) :</w:t>
      </w:r>
    </w:p>
    <w:p w14:paraId="30ED9E51" w14:textId="48419BA0" w:rsidR="003A45FD" w:rsidRPr="001754EE" w:rsidRDefault="003A45FD" w:rsidP="00D15E31">
      <w:pPr>
        <w:pStyle w:val="Odstavecseseznamem"/>
        <w:numPr>
          <w:ilvl w:val="0"/>
          <w:numId w:val="7"/>
        </w:numPr>
        <w:tabs>
          <w:tab w:val="clear" w:pos="567"/>
        </w:tabs>
        <w:spacing w:line="240" w:lineRule="auto"/>
        <w:ind w:right="-29"/>
      </w:pPr>
      <w:r w:rsidRPr="001754EE">
        <w:t>Contraction rapide et irrégulière du cœur</w:t>
      </w:r>
      <w:r w:rsidR="00001EE2" w:rsidRPr="001754EE">
        <w:t xml:space="preserve"> (fibrillation auriculaire)</w:t>
      </w:r>
      <w:r w:rsidRPr="001754EE">
        <w:t>, perception anormale des battements cardiaques</w:t>
      </w:r>
      <w:r w:rsidR="00001EE2" w:rsidRPr="001754EE">
        <w:t xml:space="preserve"> (bradycardie, extrasystoles ventriculaires, bloc AV de 1er degré (intervalle PQ prolongé à l'ECG))</w:t>
      </w:r>
      <w:r w:rsidRPr="001754EE">
        <w:t>, pression artérielle non contrôlée, maux de tête, sensations vertigineuses, vision trouble (vision floue).</w:t>
      </w:r>
    </w:p>
    <w:p w14:paraId="18ED17CA" w14:textId="77777777" w:rsidR="003A45FD" w:rsidRPr="001754EE" w:rsidRDefault="003A45FD" w:rsidP="003A45FD">
      <w:pPr>
        <w:numPr>
          <w:ilvl w:val="12"/>
          <w:numId w:val="0"/>
        </w:numPr>
        <w:tabs>
          <w:tab w:val="clear" w:pos="567"/>
        </w:tabs>
        <w:spacing w:line="240" w:lineRule="auto"/>
        <w:ind w:right="-29"/>
      </w:pPr>
    </w:p>
    <w:p w14:paraId="26DF5D1F" w14:textId="0A9CD453" w:rsidR="003A45FD" w:rsidRPr="001754EE" w:rsidRDefault="003A45FD" w:rsidP="003A45FD">
      <w:pPr>
        <w:numPr>
          <w:ilvl w:val="12"/>
          <w:numId w:val="0"/>
        </w:numPr>
        <w:tabs>
          <w:tab w:val="clear" w:pos="567"/>
        </w:tabs>
        <w:spacing w:line="240" w:lineRule="auto"/>
        <w:ind w:right="-29"/>
      </w:pPr>
      <w:r w:rsidRPr="001754EE">
        <w:rPr>
          <w:b/>
        </w:rPr>
        <w:t>Peu fréquents</w:t>
      </w:r>
      <w:r w:rsidRPr="001754EE">
        <w:t xml:space="preserve"> (peut toucher jusqu’à une personne sur 10</w:t>
      </w:r>
      <w:r w:rsidR="0079692F" w:rsidRPr="001754EE">
        <w:t>0</w:t>
      </w:r>
      <w:r w:rsidRPr="001754EE">
        <w:t>) :</w:t>
      </w:r>
    </w:p>
    <w:p w14:paraId="620443FA" w14:textId="6BABDA65" w:rsidR="003A45FD" w:rsidRPr="001754EE" w:rsidRDefault="003A45FD" w:rsidP="00D15E31">
      <w:pPr>
        <w:pStyle w:val="Odstavecseseznamem"/>
        <w:numPr>
          <w:ilvl w:val="0"/>
          <w:numId w:val="7"/>
        </w:numPr>
        <w:tabs>
          <w:tab w:val="clear" w:pos="567"/>
        </w:tabs>
        <w:spacing w:line="240" w:lineRule="auto"/>
        <w:ind w:right="-29"/>
      </w:pPr>
      <w:r w:rsidRPr="001754EE">
        <w:t xml:space="preserve">Palpitations et battements cardiaques supplémentaires, sensation de mal-être (nausées), constipation, diarrhée, douleur abdominale, sensation d’étourdissement (vertiges), difficulté à respirer (dyspnée), </w:t>
      </w:r>
      <w:r w:rsidR="00001EE2" w:rsidRPr="001754EE">
        <w:t xml:space="preserve">contractures </w:t>
      </w:r>
      <w:r w:rsidRPr="001754EE">
        <w:t>musculaires, taux sanguin élevé en acide urique, excès d’éosinophiles (un type de globules blancs) et une créatinine sanguine élevée (un produit de dégradation du muscle), éruption cutanée, angio-œdème (pouvant se manifester par un gonflement de la face, de la langue ou de la gorge, des difficultés à respirer ou à déglutir), tension artérielle basse, évanouissement, sensation de fatigue, sensation de faiblesse, tracé d’électrocardiogramme (EGC) anormal, vision double, troubles de la vision.</w:t>
      </w:r>
    </w:p>
    <w:p w14:paraId="5AB65B6D" w14:textId="77777777" w:rsidR="003A45FD" w:rsidRPr="001754EE" w:rsidRDefault="003A45FD" w:rsidP="003A45FD">
      <w:pPr>
        <w:numPr>
          <w:ilvl w:val="12"/>
          <w:numId w:val="0"/>
        </w:numPr>
        <w:tabs>
          <w:tab w:val="clear" w:pos="567"/>
        </w:tabs>
        <w:spacing w:line="240" w:lineRule="auto"/>
        <w:ind w:right="-29"/>
      </w:pPr>
    </w:p>
    <w:p w14:paraId="58B0C63B" w14:textId="2F67ACB3" w:rsidR="003A45FD" w:rsidRPr="001754EE" w:rsidRDefault="003A45FD" w:rsidP="003A45FD">
      <w:pPr>
        <w:numPr>
          <w:ilvl w:val="12"/>
          <w:numId w:val="0"/>
        </w:numPr>
        <w:tabs>
          <w:tab w:val="clear" w:pos="567"/>
        </w:tabs>
        <w:spacing w:line="240" w:lineRule="auto"/>
        <w:ind w:right="-29"/>
      </w:pPr>
      <w:r w:rsidRPr="001754EE">
        <w:rPr>
          <w:b/>
        </w:rPr>
        <w:t>Rares</w:t>
      </w:r>
      <w:r w:rsidRPr="001754EE">
        <w:t xml:space="preserve"> (peut toucher jusqu’à une personne sur 1 000) :</w:t>
      </w:r>
    </w:p>
    <w:p w14:paraId="10B19B4E" w14:textId="38FF3186" w:rsidR="003A45FD" w:rsidRPr="001754EE" w:rsidRDefault="003A45FD" w:rsidP="00D15E31">
      <w:pPr>
        <w:pStyle w:val="Odstavecseseznamem"/>
        <w:numPr>
          <w:ilvl w:val="0"/>
          <w:numId w:val="7"/>
        </w:numPr>
        <w:tabs>
          <w:tab w:val="clear" w:pos="567"/>
        </w:tabs>
        <w:spacing w:line="240" w:lineRule="auto"/>
        <w:ind w:right="-29"/>
      </w:pPr>
      <w:r w:rsidRPr="001754EE">
        <w:t>Urticaire, démangeaison, rougeur, sensation de malaise.</w:t>
      </w:r>
    </w:p>
    <w:p w14:paraId="20DE4389" w14:textId="77777777" w:rsidR="003A45FD" w:rsidRPr="001754EE" w:rsidRDefault="003A45FD" w:rsidP="003A45FD">
      <w:pPr>
        <w:numPr>
          <w:ilvl w:val="12"/>
          <w:numId w:val="0"/>
        </w:numPr>
        <w:tabs>
          <w:tab w:val="clear" w:pos="567"/>
        </w:tabs>
        <w:spacing w:line="240" w:lineRule="auto"/>
        <w:ind w:right="-29"/>
      </w:pPr>
    </w:p>
    <w:p w14:paraId="089FB8F6" w14:textId="090C13FE" w:rsidR="003A45FD" w:rsidRPr="001754EE" w:rsidRDefault="003A45FD" w:rsidP="003A45FD">
      <w:pPr>
        <w:numPr>
          <w:ilvl w:val="12"/>
          <w:numId w:val="0"/>
        </w:numPr>
        <w:tabs>
          <w:tab w:val="clear" w:pos="567"/>
        </w:tabs>
        <w:spacing w:line="240" w:lineRule="auto"/>
        <w:ind w:right="-29"/>
      </w:pPr>
      <w:r w:rsidRPr="001754EE">
        <w:rPr>
          <w:b/>
        </w:rPr>
        <w:t>Très rares</w:t>
      </w:r>
      <w:r w:rsidRPr="001754EE">
        <w:t xml:space="preserve"> </w:t>
      </w:r>
      <w:r w:rsidR="0079692F" w:rsidRPr="001754EE">
        <w:t xml:space="preserve">(peut toucher jusqu’à une personne sur 10 000) </w:t>
      </w:r>
      <w:r w:rsidRPr="001754EE">
        <w:t>:</w:t>
      </w:r>
    </w:p>
    <w:p w14:paraId="52BDFD55" w14:textId="3014A328" w:rsidR="003A45FD" w:rsidRPr="001754EE" w:rsidRDefault="003A45FD" w:rsidP="00D15E31">
      <w:pPr>
        <w:pStyle w:val="Odstavecseseznamem"/>
        <w:numPr>
          <w:ilvl w:val="0"/>
          <w:numId w:val="7"/>
        </w:numPr>
        <w:tabs>
          <w:tab w:val="clear" w:pos="567"/>
        </w:tabs>
        <w:spacing w:line="240" w:lineRule="auto"/>
        <w:ind w:right="-29"/>
      </w:pPr>
      <w:r w:rsidRPr="001754EE">
        <w:t>Battements cardiaques irréguliers</w:t>
      </w:r>
      <w:r w:rsidR="00001EE2" w:rsidRPr="001754EE">
        <w:t xml:space="preserve"> (bloc </w:t>
      </w:r>
      <w:r w:rsidR="001754EE">
        <w:t xml:space="preserve">AV </w:t>
      </w:r>
      <w:r w:rsidR="00001EE2" w:rsidRPr="001754EE">
        <w:t xml:space="preserve">de 2ème et 3ème degré, </w:t>
      </w:r>
      <w:r w:rsidR="00013BD8">
        <w:t>maladie du sinus</w:t>
      </w:r>
      <w:r w:rsidR="00001EE2" w:rsidRPr="001754EE">
        <w:t>)</w:t>
      </w:r>
      <w:r w:rsidRPr="001754EE">
        <w:t>.</w:t>
      </w:r>
    </w:p>
    <w:p w14:paraId="7AE62216" w14:textId="77777777" w:rsidR="009B6496" w:rsidRPr="00AB32CF" w:rsidRDefault="009B6496" w:rsidP="00204AAB">
      <w:pPr>
        <w:numPr>
          <w:ilvl w:val="12"/>
          <w:numId w:val="0"/>
        </w:numPr>
        <w:tabs>
          <w:tab w:val="clear" w:pos="567"/>
        </w:tabs>
        <w:spacing w:line="240" w:lineRule="auto"/>
        <w:ind w:right="-29"/>
      </w:pPr>
    </w:p>
    <w:p w14:paraId="3BE42E0C" w14:textId="77777777" w:rsidR="00A75FE1" w:rsidRPr="00CF3CE9" w:rsidRDefault="00A75FE1" w:rsidP="008D3271">
      <w:pPr>
        <w:numPr>
          <w:ilvl w:val="12"/>
          <w:numId w:val="0"/>
        </w:numPr>
        <w:tabs>
          <w:tab w:val="clear" w:pos="567"/>
        </w:tabs>
        <w:spacing w:line="240" w:lineRule="auto"/>
        <w:ind w:right="-2"/>
        <w:rPr>
          <w:b/>
        </w:rPr>
      </w:pPr>
      <w:r w:rsidRPr="00CF3CE9">
        <w:rPr>
          <w:b/>
        </w:rPr>
        <w:t>Déclaration des effets secondaires</w:t>
      </w:r>
    </w:p>
    <w:p w14:paraId="3BC75575" w14:textId="1B65CCF8" w:rsidR="009B6496" w:rsidRDefault="009B6496" w:rsidP="00A302F5">
      <w:pPr>
        <w:pStyle w:val="BodytextAgency"/>
        <w:spacing w:after="0" w:line="240" w:lineRule="auto"/>
        <w:rPr>
          <w:rFonts w:ascii="Times New Roman" w:hAnsi="Times New Roman"/>
          <w:sz w:val="22"/>
        </w:rPr>
      </w:pPr>
      <w:r w:rsidRPr="001754EE">
        <w:rPr>
          <w:rFonts w:ascii="Times New Roman" w:hAnsi="Times New Roman"/>
          <w:sz w:val="22"/>
        </w:rPr>
        <w:t>Si vous ressentez un quelconque effet indésirable, parlez-en à votre médeci</w:t>
      </w:r>
      <w:r w:rsidR="003A45FD" w:rsidRPr="001754EE">
        <w:rPr>
          <w:rFonts w:ascii="Times New Roman" w:hAnsi="Times New Roman"/>
          <w:sz w:val="22"/>
        </w:rPr>
        <w:t>n</w:t>
      </w:r>
      <w:r w:rsidRPr="001754EE">
        <w:rPr>
          <w:rFonts w:ascii="Times New Roman" w:hAnsi="Times New Roman"/>
          <w:sz w:val="22"/>
        </w:rPr>
        <w:t xml:space="preserve"> ou votre pharmacien.</w:t>
      </w:r>
      <w:r w:rsidRPr="001754EE">
        <w:rPr>
          <w:rFonts w:ascii="Times New Roman" w:hAnsi="Times New Roman"/>
          <w:color w:val="FF0000"/>
          <w:sz w:val="22"/>
        </w:rPr>
        <w:t xml:space="preserve"> </w:t>
      </w:r>
      <w:r w:rsidRPr="001754EE">
        <w:rPr>
          <w:rFonts w:ascii="Times New Roman" w:hAnsi="Times New Roman"/>
          <w:sz w:val="22"/>
        </w:rPr>
        <w:t xml:space="preserve">Ceci s’applique aussi à tout effet indésirable qui ne serait pas mentionné dans cette notice. Vous pouvez également déclarer les effets indésirables directement via </w:t>
      </w:r>
      <w:r w:rsidRPr="005F5650">
        <w:rPr>
          <w:rFonts w:ascii="Times New Roman" w:hAnsi="Times New Roman"/>
          <w:sz w:val="22"/>
        </w:rPr>
        <w:t xml:space="preserve">le système national de déclaration décrit en </w:t>
      </w:r>
      <w:r w:rsidR="005776A1">
        <w:fldChar w:fldCharType="begin"/>
      </w:r>
      <w:ins w:id="37" w:author="Autor">
        <w:r w:rsidR="008B1843">
          <w:instrText xml:space="preserve">HYPERLINK "https://www.ema.europa.eu/docs/en_GB/document_library/Template_or_form/2013/03/WC500139752.doc" \h </w:instrText>
        </w:r>
      </w:ins>
      <w:del w:id="38" w:author="Autor">
        <w:r w:rsidR="005776A1" w:rsidDel="008B1843">
          <w:delInstrText>HYPERLINK "http://www.ema.europa.eu/docs/en_GB/document_library/Template_or_form/2013/03/WC500139752.doc" \h</w:delInstrText>
        </w:r>
      </w:del>
      <w:ins w:id="39" w:author="Autor"/>
      <w:r w:rsidR="005776A1">
        <w:fldChar w:fldCharType="separate"/>
      </w:r>
      <w:r w:rsidR="005776A1" w:rsidRPr="005F5650">
        <w:rPr>
          <w:rStyle w:val="Hypertextovodkaz"/>
          <w:rFonts w:ascii="Times New Roman" w:hAnsi="Times New Roman" w:cs="Times New Roman"/>
          <w:sz w:val="22"/>
          <w:szCs w:val="22"/>
        </w:rPr>
        <w:t>Annexe V</w:t>
      </w:r>
      <w:r w:rsidR="005776A1">
        <w:fldChar w:fldCharType="end"/>
      </w:r>
      <w:r w:rsidRPr="009D260D">
        <w:rPr>
          <w:rFonts w:ascii="Times New Roman" w:hAnsi="Times New Roman" w:cs="Times New Roman"/>
          <w:sz w:val="22"/>
          <w:szCs w:val="22"/>
        </w:rPr>
        <w:t>.</w:t>
      </w:r>
      <w:r w:rsidR="00F76308" w:rsidRPr="00931164">
        <w:rPr>
          <w:rFonts w:ascii="Times New Roman" w:hAnsi="Times New Roman" w:cs="Times New Roman"/>
          <w:sz w:val="22"/>
          <w:szCs w:val="22"/>
        </w:rPr>
        <w:t xml:space="preserve"> </w:t>
      </w:r>
      <w:r w:rsidRPr="00931164">
        <w:rPr>
          <w:rFonts w:ascii="Times New Roman" w:hAnsi="Times New Roman"/>
          <w:sz w:val="22"/>
        </w:rPr>
        <w:t>En signalant les effets indésirables, vous contribuez à fournir davantage d’informations sur la sécurité du médicament.</w:t>
      </w:r>
    </w:p>
    <w:p w14:paraId="0DE1456E" w14:textId="77777777" w:rsidR="001B4AD8" w:rsidRPr="001754EE" w:rsidRDefault="001B4AD8" w:rsidP="00A302F5">
      <w:pPr>
        <w:pStyle w:val="BodytextAgency"/>
        <w:spacing w:after="0" w:line="240" w:lineRule="auto"/>
        <w:rPr>
          <w:rFonts w:ascii="Times New Roman" w:hAnsi="Times New Roman"/>
          <w:sz w:val="22"/>
        </w:rPr>
      </w:pPr>
    </w:p>
    <w:p w14:paraId="69262DD6" w14:textId="77777777" w:rsidR="00A25442" w:rsidRPr="00AB32CF" w:rsidRDefault="00A25442" w:rsidP="00204AAB">
      <w:pPr>
        <w:pStyle w:val="BodytextAgency"/>
        <w:spacing w:after="0" w:line="240" w:lineRule="auto"/>
        <w:rPr>
          <w:rFonts w:ascii="Times New Roman" w:hAnsi="Times New Roman" w:cs="Times New Roman"/>
          <w:sz w:val="22"/>
          <w:szCs w:val="22"/>
        </w:rPr>
      </w:pPr>
    </w:p>
    <w:p w14:paraId="465DFE75" w14:textId="1CF018AB" w:rsidR="009B6496" w:rsidRPr="00CF3CE9" w:rsidRDefault="009B6496" w:rsidP="00D15E31">
      <w:pPr>
        <w:keepNext/>
        <w:numPr>
          <w:ilvl w:val="0"/>
          <w:numId w:val="5"/>
        </w:numPr>
        <w:spacing w:line="240" w:lineRule="auto"/>
        <w:ind w:left="567" w:right="-2"/>
        <w:rPr>
          <w:b/>
        </w:rPr>
      </w:pPr>
      <w:r w:rsidRPr="00CF3CE9">
        <w:rPr>
          <w:b/>
        </w:rPr>
        <w:t xml:space="preserve">Comment conserver </w:t>
      </w:r>
      <w:r w:rsidR="00257B78" w:rsidRPr="00CF3CE9">
        <w:rPr>
          <w:b/>
        </w:rPr>
        <w:t>Ivabradine Zentiva</w:t>
      </w:r>
    </w:p>
    <w:p w14:paraId="1EF79EFB" w14:textId="77777777" w:rsidR="009B6496" w:rsidRPr="001754EE" w:rsidRDefault="009B6496" w:rsidP="00A302F5">
      <w:pPr>
        <w:keepNext/>
        <w:numPr>
          <w:ilvl w:val="12"/>
          <w:numId w:val="0"/>
        </w:numPr>
        <w:tabs>
          <w:tab w:val="clear" w:pos="567"/>
        </w:tabs>
        <w:spacing w:line="240" w:lineRule="auto"/>
        <w:ind w:right="-2"/>
      </w:pPr>
    </w:p>
    <w:p w14:paraId="1C9AB9CF" w14:textId="77777777" w:rsidR="009B6496" w:rsidRPr="001754EE" w:rsidRDefault="009B6496" w:rsidP="00A302F5">
      <w:pPr>
        <w:numPr>
          <w:ilvl w:val="12"/>
          <w:numId w:val="0"/>
        </w:numPr>
        <w:tabs>
          <w:tab w:val="clear" w:pos="567"/>
        </w:tabs>
        <w:spacing w:line="240" w:lineRule="auto"/>
        <w:ind w:right="-2"/>
      </w:pPr>
      <w:r w:rsidRPr="001754EE">
        <w:t>Tenir ce médicament hors de la vue et de la portée des enfants.</w:t>
      </w:r>
    </w:p>
    <w:p w14:paraId="76D6FDA2" w14:textId="77777777" w:rsidR="009B6496" w:rsidRPr="001754EE" w:rsidRDefault="009B6496" w:rsidP="00A302F5">
      <w:pPr>
        <w:numPr>
          <w:ilvl w:val="12"/>
          <w:numId w:val="0"/>
        </w:numPr>
        <w:tabs>
          <w:tab w:val="clear" w:pos="567"/>
        </w:tabs>
        <w:spacing w:line="240" w:lineRule="auto"/>
        <w:ind w:right="-2"/>
      </w:pPr>
    </w:p>
    <w:p w14:paraId="56194C13" w14:textId="54D0F53A" w:rsidR="00257B78" w:rsidRPr="001754EE" w:rsidRDefault="00257B78" w:rsidP="00257B78">
      <w:pPr>
        <w:numPr>
          <w:ilvl w:val="12"/>
          <w:numId w:val="0"/>
        </w:numPr>
        <w:tabs>
          <w:tab w:val="clear" w:pos="567"/>
        </w:tabs>
        <w:spacing w:line="240" w:lineRule="auto"/>
        <w:ind w:right="-2"/>
      </w:pPr>
      <w:r w:rsidRPr="001754EE">
        <w:t xml:space="preserve">N’utilisez pas ce médicament après la date de péremption indiquée sur </w:t>
      </w:r>
      <w:r w:rsidR="00001EE2" w:rsidRPr="001754EE">
        <w:t xml:space="preserve">l’étui </w:t>
      </w:r>
      <w:r w:rsidRPr="001754EE">
        <w:t xml:space="preserve">et </w:t>
      </w:r>
      <w:r w:rsidR="00001EE2" w:rsidRPr="001754EE">
        <w:t xml:space="preserve">le blister </w:t>
      </w:r>
      <w:r w:rsidRPr="001754EE">
        <w:t>après EXP. La date de péremption fait référence au dernier jour de ce mois.</w:t>
      </w:r>
    </w:p>
    <w:p w14:paraId="745E1B7F" w14:textId="77777777" w:rsidR="00257B78" w:rsidRPr="001754EE" w:rsidRDefault="00257B78" w:rsidP="00257B78">
      <w:pPr>
        <w:numPr>
          <w:ilvl w:val="12"/>
          <w:numId w:val="0"/>
        </w:numPr>
        <w:tabs>
          <w:tab w:val="clear" w:pos="567"/>
        </w:tabs>
        <w:spacing w:line="240" w:lineRule="auto"/>
        <w:ind w:right="-2"/>
      </w:pPr>
    </w:p>
    <w:p w14:paraId="23886A18" w14:textId="77777777" w:rsidR="00257B78" w:rsidRPr="001754EE" w:rsidRDefault="00257B78" w:rsidP="00257B78">
      <w:pPr>
        <w:numPr>
          <w:ilvl w:val="12"/>
          <w:numId w:val="0"/>
        </w:numPr>
        <w:tabs>
          <w:tab w:val="clear" w:pos="567"/>
        </w:tabs>
        <w:spacing w:line="240" w:lineRule="auto"/>
        <w:ind w:right="-2"/>
      </w:pPr>
      <w:r w:rsidRPr="001754EE">
        <w:t>A conserver à une température ne dépassant pas 25°C. A conserver dans l’emballage d’origine à l’abri de l’humidité.</w:t>
      </w:r>
    </w:p>
    <w:p w14:paraId="5951C7C1" w14:textId="77777777" w:rsidR="00257B78" w:rsidRPr="001754EE" w:rsidRDefault="00257B78" w:rsidP="00257B78">
      <w:pPr>
        <w:numPr>
          <w:ilvl w:val="12"/>
          <w:numId w:val="0"/>
        </w:numPr>
        <w:tabs>
          <w:tab w:val="clear" w:pos="567"/>
        </w:tabs>
        <w:spacing w:line="240" w:lineRule="auto"/>
        <w:ind w:right="-2"/>
      </w:pPr>
    </w:p>
    <w:p w14:paraId="0E23A026" w14:textId="77777777" w:rsidR="00257B78" w:rsidRPr="001754EE" w:rsidRDefault="00257B78" w:rsidP="00257B78">
      <w:pPr>
        <w:numPr>
          <w:ilvl w:val="12"/>
          <w:numId w:val="0"/>
        </w:numPr>
        <w:tabs>
          <w:tab w:val="clear" w:pos="567"/>
        </w:tabs>
        <w:spacing w:line="240" w:lineRule="auto"/>
        <w:ind w:right="-2"/>
      </w:pPr>
      <w:r w:rsidRPr="001754EE">
        <w:t>Ne jetez aucun médicament au tout-à-l’égout ou avec les ordures ménagères. Demandez à votre pharmacien d’éliminer les médicaments que vous n’utilisez plus. Ces mesures contribueront à protéger l’environnement.</w:t>
      </w:r>
    </w:p>
    <w:p w14:paraId="2DB28669" w14:textId="77777777" w:rsidR="009B6496" w:rsidRPr="001754EE" w:rsidRDefault="009B6496" w:rsidP="00A302F5">
      <w:pPr>
        <w:numPr>
          <w:ilvl w:val="12"/>
          <w:numId w:val="0"/>
        </w:numPr>
        <w:tabs>
          <w:tab w:val="clear" w:pos="567"/>
        </w:tabs>
        <w:spacing w:line="240" w:lineRule="auto"/>
        <w:ind w:right="-2"/>
      </w:pPr>
    </w:p>
    <w:p w14:paraId="5484DA4C" w14:textId="6F5CA469" w:rsidR="00EF7BDC" w:rsidRPr="001754EE" w:rsidRDefault="00EF7BDC">
      <w:pPr>
        <w:tabs>
          <w:tab w:val="clear" w:pos="567"/>
        </w:tabs>
        <w:spacing w:line="240" w:lineRule="auto"/>
        <w:rPr>
          <w:b/>
        </w:rPr>
      </w:pPr>
    </w:p>
    <w:p w14:paraId="58480930" w14:textId="0169D7B5" w:rsidR="009B6496" w:rsidRPr="001754EE" w:rsidRDefault="00A76D67" w:rsidP="00D15E31">
      <w:pPr>
        <w:keepNext/>
        <w:numPr>
          <w:ilvl w:val="0"/>
          <w:numId w:val="5"/>
        </w:numPr>
        <w:spacing w:line="240" w:lineRule="auto"/>
        <w:ind w:left="567" w:right="-2"/>
        <w:rPr>
          <w:b/>
        </w:rPr>
      </w:pPr>
      <w:r w:rsidRPr="001754EE">
        <w:rPr>
          <w:b/>
        </w:rPr>
        <w:t>Contenu de l’emballage et autres informations</w:t>
      </w:r>
    </w:p>
    <w:p w14:paraId="5E955239" w14:textId="77777777" w:rsidR="009B6496" w:rsidRPr="001754EE" w:rsidRDefault="009B6496" w:rsidP="00A302F5">
      <w:pPr>
        <w:keepNext/>
        <w:numPr>
          <w:ilvl w:val="12"/>
          <w:numId w:val="0"/>
        </w:numPr>
        <w:tabs>
          <w:tab w:val="clear" w:pos="567"/>
        </w:tabs>
        <w:spacing w:line="240" w:lineRule="auto"/>
      </w:pPr>
    </w:p>
    <w:p w14:paraId="2180421B" w14:textId="55FCA803" w:rsidR="009B6496" w:rsidRPr="001754EE" w:rsidRDefault="009B6496" w:rsidP="00A302F5">
      <w:pPr>
        <w:numPr>
          <w:ilvl w:val="12"/>
          <w:numId w:val="0"/>
        </w:numPr>
        <w:tabs>
          <w:tab w:val="clear" w:pos="567"/>
        </w:tabs>
        <w:spacing w:line="240" w:lineRule="auto"/>
        <w:ind w:right="-2"/>
        <w:rPr>
          <w:b/>
        </w:rPr>
      </w:pPr>
      <w:r w:rsidRPr="001754EE">
        <w:rPr>
          <w:b/>
        </w:rPr>
        <w:t>Ce que</w:t>
      </w:r>
      <w:r w:rsidR="00257B78" w:rsidRPr="001754EE">
        <w:rPr>
          <w:b/>
        </w:rPr>
        <w:t xml:space="preserve"> contient Ivabradine Zentiva</w:t>
      </w:r>
      <w:r w:rsidRPr="001754EE">
        <w:rPr>
          <w:b/>
        </w:rPr>
        <w:t xml:space="preserve"> </w:t>
      </w:r>
    </w:p>
    <w:p w14:paraId="2D40EDD2" w14:textId="45D517CA" w:rsidR="00257B78" w:rsidRPr="001754EE" w:rsidRDefault="009B6496" w:rsidP="009020B2">
      <w:pPr>
        <w:pStyle w:val="Odstavecseseznamem"/>
        <w:keepNext/>
        <w:numPr>
          <w:ilvl w:val="0"/>
          <w:numId w:val="23"/>
        </w:numPr>
        <w:tabs>
          <w:tab w:val="clear" w:pos="567"/>
        </w:tabs>
        <w:spacing w:line="240" w:lineRule="auto"/>
        <w:ind w:right="-2"/>
      </w:pPr>
      <w:r w:rsidRPr="001754EE">
        <w:t>L</w:t>
      </w:r>
      <w:r w:rsidR="00C306E2" w:rsidRPr="001754EE">
        <w:t>a</w:t>
      </w:r>
      <w:r w:rsidRPr="001754EE">
        <w:t xml:space="preserve"> substance active est </w:t>
      </w:r>
      <w:r w:rsidR="00257B78" w:rsidRPr="001754EE">
        <w:t>ivabradine (sous forme de chlorhydrate d’ivabradine). Chaque comprimé pelliculé contient 5 mg d’ivabradine (sous forme de chlorhydrate d’ivabradine) ou 7.5 mg d’ivabradine (sous forme de chlorhydrate d’invabradine).</w:t>
      </w:r>
    </w:p>
    <w:p w14:paraId="76442935" w14:textId="501C3107" w:rsidR="00001EE2" w:rsidRPr="001754EE" w:rsidRDefault="009B6496" w:rsidP="009020B2">
      <w:pPr>
        <w:pStyle w:val="Odstavecseseznamem"/>
        <w:keepNext/>
        <w:numPr>
          <w:ilvl w:val="0"/>
          <w:numId w:val="23"/>
        </w:numPr>
        <w:tabs>
          <w:tab w:val="clear" w:pos="567"/>
        </w:tabs>
        <w:spacing w:line="240" w:lineRule="auto"/>
        <w:ind w:right="-2"/>
      </w:pPr>
      <w:r w:rsidRPr="001754EE">
        <w:t xml:space="preserve">Les autres composants </w:t>
      </w:r>
      <w:r w:rsidR="00E702A2" w:rsidRPr="001754EE">
        <w:t xml:space="preserve">du comprimé </w:t>
      </w:r>
      <w:r w:rsidRPr="001754EE">
        <w:t>sont</w:t>
      </w:r>
      <w:r w:rsidR="00257B78" w:rsidRPr="001754EE">
        <w:t xml:space="preserve"> : </w:t>
      </w:r>
    </w:p>
    <w:p w14:paraId="2A146A43" w14:textId="6491AE23" w:rsidR="009B6496" w:rsidRPr="001754EE" w:rsidRDefault="00001EE2" w:rsidP="00A302F5">
      <w:pPr>
        <w:keepNext/>
        <w:tabs>
          <w:tab w:val="clear" w:pos="567"/>
        </w:tabs>
        <w:spacing w:line="240" w:lineRule="auto"/>
        <w:ind w:left="567" w:right="-2"/>
      </w:pPr>
      <w:r w:rsidRPr="001754EE">
        <w:t xml:space="preserve">Noyau du comprimé : </w:t>
      </w:r>
      <w:r w:rsidR="00257B78" w:rsidRPr="001754EE">
        <w:t>mannitol, crospovidone</w:t>
      </w:r>
      <w:r w:rsidRPr="001754EE">
        <w:t xml:space="preserve"> (type A)</w:t>
      </w:r>
      <w:r w:rsidR="00257B78" w:rsidRPr="001754EE">
        <w:t>, stéarate de magnésium et dans le pelliculage : hypromellose</w:t>
      </w:r>
      <w:r w:rsidRPr="001754EE">
        <w:t xml:space="preserve"> (6 mPa</w:t>
      </w:r>
      <w:r w:rsidR="00437049" w:rsidRPr="00437049">
        <w:t>·</w:t>
      </w:r>
      <w:r w:rsidRPr="001754EE">
        <w:t>s, type 2910)</w:t>
      </w:r>
      <w:r w:rsidR="00257B78" w:rsidRPr="001754EE">
        <w:t>, dioxyde de titane</w:t>
      </w:r>
      <w:r w:rsidRPr="001754EE">
        <w:t xml:space="preserve"> (E172)</w:t>
      </w:r>
      <w:r w:rsidR="00257B78" w:rsidRPr="001754EE">
        <w:t>, macrogol 4000, glycérol</w:t>
      </w:r>
      <w:r w:rsidRPr="001754EE">
        <w:t xml:space="preserve"> (E42</w:t>
      </w:r>
      <w:r w:rsidR="00013BD8">
        <w:t>2</w:t>
      </w:r>
      <w:r w:rsidRPr="001754EE">
        <w:t>).</w:t>
      </w:r>
    </w:p>
    <w:p w14:paraId="6C3D4941" w14:textId="77777777" w:rsidR="009B6496" w:rsidRPr="001754EE" w:rsidRDefault="009B6496" w:rsidP="00A302F5">
      <w:pPr>
        <w:keepNext/>
        <w:tabs>
          <w:tab w:val="clear" w:pos="567"/>
        </w:tabs>
        <w:spacing w:line="240" w:lineRule="auto"/>
        <w:ind w:right="-2"/>
      </w:pPr>
    </w:p>
    <w:p w14:paraId="0630364E" w14:textId="325110A5" w:rsidR="009B6496" w:rsidRPr="001754EE" w:rsidRDefault="00757FCB" w:rsidP="00A302F5">
      <w:pPr>
        <w:numPr>
          <w:ilvl w:val="12"/>
          <w:numId w:val="0"/>
        </w:numPr>
        <w:tabs>
          <w:tab w:val="clear" w:pos="567"/>
        </w:tabs>
        <w:spacing w:line="240" w:lineRule="auto"/>
        <w:ind w:right="-2"/>
        <w:rPr>
          <w:b/>
        </w:rPr>
      </w:pPr>
      <w:r w:rsidRPr="001754EE">
        <w:rPr>
          <w:b/>
        </w:rPr>
        <w:t>Comment se présente</w:t>
      </w:r>
      <w:r w:rsidR="009B6496" w:rsidRPr="001754EE">
        <w:rPr>
          <w:b/>
        </w:rPr>
        <w:t xml:space="preserve"> </w:t>
      </w:r>
      <w:r w:rsidR="00257B78" w:rsidRPr="001754EE">
        <w:rPr>
          <w:b/>
        </w:rPr>
        <w:t>Ivabradine Zentiva</w:t>
      </w:r>
      <w:r w:rsidR="009B6496" w:rsidRPr="001754EE">
        <w:rPr>
          <w:b/>
        </w:rPr>
        <w:t xml:space="preserve"> et contenu de l’emballage extérieur</w:t>
      </w:r>
    </w:p>
    <w:p w14:paraId="13850336" w14:textId="77777777" w:rsidR="00257B78" w:rsidRPr="001754EE" w:rsidRDefault="00257B78" w:rsidP="00257B78">
      <w:pPr>
        <w:numPr>
          <w:ilvl w:val="12"/>
          <w:numId w:val="0"/>
        </w:numPr>
        <w:tabs>
          <w:tab w:val="clear" w:pos="567"/>
        </w:tabs>
        <w:spacing w:line="240" w:lineRule="auto"/>
        <w:ind w:right="-2"/>
      </w:pPr>
    </w:p>
    <w:p w14:paraId="39FDB484" w14:textId="67D65DFC" w:rsidR="00257B78" w:rsidRPr="001754EE" w:rsidRDefault="00257B78" w:rsidP="00257B78">
      <w:pPr>
        <w:numPr>
          <w:ilvl w:val="12"/>
          <w:numId w:val="0"/>
        </w:numPr>
        <w:tabs>
          <w:tab w:val="clear" w:pos="567"/>
        </w:tabs>
        <w:spacing w:line="240" w:lineRule="auto"/>
        <w:ind w:right="-2"/>
      </w:pPr>
      <w:r w:rsidRPr="001754EE">
        <w:t xml:space="preserve">Les comprimés pelliculés d’Ivabradine Zentiva 5 mg sont blancs, </w:t>
      </w:r>
      <w:r w:rsidR="00650B80" w:rsidRPr="00650B80">
        <w:t>rond</w:t>
      </w:r>
      <w:r w:rsidR="00650B80">
        <w:t>s</w:t>
      </w:r>
      <w:r w:rsidR="00650B80" w:rsidRPr="00650B80">
        <w:t xml:space="preserve"> biconvexe</w:t>
      </w:r>
      <w:r w:rsidR="00650B80">
        <w:t>s</w:t>
      </w:r>
      <w:r w:rsidR="00650B80" w:rsidRPr="00650B80">
        <w:t xml:space="preserve">, avec une barre de sécabilité </w:t>
      </w:r>
      <w:r w:rsidR="001B4AD8">
        <w:t xml:space="preserve">profonde </w:t>
      </w:r>
      <w:r w:rsidR="00650B80" w:rsidRPr="00650B80">
        <w:t>sur une face et la mention « 5 » gravée sur l’autre face, d’un diamètre de 6,5 mm</w:t>
      </w:r>
      <w:r w:rsidRPr="001754EE">
        <w:t>. Le comprimé peut être divisé en doses égales.</w:t>
      </w:r>
    </w:p>
    <w:p w14:paraId="6EC8BC83" w14:textId="6E2133DB" w:rsidR="00257B78" w:rsidRPr="001754EE" w:rsidRDefault="00257B78" w:rsidP="00257B78">
      <w:pPr>
        <w:numPr>
          <w:ilvl w:val="12"/>
          <w:numId w:val="0"/>
        </w:numPr>
        <w:tabs>
          <w:tab w:val="clear" w:pos="567"/>
        </w:tabs>
        <w:spacing w:line="240" w:lineRule="auto"/>
        <w:ind w:right="-2"/>
      </w:pPr>
      <w:r w:rsidRPr="001754EE">
        <w:t>Les comprimés pelliculés d’Ivabradine 7.5 mg sont blancs à blanc cassé, ronds, de 7,1 mm de diamètre.</w:t>
      </w:r>
    </w:p>
    <w:p w14:paraId="25F4E22E" w14:textId="3450CDA5" w:rsidR="00257B78" w:rsidRPr="001754EE" w:rsidRDefault="00257B78" w:rsidP="00257B78">
      <w:pPr>
        <w:numPr>
          <w:ilvl w:val="12"/>
          <w:numId w:val="0"/>
        </w:numPr>
        <w:tabs>
          <w:tab w:val="clear" w:pos="567"/>
        </w:tabs>
        <w:spacing w:line="240" w:lineRule="auto"/>
        <w:ind w:right="-2"/>
      </w:pPr>
      <w:r w:rsidRPr="001754EE">
        <w:t>Les comprimés sont conditionnés sous plaquette (OPA/Alu/PVC-Alu)</w:t>
      </w:r>
      <w:r w:rsidR="00334C93" w:rsidRPr="001754EE">
        <w:t xml:space="preserve"> en</w:t>
      </w:r>
      <w:r w:rsidR="0079692F" w:rsidRPr="001754EE">
        <w:t xml:space="preserve"> </w:t>
      </w:r>
      <w:r w:rsidRPr="001754EE">
        <w:t>boîte de 14, 28, 56, 84, 98, 100, 112 comprimés pelliculés.</w:t>
      </w:r>
    </w:p>
    <w:p w14:paraId="4B801F79" w14:textId="3E95CA77" w:rsidR="00257B78" w:rsidRPr="001754EE" w:rsidRDefault="00257B78" w:rsidP="00257B78">
      <w:pPr>
        <w:numPr>
          <w:ilvl w:val="12"/>
          <w:numId w:val="0"/>
        </w:numPr>
        <w:tabs>
          <w:tab w:val="clear" w:pos="567"/>
        </w:tabs>
        <w:spacing w:line="240" w:lineRule="auto"/>
        <w:ind w:right="-2"/>
      </w:pPr>
      <w:r w:rsidRPr="001754EE">
        <w:t>Toutes les présentations peuvent ne pas être commercialisées.</w:t>
      </w:r>
    </w:p>
    <w:p w14:paraId="02A01333" w14:textId="77777777" w:rsidR="009B6496" w:rsidRPr="001754EE" w:rsidRDefault="009B6496" w:rsidP="00A302F5">
      <w:pPr>
        <w:numPr>
          <w:ilvl w:val="12"/>
          <w:numId w:val="0"/>
        </w:numPr>
        <w:tabs>
          <w:tab w:val="clear" w:pos="567"/>
        </w:tabs>
        <w:spacing w:line="240" w:lineRule="auto"/>
      </w:pPr>
    </w:p>
    <w:p w14:paraId="520D3C3B" w14:textId="2139F2E8" w:rsidR="009B6496" w:rsidRPr="001754EE" w:rsidRDefault="009B6496" w:rsidP="00A302F5">
      <w:pPr>
        <w:keepNext/>
        <w:numPr>
          <w:ilvl w:val="12"/>
          <w:numId w:val="0"/>
        </w:numPr>
        <w:tabs>
          <w:tab w:val="clear" w:pos="567"/>
        </w:tabs>
        <w:spacing w:line="240" w:lineRule="auto"/>
        <w:ind w:right="-2"/>
        <w:rPr>
          <w:b/>
        </w:rPr>
      </w:pPr>
      <w:r w:rsidRPr="001754EE">
        <w:rPr>
          <w:b/>
        </w:rPr>
        <w:t xml:space="preserve">Titulaire de l’Autorisation de mise sur le marché </w:t>
      </w:r>
    </w:p>
    <w:p w14:paraId="2251BCBD" w14:textId="77777777" w:rsidR="00257B78" w:rsidRPr="008B1843" w:rsidRDefault="00257B78" w:rsidP="00257B78">
      <w:pPr>
        <w:numPr>
          <w:ilvl w:val="12"/>
          <w:numId w:val="0"/>
        </w:numPr>
        <w:ind w:right="-2"/>
        <w:rPr>
          <w:szCs w:val="22"/>
          <w:lang w:val="pt-PT" w:eastAsia="cs-CZ"/>
          <w:rPrChange w:id="40" w:author="Autor">
            <w:rPr>
              <w:szCs w:val="22"/>
              <w:lang w:eastAsia="cs-CZ"/>
            </w:rPr>
          </w:rPrChange>
        </w:rPr>
      </w:pPr>
      <w:r w:rsidRPr="008B1843">
        <w:rPr>
          <w:szCs w:val="22"/>
          <w:lang w:val="pt-PT" w:eastAsia="cs-CZ"/>
          <w:rPrChange w:id="41" w:author="Autor">
            <w:rPr>
              <w:szCs w:val="22"/>
              <w:lang w:eastAsia="cs-CZ"/>
            </w:rPr>
          </w:rPrChange>
        </w:rPr>
        <w:t>Zentiva, k.s.</w:t>
      </w:r>
    </w:p>
    <w:p w14:paraId="34C25ECD" w14:textId="77777777" w:rsidR="00257B78" w:rsidRPr="008B1843" w:rsidRDefault="00257B78" w:rsidP="00257B78">
      <w:pPr>
        <w:numPr>
          <w:ilvl w:val="12"/>
          <w:numId w:val="0"/>
        </w:numPr>
        <w:ind w:right="-2"/>
        <w:rPr>
          <w:szCs w:val="22"/>
          <w:lang w:val="pt-PT" w:eastAsia="cs-CZ"/>
          <w:rPrChange w:id="42" w:author="Autor">
            <w:rPr>
              <w:szCs w:val="22"/>
              <w:lang w:eastAsia="cs-CZ"/>
            </w:rPr>
          </w:rPrChange>
        </w:rPr>
      </w:pPr>
      <w:r w:rsidRPr="008B1843">
        <w:rPr>
          <w:szCs w:val="22"/>
          <w:lang w:val="pt-PT" w:eastAsia="cs-CZ"/>
          <w:rPrChange w:id="43" w:author="Autor">
            <w:rPr>
              <w:szCs w:val="22"/>
              <w:lang w:eastAsia="cs-CZ"/>
            </w:rPr>
          </w:rPrChange>
        </w:rPr>
        <w:t>U Kabelovny 130</w:t>
      </w:r>
    </w:p>
    <w:p w14:paraId="1FBBA488" w14:textId="77777777" w:rsidR="00257B78" w:rsidRPr="008B1843" w:rsidRDefault="00257B78" w:rsidP="00257B78">
      <w:pPr>
        <w:numPr>
          <w:ilvl w:val="12"/>
          <w:numId w:val="0"/>
        </w:numPr>
        <w:ind w:right="-2"/>
        <w:rPr>
          <w:szCs w:val="22"/>
          <w:lang w:val="pt-PT" w:eastAsia="cs-CZ"/>
          <w:rPrChange w:id="44" w:author="Autor">
            <w:rPr>
              <w:szCs w:val="22"/>
              <w:lang w:eastAsia="cs-CZ"/>
            </w:rPr>
          </w:rPrChange>
        </w:rPr>
      </w:pPr>
      <w:r w:rsidRPr="008B1843">
        <w:rPr>
          <w:szCs w:val="22"/>
          <w:lang w:val="pt-PT" w:eastAsia="cs-CZ"/>
          <w:rPrChange w:id="45" w:author="Autor">
            <w:rPr>
              <w:szCs w:val="22"/>
              <w:lang w:eastAsia="cs-CZ"/>
            </w:rPr>
          </w:rPrChange>
        </w:rPr>
        <w:t>102 37 Prague 10</w:t>
      </w:r>
    </w:p>
    <w:p w14:paraId="1F4E87A5" w14:textId="325E208D" w:rsidR="009B6496" w:rsidRPr="001754EE" w:rsidRDefault="00257B78" w:rsidP="00257B78">
      <w:pPr>
        <w:tabs>
          <w:tab w:val="clear" w:pos="567"/>
        </w:tabs>
        <w:spacing w:line="240" w:lineRule="auto"/>
      </w:pPr>
      <w:r w:rsidRPr="001754EE">
        <w:t xml:space="preserve">République Tchèque </w:t>
      </w:r>
    </w:p>
    <w:p w14:paraId="1BDACA87" w14:textId="77777777" w:rsidR="00247D62" w:rsidRPr="001754EE" w:rsidRDefault="00247D62" w:rsidP="00257B78">
      <w:pPr>
        <w:tabs>
          <w:tab w:val="clear" w:pos="567"/>
        </w:tabs>
        <w:spacing w:line="240" w:lineRule="auto"/>
      </w:pPr>
    </w:p>
    <w:p w14:paraId="68093567" w14:textId="2675AC0A" w:rsidR="00247D62" w:rsidRPr="00AE6A8B" w:rsidRDefault="00247D62" w:rsidP="00247D62">
      <w:pPr>
        <w:spacing w:line="240" w:lineRule="auto"/>
        <w:ind w:right="-20"/>
        <w:rPr>
          <w:b/>
          <w:bCs/>
        </w:rPr>
      </w:pPr>
      <w:r w:rsidRPr="00646B5E">
        <w:rPr>
          <w:b/>
          <w:bCs/>
          <w:spacing w:val="2"/>
        </w:rPr>
        <w:t>F</w:t>
      </w:r>
      <w:r w:rsidRPr="00646B5E">
        <w:rPr>
          <w:b/>
          <w:bCs/>
        </w:rPr>
        <w:t>ab</w:t>
      </w:r>
      <w:r w:rsidRPr="00646B5E">
        <w:rPr>
          <w:b/>
          <w:bCs/>
          <w:spacing w:val="-2"/>
        </w:rPr>
        <w:t>r</w:t>
      </w:r>
      <w:r w:rsidRPr="00646B5E">
        <w:rPr>
          <w:b/>
          <w:bCs/>
          <w:spacing w:val="1"/>
        </w:rPr>
        <w:t>i</w:t>
      </w:r>
      <w:r w:rsidRPr="00646B5E">
        <w:rPr>
          <w:b/>
          <w:bCs/>
        </w:rPr>
        <w:t>c</w:t>
      </w:r>
      <w:r w:rsidRPr="00AE6A8B">
        <w:rPr>
          <w:b/>
          <w:bCs/>
          <w:spacing w:val="-2"/>
        </w:rPr>
        <w:t>a</w:t>
      </w:r>
      <w:r w:rsidRPr="00AE6A8B">
        <w:rPr>
          <w:b/>
          <w:bCs/>
        </w:rPr>
        <w:t>nt</w:t>
      </w:r>
    </w:p>
    <w:p w14:paraId="3DC27F04" w14:textId="77777777" w:rsidR="00A45568" w:rsidRPr="003A1287" w:rsidRDefault="00A45568" w:rsidP="00A45568">
      <w:r w:rsidRPr="003A1287">
        <w:t>Zentiva, k.s.</w:t>
      </w:r>
    </w:p>
    <w:p w14:paraId="698F8428" w14:textId="77777777" w:rsidR="00A45568" w:rsidRPr="003A1287" w:rsidRDefault="00A45568" w:rsidP="00A45568">
      <w:r w:rsidRPr="003A1287">
        <w:t>U Kabelovny 130</w:t>
      </w:r>
    </w:p>
    <w:p w14:paraId="41CDEC37" w14:textId="77777777" w:rsidR="00A45568" w:rsidRPr="00AB32CF" w:rsidRDefault="00A45568" w:rsidP="00A45568">
      <w:r w:rsidRPr="00AB32CF">
        <w:t>102 37 Prague 10</w:t>
      </w:r>
    </w:p>
    <w:p w14:paraId="13EBD339" w14:textId="77777777" w:rsidR="00A45568" w:rsidRPr="00CF3CE9" w:rsidRDefault="00A45568" w:rsidP="00A45568">
      <w:r w:rsidRPr="00CF3CE9">
        <w:t>République Tchèque</w:t>
      </w:r>
    </w:p>
    <w:p w14:paraId="5912F1FF" w14:textId="77777777" w:rsidR="00A45568" w:rsidRPr="00CF3CE9" w:rsidRDefault="00A45568" w:rsidP="00A45568"/>
    <w:p w14:paraId="46DA97A2" w14:textId="77777777" w:rsidR="00A45568" w:rsidRPr="00CF3CE9" w:rsidRDefault="00A45568" w:rsidP="00A45568">
      <w:r w:rsidRPr="00CF3CE9">
        <w:t>ou</w:t>
      </w:r>
    </w:p>
    <w:p w14:paraId="0631C0EA" w14:textId="77777777" w:rsidR="00A45568" w:rsidRPr="001754EE" w:rsidRDefault="00A45568" w:rsidP="00247D62">
      <w:pPr>
        <w:spacing w:line="240" w:lineRule="auto"/>
        <w:ind w:right="-20"/>
      </w:pPr>
    </w:p>
    <w:p w14:paraId="4452A6F4" w14:textId="77777777" w:rsidR="00247D62" w:rsidRPr="001754EE" w:rsidRDefault="00247D62" w:rsidP="00247D62">
      <w:pPr>
        <w:numPr>
          <w:ilvl w:val="12"/>
          <w:numId w:val="0"/>
        </w:numPr>
        <w:ind w:right="-2"/>
        <w:rPr>
          <w:szCs w:val="22"/>
        </w:rPr>
      </w:pPr>
      <w:r w:rsidRPr="001754EE">
        <w:rPr>
          <w:szCs w:val="22"/>
        </w:rPr>
        <w:t>S.C. Zentiva S.A</w:t>
      </w:r>
    </w:p>
    <w:p w14:paraId="31DBC61E" w14:textId="7B6CC4DE" w:rsidR="00247D62" w:rsidRPr="001754EE" w:rsidRDefault="00726D47" w:rsidP="00247D62">
      <w:pPr>
        <w:numPr>
          <w:ilvl w:val="12"/>
          <w:numId w:val="0"/>
        </w:numPr>
        <w:ind w:right="-2"/>
        <w:rPr>
          <w:szCs w:val="22"/>
        </w:rPr>
      </w:pPr>
      <w:r w:rsidRPr="001754EE">
        <w:rPr>
          <w:szCs w:val="22"/>
        </w:rPr>
        <w:t xml:space="preserve">50 </w:t>
      </w:r>
      <w:r w:rsidR="00247D62" w:rsidRPr="001754EE">
        <w:rPr>
          <w:szCs w:val="22"/>
        </w:rPr>
        <w:t xml:space="preserve">Theodor Pallady </w:t>
      </w:r>
      <w:r w:rsidRPr="001754EE">
        <w:rPr>
          <w:szCs w:val="22"/>
        </w:rPr>
        <w:t>Blvd,</w:t>
      </w:r>
    </w:p>
    <w:p w14:paraId="16C9679F" w14:textId="51A31F0E" w:rsidR="00726D47" w:rsidRPr="001754EE" w:rsidRDefault="00726D47" w:rsidP="00247D62">
      <w:pPr>
        <w:numPr>
          <w:ilvl w:val="12"/>
          <w:numId w:val="0"/>
        </w:numPr>
        <w:ind w:right="-2"/>
        <w:rPr>
          <w:szCs w:val="22"/>
        </w:rPr>
      </w:pPr>
      <w:r w:rsidRPr="001754EE">
        <w:rPr>
          <w:szCs w:val="22"/>
        </w:rPr>
        <w:t>District 3,</w:t>
      </w:r>
    </w:p>
    <w:p w14:paraId="574C40D1" w14:textId="77777777" w:rsidR="00247D62" w:rsidRPr="001754EE" w:rsidRDefault="00247D62" w:rsidP="00247D62">
      <w:pPr>
        <w:numPr>
          <w:ilvl w:val="12"/>
          <w:numId w:val="0"/>
        </w:numPr>
        <w:ind w:right="-2"/>
        <w:rPr>
          <w:szCs w:val="22"/>
        </w:rPr>
      </w:pPr>
      <w:r w:rsidRPr="001754EE">
        <w:rPr>
          <w:szCs w:val="22"/>
        </w:rPr>
        <w:t>032266 Bucharest</w:t>
      </w:r>
    </w:p>
    <w:p w14:paraId="235F7C8D" w14:textId="77777777" w:rsidR="00247D62" w:rsidRPr="001754EE" w:rsidRDefault="00247D62" w:rsidP="00247D62">
      <w:pPr>
        <w:rPr>
          <w:szCs w:val="22"/>
        </w:rPr>
      </w:pPr>
      <w:r w:rsidRPr="001754EE">
        <w:rPr>
          <w:szCs w:val="22"/>
        </w:rPr>
        <w:t>Roumanie</w:t>
      </w:r>
    </w:p>
    <w:p w14:paraId="5EBAACED" w14:textId="77777777" w:rsidR="001754EE" w:rsidRDefault="001754EE" w:rsidP="00257B78">
      <w:pPr>
        <w:tabs>
          <w:tab w:val="clear" w:pos="567"/>
        </w:tabs>
        <w:spacing w:line="240" w:lineRule="auto"/>
      </w:pPr>
    </w:p>
    <w:p w14:paraId="762D6649" w14:textId="3639B3FC" w:rsidR="00247D62" w:rsidRPr="001754EE" w:rsidRDefault="00C20D44" w:rsidP="00257B78">
      <w:pPr>
        <w:tabs>
          <w:tab w:val="clear" w:pos="567"/>
        </w:tabs>
        <w:spacing w:line="240" w:lineRule="auto"/>
      </w:pPr>
      <w:r w:rsidRPr="001754EE">
        <w:t>Pour toute information sur ce médicament, veuillez contacter le représentant local du titulaire de l'autorisation de mise sur le marché :</w:t>
      </w:r>
    </w:p>
    <w:p w14:paraId="435DB903" w14:textId="77777777" w:rsidR="0085402D" w:rsidRPr="008B1843" w:rsidRDefault="0085402D" w:rsidP="0085402D">
      <w:pPr>
        <w:rPr>
          <w:noProof/>
          <w:szCs w:val="22"/>
          <w:lang w:eastAsia="en-US"/>
          <w:rPrChange w:id="46" w:author="Autor">
            <w:rPr>
              <w:noProof/>
              <w:szCs w:val="22"/>
              <w:lang w:val="en-GB" w:eastAsia="en-US"/>
            </w:rPr>
          </w:rPrChange>
        </w:rPr>
      </w:pPr>
      <w:bookmarkStart w:id="47" w:name="_Hlk201050045"/>
    </w:p>
    <w:tbl>
      <w:tblPr>
        <w:tblW w:w="9356" w:type="dxa"/>
        <w:tblInd w:w="-34" w:type="dxa"/>
        <w:tblLayout w:type="fixed"/>
        <w:tblLook w:val="0000" w:firstRow="0" w:lastRow="0" w:firstColumn="0" w:lastColumn="0" w:noHBand="0" w:noVBand="0"/>
      </w:tblPr>
      <w:tblGrid>
        <w:gridCol w:w="34"/>
        <w:gridCol w:w="4644"/>
        <w:gridCol w:w="4678"/>
      </w:tblGrid>
      <w:tr w:rsidR="0085402D" w:rsidRPr="00157265" w14:paraId="6A630786" w14:textId="77777777" w:rsidTr="00D74BB0">
        <w:trPr>
          <w:gridBefore w:val="1"/>
          <w:wBefore w:w="34" w:type="dxa"/>
          <w:trHeight w:val="1134"/>
        </w:trPr>
        <w:tc>
          <w:tcPr>
            <w:tcW w:w="4644" w:type="dxa"/>
          </w:tcPr>
          <w:p w14:paraId="7D8F7F74" w14:textId="77777777" w:rsidR="0085402D" w:rsidRPr="006425E7" w:rsidRDefault="0085402D" w:rsidP="00D74BB0">
            <w:pPr>
              <w:rPr>
                <w:noProof/>
                <w:szCs w:val="22"/>
                <w:lang w:eastAsia="en-US"/>
              </w:rPr>
            </w:pPr>
            <w:r w:rsidRPr="006425E7">
              <w:rPr>
                <w:b/>
                <w:noProof/>
                <w:szCs w:val="22"/>
                <w:lang w:eastAsia="en-US"/>
              </w:rPr>
              <w:t>België/Belgique/Belgien</w:t>
            </w:r>
          </w:p>
          <w:p w14:paraId="05197D68" w14:textId="77777777" w:rsidR="0085402D" w:rsidRPr="006425E7" w:rsidRDefault="0085402D" w:rsidP="00D74BB0">
            <w:pPr>
              <w:rPr>
                <w:szCs w:val="22"/>
                <w:lang w:eastAsia="en-US"/>
              </w:rPr>
            </w:pPr>
            <w:r w:rsidRPr="006425E7">
              <w:rPr>
                <w:szCs w:val="22"/>
                <w:lang w:eastAsia="en-US"/>
              </w:rPr>
              <w:t>Zentiva, k.s.</w:t>
            </w:r>
          </w:p>
          <w:p w14:paraId="3DECA06D" w14:textId="77777777" w:rsidR="0085402D" w:rsidRPr="006425E7" w:rsidRDefault="0085402D" w:rsidP="00D74BB0">
            <w:pPr>
              <w:rPr>
                <w:snapToGrid w:val="0"/>
                <w:szCs w:val="22"/>
                <w:lang w:eastAsia="en-US"/>
              </w:rPr>
            </w:pPr>
            <w:r w:rsidRPr="006425E7">
              <w:rPr>
                <w:szCs w:val="22"/>
                <w:lang w:eastAsia="en-US"/>
              </w:rPr>
              <w:t xml:space="preserve">Tél/Tel: </w:t>
            </w:r>
            <w:r w:rsidRPr="006425E7">
              <w:rPr>
                <w:snapToGrid w:val="0"/>
                <w:szCs w:val="22"/>
                <w:lang w:eastAsia="en-US"/>
              </w:rPr>
              <w:t>+</w:t>
            </w:r>
            <w:ins w:id="48" w:author="Autor">
              <w:r w:rsidRPr="00F759B1">
                <w:rPr>
                  <w:szCs w:val="22"/>
                  <w:lang w:eastAsia="en-US"/>
                </w:rPr>
                <w:t>32 (78) 700 112</w:t>
              </w:r>
            </w:ins>
            <w:del w:id="49" w:author="Autor">
              <w:r w:rsidRPr="006425E7" w:rsidDel="00353EFB">
                <w:rPr>
                  <w:szCs w:val="22"/>
                  <w:lang w:eastAsia="en-US"/>
                </w:rPr>
                <w:delText>32 280 86 420</w:delText>
              </w:r>
            </w:del>
          </w:p>
          <w:p w14:paraId="39D33E6E" w14:textId="77777777" w:rsidR="0085402D" w:rsidRPr="00157265" w:rsidRDefault="0085402D" w:rsidP="00D74BB0">
            <w:pPr>
              <w:rPr>
                <w:szCs w:val="22"/>
                <w:lang w:val="nl-NL" w:eastAsia="en-US"/>
              </w:rPr>
            </w:pPr>
            <w:r w:rsidRPr="00157265">
              <w:rPr>
                <w:szCs w:val="22"/>
                <w:lang w:val="nl-NL" w:eastAsia="en-US"/>
              </w:rPr>
              <w:t>PV-Belgium@zentiva.com</w:t>
            </w:r>
          </w:p>
          <w:p w14:paraId="780ECAB7" w14:textId="77777777" w:rsidR="0085402D" w:rsidRPr="00157265" w:rsidRDefault="0085402D" w:rsidP="00D74BB0">
            <w:pPr>
              <w:ind w:right="34"/>
              <w:rPr>
                <w:noProof/>
                <w:szCs w:val="22"/>
                <w:lang w:val="nl-NL" w:eastAsia="en-US"/>
              </w:rPr>
            </w:pPr>
          </w:p>
        </w:tc>
        <w:tc>
          <w:tcPr>
            <w:tcW w:w="4678" w:type="dxa"/>
          </w:tcPr>
          <w:p w14:paraId="6A83B6A1" w14:textId="77777777" w:rsidR="0085402D" w:rsidRPr="006425E7" w:rsidRDefault="0085402D" w:rsidP="00D74BB0">
            <w:pPr>
              <w:autoSpaceDE w:val="0"/>
              <w:autoSpaceDN w:val="0"/>
              <w:adjustRightInd w:val="0"/>
              <w:rPr>
                <w:noProof/>
                <w:szCs w:val="22"/>
                <w:lang w:val="pt-PT" w:eastAsia="en-US"/>
              </w:rPr>
            </w:pPr>
            <w:r w:rsidRPr="006425E7">
              <w:rPr>
                <w:b/>
                <w:noProof/>
                <w:szCs w:val="22"/>
                <w:lang w:val="pt-PT" w:eastAsia="en-US"/>
              </w:rPr>
              <w:t>Lietuva</w:t>
            </w:r>
          </w:p>
          <w:p w14:paraId="5A022AE9" w14:textId="77777777" w:rsidR="0085402D" w:rsidRPr="006425E7" w:rsidRDefault="0085402D" w:rsidP="00D74BB0">
            <w:pPr>
              <w:rPr>
                <w:bCs/>
                <w:szCs w:val="22"/>
                <w:lang w:val="pt-PT" w:eastAsia="en-US"/>
              </w:rPr>
            </w:pPr>
            <w:r w:rsidRPr="006425E7">
              <w:rPr>
                <w:bCs/>
                <w:szCs w:val="22"/>
                <w:lang w:val="pt-PT" w:eastAsia="en-US"/>
              </w:rPr>
              <w:t>Zentiva, k.s.</w:t>
            </w:r>
          </w:p>
          <w:p w14:paraId="2035001E" w14:textId="77777777" w:rsidR="0085402D" w:rsidRPr="006425E7" w:rsidRDefault="0085402D" w:rsidP="00D74BB0">
            <w:pPr>
              <w:rPr>
                <w:szCs w:val="22"/>
                <w:lang w:val="pt-PT" w:eastAsia="en-US"/>
              </w:rPr>
            </w:pPr>
            <w:r w:rsidRPr="006425E7">
              <w:rPr>
                <w:bCs/>
                <w:szCs w:val="22"/>
                <w:lang w:val="pt-PT" w:eastAsia="en-US"/>
              </w:rPr>
              <w:t xml:space="preserve">Tel: </w:t>
            </w:r>
            <w:r w:rsidRPr="006425E7">
              <w:rPr>
                <w:szCs w:val="22"/>
                <w:lang w:val="pt-PT" w:eastAsia="en-US"/>
              </w:rPr>
              <w:t>+370 52152025</w:t>
            </w:r>
          </w:p>
          <w:p w14:paraId="2C523FB7" w14:textId="77777777" w:rsidR="0085402D" w:rsidRPr="00157265" w:rsidRDefault="0085402D" w:rsidP="00D74BB0">
            <w:pPr>
              <w:suppressAutoHyphens/>
              <w:rPr>
                <w:noProof/>
                <w:szCs w:val="22"/>
                <w:lang w:val="en-GB" w:eastAsia="en-US"/>
              </w:rPr>
            </w:pPr>
            <w:r w:rsidRPr="00157265">
              <w:rPr>
                <w:noProof/>
                <w:szCs w:val="22"/>
                <w:lang w:val="en-GB" w:eastAsia="en-US"/>
              </w:rPr>
              <w:t>PV-Lithuania@zentiva.com</w:t>
            </w:r>
          </w:p>
        </w:tc>
      </w:tr>
      <w:tr w:rsidR="0085402D" w:rsidRPr="00157265" w14:paraId="5DAE256F" w14:textId="77777777" w:rsidTr="00D74BB0">
        <w:trPr>
          <w:gridBefore w:val="1"/>
          <w:wBefore w:w="34" w:type="dxa"/>
          <w:trHeight w:val="1134"/>
        </w:trPr>
        <w:tc>
          <w:tcPr>
            <w:tcW w:w="4644" w:type="dxa"/>
          </w:tcPr>
          <w:p w14:paraId="74249AC9" w14:textId="77777777" w:rsidR="0085402D" w:rsidRPr="00091D69" w:rsidRDefault="0085402D" w:rsidP="00D74BB0">
            <w:pPr>
              <w:autoSpaceDE w:val="0"/>
              <w:autoSpaceDN w:val="0"/>
              <w:adjustRightInd w:val="0"/>
              <w:rPr>
                <w:b/>
                <w:bCs/>
                <w:szCs w:val="22"/>
                <w:lang w:eastAsia="en-US"/>
              </w:rPr>
            </w:pPr>
            <w:r w:rsidRPr="00157265">
              <w:rPr>
                <w:b/>
                <w:bCs/>
                <w:szCs w:val="22"/>
                <w:lang w:val="en-GB" w:eastAsia="en-US"/>
              </w:rPr>
              <w:t>България</w:t>
            </w:r>
          </w:p>
          <w:p w14:paraId="3B52FB91" w14:textId="77777777" w:rsidR="0085402D" w:rsidRPr="00091D69" w:rsidRDefault="0085402D" w:rsidP="00D74BB0">
            <w:pPr>
              <w:rPr>
                <w:szCs w:val="22"/>
                <w:lang w:eastAsia="en-US"/>
              </w:rPr>
            </w:pPr>
            <w:r w:rsidRPr="00091D69">
              <w:rPr>
                <w:szCs w:val="22"/>
                <w:lang w:eastAsia="en-US"/>
              </w:rPr>
              <w:t>Zentiva, k.s.</w:t>
            </w:r>
          </w:p>
          <w:p w14:paraId="7989CEE7" w14:textId="77777777" w:rsidR="0085402D" w:rsidRPr="00091D69" w:rsidRDefault="0085402D" w:rsidP="00D74BB0">
            <w:pPr>
              <w:rPr>
                <w:szCs w:val="22"/>
                <w:lang w:eastAsia="en-US"/>
              </w:rPr>
            </w:pPr>
            <w:r w:rsidRPr="00157265">
              <w:rPr>
                <w:bCs/>
                <w:szCs w:val="22"/>
                <w:lang w:val="en-GB" w:eastAsia="en-US"/>
              </w:rPr>
              <w:t>Тел</w:t>
            </w:r>
            <w:r w:rsidRPr="00091D69">
              <w:rPr>
                <w:bCs/>
                <w:szCs w:val="22"/>
                <w:lang w:eastAsia="en-US"/>
              </w:rPr>
              <w:t xml:space="preserve">: </w:t>
            </w:r>
            <w:r w:rsidRPr="00091D69">
              <w:rPr>
                <w:szCs w:val="22"/>
                <w:lang w:eastAsia="en-US"/>
              </w:rPr>
              <w:t>+ 35924417136</w:t>
            </w:r>
          </w:p>
          <w:p w14:paraId="36D35CF8" w14:textId="77777777" w:rsidR="0085402D" w:rsidRPr="00157265" w:rsidRDefault="0085402D" w:rsidP="00D74BB0">
            <w:pPr>
              <w:tabs>
                <w:tab w:val="left" w:pos="-720"/>
              </w:tabs>
              <w:suppressAutoHyphens/>
              <w:rPr>
                <w:szCs w:val="22"/>
                <w:lang w:val="en-GB" w:eastAsia="en-US"/>
              </w:rPr>
            </w:pPr>
            <w:r w:rsidRPr="00157265">
              <w:rPr>
                <w:szCs w:val="22"/>
                <w:lang w:val="en-GB" w:eastAsia="en-US"/>
              </w:rPr>
              <w:t>PV-Bulgaria@zentiva.com</w:t>
            </w:r>
          </w:p>
          <w:p w14:paraId="65A2630B" w14:textId="77777777" w:rsidR="0085402D" w:rsidRPr="00157265" w:rsidRDefault="0085402D" w:rsidP="00D74BB0">
            <w:pPr>
              <w:tabs>
                <w:tab w:val="left" w:pos="-720"/>
              </w:tabs>
              <w:suppressAutoHyphens/>
              <w:rPr>
                <w:noProof/>
                <w:szCs w:val="22"/>
                <w:lang w:val="en-GB" w:eastAsia="en-US"/>
              </w:rPr>
            </w:pPr>
          </w:p>
        </w:tc>
        <w:tc>
          <w:tcPr>
            <w:tcW w:w="4678" w:type="dxa"/>
          </w:tcPr>
          <w:p w14:paraId="21BE8BBE" w14:textId="77777777" w:rsidR="0085402D" w:rsidRPr="00157265" w:rsidRDefault="0085402D" w:rsidP="00D74BB0">
            <w:pPr>
              <w:tabs>
                <w:tab w:val="left" w:pos="-720"/>
              </w:tabs>
              <w:suppressAutoHyphens/>
              <w:rPr>
                <w:noProof/>
                <w:szCs w:val="22"/>
                <w:lang w:val="nl-NL" w:eastAsia="en-US"/>
              </w:rPr>
            </w:pPr>
            <w:r w:rsidRPr="00157265">
              <w:rPr>
                <w:b/>
                <w:noProof/>
                <w:szCs w:val="22"/>
                <w:lang w:val="nl-NL" w:eastAsia="en-US"/>
              </w:rPr>
              <w:t>Luxembourg/Luxemburg</w:t>
            </w:r>
          </w:p>
          <w:p w14:paraId="2603BD56" w14:textId="77777777" w:rsidR="0085402D" w:rsidRPr="00157265" w:rsidRDefault="0085402D" w:rsidP="00D74BB0">
            <w:pPr>
              <w:rPr>
                <w:bCs/>
                <w:szCs w:val="22"/>
                <w:lang w:val="nl-NL" w:eastAsia="en-US"/>
              </w:rPr>
            </w:pPr>
            <w:r w:rsidRPr="00157265">
              <w:rPr>
                <w:bCs/>
                <w:szCs w:val="22"/>
                <w:lang w:val="nl-NL" w:eastAsia="en-US"/>
              </w:rPr>
              <w:t>Zentiva, k.s.</w:t>
            </w:r>
          </w:p>
          <w:p w14:paraId="78834064" w14:textId="77777777" w:rsidR="0085402D" w:rsidRPr="00157265" w:rsidRDefault="0085402D" w:rsidP="00D74BB0">
            <w:pPr>
              <w:rPr>
                <w:bCs/>
                <w:szCs w:val="22"/>
                <w:lang w:val="nl-NL" w:eastAsia="en-US"/>
              </w:rPr>
            </w:pPr>
            <w:r w:rsidRPr="00157265">
              <w:rPr>
                <w:bCs/>
                <w:szCs w:val="22"/>
                <w:lang w:val="nl-NL" w:eastAsia="en-US"/>
              </w:rPr>
              <w:t>Tél/Tel: +</w:t>
            </w:r>
            <w:r w:rsidRPr="00157265">
              <w:rPr>
                <w:szCs w:val="22"/>
                <w:lang w:val="nl-NL" w:eastAsia="en-US"/>
              </w:rPr>
              <w:t>352 208 82330</w:t>
            </w:r>
          </w:p>
          <w:p w14:paraId="5E4A265A" w14:textId="77777777" w:rsidR="0085402D" w:rsidRPr="00157265" w:rsidRDefault="0085402D" w:rsidP="00D74BB0">
            <w:pPr>
              <w:tabs>
                <w:tab w:val="left" w:pos="-720"/>
              </w:tabs>
              <w:suppressAutoHyphens/>
              <w:rPr>
                <w:noProof/>
                <w:szCs w:val="22"/>
                <w:lang w:val="nl-NL" w:eastAsia="en-US"/>
              </w:rPr>
            </w:pPr>
            <w:r w:rsidRPr="00157265">
              <w:rPr>
                <w:noProof/>
                <w:szCs w:val="22"/>
                <w:lang w:val="nl-NL" w:eastAsia="en-US"/>
              </w:rPr>
              <w:t>PV-Luxembourg@zentiva.com</w:t>
            </w:r>
          </w:p>
        </w:tc>
      </w:tr>
      <w:tr w:rsidR="0085402D" w:rsidRPr="00157265" w14:paraId="5169AD36" w14:textId="77777777" w:rsidTr="00D74BB0">
        <w:trPr>
          <w:gridBefore w:val="1"/>
          <w:wBefore w:w="34" w:type="dxa"/>
          <w:trHeight w:val="1134"/>
        </w:trPr>
        <w:tc>
          <w:tcPr>
            <w:tcW w:w="4644" w:type="dxa"/>
          </w:tcPr>
          <w:p w14:paraId="7CDEEBE3" w14:textId="77777777" w:rsidR="0085402D" w:rsidRPr="00157265" w:rsidRDefault="0085402D" w:rsidP="00D74BB0">
            <w:pPr>
              <w:tabs>
                <w:tab w:val="left" w:pos="-720"/>
              </w:tabs>
              <w:suppressAutoHyphens/>
              <w:rPr>
                <w:noProof/>
                <w:szCs w:val="22"/>
                <w:lang w:val="nl-NL" w:eastAsia="en-US"/>
              </w:rPr>
            </w:pPr>
            <w:r w:rsidRPr="00157265">
              <w:rPr>
                <w:b/>
                <w:noProof/>
                <w:szCs w:val="22"/>
                <w:lang w:val="nl-NL" w:eastAsia="en-US"/>
              </w:rPr>
              <w:lastRenderedPageBreak/>
              <w:t>Česká republika</w:t>
            </w:r>
          </w:p>
          <w:p w14:paraId="0F0C5822" w14:textId="77777777" w:rsidR="0085402D" w:rsidRPr="00157265" w:rsidRDefault="0085402D" w:rsidP="00D74BB0">
            <w:pPr>
              <w:rPr>
                <w:szCs w:val="22"/>
                <w:lang w:val="nl-NL" w:eastAsia="en-US"/>
              </w:rPr>
            </w:pPr>
            <w:r w:rsidRPr="00157265">
              <w:rPr>
                <w:szCs w:val="22"/>
                <w:lang w:val="nl-NL" w:eastAsia="en-US"/>
              </w:rPr>
              <w:t>Zentiva, k.s.</w:t>
            </w:r>
          </w:p>
          <w:p w14:paraId="679DBCC8" w14:textId="77777777" w:rsidR="0085402D" w:rsidRPr="00157265" w:rsidRDefault="0085402D" w:rsidP="00D74BB0">
            <w:pPr>
              <w:rPr>
                <w:szCs w:val="22"/>
                <w:lang w:val="en-GB" w:eastAsia="en-US"/>
              </w:rPr>
            </w:pPr>
            <w:r w:rsidRPr="00157265">
              <w:rPr>
                <w:szCs w:val="22"/>
                <w:lang w:val="en-GB" w:eastAsia="en-US"/>
              </w:rPr>
              <w:t>Tel: +420 267 241 111</w:t>
            </w:r>
          </w:p>
          <w:p w14:paraId="296039D9"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PV-Czech-Republic@zentiva.com</w:t>
            </w:r>
          </w:p>
        </w:tc>
        <w:tc>
          <w:tcPr>
            <w:tcW w:w="4678" w:type="dxa"/>
          </w:tcPr>
          <w:p w14:paraId="6B97F09A" w14:textId="77777777" w:rsidR="0085402D" w:rsidRPr="00157265" w:rsidRDefault="0085402D" w:rsidP="00D74BB0">
            <w:pPr>
              <w:rPr>
                <w:b/>
                <w:noProof/>
                <w:szCs w:val="22"/>
                <w:lang w:val="en-GB" w:eastAsia="en-US"/>
              </w:rPr>
            </w:pPr>
            <w:r w:rsidRPr="00157265">
              <w:rPr>
                <w:b/>
                <w:noProof/>
                <w:szCs w:val="22"/>
                <w:lang w:val="en-GB" w:eastAsia="en-US"/>
              </w:rPr>
              <w:t>Magyarország</w:t>
            </w:r>
          </w:p>
          <w:p w14:paraId="3EF63BAE" w14:textId="77777777" w:rsidR="0085402D" w:rsidRPr="00DD19D7" w:rsidRDefault="0085402D" w:rsidP="00D74BB0">
            <w:pPr>
              <w:rPr>
                <w:bCs/>
                <w:szCs w:val="22"/>
                <w:lang w:val="en-GB" w:eastAsia="en-US"/>
              </w:rPr>
            </w:pPr>
            <w:r w:rsidRPr="00DD19D7">
              <w:rPr>
                <w:bCs/>
                <w:szCs w:val="22"/>
                <w:lang w:val="en-GB" w:eastAsia="en-US"/>
              </w:rPr>
              <w:t xml:space="preserve">Zentiva </w:t>
            </w:r>
            <w:r w:rsidRPr="008F2D95">
              <w:rPr>
                <w:bCs/>
                <w:szCs w:val="22"/>
                <w:lang w:val="hu-HU" w:eastAsia="en-US"/>
              </w:rPr>
              <w:t>Pharma Kft.</w:t>
            </w:r>
          </w:p>
          <w:p w14:paraId="075C663E" w14:textId="77777777" w:rsidR="0085402D" w:rsidRPr="00157265" w:rsidRDefault="0085402D" w:rsidP="00D74BB0">
            <w:pPr>
              <w:rPr>
                <w:bCs/>
                <w:szCs w:val="22"/>
                <w:lang w:val="en-GB" w:eastAsia="en-US"/>
              </w:rPr>
            </w:pPr>
            <w:r w:rsidRPr="00157265">
              <w:rPr>
                <w:bCs/>
                <w:szCs w:val="22"/>
                <w:lang w:val="en-GB" w:eastAsia="en-US"/>
              </w:rPr>
              <w:t>Tel.: +</w:t>
            </w:r>
            <w:r w:rsidRPr="00157265">
              <w:rPr>
                <w:szCs w:val="22"/>
                <w:lang w:val="en-GB" w:eastAsia="en-US"/>
              </w:rPr>
              <w:t>36 1 299 1058</w:t>
            </w:r>
          </w:p>
          <w:p w14:paraId="7ECB1ECD" w14:textId="77777777" w:rsidR="0085402D" w:rsidRPr="00157265" w:rsidRDefault="0085402D" w:rsidP="00D74BB0">
            <w:pPr>
              <w:rPr>
                <w:noProof/>
                <w:szCs w:val="22"/>
                <w:lang w:val="en-GB" w:eastAsia="en-US"/>
              </w:rPr>
            </w:pPr>
            <w:r w:rsidRPr="00157265">
              <w:rPr>
                <w:noProof/>
                <w:szCs w:val="22"/>
                <w:lang w:val="en-GB" w:eastAsia="en-US"/>
              </w:rPr>
              <w:t>PV-Hungary@zentiva.com</w:t>
            </w:r>
          </w:p>
        </w:tc>
      </w:tr>
      <w:tr w:rsidR="0085402D" w:rsidRPr="001C73A7" w14:paraId="3D10D676" w14:textId="77777777" w:rsidTr="00D74BB0">
        <w:trPr>
          <w:gridBefore w:val="1"/>
          <w:wBefore w:w="34" w:type="dxa"/>
          <w:trHeight w:val="1134"/>
        </w:trPr>
        <w:tc>
          <w:tcPr>
            <w:tcW w:w="4644" w:type="dxa"/>
          </w:tcPr>
          <w:p w14:paraId="5E26CB81" w14:textId="77777777" w:rsidR="0085402D" w:rsidRPr="006425E7" w:rsidRDefault="0085402D" w:rsidP="00D74BB0">
            <w:pPr>
              <w:rPr>
                <w:noProof/>
                <w:szCs w:val="22"/>
                <w:lang w:val="sv-SE" w:eastAsia="en-US"/>
              </w:rPr>
            </w:pPr>
            <w:r w:rsidRPr="006425E7">
              <w:rPr>
                <w:b/>
                <w:noProof/>
                <w:szCs w:val="22"/>
                <w:lang w:val="sv-SE" w:eastAsia="en-US"/>
              </w:rPr>
              <w:t>Danmark</w:t>
            </w:r>
          </w:p>
          <w:p w14:paraId="1159FA5E" w14:textId="77777777" w:rsidR="0085402D" w:rsidRPr="006425E7" w:rsidRDefault="0085402D" w:rsidP="00D74BB0">
            <w:pPr>
              <w:rPr>
                <w:szCs w:val="22"/>
                <w:lang w:val="sv-SE" w:eastAsia="en-US"/>
              </w:rPr>
            </w:pPr>
            <w:r w:rsidRPr="006425E7">
              <w:rPr>
                <w:szCs w:val="22"/>
                <w:lang w:val="sv-SE" w:eastAsia="en-US"/>
              </w:rPr>
              <w:t>Zentiva Denmark ApS</w:t>
            </w:r>
          </w:p>
          <w:p w14:paraId="43E6AE35" w14:textId="77777777" w:rsidR="0085402D" w:rsidRPr="006425E7" w:rsidRDefault="0085402D" w:rsidP="00D74BB0">
            <w:pPr>
              <w:rPr>
                <w:szCs w:val="22"/>
                <w:lang w:val="sv-SE" w:eastAsia="en-US"/>
              </w:rPr>
            </w:pPr>
            <w:r w:rsidRPr="006425E7">
              <w:rPr>
                <w:szCs w:val="22"/>
                <w:lang w:val="sv-SE" w:eastAsia="en-US"/>
              </w:rPr>
              <w:t>Tlf: +45 787 68 400</w:t>
            </w:r>
          </w:p>
          <w:p w14:paraId="03B5FABA"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PV-Denmark@zentiva.com</w:t>
            </w:r>
          </w:p>
          <w:p w14:paraId="77607261" w14:textId="77777777" w:rsidR="0085402D" w:rsidRPr="00157265" w:rsidRDefault="0085402D" w:rsidP="00D74BB0">
            <w:pPr>
              <w:tabs>
                <w:tab w:val="left" w:pos="-720"/>
              </w:tabs>
              <w:suppressAutoHyphens/>
              <w:rPr>
                <w:noProof/>
                <w:szCs w:val="22"/>
                <w:lang w:val="en-GB" w:eastAsia="en-US"/>
              </w:rPr>
            </w:pPr>
          </w:p>
        </w:tc>
        <w:tc>
          <w:tcPr>
            <w:tcW w:w="4678" w:type="dxa"/>
          </w:tcPr>
          <w:p w14:paraId="4A10F803" w14:textId="77777777" w:rsidR="0085402D" w:rsidRPr="006425E7" w:rsidRDefault="0085402D" w:rsidP="00D74BB0">
            <w:pPr>
              <w:rPr>
                <w:b/>
                <w:noProof/>
                <w:szCs w:val="22"/>
                <w:lang w:val="pt-PT" w:eastAsia="en-US"/>
              </w:rPr>
            </w:pPr>
            <w:r w:rsidRPr="006425E7">
              <w:rPr>
                <w:b/>
                <w:noProof/>
                <w:szCs w:val="22"/>
                <w:lang w:val="pt-PT" w:eastAsia="en-US"/>
              </w:rPr>
              <w:t>Malta</w:t>
            </w:r>
          </w:p>
          <w:p w14:paraId="08075FD6" w14:textId="77777777" w:rsidR="0085402D" w:rsidRPr="006425E7" w:rsidRDefault="0085402D" w:rsidP="00D74BB0">
            <w:pPr>
              <w:rPr>
                <w:bCs/>
                <w:szCs w:val="22"/>
                <w:lang w:val="pt-PT" w:eastAsia="en-US"/>
              </w:rPr>
            </w:pPr>
            <w:r w:rsidRPr="006425E7">
              <w:rPr>
                <w:bCs/>
                <w:szCs w:val="22"/>
                <w:lang w:val="pt-PT" w:eastAsia="en-US"/>
              </w:rPr>
              <w:t>Zentiva, k.s.</w:t>
            </w:r>
          </w:p>
          <w:p w14:paraId="1DF458EE" w14:textId="77777777" w:rsidR="0085402D" w:rsidRPr="006425E7" w:rsidRDefault="0085402D" w:rsidP="00D74BB0">
            <w:pPr>
              <w:rPr>
                <w:bCs/>
                <w:szCs w:val="22"/>
                <w:lang w:val="pt-PT" w:eastAsia="en-US"/>
              </w:rPr>
            </w:pPr>
            <w:r w:rsidRPr="006425E7">
              <w:rPr>
                <w:bCs/>
                <w:szCs w:val="22"/>
                <w:lang w:val="pt-PT" w:eastAsia="en-US"/>
              </w:rPr>
              <w:t>Tel: +</w:t>
            </w:r>
            <w:ins w:id="50" w:author="Autor">
              <w:r w:rsidRPr="00353EFB">
                <w:rPr>
                  <w:szCs w:val="22"/>
                  <w:lang w:val="pt-PT" w:eastAsia="en-US"/>
                </w:rPr>
                <w:t>356 2034 1796</w:t>
              </w:r>
            </w:ins>
            <w:del w:id="51" w:author="Autor">
              <w:r w:rsidRPr="006425E7" w:rsidDel="00353EFB">
                <w:rPr>
                  <w:szCs w:val="22"/>
                  <w:lang w:val="pt-PT" w:eastAsia="en-US"/>
                </w:rPr>
                <w:delText>356 2778 0890</w:delText>
              </w:r>
            </w:del>
          </w:p>
          <w:p w14:paraId="4204612D" w14:textId="77777777" w:rsidR="0085402D" w:rsidRPr="001C73A7" w:rsidRDefault="0085402D" w:rsidP="00D74BB0">
            <w:pPr>
              <w:rPr>
                <w:noProof/>
                <w:szCs w:val="22"/>
                <w:lang w:val="de-DE" w:eastAsia="en-US"/>
              </w:rPr>
            </w:pPr>
            <w:r w:rsidRPr="001C73A7">
              <w:rPr>
                <w:noProof/>
                <w:szCs w:val="22"/>
                <w:lang w:val="de-DE" w:eastAsia="en-US"/>
              </w:rPr>
              <w:t>PV-Malta@zentiva.com</w:t>
            </w:r>
          </w:p>
        </w:tc>
      </w:tr>
      <w:tr w:rsidR="0085402D" w:rsidRPr="00157265" w14:paraId="44FDDFC7" w14:textId="77777777" w:rsidTr="00D74BB0">
        <w:trPr>
          <w:gridBefore w:val="1"/>
          <w:wBefore w:w="34" w:type="dxa"/>
          <w:trHeight w:val="1134"/>
        </w:trPr>
        <w:tc>
          <w:tcPr>
            <w:tcW w:w="4644" w:type="dxa"/>
          </w:tcPr>
          <w:p w14:paraId="4A0041E9" w14:textId="77777777" w:rsidR="0085402D" w:rsidRPr="006425E7" w:rsidRDefault="0085402D" w:rsidP="00D74BB0">
            <w:pPr>
              <w:rPr>
                <w:noProof/>
                <w:szCs w:val="22"/>
                <w:lang w:val="de-DE" w:eastAsia="en-US"/>
              </w:rPr>
            </w:pPr>
            <w:r w:rsidRPr="006425E7">
              <w:rPr>
                <w:b/>
                <w:noProof/>
                <w:szCs w:val="22"/>
                <w:lang w:val="de-DE" w:eastAsia="en-US"/>
              </w:rPr>
              <w:t>Deutschland</w:t>
            </w:r>
          </w:p>
          <w:p w14:paraId="06ED67B5" w14:textId="77777777" w:rsidR="0085402D" w:rsidRPr="006425E7" w:rsidRDefault="0085402D" w:rsidP="00D74BB0">
            <w:pPr>
              <w:autoSpaceDE w:val="0"/>
              <w:autoSpaceDN w:val="0"/>
              <w:adjustRightInd w:val="0"/>
              <w:rPr>
                <w:szCs w:val="22"/>
                <w:lang w:val="de-DE" w:eastAsia="ja-JP"/>
              </w:rPr>
            </w:pPr>
            <w:r w:rsidRPr="006425E7">
              <w:rPr>
                <w:szCs w:val="22"/>
                <w:lang w:val="de-DE" w:eastAsia="ja-JP"/>
              </w:rPr>
              <w:t xml:space="preserve">Zentiva Pharma GmbH </w:t>
            </w:r>
          </w:p>
          <w:p w14:paraId="5CB038FC" w14:textId="77777777" w:rsidR="0085402D" w:rsidRPr="006425E7" w:rsidRDefault="0085402D" w:rsidP="00D74BB0">
            <w:pPr>
              <w:autoSpaceDE w:val="0"/>
              <w:autoSpaceDN w:val="0"/>
              <w:adjustRightInd w:val="0"/>
              <w:rPr>
                <w:szCs w:val="22"/>
                <w:lang w:val="de-DE" w:eastAsia="ja-JP"/>
              </w:rPr>
            </w:pPr>
            <w:r w:rsidRPr="006425E7">
              <w:rPr>
                <w:szCs w:val="22"/>
                <w:lang w:val="de-DE" w:eastAsia="ja-JP"/>
              </w:rPr>
              <w:t>Tel: +49 (</w:t>
            </w:r>
            <w:r w:rsidRPr="006425E7">
              <w:rPr>
                <w:szCs w:val="22"/>
                <w:lang w:val="de-DE" w:eastAsia="en-US"/>
              </w:rPr>
              <w:t>0) 800 53 53 010</w:t>
            </w:r>
          </w:p>
          <w:p w14:paraId="6F86F828"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PV-Germany@zentiva.com</w:t>
            </w:r>
          </w:p>
          <w:p w14:paraId="27EB03DA" w14:textId="77777777" w:rsidR="0085402D" w:rsidRPr="00157265" w:rsidRDefault="0085402D" w:rsidP="00D74BB0">
            <w:pPr>
              <w:tabs>
                <w:tab w:val="left" w:pos="-720"/>
              </w:tabs>
              <w:suppressAutoHyphens/>
              <w:rPr>
                <w:noProof/>
                <w:szCs w:val="22"/>
                <w:lang w:val="en-GB" w:eastAsia="en-US"/>
              </w:rPr>
            </w:pPr>
          </w:p>
        </w:tc>
        <w:tc>
          <w:tcPr>
            <w:tcW w:w="4678" w:type="dxa"/>
          </w:tcPr>
          <w:p w14:paraId="7DFF9CA1" w14:textId="77777777" w:rsidR="0085402D" w:rsidRPr="00157265" w:rsidRDefault="0085402D" w:rsidP="00D74BB0">
            <w:pPr>
              <w:tabs>
                <w:tab w:val="left" w:pos="-720"/>
              </w:tabs>
              <w:suppressAutoHyphens/>
              <w:rPr>
                <w:noProof/>
                <w:szCs w:val="22"/>
                <w:lang w:val="nl-NL" w:eastAsia="en-US"/>
              </w:rPr>
            </w:pPr>
            <w:r w:rsidRPr="00157265">
              <w:rPr>
                <w:b/>
                <w:noProof/>
                <w:szCs w:val="22"/>
                <w:lang w:val="nl-NL" w:eastAsia="en-US"/>
              </w:rPr>
              <w:t>Nederland</w:t>
            </w:r>
          </w:p>
          <w:p w14:paraId="5228D5E8" w14:textId="77777777" w:rsidR="0085402D" w:rsidRPr="00157265" w:rsidRDefault="0085402D" w:rsidP="00D74BB0">
            <w:pPr>
              <w:rPr>
                <w:bCs/>
                <w:szCs w:val="22"/>
                <w:lang w:val="nl-NL" w:eastAsia="en-US"/>
              </w:rPr>
            </w:pPr>
            <w:r w:rsidRPr="00157265">
              <w:rPr>
                <w:bCs/>
                <w:szCs w:val="22"/>
                <w:lang w:val="nl-NL" w:eastAsia="en-US"/>
              </w:rPr>
              <w:t>Zentiva, k.s.</w:t>
            </w:r>
          </w:p>
          <w:p w14:paraId="03A30438" w14:textId="77777777" w:rsidR="0085402D" w:rsidRPr="00157265" w:rsidRDefault="0085402D" w:rsidP="00D74BB0">
            <w:pPr>
              <w:rPr>
                <w:bCs/>
                <w:szCs w:val="22"/>
                <w:lang w:val="nl-NL" w:eastAsia="en-US"/>
              </w:rPr>
            </w:pPr>
            <w:r w:rsidRPr="00157265">
              <w:rPr>
                <w:bCs/>
                <w:szCs w:val="22"/>
                <w:lang w:val="nl-NL" w:eastAsia="en-US"/>
              </w:rPr>
              <w:t>Tel: +</w:t>
            </w:r>
            <w:r w:rsidRPr="00157265">
              <w:rPr>
                <w:szCs w:val="22"/>
                <w:lang w:val="nl-NL" w:eastAsia="en-US"/>
              </w:rPr>
              <w:t>31 202 253 638</w:t>
            </w:r>
          </w:p>
          <w:p w14:paraId="1FE59124"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PV-Netherlands@zentiva.com</w:t>
            </w:r>
          </w:p>
        </w:tc>
      </w:tr>
      <w:tr w:rsidR="0085402D" w:rsidRPr="005F6826" w14:paraId="3A290F23" w14:textId="77777777" w:rsidTr="00D74BB0">
        <w:trPr>
          <w:gridBefore w:val="1"/>
          <w:wBefore w:w="34" w:type="dxa"/>
          <w:trHeight w:val="1134"/>
        </w:trPr>
        <w:tc>
          <w:tcPr>
            <w:tcW w:w="4644" w:type="dxa"/>
          </w:tcPr>
          <w:p w14:paraId="5A7EBCFE" w14:textId="77777777" w:rsidR="0085402D" w:rsidRPr="006425E7" w:rsidRDefault="0085402D" w:rsidP="00D74BB0">
            <w:pPr>
              <w:tabs>
                <w:tab w:val="left" w:pos="-720"/>
              </w:tabs>
              <w:suppressAutoHyphens/>
              <w:rPr>
                <w:b/>
                <w:bCs/>
                <w:noProof/>
                <w:szCs w:val="22"/>
                <w:lang w:val="pt-PT" w:eastAsia="en-US"/>
              </w:rPr>
            </w:pPr>
            <w:r w:rsidRPr="006425E7">
              <w:rPr>
                <w:b/>
                <w:bCs/>
                <w:noProof/>
                <w:szCs w:val="22"/>
                <w:lang w:val="pt-PT" w:eastAsia="en-US"/>
              </w:rPr>
              <w:t>Eesti</w:t>
            </w:r>
          </w:p>
          <w:p w14:paraId="4B254519" w14:textId="77777777" w:rsidR="0085402D" w:rsidRPr="006425E7" w:rsidRDefault="0085402D" w:rsidP="00D74BB0">
            <w:pPr>
              <w:rPr>
                <w:szCs w:val="22"/>
                <w:lang w:val="pt-PT" w:eastAsia="en-US"/>
              </w:rPr>
            </w:pPr>
            <w:r w:rsidRPr="006425E7">
              <w:rPr>
                <w:szCs w:val="22"/>
                <w:lang w:val="pt-PT" w:eastAsia="en-US"/>
              </w:rPr>
              <w:t>Zentiva, k.s.</w:t>
            </w:r>
          </w:p>
          <w:p w14:paraId="6FD8AE57" w14:textId="77777777" w:rsidR="0085402D" w:rsidRPr="006425E7" w:rsidRDefault="0085402D" w:rsidP="00D74BB0">
            <w:pPr>
              <w:rPr>
                <w:szCs w:val="22"/>
                <w:lang w:val="pt-PT" w:eastAsia="en-US"/>
              </w:rPr>
            </w:pPr>
            <w:r w:rsidRPr="006425E7">
              <w:rPr>
                <w:szCs w:val="22"/>
                <w:lang w:val="pt-PT" w:eastAsia="en-US"/>
              </w:rPr>
              <w:t>Tel: +372 52 70308</w:t>
            </w:r>
          </w:p>
          <w:p w14:paraId="66A52CC6"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PV-Estonia@zentiva.com</w:t>
            </w:r>
          </w:p>
          <w:p w14:paraId="69B39ACB" w14:textId="77777777" w:rsidR="0085402D" w:rsidRPr="00157265" w:rsidRDefault="0085402D" w:rsidP="00D74BB0">
            <w:pPr>
              <w:tabs>
                <w:tab w:val="left" w:pos="-720"/>
              </w:tabs>
              <w:suppressAutoHyphens/>
              <w:rPr>
                <w:noProof/>
                <w:szCs w:val="22"/>
                <w:lang w:val="en-GB" w:eastAsia="en-US"/>
              </w:rPr>
            </w:pPr>
          </w:p>
        </w:tc>
        <w:tc>
          <w:tcPr>
            <w:tcW w:w="4678" w:type="dxa"/>
          </w:tcPr>
          <w:p w14:paraId="2A46490C" w14:textId="77777777" w:rsidR="0085402D" w:rsidRPr="00157265" w:rsidRDefault="0085402D" w:rsidP="00D74BB0">
            <w:pPr>
              <w:rPr>
                <w:noProof/>
                <w:szCs w:val="22"/>
                <w:lang w:val="nl-NL" w:eastAsia="en-US"/>
              </w:rPr>
            </w:pPr>
            <w:r w:rsidRPr="00157265">
              <w:rPr>
                <w:b/>
                <w:noProof/>
                <w:szCs w:val="22"/>
                <w:lang w:val="nl-NL" w:eastAsia="en-US"/>
              </w:rPr>
              <w:t>Norge</w:t>
            </w:r>
          </w:p>
          <w:p w14:paraId="656D0907" w14:textId="77777777" w:rsidR="0085402D" w:rsidRPr="00157265" w:rsidRDefault="0085402D" w:rsidP="00D74BB0">
            <w:pPr>
              <w:rPr>
                <w:bCs/>
                <w:szCs w:val="22"/>
                <w:lang w:val="nl-NL" w:eastAsia="en-US"/>
              </w:rPr>
            </w:pPr>
            <w:r w:rsidRPr="00157265">
              <w:rPr>
                <w:bCs/>
                <w:szCs w:val="22"/>
                <w:lang w:val="nl-NL" w:eastAsia="en-US"/>
              </w:rPr>
              <w:t>Zentiva</w:t>
            </w:r>
            <w:r>
              <w:rPr>
                <w:bCs/>
                <w:szCs w:val="22"/>
                <w:lang w:val="nl-NL" w:eastAsia="en-US"/>
              </w:rPr>
              <w:t xml:space="preserve"> </w:t>
            </w:r>
            <w:r w:rsidRPr="005F6826">
              <w:rPr>
                <w:bCs/>
                <w:szCs w:val="22"/>
                <w:lang w:val="nl-NL" w:eastAsia="en-US"/>
              </w:rPr>
              <w:t>Denmark ApS</w:t>
            </w:r>
          </w:p>
          <w:p w14:paraId="2300502D" w14:textId="77777777" w:rsidR="0085402D" w:rsidRPr="00157265" w:rsidRDefault="0085402D" w:rsidP="00D74BB0">
            <w:pPr>
              <w:rPr>
                <w:bCs/>
                <w:szCs w:val="22"/>
                <w:lang w:val="nl-NL" w:eastAsia="en-US"/>
              </w:rPr>
            </w:pPr>
            <w:r w:rsidRPr="00157265">
              <w:rPr>
                <w:bCs/>
                <w:szCs w:val="22"/>
                <w:lang w:val="nl-NL" w:eastAsia="en-US"/>
              </w:rPr>
              <w:t xml:space="preserve">Tlf: </w:t>
            </w:r>
            <w:r w:rsidRPr="00157265">
              <w:rPr>
                <w:szCs w:val="22"/>
                <w:lang w:val="nl-NL" w:eastAsia="en-US"/>
              </w:rPr>
              <w:t>+</w:t>
            </w:r>
            <w:ins w:id="52" w:author="Autor">
              <w:r w:rsidRPr="00353EFB">
                <w:rPr>
                  <w:szCs w:val="22"/>
                  <w:lang w:val="de-DE" w:eastAsia="en-US"/>
                </w:rPr>
                <w:t>45</w:t>
              </w:r>
              <w:r>
                <w:rPr>
                  <w:szCs w:val="22"/>
                  <w:lang w:val="de-DE" w:eastAsia="en-US"/>
                </w:rPr>
                <w:t> </w:t>
              </w:r>
              <w:r w:rsidRPr="00353EFB">
                <w:rPr>
                  <w:szCs w:val="22"/>
                  <w:lang w:val="de-DE" w:eastAsia="en-US"/>
                </w:rPr>
                <w:t>787</w:t>
              </w:r>
              <w:r>
                <w:rPr>
                  <w:szCs w:val="22"/>
                  <w:lang w:val="de-DE" w:eastAsia="en-US"/>
                </w:rPr>
                <w:t> </w:t>
              </w:r>
              <w:r w:rsidRPr="00353EFB">
                <w:rPr>
                  <w:szCs w:val="22"/>
                  <w:lang w:val="de-DE" w:eastAsia="en-US"/>
                </w:rPr>
                <w:t>68</w:t>
              </w:r>
              <w:r>
                <w:rPr>
                  <w:szCs w:val="22"/>
                  <w:lang w:val="de-DE" w:eastAsia="en-US"/>
                </w:rPr>
                <w:t> </w:t>
              </w:r>
              <w:r w:rsidRPr="00353EFB">
                <w:rPr>
                  <w:szCs w:val="22"/>
                  <w:lang w:val="de-DE" w:eastAsia="en-US"/>
                </w:rPr>
                <w:t>400</w:t>
              </w:r>
            </w:ins>
            <w:del w:id="53" w:author="Autor">
              <w:r w:rsidRPr="00157265" w:rsidDel="00353EFB">
                <w:rPr>
                  <w:szCs w:val="22"/>
                  <w:lang w:val="nl-NL" w:eastAsia="en-US"/>
                </w:rPr>
                <w:delText>47 219 66 203</w:delText>
              </w:r>
            </w:del>
          </w:p>
          <w:p w14:paraId="5E1080C6" w14:textId="77777777" w:rsidR="0085402D" w:rsidRPr="00091D69" w:rsidRDefault="0085402D" w:rsidP="00D74BB0">
            <w:pPr>
              <w:rPr>
                <w:noProof/>
                <w:szCs w:val="22"/>
                <w:lang w:val="de-DE" w:eastAsia="en-US"/>
              </w:rPr>
            </w:pPr>
            <w:r w:rsidRPr="00091D69">
              <w:rPr>
                <w:noProof/>
                <w:szCs w:val="22"/>
                <w:lang w:val="de-DE" w:eastAsia="en-US"/>
              </w:rPr>
              <w:t>PV-Norway@zentiva.com</w:t>
            </w:r>
          </w:p>
        </w:tc>
      </w:tr>
      <w:tr w:rsidR="0085402D" w:rsidRPr="00157265" w14:paraId="129BF4C7" w14:textId="77777777" w:rsidTr="00D74BB0">
        <w:trPr>
          <w:gridBefore w:val="1"/>
          <w:wBefore w:w="34" w:type="dxa"/>
          <w:trHeight w:val="1134"/>
        </w:trPr>
        <w:tc>
          <w:tcPr>
            <w:tcW w:w="4644" w:type="dxa"/>
          </w:tcPr>
          <w:p w14:paraId="54367812" w14:textId="77777777" w:rsidR="0085402D" w:rsidRPr="00091D69" w:rsidRDefault="0085402D" w:rsidP="00D74BB0">
            <w:pPr>
              <w:rPr>
                <w:noProof/>
                <w:szCs w:val="22"/>
                <w:lang w:eastAsia="en-US"/>
              </w:rPr>
            </w:pPr>
            <w:r w:rsidRPr="00157265">
              <w:rPr>
                <w:b/>
                <w:noProof/>
                <w:szCs w:val="22"/>
                <w:lang w:val="en-GB" w:eastAsia="en-US"/>
              </w:rPr>
              <w:t>Ελλάδα</w:t>
            </w:r>
          </w:p>
          <w:p w14:paraId="48A939E2" w14:textId="77777777" w:rsidR="0085402D" w:rsidRPr="00091D69" w:rsidRDefault="0085402D" w:rsidP="00D74BB0">
            <w:pPr>
              <w:rPr>
                <w:szCs w:val="22"/>
                <w:lang w:eastAsia="en-US"/>
              </w:rPr>
            </w:pPr>
            <w:r w:rsidRPr="00091D69">
              <w:rPr>
                <w:szCs w:val="22"/>
                <w:lang w:eastAsia="en-US"/>
              </w:rPr>
              <w:t>Zentiva, k.s.</w:t>
            </w:r>
          </w:p>
          <w:p w14:paraId="1F1E69CC" w14:textId="77777777" w:rsidR="0085402D" w:rsidRPr="00091D69" w:rsidRDefault="0085402D" w:rsidP="00D74BB0">
            <w:pPr>
              <w:rPr>
                <w:szCs w:val="22"/>
                <w:lang w:eastAsia="en-US"/>
              </w:rPr>
            </w:pPr>
            <w:r w:rsidRPr="00157265">
              <w:rPr>
                <w:szCs w:val="22"/>
                <w:lang w:val="en-GB" w:eastAsia="en-US"/>
              </w:rPr>
              <w:t>Τηλ</w:t>
            </w:r>
            <w:r w:rsidRPr="00091D69">
              <w:rPr>
                <w:szCs w:val="22"/>
                <w:lang w:eastAsia="en-US"/>
              </w:rPr>
              <w:t>: +30 211 198 7510</w:t>
            </w:r>
          </w:p>
          <w:p w14:paraId="6CCD70A7"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PV-Greece@zentiva.com</w:t>
            </w:r>
          </w:p>
          <w:p w14:paraId="2067A3B1" w14:textId="77777777" w:rsidR="0085402D" w:rsidRPr="00157265" w:rsidRDefault="0085402D" w:rsidP="00D74BB0">
            <w:pPr>
              <w:tabs>
                <w:tab w:val="left" w:pos="-720"/>
              </w:tabs>
              <w:suppressAutoHyphens/>
              <w:rPr>
                <w:noProof/>
                <w:szCs w:val="22"/>
                <w:lang w:val="en-GB" w:eastAsia="en-US"/>
              </w:rPr>
            </w:pPr>
          </w:p>
        </w:tc>
        <w:tc>
          <w:tcPr>
            <w:tcW w:w="4678" w:type="dxa"/>
          </w:tcPr>
          <w:p w14:paraId="42FF7BDE" w14:textId="77777777" w:rsidR="0085402D" w:rsidRPr="006425E7" w:rsidRDefault="0085402D" w:rsidP="00D74BB0">
            <w:pPr>
              <w:tabs>
                <w:tab w:val="left" w:pos="-720"/>
              </w:tabs>
              <w:suppressAutoHyphens/>
              <w:rPr>
                <w:noProof/>
                <w:szCs w:val="22"/>
                <w:lang w:val="de-DE" w:eastAsia="en-US"/>
              </w:rPr>
            </w:pPr>
            <w:r w:rsidRPr="006425E7">
              <w:rPr>
                <w:b/>
                <w:noProof/>
                <w:szCs w:val="22"/>
                <w:lang w:val="de-DE" w:eastAsia="en-US"/>
              </w:rPr>
              <w:t>Österreich</w:t>
            </w:r>
          </w:p>
          <w:p w14:paraId="5E3FC0D3" w14:textId="77777777" w:rsidR="0085402D" w:rsidRPr="006425E7" w:rsidRDefault="0085402D" w:rsidP="00D74BB0">
            <w:pPr>
              <w:rPr>
                <w:bCs/>
                <w:szCs w:val="22"/>
                <w:lang w:val="de-DE" w:eastAsia="en-US"/>
              </w:rPr>
            </w:pPr>
            <w:r w:rsidRPr="006425E7">
              <w:rPr>
                <w:bCs/>
                <w:szCs w:val="22"/>
                <w:lang w:val="de-DE" w:eastAsia="en-US"/>
              </w:rPr>
              <w:t>Zentiva, k.s.</w:t>
            </w:r>
          </w:p>
          <w:p w14:paraId="4ED53BF0" w14:textId="77777777" w:rsidR="0085402D" w:rsidRPr="006425E7" w:rsidRDefault="0085402D" w:rsidP="00D74BB0">
            <w:pPr>
              <w:rPr>
                <w:bCs/>
                <w:szCs w:val="22"/>
                <w:lang w:val="de-DE" w:eastAsia="en-US"/>
              </w:rPr>
            </w:pPr>
            <w:r w:rsidRPr="006425E7">
              <w:rPr>
                <w:bCs/>
                <w:szCs w:val="22"/>
                <w:lang w:val="de-DE" w:eastAsia="en-US"/>
              </w:rPr>
              <w:t>Tel: +</w:t>
            </w:r>
            <w:r w:rsidRPr="006425E7">
              <w:rPr>
                <w:szCs w:val="22"/>
                <w:lang w:val="de-DE" w:eastAsia="en-US"/>
              </w:rPr>
              <w:t>43 720 778 877</w:t>
            </w:r>
          </w:p>
          <w:p w14:paraId="6569457F"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PV-Austria@zentiva.com</w:t>
            </w:r>
          </w:p>
        </w:tc>
      </w:tr>
      <w:tr w:rsidR="0085402D" w:rsidRPr="008B1843" w14:paraId="3ABF4843" w14:textId="77777777" w:rsidTr="00D74BB0">
        <w:trPr>
          <w:trHeight w:val="1134"/>
        </w:trPr>
        <w:tc>
          <w:tcPr>
            <w:tcW w:w="4678" w:type="dxa"/>
            <w:gridSpan w:val="2"/>
          </w:tcPr>
          <w:p w14:paraId="040A2F64" w14:textId="77777777" w:rsidR="0085402D" w:rsidRPr="00F759B1" w:rsidRDefault="0085402D" w:rsidP="00D74BB0">
            <w:pPr>
              <w:tabs>
                <w:tab w:val="left" w:pos="-720"/>
                <w:tab w:val="left" w:pos="4536"/>
              </w:tabs>
              <w:suppressAutoHyphens/>
              <w:rPr>
                <w:b/>
                <w:noProof/>
                <w:szCs w:val="22"/>
                <w:lang w:val="it-IT" w:eastAsia="en-US"/>
              </w:rPr>
            </w:pPr>
            <w:r w:rsidRPr="00F759B1">
              <w:rPr>
                <w:b/>
                <w:noProof/>
                <w:szCs w:val="22"/>
                <w:lang w:val="it-IT" w:eastAsia="en-US"/>
              </w:rPr>
              <w:t>España</w:t>
            </w:r>
          </w:p>
          <w:p w14:paraId="15C8D28B" w14:textId="77777777" w:rsidR="0085402D" w:rsidRPr="006425E7" w:rsidRDefault="0085402D" w:rsidP="00D74BB0">
            <w:pPr>
              <w:rPr>
                <w:szCs w:val="22"/>
                <w:lang w:val="it-IT" w:eastAsia="en-US"/>
              </w:rPr>
            </w:pPr>
            <w:r w:rsidRPr="006425E7">
              <w:rPr>
                <w:szCs w:val="22"/>
                <w:lang w:val="it-IT" w:eastAsia="en-US"/>
              </w:rPr>
              <w:t>Zentiva</w:t>
            </w:r>
            <w:del w:id="54" w:author="Autor">
              <w:r w:rsidRPr="006425E7" w:rsidDel="00596D51">
                <w:rPr>
                  <w:szCs w:val="22"/>
                  <w:lang w:val="it-IT" w:eastAsia="en-US"/>
                </w:rPr>
                <w:delText>, k.s.</w:delText>
              </w:r>
            </w:del>
            <w:ins w:id="55" w:author="Autor">
              <w:r w:rsidRPr="006425E7">
                <w:rPr>
                  <w:szCs w:val="22"/>
                  <w:lang w:val="it-IT" w:eastAsia="en-US"/>
                </w:rPr>
                <w:t xml:space="preserve"> </w:t>
              </w:r>
              <w:r w:rsidRPr="00596D51">
                <w:rPr>
                  <w:szCs w:val="22"/>
                  <w:lang w:val="it-IT" w:eastAsia="en-US"/>
                </w:rPr>
                <w:t>Spain S.L.U.</w:t>
              </w:r>
            </w:ins>
          </w:p>
          <w:p w14:paraId="5441CF59" w14:textId="77777777" w:rsidR="0085402D" w:rsidRPr="006425E7" w:rsidRDefault="0085402D" w:rsidP="00D74BB0">
            <w:pPr>
              <w:rPr>
                <w:szCs w:val="22"/>
                <w:lang w:val="de-DE" w:eastAsia="en-US"/>
              </w:rPr>
            </w:pPr>
            <w:r w:rsidRPr="006425E7">
              <w:rPr>
                <w:szCs w:val="22"/>
                <w:lang w:val="de-DE" w:eastAsia="en-US"/>
              </w:rPr>
              <w:t>Tel: +</w:t>
            </w:r>
            <w:ins w:id="56" w:author="Autor">
              <w:r w:rsidRPr="00596D51">
                <w:rPr>
                  <w:szCs w:val="22"/>
                  <w:lang w:val="de-DE" w:eastAsia="en-US"/>
                </w:rPr>
                <w:t>34 </w:t>
              </w:r>
              <w:r w:rsidRPr="006425E7">
                <w:rPr>
                  <w:szCs w:val="22"/>
                  <w:lang w:val="de-DE" w:eastAsia="en-US"/>
                </w:rPr>
                <w:t>671 365 828</w:t>
              </w:r>
            </w:ins>
            <w:del w:id="57" w:author="Autor">
              <w:r w:rsidRPr="006425E7" w:rsidDel="00596D51">
                <w:rPr>
                  <w:szCs w:val="22"/>
                  <w:lang w:val="de-DE" w:eastAsia="en-US"/>
                </w:rPr>
                <w:delText>34 931 815 250</w:delText>
              </w:r>
            </w:del>
          </w:p>
          <w:p w14:paraId="7BBC73A7" w14:textId="77777777" w:rsidR="0085402D" w:rsidRPr="006425E7" w:rsidRDefault="0085402D" w:rsidP="00D74BB0">
            <w:pPr>
              <w:tabs>
                <w:tab w:val="left" w:pos="-720"/>
              </w:tabs>
              <w:suppressAutoHyphens/>
              <w:rPr>
                <w:noProof/>
                <w:szCs w:val="22"/>
                <w:lang w:val="de-DE" w:eastAsia="en-US"/>
              </w:rPr>
            </w:pPr>
            <w:r w:rsidRPr="006425E7">
              <w:rPr>
                <w:noProof/>
                <w:szCs w:val="22"/>
                <w:lang w:val="de-DE" w:eastAsia="en-US"/>
              </w:rPr>
              <w:t>PV-Spain@zentiva.com</w:t>
            </w:r>
          </w:p>
          <w:p w14:paraId="07ADC435" w14:textId="77777777" w:rsidR="0085402D" w:rsidRPr="006425E7" w:rsidRDefault="0085402D" w:rsidP="00D74BB0">
            <w:pPr>
              <w:tabs>
                <w:tab w:val="left" w:pos="-720"/>
              </w:tabs>
              <w:suppressAutoHyphens/>
              <w:rPr>
                <w:noProof/>
                <w:szCs w:val="22"/>
                <w:lang w:val="de-DE" w:eastAsia="en-US"/>
              </w:rPr>
            </w:pPr>
          </w:p>
        </w:tc>
        <w:tc>
          <w:tcPr>
            <w:tcW w:w="4678" w:type="dxa"/>
          </w:tcPr>
          <w:p w14:paraId="304CE685" w14:textId="77777777" w:rsidR="0085402D" w:rsidRPr="006425E7" w:rsidRDefault="0085402D" w:rsidP="00D74BB0">
            <w:pPr>
              <w:tabs>
                <w:tab w:val="left" w:pos="-720"/>
              </w:tabs>
              <w:suppressAutoHyphens/>
              <w:rPr>
                <w:b/>
                <w:bCs/>
                <w:i/>
                <w:iCs/>
                <w:noProof/>
                <w:szCs w:val="22"/>
                <w:lang w:val="pl-PL" w:eastAsia="en-US"/>
              </w:rPr>
            </w:pPr>
            <w:r w:rsidRPr="006425E7">
              <w:rPr>
                <w:b/>
                <w:noProof/>
                <w:szCs w:val="22"/>
                <w:lang w:val="pl-PL" w:eastAsia="en-US"/>
              </w:rPr>
              <w:t>Polska</w:t>
            </w:r>
          </w:p>
          <w:p w14:paraId="113437D0" w14:textId="77777777" w:rsidR="0085402D" w:rsidRPr="006425E7" w:rsidRDefault="0085402D" w:rsidP="00D74BB0">
            <w:pPr>
              <w:rPr>
                <w:bCs/>
                <w:szCs w:val="22"/>
                <w:lang w:val="pl-PL" w:eastAsia="en-US"/>
              </w:rPr>
            </w:pPr>
            <w:r w:rsidRPr="006425E7">
              <w:rPr>
                <w:bCs/>
                <w:szCs w:val="22"/>
                <w:lang w:val="pl-PL" w:eastAsia="en-US"/>
              </w:rPr>
              <w:t>Zentiva Polska Sp. z o.o.</w:t>
            </w:r>
          </w:p>
          <w:p w14:paraId="1B4DE295" w14:textId="77777777" w:rsidR="0085402D" w:rsidRPr="00157265" w:rsidRDefault="0085402D" w:rsidP="00D74BB0">
            <w:pPr>
              <w:tabs>
                <w:tab w:val="left" w:pos="-720"/>
              </w:tabs>
              <w:suppressAutoHyphens/>
              <w:rPr>
                <w:bCs/>
                <w:szCs w:val="22"/>
                <w:lang w:val="de-DE" w:eastAsia="en-US"/>
              </w:rPr>
            </w:pPr>
            <w:r w:rsidRPr="00157265">
              <w:rPr>
                <w:bCs/>
                <w:szCs w:val="22"/>
                <w:lang w:val="de-DE" w:eastAsia="en-US"/>
              </w:rPr>
              <w:t>Tel: + 48 22 375 92 00</w:t>
            </w:r>
          </w:p>
          <w:p w14:paraId="15FA3490" w14:textId="77777777" w:rsidR="0085402D" w:rsidRPr="00157265" w:rsidRDefault="0085402D" w:rsidP="00D74BB0">
            <w:pPr>
              <w:tabs>
                <w:tab w:val="left" w:pos="-720"/>
              </w:tabs>
              <w:suppressAutoHyphens/>
              <w:rPr>
                <w:noProof/>
                <w:szCs w:val="22"/>
                <w:lang w:val="de-DE" w:eastAsia="en-US"/>
              </w:rPr>
            </w:pPr>
            <w:r w:rsidRPr="00157265">
              <w:rPr>
                <w:noProof/>
                <w:szCs w:val="22"/>
                <w:lang w:val="de-DE" w:eastAsia="en-US"/>
              </w:rPr>
              <w:t>PV-Poland@zentiva.com</w:t>
            </w:r>
          </w:p>
        </w:tc>
      </w:tr>
      <w:tr w:rsidR="0085402D" w:rsidRPr="00157265" w14:paraId="01C51D07" w14:textId="77777777" w:rsidTr="00D74BB0">
        <w:trPr>
          <w:trHeight w:val="1134"/>
        </w:trPr>
        <w:tc>
          <w:tcPr>
            <w:tcW w:w="4678" w:type="dxa"/>
            <w:gridSpan w:val="2"/>
          </w:tcPr>
          <w:p w14:paraId="574404E9" w14:textId="77777777" w:rsidR="0085402D" w:rsidRPr="00157265" w:rsidRDefault="0085402D" w:rsidP="00D74BB0">
            <w:pPr>
              <w:tabs>
                <w:tab w:val="left" w:pos="-720"/>
                <w:tab w:val="left" w:pos="4536"/>
              </w:tabs>
              <w:suppressAutoHyphens/>
              <w:rPr>
                <w:b/>
                <w:noProof/>
                <w:szCs w:val="22"/>
                <w:lang w:val="en-GB" w:eastAsia="en-US"/>
              </w:rPr>
            </w:pPr>
            <w:r w:rsidRPr="00157265">
              <w:rPr>
                <w:b/>
                <w:noProof/>
                <w:szCs w:val="22"/>
                <w:lang w:val="en-GB" w:eastAsia="en-US"/>
              </w:rPr>
              <w:t>France</w:t>
            </w:r>
          </w:p>
          <w:p w14:paraId="677D3EED" w14:textId="77777777" w:rsidR="0085402D" w:rsidRPr="00157265" w:rsidRDefault="0085402D" w:rsidP="00D74BB0">
            <w:pPr>
              <w:rPr>
                <w:szCs w:val="22"/>
                <w:lang w:val="en-GB" w:eastAsia="en-US"/>
              </w:rPr>
            </w:pPr>
            <w:r w:rsidRPr="00157265">
              <w:rPr>
                <w:szCs w:val="22"/>
                <w:lang w:val="en-GB" w:eastAsia="en-US"/>
              </w:rPr>
              <w:t>Zentiva France</w:t>
            </w:r>
          </w:p>
          <w:p w14:paraId="4AE3F399" w14:textId="77777777" w:rsidR="0085402D" w:rsidRPr="00157265" w:rsidRDefault="0085402D" w:rsidP="00D74BB0">
            <w:pPr>
              <w:rPr>
                <w:szCs w:val="22"/>
                <w:lang w:val="en-GB" w:eastAsia="en-US"/>
              </w:rPr>
            </w:pPr>
            <w:r w:rsidRPr="00157265">
              <w:rPr>
                <w:szCs w:val="22"/>
                <w:lang w:val="en-GB" w:eastAsia="en-US"/>
              </w:rPr>
              <w:t xml:space="preserve">Tél: +33 (0) 800 089 219 </w:t>
            </w:r>
          </w:p>
          <w:p w14:paraId="260504D5" w14:textId="77777777" w:rsidR="0085402D" w:rsidRPr="00157265" w:rsidRDefault="0085402D" w:rsidP="00D74BB0">
            <w:pPr>
              <w:rPr>
                <w:noProof/>
                <w:szCs w:val="22"/>
                <w:lang w:val="en-GB" w:eastAsia="en-US"/>
              </w:rPr>
            </w:pPr>
            <w:r w:rsidRPr="00157265">
              <w:rPr>
                <w:noProof/>
                <w:szCs w:val="22"/>
                <w:lang w:val="en-GB" w:eastAsia="en-US"/>
              </w:rPr>
              <w:t>PV-France@zentiva.com</w:t>
            </w:r>
          </w:p>
          <w:p w14:paraId="29972776" w14:textId="77777777" w:rsidR="0085402D" w:rsidRPr="00157265" w:rsidRDefault="0085402D" w:rsidP="00D74BB0">
            <w:pPr>
              <w:rPr>
                <w:b/>
                <w:noProof/>
                <w:szCs w:val="22"/>
                <w:lang w:val="en-GB" w:eastAsia="en-US"/>
              </w:rPr>
            </w:pPr>
          </w:p>
        </w:tc>
        <w:tc>
          <w:tcPr>
            <w:tcW w:w="4678" w:type="dxa"/>
          </w:tcPr>
          <w:p w14:paraId="26D1A9AB" w14:textId="77777777" w:rsidR="0085402D" w:rsidRPr="00157265" w:rsidRDefault="0085402D" w:rsidP="00D74BB0">
            <w:pPr>
              <w:tabs>
                <w:tab w:val="left" w:pos="-720"/>
              </w:tabs>
              <w:suppressAutoHyphens/>
              <w:rPr>
                <w:noProof/>
                <w:szCs w:val="22"/>
                <w:lang w:val="pt-PT" w:eastAsia="en-US"/>
              </w:rPr>
            </w:pPr>
            <w:r w:rsidRPr="00157265">
              <w:rPr>
                <w:b/>
                <w:noProof/>
                <w:szCs w:val="22"/>
                <w:lang w:val="pt-PT" w:eastAsia="en-US"/>
              </w:rPr>
              <w:t>Portugal</w:t>
            </w:r>
          </w:p>
          <w:p w14:paraId="5466C9C1" w14:textId="77777777" w:rsidR="0085402D" w:rsidRPr="00157265" w:rsidRDefault="0085402D" w:rsidP="00D74BB0">
            <w:pPr>
              <w:rPr>
                <w:bCs/>
                <w:szCs w:val="22"/>
                <w:lang w:val="pt-PT" w:eastAsia="en-US"/>
              </w:rPr>
            </w:pPr>
            <w:r w:rsidRPr="00157265">
              <w:rPr>
                <w:bCs/>
                <w:szCs w:val="22"/>
                <w:lang w:val="pt-PT" w:eastAsia="en-US"/>
              </w:rPr>
              <w:t>Zentiva Portugal, Lda</w:t>
            </w:r>
          </w:p>
          <w:p w14:paraId="0656D9A4" w14:textId="77777777" w:rsidR="0085402D" w:rsidRPr="00157265" w:rsidRDefault="0085402D" w:rsidP="00D74BB0">
            <w:pPr>
              <w:rPr>
                <w:bCs/>
                <w:szCs w:val="22"/>
                <w:lang w:val="pt-PT" w:eastAsia="en-US"/>
              </w:rPr>
            </w:pPr>
            <w:r w:rsidRPr="00157265">
              <w:rPr>
                <w:bCs/>
                <w:szCs w:val="22"/>
                <w:lang w:val="pt-PT" w:eastAsia="en-US"/>
              </w:rPr>
              <w:t>Tel: +351210601360</w:t>
            </w:r>
          </w:p>
          <w:p w14:paraId="4CE82AF7"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PV-Portugal@zentiva.com</w:t>
            </w:r>
          </w:p>
        </w:tc>
      </w:tr>
      <w:tr w:rsidR="0085402D" w:rsidRPr="00157265" w14:paraId="41DBA463" w14:textId="77777777" w:rsidTr="00D74BB0">
        <w:trPr>
          <w:trHeight w:val="1134"/>
        </w:trPr>
        <w:tc>
          <w:tcPr>
            <w:tcW w:w="4678" w:type="dxa"/>
            <w:gridSpan w:val="2"/>
          </w:tcPr>
          <w:p w14:paraId="01F73A1D" w14:textId="77777777" w:rsidR="0085402D" w:rsidRPr="006425E7" w:rsidRDefault="0085402D" w:rsidP="00D74BB0">
            <w:pPr>
              <w:keepNext/>
              <w:rPr>
                <w:noProof/>
                <w:szCs w:val="22"/>
                <w:lang w:eastAsia="en-US"/>
              </w:rPr>
            </w:pPr>
            <w:r w:rsidRPr="006425E7">
              <w:rPr>
                <w:b/>
                <w:noProof/>
                <w:szCs w:val="22"/>
                <w:lang w:eastAsia="en-US"/>
              </w:rPr>
              <w:t>Hrvatska</w:t>
            </w:r>
          </w:p>
          <w:p w14:paraId="047D103B" w14:textId="77777777" w:rsidR="0085402D" w:rsidRPr="006425E7" w:rsidRDefault="0085402D" w:rsidP="00D74BB0">
            <w:pPr>
              <w:keepNext/>
              <w:rPr>
                <w:szCs w:val="22"/>
                <w:lang w:eastAsia="en-US"/>
              </w:rPr>
            </w:pPr>
            <w:r w:rsidRPr="006425E7">
              <w:rPr>
                <w:szCs w:val="22"/>
                <w:lang w:eastAsia="en-US"/>
              </w:rPr>
              <w:t>Zentiva d.o.o.</w:t>
            </w:r>
          </w:p>
          <w:p w14:paraId="4CE4598E" w14:textId="77777777" w:rsidR="0085402D" w:rsidRPr="00157265" w:rsidRDefault="0085402D" w:rsidP="00D74BB0">
            <w:pPr>
              <w:keepNext/>
              <w:tabs>
                <w:tab w:val="left" w:pos="-720"/>
              </w:tabs>
              <w:suppressAutoHyphens/>
              <w:rPr>
                <w:szCs w:val="22"/>
                <w:lang w:val="nl-NL" w:eastAsia="en-US"/>
              </w:rPr>
            </w:pPr>
            <w:r w:rsidRPr="00157265">
              <w:rPr>
                <w:rFonts w:eastAsia="SimSun"/>
                <w:szCs w:val="22"/>
                <w:lang w:val="sv-SE" w:eastAsia="zh-CN"/>
              </w:rPr>
              <w:t>Tel: +</w:t>
            </w:r>
            <w:r w:rsidRPr="00157265">
              <w:rPr>
                <w:szCs w:val="22"/>
                <w:lang w:val="nl-NL" w:eastAsia="en-US"/>
              </w:rPr>
              <w:t>385 </w:t>
            </w:r>
            <w:r w:rsidRPr="00157265">
              <w:rPr>
                <w:lang w:val="nl-NL" w:eastAsia="en-US"/>
              </w:rPr>
              <w:t>1 6641 830</w:t>
            </w:r>
          </w:p>
          <w:p w14:paraId="6F4C82A6" w14:textId="77777777" w:rsidR="0085402D" w:rsidRPr="00157265" w:rsidRDefault="0085402D" w:rsidP="00D74BB0">
            <w:pPr>
              <w:keepNext/>
              <w:tabs>
                <w:tab w:val="left" w:pos="-720"/>
              </w:tabs>
              <w:suppressAutoHyphens/>
              <w:rPr>
                <w:noProof/>
                <w:szCs w:val="22"/>
                <w:lang w:val="nl-NL" w:eastAsia="en-US"/>
              </w:rPr>
            </w:pPr>
            <w:r w:rsidRPr="00157265">
              <w:rPr>
                <w:noProof/>
                <w:szCs w:val="22"/>
                <w:lang w:val="nl-NL" w:eastAsia="en-US"/>
              </w:rPr>
              <w:t>PV-Croatia@zentiva.com</w:t>
            </w:r>
          </w:p>
          <w:p w14:paraId="653D1A21" w14:textId="77777777" w:rsidR="0085402D" w:rsidRPr="00157265" w:rsidRDefault="0085402D" w:rsidP="00D74BB0">
            <w:pPr>
              <w:keepNext/>
              <w:rPr>
                <w:noProof/>
                <w:szCs w:val="22"/>
                <w:lang w:val="nl-NL" w:eastAsia="en-US"/>
              </w:rPr>
            </w:pPr>
          </w:p>
        </w:tc>
        <w:tc>
          <w:tcPr>
            <w:tcW w:w="4678" w:type="dxa"/>
          </w:tcPr>
          <w:p w14:paraId="74205FB1" w14:textId="77777777" w:rsidR="0085402D" w:rsidRPr="00157265" w:rsidRDefault="0085402D" w:rsidP="00D74BB0">
            <w:pPr>
              <w:keepNext/>
              <w:tabs>
                <w:tab w:val="left" w:pos="-720"/>
              </w:tabs>
              <w:suppressAutoHyphens/>
              <w:rPr>
                <w:b/>
                <w:noProof/>
                <w:szCs w:val="22"/>
                <w:lang w:val="pt-PT" w:eastAsia="en-US"/>
              </w:rPr>
            </w:pPr>
            <w:r w:rsidRPr="00157265">
              <w:rPr>
                <w:b/>
                <w:noProof/>
                <w:szCs w:val="22"/>
                <w:lang w:val="pt-PT" w:eastAsia="en-US"/>
              </w:rPr>
              <w:t>România</w:t>
            </w:r>
          </w:p>
          <w:p w14:paraId="1904053C" w14:textId="77777777" w:rsidR="0085402D" w:rsidRPr="00157265" w:rsidRDefault="0085402D" w:rsidP="00D74BB0">
            <w:pPr>
              <w:keepNext/>
              <w:rPr>
                <w:bCs/>
                <w:szCs w:val="22"/>
                <w:lang w:val="pt-PT" w:eastAsia="en-US"/>
              </w:rPr>
            </w:pPr>
            <w:r w:rsidRPr="00157265">
              <w:rPr>
                <w:bCs/>
                <w:szCs w:val="22"/>
                <w:lang w:val="pt-PT" w:eastAsia="en-US"/>
              </w:rPr>
              <w:t>ZENTIVA S.A.</w:t>
            </w:r>
          </w:p>
          <w:p w14:paraId="4A49930E" w14:textId="77777777" w:rsidR="0085402D" w:rsidRPr="00157265" w:rsidRDefault="0085402D" w:rsidP="00D74BB0">
            <w:pPr>
              <w:keepNext/>
              <w:rPr>
                <w:bCs/>
                <w:szCs w:val="22"/>
                <w:lang w:val="nl-NL" w:eastAsia="en-US"/>
              </w:rPr>
            </w:pPr>
            <w:r w:rsidRPr="00157265">
              <w:rPr>
                <w:bCs/>
                <w:szCs w:val="22"/>
                <w:lang w:val="nl-NL" w:eastAsia="en-US"/>
              </w:rPr>
              <w:t>Tel: +4</w:t>
            </w:r>
            <w:r>
              <w:rPr>
                <w:bCs/>
                <w:szCs w:val="22"/>
                <w:lang w:val="nl-NL" w:eastAsia="en-US"/>
              </w:rPr>
              <w:t> </w:t>
            </w:r>
            <w:r w:rsidRPr="00157265">
              <w:rPr>
                <w:bCs/>
                <w:szCs w:val="22"/>
                <w:lang w:val="nl-NL" w:eastAsia="en-US"/>
              </w:rPr>
              <w:t>021</w:t>
            </w:r>
            <w:r>
              <w:rPr>
                <w:bCs/>
                <w:szCs w:val="22"/>
                <w:lang w:val="nl-NL" w:eastAsia="en-US"/>
              </w:rPr>
              <w:t>.</w:t>
            </w:r>
            <w:r w:rsidRPr="00157265">
              <w:rPr>
                <w:lang w:val="de-DE" w:eastAsia="en-US"/>
              </w:rPr>
              <w:t>304</w:t>
            </w:r>
            <w:r>
              <w:rPr>
                <w:lang w:val="de-DE" w:eastAsia="en-US"/>
              </w:rPr>
              <w:t>.</w:t>
            </w:r>
            <w:r w:rsidRPr="00157265">
              <w:rPr>
                <w:lang w:val="de-DE" w:eastAsia="en-US"/>
              </w:rPr>
              <w:t>7597</w:t>
            </w:r>
          </w:p>
          <w:p w14:paraId="039B6C23" w14:textId="77777777" w:rsidR="0085402D" w:rsidRPr="00157265" w:rsidRDefault="0085402D" w:rsidP="00D74BB0">
            <w:pPr>
              <w:keepNext/>
              <w:rPr>
                <w:lang w:val="de-DE" w:eastAsia="cs-CZ"/>
              </w:rPr>
            </w:pPr>
            <w:r w:rsidRPr="00157265">
              <w:rPr>
                <w:lang w:val="nl-NL" w:eastAsia="en-US"/>
              </w:rPr>
              <w:t>PV-Romania@zentiva.com</w:t>
            </w:r>
          </w:p>
          <w:p w14:paraId="7C902B57" w14:textId="77777777" w:rsidR="0085402D" w:rsidRPr="00157265" w:rsidRDefault="0085402D" w:rsidP="00D74BB0">
            <w:pPr>
              <w:keepNext/>
              <w:tabs>
                <w:tab w:val="left" w:pos="-720"/>
              </w:tabs>
              <w:suppressAutoHyphens/>
              <w:rPr>
                <w:b/>
                <w:noProof/>
                <w:szCs w:val="22"/>
                <w:lang w:val="pt-PT" w:eastAsia="en-US"/>
              </w:rPr>
            </w:pPr>
          </w:p>
        </w:tc>
      </w:tr>
      <w:tr w:rsidR="0085402D" w:rsidRPr="00157265" w14:paraId="0C0A8161" w14:textId="77777777" w:rsidTr="00D74BB0">
        <w:trPr>
          <w:trHeight w:val="1134"/>
        </w:trPr>
        <w:tc>
          <w:tcPr>
            <w:tcW w:w="4678" w:type="dxa"/>
            <w:gridSpan w:val="2"/>
          </w:tcPr>
          <w:p w14:paraId="223E4681" w14:textId="77777777" w:rsidR="0085402D" w:rsidRPr="00157265" w:rsidRDefault="0085402D" w:rsidP="00D74BB0">
            <w:pPr>
              <w:keepNext/>
              <w:rPr>
                <w:noProof/>
                <w:szCs w:val="22"/>
                <w:lang w:val="nl-NL" w:eastAsia="en-US"/>
              </w:rPr>
            </w:pPr>
            <w:r w:rsidRPr="00157265">
              <w:rPr>
                <w:noProof/>
                <w:szCs w:val="22"/>
                <w:lang w:val="nl-NL" w:eastAsia="en-US"/>
              </w:rPr>
              <w:br w:type="page"/>
            </w:r>
            <w:r w:rsidRPr="00157265">
              <w:rPr>
                <w:b/>
                <w:noProof/>
                <w:szCs w:val="22"/>
                <w:lang w:val="nl-NL" w:eastAsia="en-US"/>
              </w:rPr>
              <w:t>Ireland</w:t>
            </w:r>
          </w:p>
          <w:p w14:paraId="4A2382DA" w14:textId="77777777" w:rsidR="0085402D" w:rsidRPr="00157265" w:rsidRDefault="0085402D" w:rsidP="00D74BB0">
            <w:pPr>
              <w:keepNext/>
              <w:rPr>
                <w:szCs w:val="22"/>
                <w:lang w:val="nl-NL" w:eastAsia="en-US"/>
              </w:rPr>
            </w:pPr>
            <w:r w:rsidRPr="00157265">
              <w:rPr>
                <w:szCs w:val="22"/>
                <w:lang w:val="nl-NL" w:eastAsia="en-US"/>
              </w:rPr>
              <w:t>Zentiva, k.s.</w:t>
            </w:r>
          </w:p>
          <w:p w14:paraId="4F5FC3AE" w14:textId="77777777" w:rsidR="0085402D" w:rsidRPr="00157265" w:rsidRDefault="0085402D" w:rsidP="00D74BB0">
            <w:pPr>
              <w:keepNext/>
              <w:rPr>
                <w:szCs w:val="22"/>
                <w:lang w:val="nl-NL" w:eastAsia="en-US"/>
              </w:rPr>
            </w:pPr>
            <w:r w:rsidRPr="00157265">
              <w:rPr>
                <w:szCs w:val="22"/>
                <w:lang w:val="nl-NL" w:eastAsia="en-US"/>
              </w:rPr>
              <w:t>Tel: +</w:t>
            </w:r>
            <w:ins w:id="58" w:author="Autor">
              <w:r w:rsidRPr="00596D51">
                <w:rPr>
                  <w:szCs w:val="22"/>
                  <w:lang w:val="de-DE" w:eastAsia="en-US"/>
                </w:rPr>
                <w:t>353 818 882 243</w:t>
              </w:r>
            </w:ins>
            <w:del w:id="59" w:author="Autor">
              <w:r w:rsidRPr="00157265" w:rsidDel="00596D51">
                <w:rPr>
                  <w:szCs w:val="22"/>
                  <w:lang w:val="nl-NL" w:eastAsia="en-US"/>
                </w:rPr>
                <w:delText>353 </w:delText>
              </w:r>
              <w:r w:rsidDel="00596D51">
                <w:rPr>
                  <w:szCs w:val="22"/>
                  <w:lang w:val="nl-NL" w:eastAsia="en-US"/>
                </w:rPr>
                <w:delText>818</w:delText>
              </w:r>
              <w:r w:rsidRPr="00157265" w:rsidDel="00596D51">
                <w:rPr>
                  <w:szCs w:val="22"/>
                  <w:lang w:val="nl-NL" w:eastAsia="en-US"/>
                </w:rPr>
                <w:delText> 8</w:delText>
              </w:r>
              <w:r w:rsidDel="00596D51">
                <w:rPr>
                  <w:szCs w:val="22"/>
                  <w:lang w:val="nl-NL" w:eastAsia="en-US"/>
                </w:rPr>
                <w:delText>82</w:delText>
              </w:r>
              <w:r w:rsidRPr="00157265" w:rsidDel="00596D51">
                <w:rPr>
                  <w:szCs w:val="22"/>
                  <w:lang w:val="nl-NL" w:eastAsia="en-US"/>
                </w:rPr>
                <w:delText> </w:delText>
              </w:r>
              <w:r w:rsidDel="00596D51">
                <w:rPr>
                  <w:szCs w:val="22"/>
                  <w:lang w:val="nl-NL" w:eastAsia="en-US"/>
                </w:rPr>
                <w:delText>243</w:delText>
              </w:r>
            </w:del>
          </w:p>
          <w:p w14:paraId="27E2C5ED" w14:textId="77777777" w:rsidR="0085402D" w:rsidRPr="00132267" w:rsidRDefault="0085402D" w:rsidP="00D74BB0">
            <w:pPr>
              <w:keepNext/>
              <w:tabs>
                <w:tab w:val="left" w:pos="-720"/>
              </w:tabs>
              <w:suppressAutoHyphens/>
              <w:rPr>
                <w:noProof/>
                <w:szCs w:val="22"/>
                <w:lang w:val="de-DE" w:eastAsia="en-US"/>
              </w:rPr>
            </w:pPr>
            <w:r w:rsidRPr="00132267">
              <w:rPr>
                <w:noProof/>
                <w:szCs w:val="22"/>
                <w:lang w:val="de-DE" w:eastAsia="en-US"/>
              </w:rPr>
              <w:t>PV-Ireland@zentiva.com</w:t>
            </w:r>
          </w:p>
          <w:p w14:paraId="41CFD529" w14:textId="77777777" w:rsidR="0085402D" w:rsidRPr="00132267" w:rsidRDefault="0085402D" w:rsidP="00D74BB0">
            <w:pPr>
              <w:keepNext/>
              <w:tabs>
                <w:tab w:val="left" w:pos="-720"/>
              </w:tabs>
              <w:suppressAutoHyphens/>
              <w:rPr>
                <w:noProof/>
                <w:szCs w:val="22"/>
                <w:lang w:val="de-DE" w:eastAsia="en-US"/>
              </w:rPr>
            </w:pPr>
          </w:p>
        </w:tc>
        <w:tc>
          <w:tcPr>
            <w:tcW w:w="4678" w:type="dxa"/>
          </w:tcPr>
          <w:p w14:paraId="5D316B59" w14:textId="77777777" w:rsidR="0085402D" w:rsidRPr="00157265" w:rsidRDefault="0085402D" w:rsidP="00D74BB0">
            <w:pPr>
              <w:keepNext/>
              <w:rPr>
                <w:noProof/>
                <w:szCs w:val="22"/>
                <w:lang w:val="nl-NL" w:eastAsia="en-US"/>
              </w:rPr>
            </w:pPr>
            <w:r w:rsidRPr="00157265">
              <w:rPr>
                <w:b/>
                <w:noProof/>
                <w:szCs w:val="22"/>
                <w:lang w:val="nl-NL" w:eastAsia="en-US"/>
              </w:rPr>
              <w:t>Slovenija</w:t>
            </w:r>
          </w:p>
          <w:p w14:paraId="4BF00CEC" w14:textId="77777777" w:rsidR="0085402D" w:rsidRPr="00157265" w:rsidRDefault="0085402D" w:rsidP="00D74BB0">
            <w:pPr>
              <w:keepNext/>
              <w:rPr>
                <w:bCs/>
                <w:szCs w:val="22"/>
                <w:lang w:val="nl-NL" w:eastAsia="en-US"/>
              </w:rPr>
            </w:pPr>
            <w:r w:rsidRPr="00157265">
              <w:rPr>
                <w:bCs/>
                <w:szCs w:val="22"/>
                <w:lang w:val="nl-NL" w:eastAsia="en-US"/>
              </w:rPr>
              <w:t>Zentiva, k.s.</w:t>
            </w:r>
          </w:p>
          <w:p w14:paraId="532CA089" w14:textId="77777777" w:rsidR="0085402D" w:rsidRPr="00596D51" w:rsidRDefault="0085402D" w:rsidP="00D74BB0">
            <w:pPr>
              <w:keepNext/>
              <w:rPr>
                <w:bCs/>
                <w:szCs w:val="22"/>
                <w:lang w:val="nl-NL" w:eastAsia="en-US"/>
              </w:rPr>
            </w:pPr>
            <w:r w:rsidRPr="00596D51">
              <w:rPr>
                <w:bCs/>
                <w:szCs w:val="22"/>
                <w:lang w:val="nl-NL" w:eastAsia="en-US"/>
              </w:rPr>
              <w:t>Tel: +</w:t>
            </w:r>
            <w:r w:rsidRPr="00596D51">
              <w:rPr>
                <w:szCs w:val="22"/>
                <w:lang w:val="nl-NL" w:eastAsia="en-US"/>
              </w:rPr>
              <w:t>386 360 00 408</w:t>
            </w:r>
          </w:p>
          <w:p w14:paraId="721789B3" w14:textId="77777777" w:rsidR="0085402D" w:rsidRPr="00157265" w:rsidRDefault="0085402D" w:rsidP="00D74BB0">
            <w:pPr>
              <w:keepNext/>
              <w:tabs>
                <w:tab w:val="left" w:pos="-720"/>
              </w:tabs>
              <w:suppressAutoHyphens/>
              <w:rPr>
                <w:noProof/>
                <w:szCs w:val="22"/>
                <w:lang w:val="pt-PT" w:eastAsia="en-US"/>
              </w:rPr>
            </w:pPr>
            <w:r w:rsidRPr="00157265">
              <w:rPr>
                <w:noProof/>
                <w:szCs w:val="22"/>
                <w:lang w:val="pt-PT" w:eastAsia="en-US"/>
              </w:rPr>
              <w:t>PV-Slovenia@zentiva.com</w:t>
            </w:r>
          </w:p>
        </w:tc>
      </w:tr>
      <w:tr w:rsidR="0085402D" w:rsidRPr="00157265" w14:paraId="7A230A44" w14:textId="77777777" w:rsidTr="00D74BB0">
        <w:trPr>
          <w:trHeight w:val="1134"/>
        </w:trPr>
        <w:tc>
          <w:tcPr>
            <w:tcW w:w="4678" w:type="dxa"/>
            <w:gridSpan w:val="2"/>
          </w:tcPr>
          <w:p w14:paraId="0A1228B4" w14:textId="77777777" w:rsidR="0085402D" w:rsidRPr="00596D51" w:rsidRDefault="0085402D" w:rsidP="00D74BB0">
            <w:pPr>
              <w:rPr>
                <w:b/>
                <w:noProof/>
                <w:szCs w:val="22"/>
                <w:lang w:val="de-DE" w:eastAsia="en-US"/>
              </w:rPr>
            </w:pPr>
            <w:r w:rsidRPr="00596D51">
              <w:rPr>
                <w:b/>
                <w:noProof/>
                <w:szCs w:val="22"/>
                <w:lang w:val="de-DE" w:eastAsia="en-US"/>
              </w:rPr>
              <w:t>Ísland</w:t>
            </w:r>
          </w:p>
          <w:p w14:paraId="75B03949" w14:textId="77777777" w:rsidR="0085402D" w:rsidRPr="00596D51" w:rsidRDefault="0085402D" w:rsidP="00D74BB0">
            <w:pPr>
              <w:rPr>
                <w:szCs w:val="22"/>
                <w:lang w:val="de-DE" w:eastAsia="en-US"/>
              </w:rPr>
            </w:pPr>
            <w:r w:rsidRPr="00596D51">
              <w:rPr>
                <w:szCs w:val="22"/>
                <w:lang w:val="de-DE" w:eastAsia="en-US"/>
              </w:rPr>
              <w:t>Zentiva Denmark ApS</w:t>
            </w:r>
          </w:p>
          <w:p w14:paraId="049292B2" w14:textId="77777777" w:rsidR="0085402D" w:rsidRPr="008B1843" w:rsidRDefault="0085402D" w:rsidP="00D74BB0">
            <w:pPr>
              <w:rPr>
                <w:szCs w:val="22"/>
                <w:lang w:val="de-DE" w:eastAsia="en-US"/>
                <w:rPrChange w:id="60" w:author="Autor">
                  <w:rPr>
                    <w:szCs w:val="22"/>
                    <w:lang w:val="es-AR" w:eastAsia="en-US"/>
                  </w:rPr>
                </w:rPrChange>
              </w:rPr>
            </w:pPr>
            <w:r w:rsidRPr="0085402D">
              <w:rPr>
                <w:noProof/>
                <w:szCs w:val="22"/>
                <w:lang w:val="de-DE" w:eastAsia="en-US"/>
              </w:rPr>
              <w:t>Sími</w:t>
            </w:r>
            <w:r w:rsidRPr="0085402D">
              <w:rPr>
                <w:szCs w:val="22"/>
                <w:lang w:val="de-DE" w:eastAsia="en-US"/>
              </w:rPr>
              <w:t>: +</w:t>
            </w:r>
            <w:ins w:id="61" w:author="Autor">
              <w:r w:rsidRPr="00596D51">
                <w:rPr>
                  <w:szCs w:val="22"/>
                  <w:lang w:val="de-DE" w:eastAsia="en-US"/>
                </w:rPr>
                <w:t>354 539 5025</w:t>
              </w:r>
            </w:ins>
            <w:del w:id="62" w:author="Autor">
              <w:r w:rsidRPr="008B1843" w:rsidDel="00596D51">
                <w:rPr>
                  <w:szCs w:val="22"/>
                  <w:lang w:val="de-DE" w:eastAsia="en-US"/>
                  <w:rPrChange w:id="63" w:author="Autor">
                    <w:rPr>
                      <w:szCs w:val="22"/>
                      <w:lang w:val="es-AR" w:eastAsia="en-US"/>
                    </w:rPr>
                  </w:rPrChange>
                </w:rPr>
                <w:delText>354 539 0650</w:delText>
              </w:r>
            </w:del>
          </w:p>
          <w:p w14:paraId="06125CCE" w14:textId="77777777" w:rsidR="0085402D" w:rsidRPr="006425E7" w:rsidRDefault="0085402D" w:rsidP="00D74BB0">
            <w:pPr>
              <w:tabs>
                <w:tab w:val="left" w:pos="-720"/>
              </w:tabs>
              <w:suppressAutoHyphens/>
              <w:rPr>
                <w:noProof/>
                <w:szCs w:val="22"/>
                <w:lang w:val="es-AR" w:eastAsia="en-US"/>
              </w:rPr>
            </w:pPr>
            <w:r w:rsidRPr="006425E7">
              <w:rPr>
                <w:noProof/>
                <w:szCs w:val="22"/>
                <w:lang w:val="es-AR" w:eastAsia="en-US"/>
              </w:rPr>
              <w:t>PV-Iceland@zentiva.com</w:t>
            </w:r>
          </w:p>
          <w:p w14:paraId="097F0FC6" w14:textId="77777777" w:rsidR="0085402D" w:rsidRPr="006425E7" w:rsidRDefault="0085402D" w:rsidP="00D74BB0">
            <w:pPr>
              <w:tabs>
                <w:tab w:val="left" w:pos="-720"/>
              </w:tabs>
              <w:suppressAutoHyphens/>
              <w:rPr>
                <w:noProof/>
                <w:szCs w:val="22"/>
                <w:lang w:val="es-AR" w:eastAsia="en-US"/>
              </w:rPr>
            </w:pPr>
          </w:p>
        </w:tc>
        <w:tc>
          <w:tcPr>
            <w:tcW w:w="4678" w:type="dxa"/>
          </w:tcPr>
          <w:p w14:paraId="6A8CD699" w14:textId="77777777" w:rsidR="0085402D" w:rsidRPr="00157265" w:rsidRDefault="0085402D" w:rsidP="00D74BB0">
            <w:pPr>
              <w:tabs>
                <w:tab w:val="left" w:pos="-720"/>
              </w:tabs>
              <w:suppressAutoHyphens/>
              <w:rPr>
                <w:b/>
                <w:noProof/>
                <w:szCs w:val="22"/>
                <w:lang w:val="nl-NL" w:eastAsia="en-US"/>
              </w:rPr>
            </w:pPr>
            <w:r w:rsidRPr="00157265">
              <w:rPr>
                <w:b/>
                <w:noProof/>
                <w:szCs w:val="22"/>
                <w:lang w:val="nl-NL" w:eastAsia="en-US"/>
              </w:rPr>
              <w:t>Slovenská republika</w:t>
            </w:r>
          </w:p>
          <w:p w14:paraId="3811AA36" w14:textId="77777777" w:rsidR="0085402D" w:rsidRPr="00157265" w:rsidRDefault="0085402D" w:rsidP="00D74BB0">
            <w:pPr>
              <w:rPr>
                <w:bCs/>
                <w:szCs w:val="22"/>
                <w:lang w:val="nl-NL" w:eastAsia="en-US"/>
              </w:rPr>
            </w:pPr>
            <w:r w:rsidRPr="00157265">
              <w:rPr>
                <w:bCs/>
                <w:szCs w:val="22"/>
                <w:lang w:val="nl-NL" w:eastAsia="en-US"/>
              </w:rPr>
              <w:t>Zentiva, a.s.</w:t>
            </w:r>
          </w:p>
          <w:p w14:paraId="18BBB269" w14:textId="77777777" w:rsidR="0085402D" w:rsidRPr="00157265" w:rsidRDefault="0085402D" w:rsidP="00D74BB0">
            <w:pPr>
              <w:rPr>
                <w:bCs/>
                <w:szCs w:val="22"/>
                <w:lang w:val="pt-PT" w:eastAsia="en-US"/>
              </w:rPr>
            </w:pPr>
            <w:r w:rsidRPr="00157265">
              <w:rPr>
                <w:bCs/>
                <w:szCs w:val="22"/>
                <w:lang w:val="pt-PT" w:eastAsia="en-US"/>
              </w:rPr>
              <w:t xml:space="preserve">Tel: </w:t>
            </w:r>
            <w:r w:rsidRPr="00157265">
              <w:rPr>
                <w:bCs/>
                <w:szCs w:val="22"/>
                <w:lang w:val="sk-SK" w:eastAsia="en-US"/>
              </w:rPr>
              <w:t>+421 2 3918 3010</w:t>
            </w:r>
          </w:p>
          <w:p w14:paraId="73B822FC" w14:textId="77777777" w:rsidR="0085402D" w:rsidRPr="00157265" w:rsidRDefault="0085402D" w:rsidP="00D74BB0">
            <w:pPr>
              <w:tabs>
                <w:tab w:val="left" w:pos="-720"/>
              </w:tabs>
              <w:suppressAutoHyphens/>
              <w:rPr>
                <w:b/>
                <w:noProof/>
                <w:color w:val="008000"/>
                <w:szCs w:val="22"/>
                <w:lang w:val="en-GB" w:eastAsia="en-US"/>
              </w:rPr>
            </w:pPr>
            <w:r w:rsidRPr="00157265">
              <w:rPr>
                <w:noProof/>
                <w:szCs w:val="22"/>
                <w:lang w:val="en-GB" w:eastAsia="en-US"/>
              </w:rPr>
              <w:t>PV-Slovakia@zentiva.com</w:t>
            </w:r>
          </w:p>
        </w:tc>
      </w:tr>
      <w:tr w:rsidR="0085402D" w:rsidRPr="005F6826" w14:paraId="205A0B44" w14:textId="77777777" w:rsidTr="00D74BB0">
        <w:trPr>
          <w:trHeight w:val="1134"/>
        </w:trPr>
        <w:tc>
          <w:tcPr>
            <w:tcW w:w="4678" w:type="dxa"/>
            <w:gridSpan w:val="2"/>
          </w:tcPr>
          <w:p w14:paraId="2D4DC21F" w14:textId="77777777" w:rsidR="0085402D" w:rsidRPr="00157265" w:rsidRDefault="0085402D" w:rsidP="00D74BB0">
            <w:pPr>
              <w:rPr>
                <w:noProof/>
                <w:szCs w:val="22"/>
                <w:lang w:val="nl-NL" w:eastAsia="en-US"/>
              </w:rPr>
            </w:pPr>
            <w:r w:rsidRPr="00157265">
              <w:rPr>
                <w:b/>
                <w:noProof/>
                <w:szCs w:val="22"/>
                <w:lang w:val="nl-NL" w:eastAsia="en-US"/>
              </w:rPr>
              <w:t>Italia</w:t>
            </w:r>
          </w:p>
          <w:p w14:paraId="1B1CFD00" w14:textId="77777777" w:rsidR="0085402D" w:rsidRPr="00157265" w:rsidRDefault="0085402D" w:rsidP="00D74BB0">
            <w:pPr>
              <w:rPr>
                <w:szCs w:val="22"/>
                <w:lang w:val="nl-NL" w:eastAsia="en-US"/>
              </w:rPr>
            </w:pPr>
            <w:r w:rsidRPr="00157265">
              <w:rPr>
                <w:szCs w:val="22"/>
                <w:lang w:val="nl-NL" w:eastAsia="en-US"/>
              </w:rPr>
              <w:t>Zentiva Italia S.r.l.</w:t>
            </w:r>
          </w:p>
          <w:p w14:paraId="4222A564" w14:textId="77777777" w:rsidR="0085402D" w:rsidRPr="00157265" w:rsidRDefault="0085402D" w:rsidP="00D74BB0">
            <w:pPr>
              <w:rPr>
                <w:szCs w:val="22"/>
                <w:lang w:val="en-GB" w:eastAsia="en-US"/>
              </w:rPr>
            </w:pPr>
            <w:r>
              <w:rPr>
                <w:szCs w:val="22"/>
                <w:lang w:val="nl-NL" w:eastAsia="en-US"/>
              </w:rPr>
              <w:t xml:space="preserve">Tel: </w:t>
            </w:r>
            <w:r w:rsidRPr="00157265">
              <w:rPr>
                <w:szCs w:val="22"/>
                <w:lang w:val="en-GB" w:eastAsia="en-US"/>
              </w:rPr>
              <w:t>+</w:t>
            </w:r>
            <w:ins w:id="64" w:author="Autor">
              <w:r w:rsidRPr="00596D51">
                <w:rPr>
                  <w:szCs w:val="22"/>
                  <w:lang w:val="en-GB" w:eastAsia="en-US"/>
                </w:rPr>
                <w:t>39 </w:t>
              </w:r>
              <w:r w:rsidRPr="00596D51">
                <w:rPr>
                  <w:lang w:val="en-GB" w:eastAsia="en-US"/>
                </w:rPr>
                <w:t>800081631</w:t>
              </w:r>
            </w:ins>
            <w:del w:id="65" w:author="Autor">
              <w:r w:rsidRPr="00157265" w:rsidDel="00596D51">
                <w:rPr>
                  <w:szCs w:val="22"/>
                  <w:lang w:val="en-GB" w:eastAsia="en-US"/>
                </w:rPr>
                <w:delText>39-02-38598801</w:delText>
              </w:r>
            </w:del>
          </w:p>
          <w:p w14:paraId="462FD69A" w14:textId="77777777" w:rsidR="0085402D" w:rsidRPr="00157265" w:rsidRDefault="0085402D" w:rsidP="00D74BB0">
            <w:pPr>
              <w:rPr>
                <w:b/>
                <w:noProof/>
                <w:szCs w:val="22"/>
                <w:lang w:val="en-GB" w:eastAsia="en-US"/>
              </w:rPr>
            </w:pPr>
            <w:r w:rsidRPr="00157265">
              <w:rPr>
                <w:noProof/>
                <w:szCs w:val="22"/>
                <w:lang w:val="en-GB" w:eastAsia="en-US"/>
              </w:rPr>
              <w:t>PV-Italy@zentiva.com</w:t>
            </w:r>
          </w:p>
        </w:tc>
        <w:tc>
          <w:tcPr>
            <w:tcW w:w="4678" w:type="dxa"/>
          </w:tcPr>
          <w:p w14:paraId="3448B3A7" w14:textId="77777777" w:rsidR="0085402D" w:rsidRPr="00157265" w:rsidRDefault="0085402D" w:rsidP="00D74BB0">
            <w:pPr>
              <w:tabs>
                <w:tab w:val="left" w:pos="-720"/>
                <w:tab w:val="left" w:pos="4536"/>
              </w:tabs>
              <w:suppressAutoHyphens/>
              <w:rPr>
                <w:noProof/>
                <w:szCs w:val="22"/>
                <w:lang w:val="nl-NL" w:eastAsia="en-US"/>
              </w:rPr>
            </w:pPr>
            <w:r w:rsidRPr="00157265">
              <w:rPr>
                <w:b/>
                <w:noProof/>
                <w:szCs w:val="22"/>
                <w:lang w:val="nl-NL" w:eastAsia="en-US"/>
              </w:rPr>
              <w:t>Suomi/Finland</w:t>
            </w:r>
          </w:p>
          <w:p w14:paraId="6420E21C" w14:textId="77777777" w:rsidR="0085402D" w:rsidRPr="00157265" w:rsidRDefault="0085402D" w:rsidP="00D74BB0">
            <w:pPr>
              <w:rPr>
                <w:bCs/>
                <w:szCs w:val="22"/>
                <w:lang w:val="nl-NL" w:eastAsia="en-US"/>
              </w:rPr>
            </w:pPr>
            <w:r w:rsidRPr="00157265">
              <w:rPr>
                <w:bCs/>
                <w:szCs w:val="22"/>
                <w:lang w:val="nl-NL" w:eastAsia="en-US"/>
              </w:rPr>
              <w:t>Zentiva</w:t>
            </w:r>
            <w:r>
              <w:rPr>
                <w:bCs/>
                <w:szCs w:val="22"/>
                <w:lang w:val="nl-NL" w:eastAsia="en-US"/>
              </w:rPr>
              <w:t xml:space="preserve"> </w:t>
            </w:r>
            <w:r w:rsidRPr="005F6826">
              <w:rPr>
                <w:bCs/>
                <w:szCs w:val="22"/>
                <w:lang w:val="nl-NL" w:eastAsia="en-US"/>
              </w:rPr>
              <w:t>Denmark ApS</w:t>
            </w:r>
          </w:p>
          <w:p w14:paraId="5C8F4135" w14:textId="77777777" w:rsidR="0085402D" w:rsidRPr="00091D69" w:rsidRDefault="0085402D" w:rsidP="00D74BB0">
            <w:pPr>
              <w:rPr>
                <w:bCs/>
                <w:szCs w:val="22"/>
                <w:lang w:val="de-DE" w:eastAsia="en-US"/>
              </w:rPr>
            </w:pPr>
            <w:r w:rsidRPr="00091D69">
              <w:rPr>
                <w:bCs/>
                <w:szCs w:val="22"/>
                <w:lang w:val="de-DE" w:eastAsia="en-US"/>
              </w:rPr>
              <w:t>Puh/Tel: +</w:t>
            </w:r>
            <w:r w:rsidRPr="00091D69">
              <w:rPr>
                <w:szCs w:val="22"/>
                <w:lang w:val="de-DE" w:eastAsia="en-US"/>
              </w:rPr>
              <w:t>358 942 598 648</w:t>
            </w:r>
          </w:p>
          <w:p w14:paraId="7EC583D0" w14:textId="77777777" w:rsidR="0085402D" w:rsidRPr="00091D69" w:rsidRDefault="0085402D" w:rsidP="00D74BB0">
            <w:pPr>
              <w:tabs>
                <w:tab w:val="left" w:pos="-720"/>
              </w:tabs>
              <w:suppressAutoHyphens/>
              <w:rPr>
                <w:noProof/>
                <w:szCs w:val="22"/>
                <w:lang w:val="de-DE" w:eastAsia="en-US"/>
              </w:rPr>
            </w:pPr>
            <w:r w:rsidRPr="00091D69">
              <w:rPr>
                <w:noProof/>
                <w:szCs w:val="22"/>
                <w:lang w:val="de-DE" w:eastAsia="en-US"/>
              </w:rPr>
              <w:t>PV-Finland@zentiva.com</w:t>
            </w:r>
          </w:p>
          <w:p w14:paraId="7A5EC289" w14:textId="77777777" w:rsidR="0085402D" w:rsidRPr="00091D69" w:rsidRDefault="0085402D" w:rsidP="00D74BB0">
            <w:pPr>
              <w:tabs>
                <w:tab w:val="left" w:pos="-720"/>
              </w:tabs>
              <w:suppressAutoHyphens/>
              <w:rPr>
                <w:noProof/>
                <w:szCs w:val="22"/>
                <w:lang w:val="de-DE" w:eastAsia="en-US"/>
              </w:rPr>
            </w:pPr>
          </w:p>
        </w:tc>
      </w:tr>
      <w:tr w:rsidR="0085402D" w:rsidRPr="00157265" w14:paraId="5817FE3A" w14:textId="77777777" w:rsidTr="00D74BB0">
        <w:trPr>
          <w:trHeight w:val="1134"/>
        </w:trPr>
        <w:tc>
          <w:tcPr>
            <w:tcW w:w="4678" w:type="dxa"/>
            <w:gridSpan w:val="2"/>
          </w:tcPr>
          <w:p w14:paraId="396EEF2B" w14:textId="77777777" w:rsidR="0085402D" w:rsidRPr="00091D69" w:rsidRDefault="0085402D" w:rsidP="00D74BB0">
            <w:pPr>
              <w:rPr>
                <w:b/>
                <w:noProof/>
                <w:szCs w:val="22"/>
                <w:lang w:eastAsia="en-US"/>
              </w:rPr>
            </w:pPr>
            <w:r w:rsidRPr="00157265">
              <w:rPr>
                <w:b/>
                <w:noProof/>
                <w:szCs w:val="22"/>
                <w:lang w:val="en-GB" w:eastAsia="en-US"/>
              </w:rPr>
              <w:lastRenderedPageBreak/>
              <w:t>Κύπρος</w:t>
            </w:r>
          </w:p>
          <w:p w14:paraId="6FDA18B0" w14:textId="77777777" w:rsidR="0085402D" w:rsidRPr="00091D69" w:rsidRDefault="0085402D" w:rsidP="00D74BB0">
            <w:pPr>
              <w:rPr>
                <w:szCs w:val="22"/>
                <w:lang w:eastAsia="en-US"/>
              </w:rPr>
            </w:pPr>
            <w:r w:rsidRPr="00091D69">
              <w:rPr>
                <w:szCs w:val="22"/>
                <w:lang w:eastAsia="en-US"/>
              </w:rPr>
              <w:t>Zentiva, k.s.</w:t>
            </w:r>
          </w:p>
          <w:p w14:paraId="1CF21080" w14:textId="77777777" w:rsidR="0085402D" w:rsidRPr="00091D69" w:rsidRDefault="0085402D" w:rsidP="00D74BB0">
            <w:pPr>
              <w:rPr>
                <w:szCs w:val="22"/>
                <w:lang w:eastAsia="en-US"/>
              </w:rPr>
            </w:pPr>
            <w:r w:rsidRPr="00157265">
              <w:rPr>
                <w:szCs w:val="22"/>
                <w:lang w:val="en-GB" w:eastAsia="en-US"/>
              </w:rPr>
              <w:t>Τηλ</w:t>
            </w:r>
            <w:r w:rsidRPr="00091D69">
              <w:rPr>
                <w:szCs w:val="22"/>
                <w:lang w:eastAsia="en-US"/>
              </w:rPr>
              <w:t>: +</w:t>
            </w:r>
            <w:ins w:id="66" w:author="Autor">
              <w:r w:rsidRPr="00F759B1">
                <w:rPr>
                  <w:szCs w:val="22"/>
                  <w:lang w:eastAsia="en-US"/>
                </w:rPr>
                <w:t>30 211 198 7510</w:t>
              </w:r>
            </w:ins>
            <w:del w:id="67" w:author="Autor">
              <w:r w:rsidRPr="00091D69" w:rsidDel="00596D51">
                <w:rPr>
                  <w:szCs w:val="22"/>
                  <w:lang w:eastAsia="en-US"/>
                </w:rPr>
                <w:delText>357 240 30 144</w:delText>
              </w:r>
            </w:del>
          </w:p>
          <w:p w14:paraId="0D6FBC05" w14:textId="77777777" w:rsidR="0085402D" w:rsidRPr="00157265" w:rsidRDefault="0085402D" w:rsidP="00D74BB0">
            <w:pPr>
              <w:rPr>
                <w:noProof/>
                <w:szCs w:val="22"/>
                <w:lang w:val="en-GB" w:eastAsia="en-US"/>
              </w:rPr>
            </w:pPr>
            <w:r w:rsidRPr="00157265">
              <w:rPr>
                <w:noProof/>
                <w:szCs w:val="22"/>
                <w:lang w:val="en-GB" w:eastAsia="en-US"/>
              </w:rPr>
              <w:t>PV-Cyprus@zentiva.com</w:t>
            </w:r>
          </w:p>
          <w:p w14:paraId="128CC42A" w14:textId="77777777" w:rsidR="0085402D" w:rsidRPr="00157265" w:rsidRDefault="0085402D" w:rsidP="00D74BB0">
            <w:pPr>
              <w:rPr>
                <w:b/>
                <w:noProof/>
                <w:szCs w:val="22"/>
                <w:lang w:val="en-GB" w:eastAsia="en-US"/>
              </w:rPr>
            </w:pPr>
          </w:p>
        </w:tc>
        <w:tc>
          <w:tcPr>
            <w:tcW w:w="4678" w:type="dxa"/>
          </w:tcPr>
          <w:p w14:paraId="3D4E4983" w14:textId="77777777" w:rsidR="0085402D" w:rsidRPr="00157265" w:rsidRDefault="0085402D" w:rsidP="00D74BB0">
            <w:pPr>
              <w:tabs>
                <w:tab w:val="left" w:pos="-720"/>
                <w:tab w:val="left" w:pos="4536"/>
              </w:tabs>
              <w:suppressAutoHyphens/>
              <w:rPr>
                <w:b/>
                <w:noProof/>
                <w:szCs w:val="22"/>
                <w:lang w:val="nl-NL" w:eastAsia="en-US"/>
              </w:rPr>
            </w:pPr>
            <w:r w:rsidRPr="00157265">
              <w:rPr>
                <w:b/>
                <w:noProof/>
                <w:szCs w:val="22"/>
                <w:lang w:val="nl-NL" w:eastAsia="en-US"/>
              </w:rPr>
              <w:t>Sverige</w:t>
            </w:r>
          </w:p>
          <w:p w14:paraId="7F6700A6" w14:textId="77777777" w:rsidR="0085402D" w:rsidRPr="00157265" w:rsidRDefault="0085402D" w:rsidP="00D74BB0">
            <w:pPr>
              <w:rPr>
                <w:bCs/>
                <w:szCs w:val="22"/>
                <w:lang w:val="nl-NL" w:eastAsia="en-US"/>
              </w:rPr>
            </w:pPr>
            <w:r w:rsidRPr="00157265">
              <w:rPr>
                <w:bCs/>
                <w:szCs w:val="22"/>
                <w:lang w:val="nl-NL" w:eastAsia="en-US"/>
              </w:rPr>
              <w:t>Zentiva</w:t>
            </w:r>
            <w:r>
              <w:rPr>
                <w:bCs/>
                <w:szCs w:val="22"/>
                <w:lang w:val="nl-NL" w:eastAsia="en-US"/>
              </w:rPr>
              <w:t xml:space="preserve"> </w:t>
            </w:r>
            <w:r w:rsidRPr="005F6826">
              <w:rPr>
                <w:bCs/>
                <w:szCs w:val="22"/>
                <w:lang w:val="nl-NL" w:eastAsia="en-US"/>
              </w:rPr>
              <w:t>Denmark ApS</w:t>
            </w:r>
          </w:p>
          <w:p w14:paraId="2D90ED3F" w14:textId="77777777" w:rsidR="0085402D" w:rsidRPr="00157265" w:rsidRDefault="0085402D" w:rsidP="00D74BB0">
            <w:pPr>
              <w:tabs>
                <w:tab w:val="left" w:pos="-720"/>
                <w:tab w:val="left" w:pos="4536"/>
              </w:tabs>
              <w:suppressAutoHyphens/>
              <w:rPr>
                <w:szCs w:val="22"/>
                <w:lang w:val="nl-NL" w:eastAsia="en-US"/>
              </w:rPr>
            </w:pPr>
            <w:r w:rsidRPr="00157265">
              <w:rPr>
                <w:bCs/>
                <w:szCs w:val="22"/>
                <w:lang w:val="nl-NL" w:eastAsia="en-US"/>
              </w:rPr>
              <w:t>Tel:</w:t>
            </w:r>
            <w:r w:rsidRPr="00157265">
              <w:rPr>
                <w:szCs w:val="22"/>
                <w:lang w:val="nl-NL" w:eastAsia="en-US"/>
              </w:rPr>
              <w:t xml:space="preserve"> +46 840 838 822</w:t>
            </w:r>
          </w:p>
          <w:p w14:paraId="2BEA56FD" w14:textId="77777777" w:rsidR="0085402D" w:rsidRPr="00157265" w:rsidRDefault="0085402D" w:rsidP="00D74BB0">
            <w:pPr>
              <w:tabs>
                <w:tab w:val="left" w:pos="-720"/>
                <w:tab w:val="left" w:pos="4536"/>
              </w:tabs>
              <w:suppressAutoHyphens/>
              <w:rPr>
                <w:b/>
                <w:noProof/>
                <w:szCs w:val="22"/>
                <w:lang w:val="en-GB" w:eastAsia="en-US"/>
              </w:rPr>
            </w:pPr>
            <w:r w:rsidRPr="00157265">
              <w:rPr>
                <w:noProof/>
                <w:szCs w:val="22"/>
                <w:lang w:val="en-GB" w:eastAsia="en-US"/>
              </w:rPr>
              <w:t>PV-Sweden@zentiva.com</w:t>
            </w:r>
          </w:p>
        </w:tc>
      </w:tr>
      <w:tr w:rsidR="0085402D" w:rsidRPr="006425E7" w14:paraId="00C6A516" w14:textId="77777777" w:rsidTr="00D74BB0">
        <w:trPr>
          <w:trHeight w:val="1134"/>
        </w:trPr>
        <w:tc>
          <w:tcPr>
            <w:tcW w:w="4678" w:type="dxa"/>
            <w:gridSpan w:val="2"/>
          </w:tcPr>
          <w:p w14:paraId="2B80DA80" w14:textId="77777777" w:rsidR="0085402D" w:rsidRPr="00157265" w:rsidRDefault="0085402D" w:rsidP="00D74BB0">
            <w:pPr>
              <w:rPr>
                <w:b/>
                <w:noProof/>
                <w:szCs w:val="22"/>
                <w:lang w:val="nl-NL" w:eastAsia="en-US"/>
              </w:rPr>
            </w:pPr>
            <w:r w:rsidRPr="00157265">
              <w:rPr>
                <w:b/>
                <w:noProof/>
                <w:szCs w:val="22"/>
                <w:lang w:val="nl-NL" w:eastAsia="en-US"/>
              </w:rPr>
              <w:t>Latvija</w:t>
            </w:r>
          </w:p>
          <w:p w14:paraId="094B3BC4" w14:textId="77777777" w:rsidR="0085402D" w:rsidRPr="00157265" w:rsidRDefault="0085402D" w:rsidP="00D74BB0">
            <w:pPr>
              <w:rPr>
                <w:szCs w:val="22"/>
                <w:lang w:val="nl-NL" w:eastAsia="en-US"/>
              </w:rPr>
            </w:pPr>
            <w:r w:rsidRPr="00157265">
              <w:rPr>
                <w:szCs w:val="22"/>
                <w:lang w:val="nl-NL" w:eastAsia="en-US"/>
              </w:rPr>
              <w:t>Zentiva, k.s.</w:t>
            </w:r>
          </w:p>
          <w:p w14:paraId="26408AD2" w14:textId="77777777" w:rsidR="0085402D" w:rsidRPr="00157265" w:rsidRDefault="0085402D" w:rsidP="00D74BB0">
            <w:pPr>
              <w:rPr>
                <w:szCs w:val="22"/>
                <w:lang w:val="nl-NL" w:eastAsia="en-US"/>
              </w:rPr>
            </w:pPr>
            <w:r w:rsidRPr="00157265">
              <w:rPr>
                <w:szCs w:val="22"/>
                <w:lang w:val="nl-NL" w:eastAsia="en-US"/>
              </w:rPr>
              <w:t>Tel: +371 67893939</w:t>
            </w:r>
          </w:p>
          <w:p w14:paraId="151A721C" w14:textId="77777777" w:rsidR="0085402D" w:rsidRPr="00157265" w:rsidRDefault="0085402D" w:rsidP="00D74BB0">
            <w:pPr>
              <w:tabs>
                <w:tab w:val="left" w:pos="-720"/>
              </w:tabs>
              <w:suppressAutoHyphens/>
              <w:rPr>
                <w:noProof/>
                <w:szCs w:val="22"/>
                <w:lang w:val="en-GB" w:eastAsia="en-US"/>
              </w:rPr>
            </w:pPr>
            <w:r w:rsidRPr="00157265">
              <w:rPr>
                <w:noProof/>
                <w:szCs w:val="22"/>
                <w:lang w:val="en-GB" w:eastAsia="en-US"/>
              </w:rPr>
              <w:t>PV-Latvia@zentiva.com</w:t>
            </w:r>
          </w:p>
        </w:tc>
        <w:tc>
          <w:tcPr>
            <w:tcW w:w="4678" w:type="dxa"/>
          </w:tcPr>
          <w:p w14:paraId="32984B27" w14:textId="77777777" w:rsidR="0085402D" w:rsidRPr="00157265" w:rsidDel="00596D51" w:rsidRDefault="0085402D" w:rsidP="00D74BB0">
            <w:pPr>
              <w:tabs>
                <w:tab w:val="left" w:pos="-720"/>
                <w:tab w:val="left" w:pos="4536"/>
              </w:tabs>
              <w:suppressAutoHyphens/>
              <w:rPr>
                <w:del w:id="68" w:author="Autor"/>
                <w:b/>
                <w:noProof/>
                <w:szCs w:val="22"/>
                <w:lang w:val="en-GB" w:eastAsia="en-US"/>
              </w:rPr>
            </w:pPr>
            <w:del w:id="69" w:author="Autor">
              <w:r w:rsidRPr="00157265" w:rsidDel="00596D51">
                <w:rPr>
                  <w:b/>
                  <w:noProof/>
                  <w:szCs w:val="22"/>
                  <w:lang w:val="en-GB" w:eastAsia="en-US"/>
                </w:rPr>
                <w:delText>United Kingdom</w:delText>
              </w:r>
              <w:r w:rsidDel="00596D51">
                <w:rPr>
                  <w:b/>
                  <w:noProof/>
                  <w:szCs w:val="22"/>
                  <w:lang w:val="en-GB" w:eastAsia="en-US"/>
                </w:rPr>
                <w:delText xml:space="preserve"> (</w:delText>
              </w:r>
              <w:r w:rsidRPr="00157265" w:rsidDel="00596D51">
                <w:rPr>
                  <w:b/>
                  <w:noProof/>
                  <w:szCs w:val="22"/>
                  <w:lang w:val="en-GB" w:eastAsia="en-US"/>
                </w:rPr>
                <w:delText>Northern Ireland</w:delText>
              </w:r>
              <w:r w:rsidDel="00596D51">
                <w:rPr>
                  <w:b/>
                  <w:noProof/>
                  <w:szCs w:val="22"/>
                  <w:lang w:val="en-GB" w:eastAsia="en-US"/>
                </w:rPr>
                <w:delText>)</w:delText>
              </w:r>
            </w:del>
          </w:p>
          <w:p w14:paraId="1787ECBD" w14:textId="77777777" w:rsidR="0085402D" w:rsidRPr="006425E7" w:rsidDel="00596D51" w:rsidRDefault="0085402D" w:rsidP="00D74BB0">
            <w:pPr>
              <w:rPr>
                <w:del w:id="70" w:author="Autor"/>
                <w:bCs/>
                <w:szCs w:val="22"/>
                <w:lang w:val="en-GB" w:eastAsia="en-US"/>
              </w:rPr>
            </w:pPr>
            <w:del w:id="71" w:author="Autor">
              <w:r w:rsidRPr="006425E7" w:rsidDel="00596D51">
                <w:rPr>
                  <w:bCs/>
                  <w:szCs w:val="22"/>
                  <w:lang w:val="en-GB" w:eastAsia="en-US"/>
                </w:rPr>
                <w:delText>Zentiva, k.s.</w:delText>
              </w:r>
            </w:del>
          </w:p>
          <w:p w14:paraId="5491D2C5" w14:textId="77777777" w:rsidR="0085402D" w:rsidRPr="00091D69" w:rsidDel="00596D51" w:rsidRDefault="0085402D" w:rsidP="00D74BB0">
            <w:pPr>
              <w:tabs>
                <w:tab w:val="left" w:pos="-720"/>
              </w:tabs>
              <w:suppressAutoHyphens/>
              <w:rPr>
                <w:del w:id="72" w:author="Autor"/>
                <w:szCs w:val="22"/>
                <w:lang w:val="de-DE" w:eastAsia="en-US"/>
              </w:rPr>
            </w:pPr>
            <w:del w:id="73" w:author="Autor">
              <w:r w:rsidRPr="000158C7" w:rsidDel="00596D51">
                <w:rPr>
                  <w:bCs/>
                  <w:szCs w:val="22"/>
                  <w:lang w:val="de-DE" w:eastAsia="en-US"/>
                </w:rPr>
                <w:delText xml:space="preserve">Tel: </w:delText>
              </w:r>
              <w:r w:rsidRPr="00091D69" w:rsidDel="00596D51">
                <w:rPr>
                  <w:szCs w:val="22"/>
                  <w:lang w:val="de-DE" w:eastAsia="en-US"/>
                </w:rPr>
                <w:delText xml:space="preserve">+44 (0) </w:delText>
              </w:r>
              <w:r w:rsidRPr="001C5282" w:rsidDel="00596D51">
                <w:rPr>
                  <w:lang w:val="de-DE" w:eastAsia="en-US"/>
                </w:rPr>
                <w:delText>800 090 2408</w:delText>
              </w:r>
            </w:del>
          </w:p>
          <w:p w14:paraId="794FADAC" w14:textId="77777777" w:rsidR="0085402D" w:rsidRPr="00091D69" w:rsidRDefault="0085402D" w:rsidP="00D74BB0">
            <w:pPr>
              <w:rPr>
                <w:noProof/>
                <w:szCs w:val="22"/>
                <w:lang w:val="de-DE" w:eastAsia="en-US"/>
              </w:rPr>
            </w:pPr>
            <w:del w:id="74" w:author="Autor">
              <w:r w:rsidRPr="00091D69" w:rsidDel="00596D51">
                <w:rPr>
                  <w:noProof/>
                  <w:szCs w:val="22"/>
                  <w:lang w:val="de-DE" w:eastAsia="en-US"/>
                </w:rPr>
                <w:delText>PV-United-Kingdom@zentiva.com</w:delText>
              </w:r>
            </w:del>
          </w:p>
        </w:tc>
      </w:tr>
    </w:tbl>
    <w:p w14:paraId="5FB7EB5F" w14:textId="77777777" w:rsidR="0085402D" w:rsidRPr="00091D69" w:rsidRDefault="0085402D" w:rsidP="0085402D">
      <w:pPr>
        <w:numPr>
          <w:ilvl w:val="12"/>
          <w:numId w:val="0"/>
        </w:numPr>
        <w:ind w:right="-2"/>
        <w:outlineLvl w:val="0"/>
        <w:rPr>
          <w:bCs/>
          <w:szCs w:val="22"/>
          <w:lang w:val="de-DE"/>
        </w:rPr>
      </w:pPr>
    </w:p>
    <w:bookmarkEnd w:id="47"/>
    <w:p w14:paraId="786AA71D" w14:textId="6040D431" w:rsidR="009B6496" w:rsidRPr="00931164" w:rsidRDefault="009B6496" w:rsidP="008D3271">
      <w:pPr>
        <w:spacing w:line="240" w:lineRule="auto"/>
        <w:ind w:right="-20"/>
        <w:rPr>
          <w:b/>
          <w:bCs/>
          <w:spacing w:val="2"/>
        </w:rPr>
      </w:pPr>
      <w:r w:rsidRPr="009D260D">
        <w:rPr>
          <w:b/>
          <w:bCs/>
          <w:spacing w:val="2"/>
        </w:rPr>
        <w:t>La dernière date à laquelle cette notice a été révisée est.</w:t>
      </w:r>
    </w:p>
    <w:p w14:paraId="1CD83419" w14:textId="77777777" w:rsidR="009B6496" w:rsidRPr="00CF3CE9" w:rsidRDefault="009B6496" w:rsidP="00A302F5">
      <w:pPr>
        <w:numPr>
          <w:ilvl w:val="12"/>
          <w:numId w:val="0"/>
        </w:numPr>
        <w:spacing w:line="240" w:lineRule="auto"/>
        <w:ind w:right="-2"/>
      </w:pPr>
    </w:p>
    <w:p w14:paraId="24884B72" w14:textId="5DEC8614" w:rsidR="00A76D67" w:rsidRPr="001754EE" w:rsidRDefault="00A76D67" w:rsidP="00A302F5">
      <w:pPr>
        <w:numPr>
          <w:ilvl w:val="12"/>
          <w:numId w:val="0"/>
        </w:numPr>
        <w:tabs>
          <w:tab w:val="clear" w:pos="567"/>
        </w:tabs>
        <w:spacing w:line="240" w:lineRule="auto"/>
        <w:ind w:right="-2"/>
        <w:rPr>
          <w:b/>
        </w:rPr>
      </w:pPr>
      <w:r w:rsidRPr="001754EE">
        <w:rPr>
          <w:b/>
        </w:rPr>
        <w:t>Autres sources d’informations</w:t>
      </w:r>
    </w:p>
    <w:p w14:paraId="1BC30CEA" w14:textId="77777777" w:rsidR="009B6496" w:rsidRPr="001754EE" w:rsidRDefault="009B6496" w:rsidP="00A302F5">
      <w:pPr>
        <w:numPr>
          <w:ilvl w:val="12"/>
          <w:numId w:val="0"/>
        </w:numPr>
        <w:spacing w:line="240" w:lineRule="auto"/>
        <w:ind w:right="-2"/>
      </w:pPr>
    </w:p>
    <w:p w14:paraId="24D31ED6" w14:textId="3CA44E31" w:rsidR="009B6496" w:rsidRPr="00A302F5" w:rsidRDefault="009B6496" w:rsidP="00A302F5">
      <w:pPr>
        <w:numPr>
          <w:ilvl w:val="12"/>
          <w:numId w:val="0"/>
        </w:numPr>
        <w:spacing w:line="240" w:lineRule="auto"/>
        <w:ind w:right="-2"/>
      </w:pPr>
      <w:r w:rsidRPr="001754EE">
        <w:t xml:space="preserve">Des informations détaillées sur ce médicament sont disponibles sur le site internet de l’Agence européenne des médicaments </w:t>
      </w:r>
      <w:r w:rsidR="0016726D">
        <w:fldChar w:fldCharType="begin"/>
      </w:r>
      <w:ins w:id="75" w:author="Autor">
        <w:r w:rsidR="00D94356">
          <w:instrText>HYPERLINK "https://www.ema.europa.eu"</w:instrText>
        </w:r>
      </w:ins>
      <w:del w:id="76" w:author="Autor">
        <w:r w:rsidR="0016726D" w:rsidDel="00D94356">
          <w:delInstrText>HYPERLINK "http://www.ema.europa.eu/"</w:delInstrText>
        </w:r>
      </w:del>
      <w:r w:rsidR="0016726D">
        <w:fldChar w:fldCharType="separate"/>
      </w:r>
      <w:del w:id="77" w:author="Autor">
        <w:r w:rsidR="0016726D" w:rsidRPr="00931164" w:rsidDel="00D94356">
          <w:rPr>
            <w:rStyle w:val="Hypertextovodkaz"/>
          </w:rPr>
          <w:delText>http://www.ema.europa.eu</w:delText>
        </w:r>
        <w:r w:rsidR="0016726D" w:rsidRPr="00931164" w:rsidDel="00D94356">
          <w:rPr>
            <w:rStyle w:val="Hypertextovodkaz"/>
            <w:noProof/>
            <w:szCs w:val="22"/>
          </w:rPr>
          <w:delText>/</w:delText>
        </w:r>
      </w:del>
      <w:ins w:id="78" w:author="Autor">
        <w:r w:rsidR="00D94356">
          <w:rPr>
            <w:rStyle w:val="Hypertextovodkaz"/>
            <w:noProof/>
            <w:szCs w:val="22"/>
          </w:rPr>
          <w:t>https://www.ema.europa.eu</w:t>
        </w:r>
      </w:ins>
      <w:r w:rsidR="0016726D">
        <w:fldChar w:fldCharType="end"/>
      </w:r>
      <w:r w:rsidR="00244455" w:rsidRPr="00A302F5">
        <w:rPr>
          <w:rStyle w:val="Hypertextovodkaz"/>
        </w:rPr>
        <w:t xml:space="preserve"> </w:t>
      </w:r>
    </w:p>
    <w:p w14:paraId="4AD47F7E" w14:textId="77777777" w:rsidR="00812D16" w:rsidRPr="007B42D3" w:rsidRDefault="00812D16" w:rsidP="00A302F5">
      <w:pPr>
        <w:numPr>
          <w:ilvl w:val="12"/>
          <w:numId w:val="0"/>
        </w:numPr>
        <w:tabs>
          <w:tab w:val="clear" w:pos="567"/>
        </w:tabs>
        <w:spacing w:line="240" w:lineRule="auto"/>
      </w:pPr>
    </w:p>
    <w:sectPr w:rsidR="00812D16" w:rsidRPr="007B42D3" w:rsidSect="008139F8">
      <w:footerReference w:type="default" r:id="rId11"/>
      <w:footerReference w:type="first" r:id="rId12"/>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F2721" w14:textId="77777777" w:rsidR="004970BA" w:rsidRDefault="004970BA">
      <w:r>
        <w:separator/>
      </w:r>
    </w:p>
  </w:endnote>
  <w:endnote w:type="continuationSeparator" w:id="0">
    <w:p w14:paraId="63A81E03" w14:textId="77777777" w:rsidR="004970BA" w:rsidRDefault="004970BA">
      <w:r>
        <w:continuationSeparator/>
      </w:r>
    </w:p>
  </w:endnote>
  <w:endnote w:type="continuationNotice" w:id="1">
    <w:p w14:paraId="2C9A0AC6" w14:textId="77777777" w:rsidR="004970BA" w:rsidRDefault="004970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D751" w14:textId="77777777" w:rsidR="007F43BB" w:rsidRDefault="007F43BB">
    <w:pPr>
      <w:pStyle w:val="Zpat"/>
      <w:tabs>
        <w:tab w:val="right" w:pos="8931"/>
      </w:tabs>
      <w:ind w:right="96"/>
      <w:jc w:val="center"/>
    </w:pPr>
    <w:r>
      <w:fldChar w:fldCharType="begin"/>
    </w:r>
    <w:r>
      <w:instrText xml:space="preserve"> EQ </w:instrText>
    </w:r>
    <w:r>
      <w:fldChar w:fldCharType="end"/>
    </w:r>
    <w:r w:rsidRPr="0091676B">
      <w:rPr>
        <w:rStyle w:val="slostrnky"/>
      </w:rPr>
      <w:fldChar w:fldCharType="begin"/>
    </w:r>
    <w:r>
      <w:rPr>
        <w:rStyle w:val="slostrnky"/>
        <w:rFonts w:cs="Arial"/>
      </w:rPr>
      <w:instrText xml:space="preserve">PAGE  </w:instrText>
    </w:r>
    <w:r w:rsidRPr="0091676B">
      <w:rPr>
        <w:rStyle w:val="slostrnky"/>
      </w:rPr>
      <w:fldChar w:fldCharType="separate"/>
    </w:r>
    <w:r>
      <w:rPr>
        <w:rStyle w:val="slostrnky"/>
        <w:rFonts w:cs="Arial"/>
      </w:rPr>
      <w:t>18</w:t>
    </w:r>
    <w:r w:rsidRPr="0091676B">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71BA" w14:textId="77777777" w:rsidR="007F43BB" w:rsidRDefault="007F43BB">
    <w:pPr>
      <w:pStyle w:val="Zpat"/>
      <w:tabs>
        <w:tab w:val="right" w:pos="8931"/>
      </w:tabs>
      <w:ind w:right="96"/>
      <w:jc w:val="center"/>
    </w:pPr>
    <w:r>
      <w:fldChar w:fldCharType="begin"/>
    </w:r>
    <w:r>
      <w:instrText xml:space="preserve"> EQ </w:instrText>
    </w:r>
    <w:r>
      <w:fldChar w:fldCharType="end"/>
    </w:r>
    <w:r w:rsidRPr="0091676B">
      <w:rPr>
        <w:rStyle w:val="slostrnky"/>
      </w:rPr>
      <w:fldChar w:fldCharType="begin"/>
    </w:r>
    <w:r w:rsidRPr="0091676B">
      <w:rPr>
        <w:rStyle w:val="slostrnky"/>
      </w:rPr>
      <w:instrText xml:space="preserve">PAGE  </w:instrText>
    </w:r>
    <w:r w:rsidRPr="0091676B">
      <w:rPr>
        <w:rStyle w:val="slostrnky"/>
      </w:rPr>
      <w:fldChar w:fldCharType="separate"/>
    </w:r>
    <w:r>
      <w:rPr>
        <w:rStyle w:val="slostrnky"/>
      </w:rPr>
      <w:t>1</w:t>
    </w:r>
    <w:r w:rsidRPr="0091676B">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F7E9" w14:textId="77777777" w:rsidR="004970BA" w:rsidRDefault="004970BA">
      <w:r>
        <w:separator/>
      </w:r>
    </w:p>
  </w:footnote>
  <w:footnote w:type="continuationSeparator" w:id="0">
    <w:p w14:paraId="59E8A098" w14:textId="77777777" w:rsidR="004970BA" w:rsidRDefault="004970BA">
      <w:r>
        <w:continuationSeparator/>
      </w:r>
    </w:p>
  </w:footnote>
  <w:footnote w:type="continuationNotice" w:id="1">
    <w:p w14:paraId="75AF3980" w14:textId="77777777" w:rsidR="004970BA" w:rsidRDefault="004970B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4876E1"/>
    <w:multiLevelType w:val="hybridMultilevel"/>
    <w:tmpl w:val="8EB68602"/>
    <w:lvl w:ilvl="0" w:tplc="C4604568">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A577DF2"/>
    <w:multiLevelType w:val="hybridMultilevel"/>
    <w:tmpl w:val="76FAC40C"/>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15:restartNumberingAfterBreak="0">
    <w:nsid w:val="2DC06DCD"/>
    <w:multiLevelType w:val="hybridMultilevel"/>
    <w:tmpl w:val="276A6BE8"/>
    <w:lvl w:ilvl="0" w:tplc="BBA2AD14">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E425472"/>
    <w:multiLevelType w:val="hybridMultilevel"/>
    <w:tmpl w:val="C4E2A73E"/>
    <w:lvl w:ilvl="0" w:tplc="77208122">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 w15:restartNumberingAfterBreak="0">
    <w:nsid w:val="31401993"/>
    <w:multiLevelType w:val="hybridMultilevel"/>
    <w:tmpl w:val="AF1EA7CE"/>
    <w:lvl w:ilvl="0" w:tplc="093C97A0">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1890EF2"/>
    <w:multiLevelType w:val="hybridMultilevel"/>
    <w:tmpl w:val="4B7660C2"/>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9" w15:restartNumberingAfterBreak="0">
    <w:nsid w:val="3EAD25B8"/>
    <w:multiLevelType w:val="hybridMultilevel"/>
    <w:tmpl w:val="76FAC40C"/>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06354A"/>
    <w:multiLevelType w:val="hybridMultilevel"/>
    <w:tmpl w:val="1CCACA28"/>
    <w:lvl w:ilvl="0" w:tplc="FF8C5F9C">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3DC156D"/>
    <w:multiLevelType w:val="hybridMultilevel"/>
    <w:tmpl w:val="410E2D20"/>
    <w:lvl w:ilvl="0" w:tplc="259E9124">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49464A1F"/>
    <w:multiLevelType w:val="hybridMultilevel"/>
    <w:tmpl w:val="7F069F24"/>
    <w:lvl w:ilvl="0" w:tplc="77EAA84A">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FFA69AF"/>
    <w:multiLevelType w:val="hybridMultilevel"/>
    <w:tmpl w:val="76FAC40C"/>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EA77B6"/>
    <w:multiLevelType w:val="hybridMultilevel"/>
    <w:tmpl w:val="76FAC40C"/>
    <w:lvl w:ilvl="0" w:tplc="040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A96DDB"/>
    <w:multiLevelType w:val="hybridMultilevel"/>
    <w:tmpl w:val="6DA00646"/>
    <w:lvl w:ilvl="0" w:tplc="E8DE33C0">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1BB114C"/>
    <w:multiLevelType w:val="hybridMultilevel"/>
    <w:tmpl w:val="A70CF21A"/>
    <w:lvl w:ilvl="0" w:tplc="06A6509C">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638B18AE"/>
    <w:multiLevelType w:val="hybridMultilevel"/>
    <w:tmpl w:val="0218D44A"/>
    <w:lvl w:ilvl="0" w:tplc="DFE4E60A">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9" w15:restartNumberingAfterBreak="0">
    <w:nsid w:val="6C025932"/>
    <w:multiLevelType w:val="hybridMultilevel"/>
    <w:tmpl w:val="935CD4FE"/>
    <w:lvl w:ilvl="0" w:tplc="80BC2D1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596C0A"/>
    <w:multiLevelType w:val="hybridMultilevel"/>
    <w:tmpl w:val="2DC40DF6"/>
    <w:lvl w:ilvl="0" w:tplc="C2A24DD2">
      <w:numFmt w:val="bullet"/>
      <w:lvlText w:val="-"/>
      <w:lvlJc w:val="left"/>
      <w:pPr>
        <w:ind w:left="567" w:hanging="567"/>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662734380">
    <w:abstractNumId w:val="0"/>
  </w:num>
  <w:num w:numId="2" w16cid:durableId="966276028">
    <w:abstractNumId w:val="20"/>
  </w:num>
  <w:num w:numId="3" w16cid:durableId="656880142">
    <w:abstractNumId w:val="18"/>
  </w:num>
  <w:num w:numId="4" w16cid:durableId="1960337616">
    <w:abstractNumId w:val="22"/>
  </w:num>
  <w:num w:numId="5" w16cid:durableId="1813712296">
    <w:abstractNumId w:val="6"/>
  </w:num>
  <w:num w:numId="6" w16cid:durableId="405611709">
    <w:abstractNumId w:val="3"/>
  </w:num>
  <w:num w:numId="7" w16cid:durableId="1077943755">
    <w:abstractNumId w:val="19"/>
  </w:num>
  <w:num w:numId="8" w16cid:durableId="1846431759">
    <w:abstractNumId w:val="8"/>
  </w:num>
  <w:num w:numId="9" w16cid:durableId="57480662">
    <w:abstractNumId w:val="15"/>
  </w:num>
  <w:num w:numId="10" w16cid:durableId="966157524">
    <w:abstractNumId w:val="13"/>
  </w:num>
  <w:num w:numId="11" w16cid:durableId="1789542096">
    <w:abstractNumId w:val="2"/>
  </w:num>
  <w:num w:numId="12" w16cid:durableId="662005904">
    <w:abstractNumId w:val="14"/>
  </w:num>
  <w:num w:numId="13" w16cid:durableId="874387230">
    <w:abstractNumId w:val="9"/>
  </w:num>
  <w:num w:numId="14" w16cid:durableId="341779865">
    <w:abstractNumId w:val="16"/>
  </w:num>
  <w:num w:numId="15" w16cid:durableId="589630119">
    <w:abstractNumId w:val="7"/>
  </w:num>
  <w:num w:numId="16" w16cid:durableId="1135559625">
    <w:abstractNumId w:val="11"/>
  </w:num>
  <w:num w:numId="17" w16cid:durableId="993027287">
    <w:abstractNumId w:val="12"/>
  </w:num>
  <w:num w:numId="18" w16cid:durableId="1422221225">
    <w:abstractNumId w:val="5"/>
  </w:num>
  <w:num w:numId="19" w16cid:durableId="1683707236">
    <w:abstractNumId w:val="17"/>
  </w:num>
  <w:num w:numId="20" w16cid:durableId="571429565">
    <w:abstractNumId w:val="4"/>
  </w:num>
  <w:num w:numId="21" w16cid:durableId="1735395962">
    <w:abstractNumId w:val="10"/>
  </w:num>
  <w:num w:numId="22" w16cid:durableId="1107577042">
    <w:abstractNumId w:val="1"/>
  </w:num>
  <w:num w:numId="23" w16cid:durableId="219903594">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587"/>
    <w:rsid w:val="00001EE2"/>
    <w:rsid w:val="0000362A"/>
    <w:rsid w:val="0000445C"/>
    <w:rsid w:val="00005701"/>
    <w:rsid w:val="00007528"/>
    <w:rsid w:val="00010228"/>
    <w:rsid w:val="00010C38"/>
    <w:rsid w:val="00010C9C"/>
    <w:rsid w:val="0001164F"/>
    <w:rsid w:val="00012386"/>
    <w:rsid w:val="00013BD8"/>
    <w:rsid w:val="000147EE"/>
    <w:rsid w:val="00014869"/>
    <w:rsid w:val="00014FC3"/>
    <w:rsid w:val="000150D3"/>
    <w:rsid w:val="000166C1"/>
    <w:rsid w:val="0002006B"/>
    <w:rsid w:val="00020AE8"/>
    <w:rsid w:val="000212BB"/>
    <w:rsid w:val="00023A2C"/>
    <w:rsid w:val="00023C20"/>
    <w:rsid w:val="00025EBE"/>
    <w:rsid w:val="00026408"/>
    <w:rsid w:val="00026BF2"/>
    <w:rsid w:val="000271F6"/>
    <w:rsid w:val="0002797C"/>
    <w:rsid w:val="00030445"/>
    <w:rsid w:val="000318C7"/>
    <w:rsid w:val="00031DAA"/>
    <w:rsid w:val="00033D26"/>
    <w:rsid w:val="00033FDB"/>
    <w:rsid w:val="00034169"/>
    <w:rsid w:val="000344F6"/>
    <w:rsid w:val="00036EED"/>
    <w:rsid w:val="0003720D"/>
    <w:rsid w:val="000404ED"/>
    <w:rsid w:val="00041C6A"/>
    <w:rsid w:val="00042263"/>
    <w:rsid w:val="00043505"/>
    <w:rsid w:val="00043C70"/>
    <w:rsid w:val="00043C8D"/>
    <w:rsid w:val="00043E88"/>
    <w:rsid w:val="00044042"/>
    <w:rsid w:val="00044B85"/>
    <w:rsid w:val="000461F3"/>
    <w:rsid w:val="000474D2"/>
    <w:rsid w:val="000478E3"/>
    <w:rsid w:val="000479C5"/>
    <w:rsid w:val="000508C0"/>
    <w:rsid w:val="00050DFD"/>
    <w:rsid w:val="000529C8"/>
    <w:rsid w:val="000537FD"/>
    <w:rsid w:val="00053809"/>
    <w:rsid w:val="00053914"/>
    <w:rsid w:val="00054756"/>
    <w:rsid w:val="00054F2A"/>
    <w:rsid w:val="000560C5"/>
    <w:rsid w:val="00056C49"/>
    <w:rsid w:val="00056FE0"/>
    <w:rsid w:val="00060281"/>
    <w:rsid w:val="000603C8"/>
    <w:rsid w:val="000608A4"/>
    <w:rsid w:val="00060AA1"/>
    <w:rsid w:val="00061E4E"/>
    <w:rsid w:val="00061ED0"/>
    <w:rsid w:val="00062CA0"/>
    <w:rsid w:val="000631FD"/>
    <w:rsid w:val="000643D3"/>
    <w:rsid w:val="000658D3"/>
    <w:rsid w:val="00066F1A"/>
    <w:rsid w:val="00067B16"/>
    <w:rsid w:val="00071F8A"/>
    <w:rsid w:val="00073E04"/>
    <w:rsid w:val="0007401B"/>
    <w:rsid w:val="0007628D"/>
    <w:rsid w:val="00077898"/>
    <w:rsid w:val="00081DAB"/>
    <w:rsid w:val="0008420D"/>
    <w:rsid w:val="00084538"/>
    <w:rsid w:val="00092829"/>
    <w:rsid w:val="00092B09"/>
    <w:rsid w:val="0009351E"/>
    <w:rsid w:val="0009479A"/>
    <w:rsid w:val="00094951"/>
    <w:rsid w:val="00094AD6"/>
    <w:rsid w:val="000955E0"/>
    <w:rsid w:val="00095D61"/>
    <w:rsid w:val="00095E44"/>
    <w:rsid w:val="00096690"/>
    <w:rsid w:val="00096D8D"/>
    <w:rsid w:val="0009755A"/>
    <w:rsid w:val="00097E47"/>
    <w:rsid w:val="000A0017"/>
    <w:rsid w:val="000A106E"/>
    <w:rsid w:val="000A1232"/>
    <w:rsid w:val="000A196F"/>
    <w:rsid w:val="000A1FC0"/>
    <w:rsid w:val="000A30E5"/>
    <w:rsid w:val="000A32C2"/>
    <w:rsid w:val="000A34C9"/>
    <w:rsid w:val="000A40D0"/>
    <w:rsid w:val="000A5086"/>
    <w:rsid w:val="000A5A1D"/>
    <w:rsid w:val="000A6A03"/>
    <w:rsid w:val="000B0097"/>
    <w:rsid w:val="000B101F"/>
    <w:rsid w:val="000B1F4B"/>
    <w:rsid w:val="000B2668"/>
    <w:rsid w:val="000B2F27"/>
    <w:rsid w:val="000B2F58"/>
    <w:rsid w:val="000B37A8"/>
    <w:rsid w:val="000B51D9"/>
    <w:rsid w:val="000B5DF4"/>
    <w:rsid w:val="000C03FB"/>
    <w:rsid w:val="000C072E"/>
    <w:rsid w:val="000C1BA8"/>
    <w:rsid w:val="000C308F"/>
    <w:rsid w:val="000C4D8F"/>
    <w:rsid w:val="000C5A4E"/>
    <w:rsid w:val="000C635D"/>
    <w:rsid w:val="000C65CB"/>
    <w:rsid w:val="000C6ED0"/>
    <w:rsid w:val="000C7F49"/>
    <w:rsid w:val="000D1AEE"/>
    <w:rsid w:val="000D1F4F"/>
    <w:rsid w:val="000D4D07"/>
    <w:rsid w:val="000D5D45"/>
    <w:rsid w:val="000D7535"/>
    <w:rsid w:val="000E1260"/>
    <w:rsid w:val="000E165D"/>
    <w:rsid w:val="000E1BAF"/>
    <w:rsid w:val="000E223E"/>
    <w:rsid w:val="000E2491"/>
    <w:rsid w:val="000E2EA9"/>
    <w:rsid w:val="000E46A3"/>
    <w:rsid w:val="000E4E88"/>
    <w:rsid w:val="000E5726"/>
    <w:rsid w:val="000E6C94"/>
    <w:rsid w:val="000E7887"/>
    <w:rsid w:val="000F1BB2"/>
    <w:rsid w:val="000F20F8"/>
    <w:rsid w:val="000F217A"/>
    <w:rsid w:val="000F3F94"/>
    <w:rsid w:val="000F5235"/>
    <w:rsid w:val="000F5B21"/>
    <w:rsid w:val="0010138B"/>
    <w:rsid w:val="00103260"/>
    <w:rsid w:val="00103501"/>
    <w:rsid w:val="0010366D"/>
    <w:rsid w:val="00103B2D"/>
    <w:rsid w:val="00103CD2"/>
    <w:rsid w:val="00104061"/>
    <w:rsid w:val="00107236"/>
    <w:rsid w:val="001079CC"/>
    <w:rsid w:val="001101A2"/>
    <w:rsid w:val="001106F7"/>
    <w:rsid w:val="001108A9"/>
    <w:rsid w:val="00111091"/>
    <w:rsid w:val="0011219F"/>
    <w:rsid w:val="00112EDA"/>
    <w:rsid w:val="00113682"/>
    <w:rsid w:val="00113DB2"/>
    <w:rsid w:val="00113EC0"/>
    <w:rsid w:val="00114174"/>
    <w:rsid w:val="001159A3"/>
    <w:rsid w:val="00117C1D"/>
    <w:rsid w:val="0012063E"/>
    <w:rsid w:val="001233A4"/>
    <w:rsid w:val="00123688"/>
    <w:rsid w:val="001267F7"/>
    <w:rsid w:val="001271CB"/>
    <w:rsid w:val="00127F47"/>
    <w:rsid w:val="00130F5C"/>
    <w:rsid w:val="00132BDB"/>
    <w:rsid w:val="00133572"/>
    <w:rsid w:val="001364FB"/>
    <w:rsid w:val="001365F2"/>
    <w:rsid w:val="00136D7A"/>
    <w:rsid w:val="001374C5"/>
    <w:rsid w:val="00140476"/>
    <w:rsid w:val="001408CB"/>
    <w:rsid w:val="001410A3"/>
    <w:rsid w:val="00141470"/>
    <w:rsid w:val="00141540"/>
    <w:rsid w:val="0014243F"/>
    <w:rsid w:val="00142D3A"/>
    <w:rsid w:val="001449DF"/>
    <w:rsid w:val="00145459"/>
    <w:rsid w:val="0014569B"/>
    <w:rsid w:val="001470E0"/>
    <w:rsid w:val="0014731D"/>
    <w:rsid w:val="0015002F"/>
    <w:rsid w:val="00150060"/>
    <w:rsid w:val="001507A4"/>
    <w:rsid w:val="00153A9B"/>
    <w:rsid w:val="00154C69"/>
    <w:rsid w:val="0015704C"/>
    <w:rsid w:val="00157895"/>
    <w:rsid w:val="00161701"/>
    <w:rsid w:val="0016193A"/>
    <w:rsid w:val="00161E87"/>
    <w:rsid w:val="00162664"/>
    <w:rsid w:val="00162F55"/>
    <w:rsid w:val="0016566C"/>
    <w:rsid w:val="0016726D"/>
    <w:rsid w:val="00171998"/>
    <w:rsid w:val="001727F0"/>
    <w:rsid w:val="00172B06"/>
    <w:rsid w:val="0017347E"/>
    <w:rsid w:val="0017394F"/>
    <w:rsid w:val="001752D8"/>
    <w:rsid w:val="001754EE"/>
    <w:rsid w:val="00175931"/>
    <w:rsid w:val="00176B25"/>
    <w:rsid w:val="00181F9D"/>
    <w:rsid w:val="0018238B"/>
    <w:rsid w:val="00183250"/>
    <w:rsid w:val="00183419"/>
    <w:rsid w:val="0018394A"/>
    <w:rsid w:val="00184DCC"/>
    <w:rsid w:val="00185538"/>
    <w:rsid w:val="00186A9D"/>
    <w:rsid w:val="001874A6"/>
    <w:rsid w:val="0018765B"/>
    <w:rsid w:val="00190913"/>
    <w:rsid w:val="0019236A"/>
    <w:rsid w:val="001925F3"/>
    <w:rsid w:val="00193B21"/>
    <w:rsid w:val="00193DD3"/>
    <w:rsid w:val="001948AA"/>
    <w:rsid w:val="00195DE2"/>
    <w:rsid w:val="00195F65"/>
    <w:rsid w:val="001A07E2"/>
    <w:rsid w:val="001A0A5D"/>
    <w:rsid w:val="001A1234"/>
    <w:rsid w:val="001A17DB"/>
    <w:rsid w:val="001A2018"/>
    <w:rsid w:val="001A2B4A"/>
    <w:rsid w:val="001A312C"/>
    <w:rsid w:val="001A3C3F"/>
    <w:rsid w:val="001A3EB0"/>
    <w:rsid w:val="001A5072"/>
    <w:rsid w:val="001A56F1"/>
    <w:rsid w:val="001A5D0E"/>
    <w:rsid w:val="001B01C8"/>
    <w:rsid w:val="001B0B0D"/>
    <w:rsid w:val="001B0B52"/>
    <w:rsid w:val="001B13F6"/>
    <w:rsid w:val="001B1747"/>
    <w:rsid w:val="001B281B"/>
    <w:rsid w:val="001B2D2B"/>
    <w:rsid w:val="001B2D44"/>
    <w:rsid w:val="001B4AD8"/>
    <w:rsid w:val="001B4E3C"/>
    <w:rsid w:val="001B752A"/>
    <w:rsid w:val="001C12FB"/>
    <w:rsid w:val="001C16BD"/>
    <w:rsid w:val="001C18A9"/>
    <w:rsid w:val="001C2D62"/>
    <w:rsid w:val="001C2DB4"/>
    <w:rsid w:val="001C3228"/>
    <w:rsid w:val="001C35E9"/>
    <w:rsid w:val="001C36BD"/>
    <w:rsid w:val="001C3733"/>
    <w:rsid w:val="001C49B3"/>
    <w:rsid w:val="001C52DD"/>
    <w:rsid w:val="001C576D"/>
    <w:rsid w:val="001C5AF5"/>
    <w:rsid w:val="001C5B30"/>
    <w:rsid w:val="001C758A"/>
    <w:rsid w:val="001C75AD"/>
    <w:rsid w:val="001C79B3"/>
    <w:rsid w:val="001D10D1"/>
    <w:rsid w:val="001D14DF"/>
    <w:rsid w:val="001D2953"/>
    <w:rsid w:val="001D3325"/>
    <w:rsid w:val="001D3B0D"/>
    <w:rsid w:val="001D3C05"/>
    <w:rsid w:val="001D6A9A"/>
    <w:rsid w:val="001D6AF4"/>
    <w:rsid w:val="001E0CC1"/>
    <w:rsid w:val="001E1C10"/>
    <w:rsid w:val="001E21E6"/>
    <w:rsid w:val="001E34E1"/>
    <w:rsid w:val="001E3A5B"/>
    <w:rsid w:val="001E3CC0"/>
    <w:rsid w:val="001E4CF3"/>
    <w:rsid w:val="001E63A9"/>
    <w:rsid w:val="001E77C3"/>
    <w:rsid w:val="001F090B"/>
    <w:rsid w:val="001F1524"/>
    <w:rsid w:val="001F180A"/>
    <w:rsid w:val="001F1820"/>
    <w:rsid w:val="001F1A28"/>
    <w:rsid w:val="001F1AD0"/>
    <w:rsid w:val="001F2BB9"/>
    <w:rsid w:val="001F35E8"/>
    <w:rsid w:val="001F4014"/>
    <w:rsid w:val="001F445E"/>
    <w:rsid w:val="001F45AC"/>
    <w:rsid w:val="001F6423"/>
    <w:rsid w:val="001F66A3"/>
    <w:rsid w:val="001F7525"/>
    <w:rsid w:val="001F77E9"/>
    <w:rsid w:val="00200B4E"/>
    <w:rsid w:val="00201213"/>
    <w:rsid w:val="0020165E"/>
    <w:rsid w:val="002019FA"/>
    <w:rsid w:val="0020272E"/>
    <w:rsid w:val="00202E50"/>
    <w:rsid w:val="002036A0"/>
    <w:rsid w:val="00204AAB"/>
    <w:rsid w:val="002050DA"/>
    <w:rsid w:val="00205180"/>
    <w:rsid w:val="00207F81"/>
    <w:rsid w:val="002109F4"/>
    <w:rsid w:val="002110F3"/>
    <w:rsid w:val="00211FDA"/>
    <w:rsid w:val="00215FDA"/>
    <w:rsid w:val="00216020"/>
    <w:rsid w:val="002160C2"/>
    <w:rsid w:val="00221C4C"/>
    <w:rsid w:val="00222BB9"/>
    <w:rsid w:val="002258D6"/>
    <w:rsid w:val="002267BE"/>
    <w:rsid w:val="002274FB"/>
    <w:rsid w:val="002309D2"/>
    <w:rsid w:val="00231B61"/>
    <w:rsid w:val="002323C6"/>
    <w:rsid w:val="00232C35"/>
    <w:rsid w:val="0023311A"/>
    <w:rsid w:val="0023315B"/>
    <w:rsid w:val="002347FE"/>
    <w:rsid w:val="00237A2A"/>
    <w:rsid w:val="00240C06"/>
    <w:rsid w:val="00240D31"/>
    <w:rsid w:val="0024178D"/>
    <w:rsid w:val="00242B1B"/>
    <w:rsid w:val="0024392B"/>
    <w:rsid w:val="00244455"/>
    <w:rsid w:val="002450C6"/>
    <w:rsid w:val="00245DCF"/>
    <w:rsid w:val="00246C65"/>
    <w:rsid w:val="0024721F"/>
    <w:rsid w:val="00247D62"/>
    <w:rsid w:val="00250D1B"/>
    <w:rsid w:val="00251A10"/>
    <w:rsid w:val="00252BFF"/>
    <w:rsid w:val="00253732"/>
    <w:rsid w:val="0025383A"/>
    <w:rsid w:val="00253BD4"/>
    <w:rsid w:val="002542A8"/>
    <w:rsid w:val="00257B4A"/>
    <w:rsid w:val="00257B78"/>
    <w:rsid w:val="002600A4"/>
    <w:rsid w:val="00260A11"/>
    <w:rsid w:val="0026169A"/>
    <w:rsid w:val="00261F46"/>
    <w:rsid w:val="00262763"/>
    <w:rsid w:val="002646CF"/>
    <w:rsid w:val="00264BEA"/>
    <w:rsid w:val="002662BE"/>
    <w:rsid w:val="00267850"/>
    <w:rsid w:val="00267D53"/>
    <w:rsid w:val="00271032"/>
    <w:rsid w:val="002716CF"/>
    <w:rsid w:val="0027181C"/>
    <w:rsid w:val="00273E3E"/>
    <w:rsid w:val="00274147"/>
    <w:rsid w:val="00275189"/>
    <w:rsid w:val="002756DC"/>
    <w:rsid w:val="00276412"/>
    <w:rsid w:val="00276437"/>
    <w:rsid w:val="0027696C"/>
    <w:rsid w:val="002778E6"/>
    <w:rsid w:val="00280053"/>
    <w:rsid w:val="0028063F"/>
    <w:rsid w:val="00280740"/>
    <w:rsid w:val="00280A53"/>
    <w:rsid w:val="00283B02"/>
    <w:rsid w:val="00283C21"/>
    <w:rsid w:val="00283C5D"/>
    <w:rsid w:val="00283F84"/>
    <w:rsid w:val="002844B0"/>
    <w:rsid w:val="00286322"/>
    <w:rsid w:val="00287C97"/>
    <w:rsid w:val="002930A6"/>
    <w:rsid w:val="00293B34"/>
    <w:rsid w:val="00296A1D"/>
    <w:rsid w:val="00296B03"/>
    <w:rsid w:val="00296C1F"/>
    <w:rsid w:val="002A14F4"/>
    <w:rsid w:val="002A41E6"/>
    <w:rsid w:val="002A44C8"/>
    <w:rsid w:val="002A54F3"/>
    <w:rsid w:val="002A5E48"/>
    <w:rsid w:val="002B0059"/>
    <w:rsid w:val="002B0455"/>
    <w:rsid w:val="002B0918"/>
    <w:rsid w:val="002B11BE"/>
    <w:rsid w:val="002B1CA0"/>
    <w:rsid w:val="002B261C"/>
    <w:rsid w:val="002B2BEE"/>
    <w:rsid w:val="002B35C5"/>
    <w:rsid w:val="002B3935"/>
    <w:rsid w:val="002B406A"/>
    <w:rsid w:val="002B41D4"/>
    <w:rsid w:val="002B543F"/>
    <w:rsid w:val="002B6165"/>
    <w:rsid w:val="002B6A18"/>
    <w:rsid w:val="002B7D73"/>
    <w:rsid w:val="002C06E3"/>
    <w:rsid w:val="002C0801"/>
    <w:rsid w:val="002C145F"/>
    <w:rsid w:val="002C2334"/>
    <w:rsid w:val="002C33B3"/>
    <w:rsid w:val="002C44B0"/>
    <w:rsid w:val="002C4E07"/>
    <w:rsid w:val="002C5E25"/>
    <w:rsid w:val="002D0586"/>
    <w:rsid w:val="002D1023"/>
    <w:rsid w:val="002D1459"/>
    <w:rsid w:val="002D1470"/>
    <w:rsid w:val="002D21CF"/>
    <w:rsid w:val="002D3DB7"/>
    <w:rsid w:val="002D4705"/>
    <w:rsid w:val="002D52B9"/>
    <w:rsid w:val="002D545F"/>
    <w:rsid w:val="002D5B65"/>
    <w:rsid w:val="002D6396"/>
    <w:rsid w:val="002D7C2A"/>
    <w:rsid w:val="002D7E5E"/>
    <w:rsid w:val="002E07BA"/>
    <w:rsid w:val="002E07EF"/>
    <w:rsid w:val="002E0D06"/>
    <w:rsid w:val="002E1810"/>
    <w:rsid w:val="002E4E94"/>
    <w:rsid w:val="002F050B"/>
    <w:rsid w:val="002F15F6"/>
    <w:rsid w:val="002F1F28"/>
    <w:rsid w:val="002F3233"/>
    <w:rsid w:val="002F43CA"/>
    <w:rsid w:val="002F4A8B"/>
    <w:rsid w:val="002F57AA"/>
    <w:rsid w:val="002F6EF7"/>
    <w:rsid w:val="002F714C"/>
    <w:rsid w:val="002F77BF"/>
    <w:rsid w:val="003004A2"/>
    <w:rsid w:val="00301235"/>
    <w:rsid w:val="00303290"/>
    <w:rsid w:val="00303A2A"/>
    <w:rsid w:val="00303DD5"/>
    <w:rsid w:val="00304549"/>
    <w:rsid w:val="00307B74"/>
    <w:rsid w:val="00310764"/>
    <w:rsid w:val="00311BFD"/>
    <w:rsid w:val="00312955"/>
    <w:rsid w:val="0031414D"/>
    <w:rsid w:val="00314718"/>
    <w:rsid w:val="0031488A"/>
    <w:rsid w:val="00314B52"/>
    <w:rsid w:val="003175E1"/>
    <w:rsid w:val="00320203"/>
    <w:rsid w:val="00322002"/>
    <w:rsid w:val="00322CD7"/>
    <w:rsid w:val="003247B0"/>
    <w:rsid w:val="00325E81"/>
    <w:rsid w:val="00326948"/>
    <w:rsid w:val="00327052"/>
    <w:rsid w:val="00327334"/>
    <w:rsid w:val="00333BA3"/>
    <w:rsid w:val="00334774"/>
    <w:rsid w:val="0033486D"/>
    <w:rsid w:val="00334C93"/>
    <w:rsid w:val="00335228"/>
    <w:rsid w:val="003352FF"/>
    <w:rsid w:val="003367C4"/>
    <w:rsid w:val="00336D8E"/>
    <w:rsid w:val="003376B3"/>
    <w:rsid w:val="00342E39"/>
    <w:rsid w:val="00343388"/>
    <w:rsid w:val="00344BA0"/>
    <w:rsid w:val="00345211"/>
    <w:rsid w:val="00345F94"/>
    <w:rsid w:val="00345F9C"/>
    <w:rsid w:val="00347776"/>
    <w:rsid w:val="00351A91"/>
    <w:rsid w:val="003520C4"/>
    <w:rsid w:val="003533AE"/>
    <w:rsid w:val="00353CB8"/>
    <w:rsid w:val="003552CB"/>
    <w:rsid w:val="00355E14"/>
    <w:rsid w:val="00357C5E"/>
    <w:rsid w:val="003608BD"/>
    <w:rsid w:val="00361051"/>
    <w:rsid w:val="00361280"/>
    <w:rsid w:val="003615F1"/>
    <w:rsid w:val="00361A6E"/>
    <w:rsid w:val="003626AF"/>
    <w:rsid w:val="00362983"/>
    <w:rsid w:val="00362ACC"/>
    <w:rsid w:val="00362F8B"/>
    <w:rsid w:val="00363D7F"/>
    <w:rsid w:val="00363DB2"/>
    <w:rsid w:val="00364166"/>
    <w:rsid w:val="00365A48"/>
    <w:rsid w:val="0036655E"/>
    <w:rsid w:val="00366591"/>
    <w:rsid w:val="00367C66"/>
    <w:rsid w:val="003700B2"/>
    <w:rsid w:val="00370EA4"/>
    <w:rsid w:val="00371A81"/>
    <w:rsid w:val="0037233D"/>
    <w:rsid w:val="0037364D"/>
    <w:rsid w:val="003736EF"/>
    <w:rsid w:val="003737E3"/>
    <w:rsid w:val="003740EB"/>
    <w:rsid w:val="003762DD"/>
    <w:rsid w:val="00377AED"/>
    <w:rsid w:val="00380A1A"/>
    <w:rsid w:val="00380D80"/>
    <w:rsid w:val="003830E0"/>
    <w:rsid w:val="0038500E"/>
    <w:rsid w:val="00386553"/>
    <w:rsid w:val="0038761D"/>
    <w:rsid w:val="0038768D"/>
    <w:rsid w:val="003906F8"/>
    <w:rsid w:val="003923E8"/>
    <w:rsid w:val="00393357"/>
    <w:rsid w:val="003935EE"/>
    <w:rsid w:val="00393EE9"/>
    <w:rsid w:val="0039408A"/>
    <w:rsid w:val="003945F5"/>
    <w:rsid w:val="003957D1"/>
    <w:rsid w:val="0039673D"/>
    <w:rsid w:val="003975DA"/>
    <w:rsid w:val="00397893"/>
    <w:rsid w:val="003A1287"/>
    <w:rsid w:val="003A2407"/>
    <w:rsid w:val="003A2CF0"/>
    <w:rsid w:val="003A33D3"/>
    <w:rsid w:val="003A3880"/>
    <w:rsid w:val="003A45FD"/>
    <w:rsid w:val="003A4658"/>
    <w:rsid w:val="003A4B52"/>
    <w:rsid w:val="003A5BC5"/>
    <w:rsid w:val="003A5D55"/>
    <w:rsid w:val="003A75E6"/>
    <w:rsid w:val="003B24BE"/>
    <w:rsid w:val="003B255B"/>
    <w:rsid w:val="003B3317"/>
    <w:rsid w:val="003B3ECE"/>
    <w:rsid w:val="003B4B2F"/>
    <w:rsid w:val="003B4C50"/>
    <w:rsid w:val="003B4D2E"/>
    <w:rsid w:val="003B5083"/>
    <w:rsid w:val="003B52D4"/>
    <w:rsid w:val="003B7786"/>
    <w:rsid w:val="003C1CA5"/>
    <w:rsid w:val="003C1EC7"/>
    <w:rsid w:val="003C3D8E"/>
    <w:rsid w:val="003C5E61"/>
    <w:rsid w:val="003C64A0"/>
    <w:rsid w:val="003C665A"/>
    <w:rsid w:val="003C6F0B"/>
    <w:rsid w:val="003C700A"/>
    <w:rsid w:val="003C7BA3"/>
    <w:rsid w:val="003D0844"/>
    <w:rsid w:val="003D3642"/>
    <w:rsid w:val="003D4E9C"/>
    <w:rsid w:val="003D5EE8"/>
    <w:rsid w:val="003D7A9B"/>
    <w:rsid w:val="003E0D78"/>
    <w:rsid w:val="003E1CB1"/>
    <w:rsid w:val="003E335A"/>
    <w:rsid w:val="003E35DA"/>
    <w:rsid w:val="003E3A1D"/>
    <w:rsid w:val="003E6CA0"/>
    <w:rsid w:val="003F02C4"/>
    <w:rsid w:val="003F0E22"/>
    <w:rsid w:val="003F1F41"/>
    <w:rsid w:val="003F2843"/>
    <w:rsid w:val="003F2FDE"/>
    <w:rsid w:val="003F330B"/>
    <w:rsid w:val="003F6FDF"/>
    <w:rsid w:val="004016F5"/>
    <w:rsid w:val="004025E0"/>
    <w:rsid w:val="0040311A"/>
    <w:rsid w:val="0040431C"/>
    <w:rsid w:val="004045AA"/>
    <w:rsid w:val="0040549A"/>
    <w:rsid w:val="00405CC9"/>
    <w:rsid w:val="0040711E"/>
    <w:rsid w:val="00407D67"/>
    <w:rsid w:val="00411F79"/>
    <w:rsid w:val="00412450"/>
    <w:rsid w:val="004135B1"/>
    <w:rsid w:val="004138DE"/>
    <w:rsid w:val="00413B39"/>
    <w:rsid w:val="00414B06"/>
    <w:rsid w:val="00414B2F"/>
    <w:rsid w:val="00415E58"/>
    <w:rsid w:val="00416231"/>
    <w:rsid w:val="004207D0"/>
    <w:rsid w:val="004208AB"/>
    <w:rsid w:val="0042113E"/>
    <w:rsid w:val="004219EF"/>
    <w:rsid w:val="00421A72"/>
    <w:rsid w:val="00424348"/>
    <w:rsid w:val="00426CD9"/>
    <w:rsid w:val="00426DE2"/>
    <w:rsid w:val="00430FEB"/>
    <w:rsid w:val="004310EE"/>
    <w:rsid w:val="00432B5C"/>
    <w:rsid w:val="00433677"/>
    <w:rsid w:val="004340D5"/>
    <w:rsid w:val="00434880"/>
    <w:rsid w:val="00434A21"/>
    <w:rsid w:val="0043526D"/>
    <w:rsid w:val="00436704"/>
    <w:rsid w:val="00437049"/>
    <w:rsid w:val="00437273"/>
    <w:rsid w:val="00443F96"/>
    <w:rsid w:val="004460E9"/>
    <w:rsid w:val="00447B6F"/>
    <w:rsid w:val="00447E35"/>
    <w:rsid w:val="00450512"/>
    <w:rsid w:val="00451A48"/>
    <w:rsid w:val="00453623"/>
    <w:rsid w:val="00453C11"/>
    <w:rsid w:val="004557B0"/>
    <w:rsid w:val="00457213"/>
    <w:rsid w:val="00457946"/>
    <w:rsid w:val="00457BB9"/>
    <w:rsid w:val="00457D8B"/>
    <w:rsid w:val="00460A17"/>
    <w:rsid w:val="00460B5B"/>
    <w:rsid w:val="00461DD5"/>
    <w:rsid w:val="004629D0"/>
    <w:rsid w:val="00462F79"/>
    <w:rsid w:val="00463438"/>
    <w:rsid w:val="00463ECE"/>
    <w:rsid w:val="00465388"/>
    <w:rsid w:val="004677C9"/>
    <w:rsid w:val="0047002E"/>
    <w:rsid w:val="00470CB5"/>
    <w:rsid w:val="00471EAB"/>
    <w:rsid w:val="00472329"/>
    <w:rsid w:val="004723EE"/>
    <w:rsid w:val="00475A85"/>
    <w:rsid w:val="00475A92"/>
    <w:rsid w:val="00477BB9"/>
    <w:rsid w:val="004800EF"/>
    <w:rsid w:val="004816F2"/>
    <w:rsid w:val="004825B3"/>
    <w:rsid w:val="004859EE"/>
    <w:rsid w:val="00485E23"/>
    <w:rsid w:val="004866D9"/>
    <w:rsid w:val="00487366"/>
    <w:rsid w:val="004873E4"/>
    <w:rsid w:val="0049072C"/>
    <w:rsid w:val="00490FD1"/>
    <w:rsid w:val="0049122E"/>
    <w:rsid w:val="00491AD2"/>
    <w:rsid w:val="0049311B"/>
    <w:rsid w:val="004935C0"/>
    <w:rsid w:val="00493B43"/>
    <w:rsid w:val="00494EB1"/>
    <w:rsid w:val="00495AB4"/>
    <w:rsid w:val="00496414"/>
    <w:rsid w:val="004970BA"/>
    <w:rsid w:val="00497686"/>
    <w:rsid w:val="00497A38"/>
    <w:rsid w:val="004A0562"/>
    <w:rsid w:val="004A0A9D"/>
    <w:rsid w:val="004A0E35"/>
    <w:rsid w:val="004A3CB6"/>
    <w:rsid w:val="004A45BD"/>
    <w:rsid w:val="004A4656"/>
    <w:rsid w:val="004A5012"/>
    <w:rsid w:val="004A6FC9"/>
    <w:rsid w:val="004A77B0"/>
    <w:rsid w:val="004A799A"/>
    <w:rsid w:val="004B0137"/>
    <w:rsid w:val="004B08A9"/>
    <w:rsid w:val="004B1CED"/>
    <w:rsid w:val="004B2657"/>
    <w:rsid w:val="004B34A7"/>
    <w:rsid w:val="004B3B06"/>
    <w:rsid w:val="004B3ED5"/>
    <w:rsid w:val="004B4643"/>
    <w:rsid w:val="004B7D92"/>
    <w:rsid w:val="004B7F67"/>
    <w:rsid w:val="004C06BE"/>
    <w:rsid w:val="004C0938"/>
    <w:rsid w:val="004C1994"/>
    <w:rsid w:val="004C1C8A"/>
    <w:rsid w:val="004C2782"/>
    <w:rsid w:val="004C28B4"/>
    <w:rsid w:val="004C2E5C"/>
    <w:rsid w:val="004C33F9"/>
    <w:rsid w:val="004C3997"/>
    <w:rsid w:val="004C70FC"/>
    <w:rsid w:val="004C7673"/>
    <w:rsid w:val="004D0652"/>
    <w:rsid w:val="004D0700"/>
    <w:rsid w:val="004D2675"/>
    <w:rsid w:val="004D4080"/>
    <w:rsid w:val="004D7DB2"/>
    <w:rsid w:val="004E04CD"/>
    <w:rsid w:val="004E05FD"/>
    <w:rsid w:val="004E1206"/>
    <w:rsid w:val="004E1A0D"/>
    <w:rsid w:val="004E23F5"/>
    <w:rsid w:val="004E5418"/>
    <w:rsid w:val="004E63E5"/>
    <w:rsid w:val="004E6B76"/>
    <w:rsid w:val="004F1437"/>
    <w:rsid w:val="004F3540"/>
    <w:rsid w:val="004F448D"/>
    <w:rsid w:val="004F46C4"/>
    <w:rsid w:val="004F4BB4"/>
    <w:rsid w:val="004F52DB"/>
    <w:rsid w:val="004F5624"/>
    <w:rsid w:val="004F5DA4"/>
    <w:rsid w:val="004F602F"/>
    <w:rsid w:val="004F62B2"/>
    <w:rsid w:val="004F6424"/>
    <w:rsid w:val="004F7DCD"/>
    <w:rsid w:val="004F7F30"/>
    <w:rsid w:val="005011DD"/>
    <w:rsid w:val="00502965"/>
    <w:rsid w:val="005040CD"/>
    <w:rsid w:val="00504F2C"/>
    <w:rsid w:val="00505229"/>
    <w:rsid w:val="00505CE5"/>
    <w:rsid w:val="00507F98"/>
    <w:rsid w:val="0051025B"/>
    <w:rsid w:val="005108A3"/>
    <w:rsid w:val="00510DB5"/>
    <w:rsid w:val="00510F6E"/>
    <w:rsid w:val="00511422"/>
    <w:rsid w:val="005118AE"/>
    <w:rsid w:val="0051212F"/>
    <w:rsid w:val="00512A41"/>
    <w:rsid w:val="00512F16"/>
    <w:rsid w:val="005135EF"/>
    <w:rsid w:val="0051587A"/>
    <w:rsid w:val="005158FA"/>
    <w:rsid w:val="00516441"/>
    <w:rsid w:val="005169AD"/>
    <w:rsid w:val="005208B9"/>
    <w:rsid w:val="00521258"/>
    <w:rsid w:val="005221F0"/>
    <w:rsid w:val="00524807"/>
    <w:rsid w:val="005252FE"/>
    <w:rsid w:val="00525FF9"/>
    <w:rsid w:val="00527F0F"/>
    <w:rsid w:val="00532C41"/>
    <w:rsid w:val="00532D3F"/>
    <w:rsid w:val="00533411"/>
    <w:rsid w:val="0053383E"/>
    <w:rsid w:val="0053386D"/>
    <w:rsid w:val="00534700"/>
    <w:rsid w:val="00534C07"/>
    <w:rsid w:val="0053512C"/>
    <w:rsid w:val="0053791F"/>
    <w:rsid w:val="005432F5"/>
    <w:rsid w:val="005446C0"/>
    <w:rsid w:val="00546622"/>
    <w:rsid w:val="00547538"/>
    <w:rsid w:val="00550E10"/>
    <w:rsid w:val="0055161B"/>
    <w:rsid w:val="00553573"/>
    <w:rsid w:val="00553BFA"/>
    <w:rsid w:val="00553C63"/>
    <w:rsid w:val="00554D05"/>
    <w:rsid w:val="0056077E"/>
    <w:rsid w:val="00560B0A"/>
    <w:rsid w:val="00560EDA"/>
    <w:rsid w:val="0056131A"/>
    <w:rsid w:val="00561387"/>
    <w:rsid w:val="0056212D"/>
    <w:rsid w:val="005629EE"/>
    <w:rsid w:val="005648FA"/>
    <w:rsid w:val="00564D50"/>
    <w:rsid w:val="0056545F"/>
    <w:rsid w:val="00567346"/>
    <w:rsid w:val="00567354"/>
    <w:rsid w:val="0057371B"/>
    <w:rsid w:val="00575B32"/>
    <w:rsid w:val="00575EB8"/>
    <w:rsid w:val="0057613A"/>
    <w:rsid w:val="00576434"/>
    <w:rsid w:val="00576C59"/>
    <w:rsid w:val="005776A1"/>
    <w:rsid w:val="005809C2"/>
    <w:rsid w:val="00582A9B"/>
    <w:rsid w:val="005832AB"/>
    <w:rsid w:val="0058437C"/>
    <w:rsid w:val="0058575A"/>
    <w:rsid w:val="005872CF"/>
    <w:rsid w:val="00591D18"/>
    <w:rsid w:val="005935F4"/>
    <w:rsid w:val="00593E0A"/>
    <w:rsid w:val="00595168"/>
    <w:rsid w:val="00595B26"/>
    <w:rsid w:val="005A11F7"/>
    <w:rsid w:val="005A167F"/>
    <w:rsid w:val="005A214F"/>
    <w:rsid w:val="005A2BBA"/>
    <w:rsid w:val="005A316D"/>
    <w:rsid w:val="005A346E"/>
    <w:rsid w:val="005A3840"/>
    <w:rsid w:val="005A65CD"/>
    <w:rsid w:val="005A6B39"/>
    <w:rsid w:val="005A73CF"/>
    <w:rsid w:val="005B303A"/>
    <w:rsid w:val="005B3F6F"/>
    <w:rsid w:val="005B5C0E"/>
    <w:rsid w:val="005B6506"/>
    <w:rsid w:val="005B798B"/>
    <w:rsid w:val="005C1FAE"/>
    <w:rsid w:val="005C39E8"/>
    <w:rsid w:val="005C3CCE"/>
    <w:rsid w:val="005C5660"/>
    <w:rsid w:val="005C6DC7"/>
    <w:rsid w:val="005C71E4"/>
    <w:rsid w:val="005C72E3"/>
    <w:rsid w:val="005C7F3B"/>
    <w:rsid w:val="005D11B2"/>
    <w:rsid w:val="005D24E5"/>
    <w:rsid w:val="005D3674"/>
    <w:rsid w:val="005D4788"/>
    <w:rsid w:val="005D4B68"/>
    <w:rsid w:val="005D4EE2"/>
    <w:rsid w:val="005D5EBB"/>
    <w:rsid w:val="005D5EC3"/>
    <w:rsid w:val="005D69D9"/>
    <w:rsid w:val="005D79A4"/>
    <w:rsid w:val="005E11C1"/>
    <w:rsid w:val="005E1455"/>
    <w:rsid w:val="005E2563"/>
    <w:rsid w:val="005E31AC"/>
    <w:rsid w:val="005E394C"/>
    <w:rsid w:val="005E42BF"/>
    <w:rsid w:val="005E4E70"/>
    <w:rsid w:val="005E65BB"/>
    <w:rsid w:val="005F0DA0"/>
    <w:rsid w:val="005F0E28"/>
    <w:rsid w:val="005F2767"/>
    <w:rsid w:val="005F2E2A"/>
    <w:rsid w:val="005F4914"/>
    <w:rsid w:val="005F5650"/>
    <w:rsid w:val="005F6225"/>
    <w:rsid w:val="005F62B7"/>
    <w:rsid w:val="005F67FC"/>
    <w:rsid w:val="005F6869"/>
    <w:rsid w:val="005F6BB9"/>
    <w:rsid w:val="0060095B"/>
    <w:rsid w:val="006009DA"/>
    <w:rsid w:val="00602167"/>
    <w:rsid w:val="00603148"/>
    <w:rsid w:val="00603E01"/>
    <w:rsid w:val="00606455"/>
    <w:rsid w:val="00606FC7"/>
    <w:rsid w:val="0060715D"/>
    <w:rsid w:val="006071D1"/>
    <w:rsid w:val="00607DA2"/>
    <w:rsid w:val="00610456"/>
    <w:rsid w:val="00611473"/>
    <w:rsid w:val="00611B36"/>
    <w:rsid w:val="006122F3"/>
    <w:rsid w:val="00613A34"/>
    <w:rsid w:val="00615ADA"/>
    <w:rsid w:val="00617ACE"/>
    <w:rsid w:val="0062036F"/>
    <w:rsid w:val="00621517"/>
    <w:rsid w:val="006221CD"/>
    <w:rsid w:val="00622220"/>
    <w:rsid w:val="006266A9"/>
    <w:rsid w:val="0062736D"/>
    <w:rsid w:val="00630426"/>
    <w:rsid w:val="00630D64"/>
    <w:rsid w:val="006316C1"/>
    <w:rsid w:val="00631ED4"/>
    <w:rsid w:val="00633BC7"/>
    <w:rsid w:val="00633C13"/>
    <w:rsid w:val="00634250"/>
    <w:rsid w:val="00635174"/>
    <w:rsid w:val="0063597B"/>
    <w:rsid w:val="00635AC7"/>
    <w:rsid w:val="00635E9C"/>
    <w:rsid w:val="0063753F"/>
    <w:rsid w:val="0063785F"/>
    <w:rsid w:val="00637B41"/>
    <w:rsid w:val="00640B7F"/>
    <w:rsid w:val="006414EE"/>
    <w:rsid w:val="00642524"/>
    <w:rsid w:val="00642D0A"/>
    <w:rsid w:val="006434BC"/>
    <w:rsid w:val="0064407B"/>
    <w:rsid w:val="0064526B"/>
    <w:rsid w:val="0064630E"/>
    <w:rsid w:val="00646B5E"/>
    <w:rsid w:val="00646FE1"/>
    <w:rsid w:val="00647075"/>
    <w:rsid w:val="0065018A"/>
    <w:rsid w:val="0065043E"/>
    <w:rsid w:val="00650B80"/>
    <w:rsid w:val="006519B4"/>
    <w:rsid w:val="006519CD"/>
    <w:rsid w:val="006527DF"/>
    <w:rsid w:val="0065581D"/>
    <w:rsid w:val="00655C2F"/>
    <w:rsid w:val="006567C1"/>
    <w:rsid w:val="00660403"/>
    <w:rsid w:val="00661140"/>
    <w:rsid w:val="00661B60"/>
    <w:rsid w:val="00663C62"/>
    <w:rsid w:val="00664313"/>
    <w:rsid w:val="006645EA"/>
    <w:rsid w:val="006704A1"/>
    <w:rsid w:val="006710DD"/>
    <w:rsid w:val="00671FC9"/>
    <w:rsid w:val="00673200"/>
    <w:rsid w:val="0067501E"/>
    <w:rsid w:val="006763C0"/>
    <w:rsid w:val="006773D2"/>
    <w:rsid w:val="00680581"/>
    <w:rsid w:val="00681A41"/>
    <w:rsid w:val="006821B2"/>
    <w:rsid w:val="006825DA"/>
    <w:rsid w:val="0068386E"/>
    <w:rsid w:val="006838C0"/>
    <w:rsid w:val="00685901"/>
    <w:rsid w:val="00685BB9"/>
    <w:rsid w:val="00690127"/>
    <w:rsid w:val="00691BFF"/>
    <w:rsid w:val="00691CBF"/>
    <w:rsid w:val="00693BE9"/>
    <w:rsid w:val="00694AF9"/>
    <w:rsid w:val="006953C1"/>
    <w:rsid w:val="00696EB2"/>
    <w:rsid w:val="006A0874"/>
    <w:rsid w:val="006A109E"/>
    <w:rsid w:val="006A16E9"/>
    <w:rsid w:val="006A5450"/>
    <w:rsid w:val="006A5D00"/>
    <w:rsid w:val="006A5D44"/>
    <w:rsid w:val="006B0199"/>
    <w:rsid w:val="006B0A32"/>
    <w:rsid w:val="006B0BD8"/>
    <w:rsid w:val="006B3973"/>
    <w:rsid w:val="006B3FD3"/>
    <w:rsid w:val="006B4557"/>
    <w:rsid w:val="006C0251"/>
    <w:rsid w:val="006C2B9A"/>
    <w:rsid w:val="006C39BB"/>
    <w:rsid w:val="006C4502"/>
    <w:rsid w:val="006C5D03"/>
    <w:rsid w:val="006C60B9"/>
    <w:rsid w:val="006C6114"/>
    <w:rsid w:val="006C7A2E"/>
    <w:rsid w:val="006D1135"/>
    <w:rsid w:val="006D1E73"/>
    <w:rsid w:val="006D2288"/>
    <w:rsid w:val="006D2737"/>
    <w:rsid w:val="006D30C1"/>
    <w:rsid w:val="006D3236"/>
    <w:rsid w:val="006D4464"/>
    <w:rsid w:val="006D5E91"/>
    <w:rsid w:val="006D6C4D"/>
    <w:rsid w:val="006D7A90"/>
    <w:rsid w:val="006D7E87"/>
    <w:rsid w:val="006E14E6"/>
    <w:rsid w:val="006E1AEE"/>
    <w:rsid w:val="006E2F52"/>
    <w:rsid w:val="006E32A9"/>
    <w:rsid w:val="006E3B9C"/>
    <w:rsid w:val="006E41DA"/>
    <w:rsid w:val="006E51A2"/>
    <w:rsid w:val="006E752D"/>
    <w:rsid w:val="006E7E33"/>
    <w:rsid w:val="006F063F"/>
    <w:rsid w:val="006F0DE2"/>
    <w:rsid w:val="006F11BD"/>
    <w:rsid w:val="006F25B4"/>
    <w:rsid w:val="006F32C7"/>
    <w:rsid w:val="006F3392"/>
    <w:rsid w:val="006F3495"/>
    <w:rsid w:val="006F417D"/>
    <w:rsid w:val="006F5C83"/>
    <w:rsid w:val="006F67CC"/>
    <w:rsid w:val="006F6B89"/>
    <w:rsid w:val="006F7151"/>
    <w:rsid w:val="006F751F"/>
    <w:rsid w:val="00701453"/>
    <w:rsid w:val="00701C2D"/>
    <w:rsid w:val="00702162"/>
    <w:rsid w:val="00703884"/>
    <w:rsid w:val="00703930"/>
    <w:rsid w:val="00704329"/>
    <w:rsid w:val="0070610E"/>
    <w:rsid w:val="00706DEA"/>
    <w:rsid w:val="00707759"/>
    <w:rsid w:val="00710081"/>
    <w:rsid w:val="00710B0D"/>
    <w:rsid w:val="00711AEB"/>
    <w:rsid w:val="00713CB5"/>
    <w:rsid w:val="00714D3A"/>
    <w:rsid w:val="00714E3F"/>
    <w:rsid w:val="0071558B"/>
    <w:rsid w:val="0071776A"/>
    <w:rsid w:val="00721189"/>
    <w:rsid w:val="007221C3"/>
    <w:rsid w:val="007227A3"/>
    <w:rsid w:val="007227E4"/>
    <w:rsid w:val="00722F2C"/>
    <w:rsid w:val="00723FEC"/>
    <w:rsid w:val="007254D1"/>
    <w:rsid w:val="00725B32"/>
    <w:rsid w:val="00725B3C"/>
    <w:rsid w:val="0072648B"/>
    <w:rsid w:val="00726D47"/>
    <w:rsid w:val="0073138D"/>
    <w:rsid w:val="007339FA"/>
    <w:rsid w:val="00733D54"/>
    <w:rsid w:val="0073403B"/>
    <w:rsid w:val="00734CD8"/>
    <w:rsid w:val="00736A4F"/>
    <w:rsid w:val="00737753"/>
    <w:rsid w:val="00737768"/>
    <w:rsid w:val="00737EDD"/>
    <w:rsid w:val="00740BB8"/>
    <w:rsid w:val="00740CE9"/>
    <w:rsid w:val="0074137A"/>
    <w:rsid w:val="00741F39"/>
    <w:rsid w:val="00742692"/>
    <w:rsid w:val="007428E3"/>
    <w:rsid w:val="00742FC1"/>
    <w:rsid w:val="0074350F"/>
    <w:rsid w:val="0074394E"/>
    <w:rsid w:val="0074422D"/>
    <w:rsid w:val="00745EEF"/>
    <w:rsid w:val="0074699F"/>
    <w:rsid w:val="00747CE6"/>
    <w:rsid w:val="00750D0A"/>
    <w:rsid w:val="00751D93"/>
    <w:rsid w:val="00752300"/>
    <w:rsid w:val="00753BF5"/>
    <w:rsid w:val="007546F8"/>
    <w:rsid w:val="0075568D"/>
    <w:rsid w:val="0075579B"/>
    <w:rsid w:val="00755BAB"/>
    <w:rsid w:val="00757777"/>
    <w:rsid w:val="00757FCB"/>
    <w:rsid w:val="0076080E"/>
    <w:rsid w:val="007615E5"/>
    <w:rsid w:val="007616AE"/>
    <w:rsid w:val="00761FAC"/>
    <w:rsid w:val="0076411D"/>
    <w:rsid w:val="00765D07"/>
    <w:rsid w:val="00766528"/>
    <w:rsid w:val="007670F8"/>
    <w:rsid w:val="007671D4"/>
    <w:rsid w:val="00767509"/>
    <w:rsid w:val="00770A85"/>
    <w:rsid w:val="00773DC9"/>
    <w:rsid w:val="007755FF"/>
    <w:rsid w:val="0077572E"/>
    <w:rsid w:val="007771DC"/>
    <w:rsid w:val="00777BE4"/>
    <w:rsid w:val="0078007E"/>
    <w:rsid w:val="0078031B"/>
    <w:rsid w:val="007804C9"/>
    <w:rsid w:val="00780F33"/>
    <w:rsid w:val="00782267"/>
    <w:rsid w:val="007840EF"/>
    <w:rsid w:val="00784F44"/>
    <w:rsid w:val="00786672"/>
    <w:rsid w:val="00786791"/>
    <w:rsid w:val="007872CF"/>
    <w:rsid w:val="00787548"/>
    <w:rsid w:val="00790599"/>
    <w:rsid w:val="0079201C"/>
    <w:rsid w:val="0079307F"/>
    <w:rsid w:val="007940C5"/>
    <w:rsid w:val="007947C4"/>
    <w:rsid w:val="00795812"/>
    <w:rsid w:val="00795CE1"/>
    <w:rsid w:val="0079692F"/>
    <w:rsid w:val="007A0646"/>
    <w:rsid w:val="007A06AC"/>
    <w:rsid w:val="007A1B2F"/>
    <w:rsid w:val="007A4636"/>
    <w:rsid w:val="007A5469"/>
    <w:rsid w:val="007A54E2"/>
    <w:rsid w:val="007B1014"/>
    <w:rsid w:val="007B103F"/>
    <w:rsid w:val="007B1484"/>
    <w:rsid w:val="007B1A10"/>
    <w:rsid w:val="007B2064"/>
    <w:rsid w:val="007B30FE"/>
    <w:rsid w:val="007B31AB"/>
    <w:rsid w:val="007B3268"/>
    <w:rsid w:val="007B37F1"/>
    <w:rsid w:val="007B3FD4"/>
    <w:rsid w:val="007B42D3"/>
    <w:rsid w:val="007B46D9"/>
    <w:rsid w:val="007B54B7"/>
    <w:rsid w:val="007B615D"/>
    <w:rsid w:val="007B6659"/>
    <w:rsid w:val="007B6C39"/>
    <w:rsid w:val="007B76AB"/>
    <w:rsid w:val="007B77C9"/>
    <w:rsid w:val="007B7DBD"/>
    <w:rsid w:val="007C264B"/>
    <w:rsid w:val="007C2988"/>
    <w:rsid w:val="007C309E"/>
    <w:rsid w:val="007C45D3"/>
    <w:rsid w:val="007C4860"/>
    <w:rsid w:val="007C597B"/>
    <w:rsid w:val="007C75E2"/>
    <w:rsid w:val="007C760C"/>
    <w:rsid w:val="007D010C"/>
    <w:rsid w:val="007D08FD"/>
    <w:rsid w:val="007D1584"/>
    <w:rsid w:val="007D2044"/>
    <w:rsid w:val="007D3FD9"/>
    <w:rsid w:val="007D41A2"/>
    <w:rsid w:val="007D4F33"/>
    <w:rsid w:val="007D554B"/>
    <w:rsid w:val="007D65C7"/>
    <w:rsid w:val="007D74D2"/>
    <w:rsid w:val="007D79B5"/>
    <w:rsid w:val="007E2334"/>
    <w:rsid w:val="007E23CE"/>
    <w:rsid w:val="007E2CE7"/>
    <w:rsid w:val="007E43D0"/>
    <w:rsid w:val="007E46C4"/>
    <w:rsid w:val="007E4F00"/>
    <w:rsid w:val="007E54F8"/>
    <w:rsid w:val="007E5987"/>
    <w:rsid w:val="007E5BD8"/>
    <w:rsid w:val="007E5D82"/>
    <w:rsid w:val="007E7BF9"/>
    <w:rsid w:val="007E7F9A"/>
    <w:rsid w:val="007F02BC"/>
    <w:rsid w:val="007F1D17"/>
    <w:rsid w:val="007F20D7"/>
    <w:rsid w:val="007F2E65"/>
    <w:rsid w:val="007F43BA"/>
    <w:rsid w:val="007F43BB"/>
    <w:rsid w:val="007F45D1"/>
    <w:rsid w:val="007F64BE"/>
    <w:rsid w:val="007F6DC3"/>
    <w:rsid w:val="008006B4"/>
    <w:rsid w:val="00800FA0"/>
    <w:rsid w:val="008015B6"/>
    <w:rsid w:val="008035D6"/>
    <w:rsid w:val="00803695"/>
    <w:rsid w:val="00803D31"/>
    <w:rsid w:val="00803FD4"/>
    <w:rsid w:val="0080481C"/>
    <w:rsid w:val="00804C54"/>
    <w:rsid w:val="008056DD"/>
    <w:rsid w:val="0080578C"/>
    <w:rsid w:val="0081104C"/>
    <w:rsid w:val="00811A7D"/>
    <w:rsid w:val="008121F2"/>
    <w:rsid w:val="00812D16"/>
    <w:rsid w:val="008139F8"/>
    <w:rsid w:val="00814A73"/>
    <w:rsid w:val="0081543B"/>
    <w:rsid w:val="00815EF5"/>
    <w:rsid w:val="00816C51"/>
    <w:rsid w:val="00817473"/>
    <w:rsid w:val="00821081"/>
    <w:rsid w:val="00821865"/>
    <w:rsid w:val="008225EB"/>
    <w:rsid w:val="0082327D"/>
    <w:rsid w:val="008235AD"/>
    <w:rsid w:val="0082433D"/>
    <w:rsid w:val="00824B7A"/>
    <w:rsid w:val="00826509"/>
    <w:rsid w:val="008312A6"/>
    <w:rsid w:val="008329AC"/>
    <w:rsid w:val="0083354D"/>
    <w:rsid w:val="008344D0"/>
    <w:rsid w:val="00835047"/>
    <w:rsid w:val="0083561B"/>
    <w:rsid w:val="00836FD4"/>
    <w:rsid w:val="00837D78"/>
    <w:rsid w:val="00840D79"/>
    <w:rsid w:val="008427FD"/>
    <w:rsid w:val="00842A21"/>
    <w:rsid w:val="00843DF3"/>
    <w:rsid w:val="00845DAD"/>
    <w:rsid w:val="00847E77"/>
    <w:rsid w:val="00851377"/>
    <w:rsid w:val="008513C1"/>
    <w:rsid w:val="00851502"/>
    <w:rsid w:val="0085402D"/>
    <w:rsid w:val="0085437C"/>
    <w:rsid w:val="00854657"/>
    <w:rsid w:val="00854B2F"/>
    <w:rsid w:val="00855464"/>
    <w:rsid w:val="00855481"/>
    <w:rsid w:val="00856354"/>
    <w:rsid w:val="008568E1"/>
    <w:rsid w:val="00856BE9"/>
    <w:rsid w:val="0085723C"/>
    <w:rsid w:val="008578F8"/>
    <w:rsid w:val="00857C3D"/>
    <w:rsid w:val="00860566"/>
    <w:rsid w:val="0086129A"/>
    <w:rsid w:val="0086165C"/>
    <w:rsid w:val="00861B26"/>
    <w:rsid w:val="00862EED"/>
    <w:rsid w:val="00863135"/>
    <w:rsid w:val="0086427E"/>
    <w:rsid w:val="008643FC"/>
    <w:rsid w:val="00864749"/>
    <w:rsid w:val="008649B9"/>
    <w:rsid w:val="008660BB"/>
    <w:rsid w:val="0086784F"/>
    <w:rsid w:val="00870394"/>
    <w:rsid w:val="0087073B"/>
    <w:rsid w:val="00872CF1"/>
    <w:rsid w:val="00873967"/>
    <w:rsid w:val="00873EED"/>
    <w:rsid w:val="008743BB"/>
    <w:rsid w:val="00875296"/>
    <w:rsid w:val="008753EC"/>
    <w:rsid w:val="008770D4"/>
    <w:rsid w:val="008800E5"/>
    <w:rsid w:val="00880DE2"/>
    <w:rsid w:val="0088127F"/>
    <w:rsid w:val="008815EF"/>
    <w:rsid w:val="00883ED5"/>
    <w:rsid w:val="00885273"/>
    <w:rsid w:val="0088573E"/>
    <w:rsid w:val="00885808"/>
    <w:rsid w:val="00885F2C"/>
    <w:rsid w:val="008861F4"/>
    <w:rsid w:val="00886386"/>
    <w:rsid w:val="0088701C"/>
    <w:rsid w:val="00890F95"/>
    <w:rsid w:val="00892459"/>
    <w:rsid w:val="008929AA"/>
    <w:rsid w:val="00892AA5"/>
    <w:rsid w:val="0089499B"/>
    <w:rsid w:val="00894ACA"/>
    <w:rsid w:val="00894EC5"/>
    <w:rsid w:val="00896658"/>
    <w:rsid w:val="008967B5"/>
    <w:rsid w:val="008A0171"/>
    <w:rsid w:val="008A03AC"/>
    <w:rsid w:val="008A1008"/>
    <w:rsid w:val="008A345A"/>
    <w:rsid w:val="008A3DB9"/>
    <w:rsid w:val="008A6A5C"/>
    <w:rsid w:val="008A7316"/>
    <w:rsid w:val="008B1843"/>
    <w:rsid w:val="008B2761"/>
    <w:rsid w:val="008B4A1C"/>
    <w:rsid w:val="008B4C4A"/>
    <w:rsid w:val="008B500A"/>
    <w:rsid w:val="008B51B8"/>
    <w:rsid w:val="008B68D3"/>
    <w:rsid w:val="008C090B"/>
    <w:rsid w:val="008C1610"/>
    <w:rsid w:val="008C16CE"/>
    <w:rsid w:val="008C2F1E"/>
    <w:rsid w:val="008C30E5"/>
    <w:rsid w:val="008C3B5B"/>
    <w:rsid w:val="008C409F"/>
    <w:rsid w:val="008C602D"/>
    <w:rsid w:val="008C6509"/>
    <w:rsid w:val="008C6BCC"/>
    <w:rsid w:val="008D098D"/>
    <w:rsid w:val="008D0E46"/>
    <w:rsid w:val="008D1156"/>
    <w:rsid w:val="008D135A"/>
    <w:rsid w:val="008D2205"/>
    <w:rsid w:val="008D2331"/>
    <w:rsid w:val="008D3271"/>
    <w:rsid w:val="008D347F"/>
    <w:rsid w:val="008D35AD"/>
    <w:rsid w:val="008D36CD"/>
    <w:rsid w:val="008D4380"/>
    <w:rsid w:val="008D48D1"/>
    <w:rsid w:val="008D6BE8"/>
    <w:rsid w:val="008D71BE"/>
    <w:rsid w:val="008D71C4"/>
    <w:rsid w:val="008D773C"/>
    <w:rsid w:val="008D7853"/>
    <w:rsid w:val="008E0A9E"/>
    <w:rsid w:val="008E2090"/>
    <w:rsid w:val="008E27E9"/>
    <w:rsid w:val="008E42DE"/>
    <w:rsid w:val="008F2C49"/>
    <w:rsid w:val="008F36F0"/>
    <w:rsid w:val="008F66BC"/>
    <w:rsid w:val="008F7CFF"/>
    <w:rsid w:val="008F7ED1"/>
    <w:rsid w:val="00901C8D"/>
    <w:rsid w:val="009020B2"/>
    <w:rsid w:val="00902DF3"/>
    <w:rsid w:val="00904A4D"/>
    <w:rsid w:val="00905643"/>
    <w:rsid w:val="00905EE9"/>
    <w:rsid w:val="009065F4"/>
    <w:rsid w:val="009075A7"/>
    <w:rsid w:val="00907BA9"/>
    <w:rsid w:val="00907DFB"/>
    <w:rsid w:val="00910624"/>
    <w:rsid w:val="00910FBA"/>
    <w:rsid w:val="00911A63"/>
    <w:rsid w:val="00911D39"/>
    <w:rsid w:val="00912B9F"/>
    <w:rsid w:val="00915EC3"/>
    <w:rsid w:val="0091676B"/>
    <w:rsid w:val="00917C0F"/>
    <w:rsid w:val="0092040E"/>
    <w:rsid w:val="00920C1E"/>
    <w:rsid w:val="00920C6C"/>
    <w:rsid w:val="0092160B"/>
    <w:rsid w:val="00921897"/>
    <w:rsid w:val="00921C6D"/>
    <w:rsid w:val="009227D9"/>
    <w:rsid w:val="00923C44"/>
    <w:rsid w:val="00925232"/>
    <w:rsid w:val="00927791"/>
    <w:rsid w:val="00930607"/>
    <w:rsid w:val="00930D0A"/>
    <w:rsid w:val="00931164"/>
    <w:rsid w:val="009329BA"/>
    <w:rsid w:val="00932CC4"/>
    <w:rsid w:val="0093304D"/>
    <w:rsid w:val="0093394A"/>
    <w:rsid w:val="00936939"/>
    <w:rsid w:val="0094053B"/>
    <w:rsid w:val="009413E2"/>
    <w:rsid w:val="00942040"/>
    <w:rsid w:val="0094277B"/>
    <w:rsid w:val="00942C9F"/>
    <w:rsid w:val="00943F98"/>
    <w:rsid w:val="00945631"/>
    <w:rsid w:val="00945AED"/>
    <w:rsid w:val="00947549"/>
    <w:rsid w:val="00947CF3"/>
    <w:rsid w:val="009500DB"/>
    <w:rsid w:val="0095185A"/>
    <w:rsid w:val="00952D77"/>
    <w:rsid w:val="0095793C"/>
    <w:rsid w:val="009603AB"/>
    <w:rsid w:val="0096111E"/>
    <w:rsid w:val="00961125"/>
    <w:rsid w:val="009623D8"/>
    <w:rsid w:val="00963362"/>
    <w:rsid w:val="00963BD1"/>
    <w:rsid w:val="00966B1F"/>
    <w:rsid w:val="00970A7E"/>
    <w:rsid w:val="00970BE6"/>
    <w:rsid w:val="00970FE8"/>
    <w:rsid w:val="0097116E"/>
    <w:rsid w:val="00973786"/>
    <w:rsid w:val="00974518"/>
    <w:rsid w:val="00974F2B"/>
    <w:rsid w:val="00977D6F"/>
    <w:rsid w:val="00980A9E"/>
    <w:rsid w:val="00980FE0"/>
    <w:rsid w:val="00985F8B"/>
    <w:rsid w:val="00990C3B"/>
    <w:rsid w:val="00991CBD"/>
    <w:rsid w:val="009921E6"/>
    <w:rsid w:val="009928B7"/>
    <w:rsid w:val="0099318D"/>
    <w:rsid w:val="0099321A"/>
    <w:rsid w:val="009934EA"/>
    <w:rsid w:val="009947E8"/>
    <w:rsid w:val="009960B7"/>
    <w:rsid w:val="00996F08"/>
    <w:rsid w:val="009972FE"/>
    <w:rsid w:val="009A1399"/>
    <w:rsid w:val="009B1BAF"/>
    <w:rsid w:val="009B2D96"/>
    <w:rsid w:val="009B536C"/>
    <w:rsid w:val="009B5499"/>
    <w:rsid w:val="009B58E1"/>
    <w:rsid w:val="009B5C19"/>
    <w:rsid w:val="009B61DD"/>
    <w:rsid w:val="009B6496"/>
    <w:rsid w:val="009B71B6"/>
    <w:rsid w:val="009C01DA"/>
    <w:rsid w:val="009C0D5B"/>
    <w:rsid w:val="009C0FBE"/>
    <w:rsid w:val="009C13F5"/>
    <w:rsid w:val="009C1528"/>
    <w:rsid w:val="009C20CC"/>
    <w:rsid w:val="009C2BDF"/>
    <w:rsid w:val="009C3558"/>
    <w:rsid w:val="009C45D2"/>
    <w:rsid w:val="009C562E"/>
    <w:rsid w:val="009C5E44"/>
    <w:rsid w:val="009C7531"/>
    <w:rsid w:val="009D0EE9"/>
    <w:rsid w:val="009D1514"/>
    <w:rsid w:val="009D220C"/>
    <w:rsid w:val="009D221F"/>
    <w:rsid w:val="009D260D"/>
    <w:rsid w:val="009D3FE8"/>
    <w:rsid w:val="009D4122"/>
    <w:rsid w:val="009D54E8"/>
    <w:rsid w:val="009E09F0"/>
    <w:rsid w:val="009E19E8"/>
    <w:rsid w:val="009E2684"/>
    <w:rsid w:val="009E31AB"/>
    <w:rsid w:val="009E377C"/>
    <w:rsid w:val="009E411C"/>
    <w:rsid w:val="009E458A"/>
    <w:rsid w:val="009E5316"/>
    <w:rsid w:val="009E5D7C"/>
    <w:rsid w:val="009E5DFC"/>
    <w:rsid w:val="009E6F2B"/>
    <w:rsid w:val="009E79C5"/>
    <w:rsid w:val="009F0716"/>
    <w:rsid w:val="009F1789"/>
    <w:rsid w:val="009F20F7"/>
    <w:rsid w:val="009F2E3B"/>
    <w:rsid w:val="009F36D2"/>
    <w:rsid w:val="009F39E9"/>
    <w:rsid w:val="009F3B6B"/>
    <w:rsid w:val="009F4504"/>
    <w:rsid w:val="009F502C"/>
    <w:rsid w:val="009F5D40"/>
    <w:rsid w:val="009F603B"/>
    <w:rsid w:val="009F6263"/>
    <w:rsid w:val="009F6987"/>
    <w:rsid w:val="009F720F"/>
    <w:rsid w:val="009F787F"/>
    <w:rsid w:val="00A002A8"/>
    <w:rsid w:val="00A010E7"/>
    <w:rsid w:val="00A01A17"/>
    <w:rsid w:val="00A01A60"/>
    <w:rsid w:val="00A03E35"/>
    <w:rsid w:val="00A03EF4"/>
    <w:rsid w:val="00A05D62"/>
    <w:rsid w:val="00A06E6E"/>
    <w:rsid w:val="00A076F9"/>
    <w:rsid w:val="00A07997"/>
    <w:rsid w:val="00A07F87"/>
    <w:rsid w:val="00A13659"/>
    <w:rsid w:val="00A1375D"/>
    <w:rsid w:val="00A1378D"/>
    <w:rsid w:val="00A154D8"/>
    <w:rsid w:val="00A1637F"/>
    <w:rsid w:val="00A206ED"/>
    <w:rsid w:val="00A20806"/>
    <w:rsid w:val="00A20C7F"/>
    <w:rsid w:val="00A21D41"/>
    <w:rsid w:val="00A22DBA"/>
    <w:rsid w:val="00A230F6"/>
    <w:rsid w:val="00A2329D"/>
    <w:rsid w:val="00A24105"/>
    <w:rsid w:val="00A2490E"/>
    <w:rsid w:val="00A24FD5"/>
    <w:rsid w:val="00A25442"/>
    <w:rsid w:val="00A25BFF"/>
    <w:rsid w:val="00A26648"/>
    <w:rsid w:val="00A26F79"/>
    <w:rsid w:val="00A27522"/>
    <w:rsid w:val="00A2780A"/>
    <w:rsid w:val="00A302F5"/>
    <w:rsid w:val="00A3136F"/>
    <w:rsid w:val="00A34D0C"/>
    <w:rsid w:val="00A34D76"/>
    <w:rsid w:val="00A354DE"/>
    <w:rsid w:val="00A365D0"/>
    <w:rsid w:val="00A36F0C"/>
    <w:rsid w:val="00A402B8"/>
    <w:rsid w:val="00A4043E"/>
    <w:rsid w:val="00A41C0D"/>
    <w:rsid w:val="00A437D9"/>
    <w:rsid w:val="00A43C16"/>
    <w:rsid w:val="00A443A6"/>
    <w:rsid w:val="00A449A8"/>
    <w:rsid w:val="00A45568"/>
    <w:rsid w:val="00A45A1A"/>
    <w:rsid w:val="00A45E61"/>
    <w:rsid w:val="00A46944"/>
    <w:rsid w:val="00A47F32"/>
    <w:rsid w:val="00A47FB2"/>
    <w:rsid w:val="00A50A2C"/>
    <w:rsid w:val="00A51B5E"/>
    <w:rsid w:val="00A53220"/>
    <w:rsid w:val="00A538E6"/>
    <w:rsid w:val="00A54514"/>
    <w:rsid w:val="00A56102"/>
    <w:rsid w:val="00A56800"/>
    <w:rsid w:val="00A56D7E"/>
    <w:rsid w:val="00A57404"/>
    <w:rsid w:val="00A57447"/>
    <w:rsid w:val="00A575BD"/>
    <w:rsid w:val="00A60EEC"/>
    <w:rsid w:val="00A61BF4"/>
    <w:rsid w:val="00A632B1"/>
    <w:rsid w:val="00A63A37"/>
    <w:rsid w:val="00A63B04"/>
    <w:rsid w:val="00A63B83"/>
    <w:rsid w:val="00A65923"/>
    <w:rsid w:val="00A65BD9"/>
    <w:rsid w:val="00A66718"/>
    <w:rsid w:val="00A671EF"/>
    <w:rsid w:val="00A70160"/>
    <w:rsid w:val="00A70B31"/>
    <w:rsid w:val="00A71852"/>
    <w:rsid w:val="00A73A74"/>
    <w:rsid w:val="00A74EA3"/>
    <w:rsid w:val="00A75098"/>
    <w:rsid w:val="00A759FE"/>
    <w:rsid w:val="00A75FE1"/>
    <w:rsid w:val="00A76D67"/>
    <w:rsid w:val="00A771B0"/>
    <w:rsid w:val="00A77562"/>
    <w:rsid w:val="00A776B8"/>
    <w:rsid w:val="00A77EAF"/>
    <w:rsid w:val="00A81EA5"/>
    <w:rsid w:val="00A81EB6"/>
    <w:rsid w:val="00A82423"/>
    <w:rsid w:val="00A837FE"/>
    <w:rsid w:val="00A849DD"/>
    <w:rsid w:val="00A85357"/>
    <w:rsid w:val="00A871E5"/>
    <w:rsid w:val="00A90277"/>
    <w:rsid w:val="00A902DD"/>
    <w:rsid w:val="00A90B16"/>
    <w:rsid w:val="00A91617"/>
    <w:rsid w:val="00A93C1C"/>
    <w:rsid w:val="00A96FA8"/>
    <w:rsid w:val="00A9770A"/>
    <w:rsid w:val="00AA0104"/>
    <w:rsid w:val="00AA0A43"/>
    <w:rsid w:val="00AA0DD3"/>
    <w:rsid w:val="00AA1C07"/>
    <w:rsid w:val="00AA2860"/>
    <w:rsid w:val="00AA3688"/>
    <w:rsid w:val="00AA5887"/>
    <w:rsid w:val="00AA6DA8"/>
    <w:rsid w:val="00AB122E"/>
    <w:rsid w:val="00AB19F8"/>
    <w:rsid w:val="00AB2095"/>
    <w:rsid w:val="00AB291A"/>
    <w:rsid w:val="00AB29FC"/>
    <w:rsid w:val="00AB2A61"/>
    <w:rsid w:val="00AB32CF"/>
    <w:rsid w:val="00AB3A12"/>
    <w:rsid w:val="00AB593B"/>
    <w:rsid w:val="00AB5A8D"/>
    <w:rsid w:val="00AB62A9"/>
    <w:rsid w:val="00AB62E5"/>
    <w:rsid w:val="00AB6372"/>
    <w:rsid w:val="00AB6642"/>
    <w:rsid w:val="00AC26A9"/>
    <w:rsid w:val="00AC2EFE"/>
    <w:rsid w:val="00AC3930"/>
    <w:rsid w:val="00AC3AB1"/>
    <w:rsid w:val="00AC52FC"/>
    <w:rsid w:val="00AC68C6"/>
    <w:rsid w:val="00AC79C1"/>
    <w:rsid w:val="00AC7A0A"/>
    <w:rsid w:val="00AC7CA4"/>
    <w:rsid w:val="00AC7CA5"/>
    <w:rsid w:val="00AC7DB8"/>
    <w:rsid w:val="00AD2187"/>
    <w:rsid w:val="00AD2BC8"/>
    <w:rsid w:val="00AD493B"/>
    <w:rsid w:val="00AD4A64"/>
    <w:rsid w:val="00AD4D4E"/>
    <w:rsid w:val="00AD52BA"/>
    <w:rsid w:val="00AD598F"/>
    <w:rsid w:val="00AD6D09"/>
    <w:rsid w:val="00AD7847"/>
    <w:rsid w:val="00AE02D8"/>
    <w:rsid w:val="00AE07DA"/>
    <w:rsid w:val="00AE098E"/>
    <w:rsid w:val="00AE0BBA"/>
    <w:rsid w:val="00AE2291"/>
    <w:rsid w:val="00AE25C8"/>
    <w:rsid w:val="00AE2B95"/>
    <w:rsid w:val="00AE4003"/>
    <w:rsid w:val="00AE4113"/>
    <w:rsid w:val="00AE4380"/>
    <w:rsid w:val="00AE4FAC"/>
    <w:rsid w:val="00AE5525"/>
    <w:rsid w:val="00AE6381"/>
    <w:rsid w:val="00AE656F"/>
    <w:rsid w:val="00AE6A8B"/>
    <w:rsid w:val="00AE6E77"/>
    <w:rsid w:val="00AE7D78"/>
    <w:rsid w:val="00AF41F6"/>
    <w:rsid w:val="00AF4253"/>
    <w:rsid w:val="00AF438E"/>
    <w:rsid w:val="00AF45CA"/>
    <w:rsid w:val="00AF55A3"/>
    <w:rsid w:val="00AF5CEE"/>
    <w:rsid w:val="00AF62B9"/>
    <w:rsid w:val="00AF7506"/>
    <w:rsid w:val="00B00793"/>
    <w:rsid w:val="00B007DD"/>
    <w:rsid w:val="00B0098A"/>
    <w:rsid w:val="00B01016"/>
    <w:rsid w:val="00B0146E"/>
    <w:rsid w:val="00B02160"/>
    <w:rsid w:val="00B02781"/>
    <w:rsid w:val="00B027CB"/>
    <w:rsid w:val="00B0352B"/>
    <w:rsid w:val="00B037A5"/>
    <w:rsid w:val="00B073E6"/>
    <w:rsid w:val="00B074F8"/>
    <w:rsid w:val="00B1162E"/>
    <w:rsid w:val="00B11A3D"/>
    <w:rsid w:val="00B121B0"/>
    <w:rsid w:val="00B12FB2"/>
    <w:rsid w:val="00B1354A"/>
    <w:rsid w:val="00B13B87"/>
    <w:rsid w:val="00B17FAB"/>
    <w:rsid w:val="00B22C5F"/>
    <w:rsid w:val="00B23687"/>
    <w:rsid w:val="00B236EA"/>
    <w:rsid w:val="00B25710"/>
    <w:rsid w:val="00B27B03"/>
    <w:rsid w:val="00B31B62"/>
    <w:rsid w:val="00B31E3D"/>
    <w:rsid w:val="00B3208E"/>
    <w:rsid w:val="00B33711"/>
    <w:rsid w:val="00B34889"/>
    <w:rsid w:val="00B357FE"/>
    <w:rsid w:val="00B36FC6"/>
    <w:rsid w:val="00B37550"/>
    <w:rsid w:val="00B402C6"/>
    <w:rsid w:val="00B4060F"/>
    <w:rsid w:val="00B41DC1"/>
    <w:rsid w:val="00B42F69"/>
    <w:rsid w:val="00B46EC7"/>
    <w:rsid w:val="00B50A91"/>
    <w:rsid w:val="00B50DE5"/>
    <w:rsid w:val="00B50E9E"/>
    <w:rsid w:val="00B5148E"/>
    <w:rsid w:val="00B5160B"/>
    <w:rsid w:val="00B51761"/>
    <w:rsid w:val="00B51871"/>
    <w:rsid w:val="00B52022"/>
    <w:rsid w:val="00B52187"/>
    <w:rsid w:val="00B53953"/>
    <w:rsid w:val="00B54691"/>
    <w:rsid w:val="00B5492B"/>
    <w:rsid w:val="00B54D2E"/>
    <w:rsid w:val="00B55CD1"/>
    <w:rsid w:val="00B60CCD"/>
    <w:rsid w:val="00B6104F"/>
    <w:rsid w:val="00B62854"/>
    <w:rsid w:val="00B62EF1"/>
    <w:rsid w:val="00B640CC"/>
    <w:rsid w:val="00B645B6"/>
    <w:rsid w:val="00B64B2F"/>
    <w:rsid w:val="00B667BF"/>
    <w:rsid w:val="00B674D6"/>
    <w:rsid w:val="00B674E3"/>
    <w:rsid w:val="00B6797D"/>
    <w:rsid w:val="00B713FF"/>
    <w:rsid w:val="00B7245B"/>
    <w:rsid w:val="00B735B8"/>
    <w:rsid w:val="00B73FF8"/>
    <w:rsid w:val="00B74858"/>
    <w:rsid w:val="00B75019"/>
    <w:rsid w:val="00B752EB"/>
    <w:rsid w:val="00B75793"/>
    <w:rsid w:val="00B77BE4"/>
    <w:rsid w:val="00B812BE"/>
    <w:rsid w:val="00B813D5"/>
    <w:rsid w:val="00B8258D"/>
    <w:rsid w:val="00B825B4"/>
    <w:rsid w:val="00B83704"/>
    <w:rsid w:val="00B84E7E"/>
    <w:rsid w:val="00B86608"/>
    <w:rsid w:val="00B877BC"/>
    <w:rsid w:val="00B87847"/>
    <w:rsid w:val="00B87FEB"/>
    <w:rsid w:val="00B90477"/>
    <w:rsid w:val="00B90587"/>
    <w:rsid w:val="00B92AA5"/>
    <w:rsid w:val="00B9368A"/>
    <w:rsid w:val="00B93904"/>
    <w:rsid w:val="00B94063"/>
    <w:rsid w:val="00B955FE"/>
    <w:rsid w:val="00B962B4"/>
    <w:rsid w:val="00B96744"/>
    <w:rsid w:val="00B969C6"/>
    <w:rsid w:val="00B97F4D"/>
    <w:rsid w:val="00BA0AD2"/>
    <w:rsid w:val="00BA0B9F"/>
    <w:rsid w:val="00BA175A"/>
    <w:rsid w:val="00BA2854"/>
    <w:rsid w:val="00BA3287"/>
    <w:rsid w:val="00BA4DA3"/>
    <w:rsid w:val="00BA6419"/>
    <w:rsid w:val="00BA6550"/>
    <w:rsid w:val="00BB063D"/>
    <w:rsid w:val="00BB2B45"/>
    <w:rsid w:val="00BB3642"/>
    <w:rsid w:val="00BB3951"/>
    <w:rsid w:val="00BB3FF0"/>
    <w:rsid w:val="00BB4A3B"/>
    <w:rsid w:val="00BB59F6"/>
    <w:rsid w:val="00BB5EF0"/>
    <w:rsid w:val="00BB66AB"/>
    <w:rsid w:val="00BB7BBA"/>
    <w:rsid w:val="00BC0AD6"/>
    <w:rsid w:val="00BC122E"/>
    <w:rsid w:val="00BC3584"/>
    <w:rsid w:val="00BC3A6B"/>
    <w:rsid w:val="00BC5838"/>
    <w:rsid w:val="00BC63E8"/>
    <w:rsid w:val="00BC6DC2"/>
    <w:rsid w:val="00BC6DDE"/>
    <w:rsid w:val="00BC7EF5"/>
    <w:rsid w:val="00BD282D"/>
    <w:rsid w:val="00BD3E5C"/>
    <w:rsid w:val="00BE1B3A"/>
    <w:rsid w:val="00BE1CB6"/>
    <w:rsid w:val="00BE3B8E"/>
    <w:rsid w:val="00BE4ED6"/>
    <w:rsid w:val="00BE54F3"/>
    <w:rsid w:val="00BE5F67"/>
    <w:rsid w:val="00BE7920"/>
    <w:rsid w:val="00BE7C3A"/>
    <w:rsid w:val="00BF1E46"/>
    <w:rsid w:val="00BF2A3A"/>
    <w:rsid w:val="00BF2CD1"/>
    <w:rsid w:val="00BF4B6A"/>
    <w:rsid w:val="00BF5135"/>
    <w:rsid w:val="00BF7FAA"/>
    <w:rsid w:val="00C00312"/>
    <w:rsid w:val="00C00828"/>
    <w:rsid w:val="00C009F5"/>
    <w:rsid w:val="00C01129"/>
    <w:rsid w:val="00C02239"/>
    <w:rsid w:val="00C022E1"/>
    <w:rsid w:val="00C0356F"/>
    <w:rsid w:val="00C035C2"/>
    <w:rsid w:val="00C0398D"/>
    <w:rsid w:val="00C05C3D"/>
    <w:rsid w:val="00C071AC"/>
    <w:rsid w:val="00C109A2"/>
    <w:rsid w:val="00C11E4C"/>
    <w:rsid w:val="00C14954"/>
    <w:rsid w:val="00C17252"/>
    <w:rsid w:val="00C179B0"/>
    <w:rsid w:val="00C2019E"/>
    <w:rsid w:val="00C20245"/>
    <w:rsid w:val="00C20CA6"/>
    <w:rsid w:val="00C20D44"/>
    <w:rsid w:val="00C226F9"/>
    <w:rsid w:val="00C22C6E"/>
    <w:rsid w:val="00C22F36"/>
    <w:rsid w:val="00C23398"/>
    <w:rsid w:val="00C23B23"/>
    <w:rsid w:val="00C24139"/>
    <w:rsid w:val="00C2428B"/>
    <w:rsid w:val="00C26C22"/>
    <w:rsid w:val="00C27B03"/>
    <w:rsid w:val="00C301AC"/>
    <w:rsid w:val="00C306E2"/>
    <w:rsid w:val="00C3089B"/>
    <w:rsid w:val="00C3140A"/>
    <w:rsid w:val="00C32C3E"/>
    <w:rsid w:val="00C34B40"/>
    <w:rsid w:val="00C35836"/>
    <w:rsid w:val="00C3671A"/>
    <w:rsid w:val="00C370C3"/>
    <w:rsid w:val="00C370E7"/>
    <w:rsid w:val="00C372A9"/>
    <w:rsid w:val="00C400C8"/>
    <w:rsid w:val="00C40DAC"/>
    <w:rsid w:val="00C4118E"/>
    <w:rsid w:val="00C41CD3"/>
    <w:rsid w:val="00C43438"/>
    <w:rsid w:val="00C44264"/>
    <w:rsid w:val="00C44385"/>
    <w:rsid w:val="00C45505"/>
    <w:rsid w:val="00C461C7"/>
    <w:rsid w:val="00C46251"/>
    <w:rsid w:val="00C47899"/>
    <w:rsid w:val="00C4790F"/>
    <w:rsid w:val="00C47FC0"/>
    <w:rsid w:val="00C50621"/>
    <w:rsid w:val="00C51777"/>
    <w:rsid w:val="00C5189F"/>
    <w:rsid w:val="00C528CC"/>
    <w:rsid w:val="00C53ABD"/>
    <w:rsid w:val="00C53AD3"/>
    <w:rsid w:val="00C53C94"/>
    <w:rsid w:val="00C54955"/>
    <w:rsid w:val="00C55259"/>
    <w:rsid w:val="00C57741"/>
    <w:rsid w:val="00C6074F"/>
    <w:rsid w:val="00C607BF"/>
    <w:rsid w:val="00C62568"/>
    <w:rsid w:val="00C64143"/>
    <w:rsid w:val="00C6417F"/>
    <w:rsid w:val="00C6434D"/>
    <w:rsid w:val="00C652E5"/>
    <w:rsid w:val="00C66474"/>
    <w:rsid w:val="00C67446"/>
    <w:rsid w:val="00C70962"/>
    <w:rsid w:val="00C709A7"/>
    <w:rsid w:val="00C71674"/>
    <w:rsid w:val="00C7336F"/>
    <w:rsid w:val="00C74120"/>
    <w:rsid w:val="00C74A7C"/>
    <w:rsid w:val="00C75600"/>
    <w:rsid w:val="00C7697F"/>
    <w:rsid w:val="00C774F1"/>
    <w:rsid w:val="00C77F16"/>
    <w:rsid w:val="00C8136C"/>
    <w:rsid w:val="00C82FAC"/>
    <w:rsid w:val="00C82FFA"/>
    <w:rsid w:val="00C83576"/>
    <w:rsid w:val="00C84A1B"/>
    <w:rsid w:val="00C84EA5"/>
    <w:rsid w:val="00C85521"/>
    <w:rsid w:val="00C856C0"/>
    <w:rsid w:val="00C863EE"/>
    <w:rsid w:val="00C908D1"/>
    <w:rsid w:val="00C91EB3"/>
    <w:rsid w:val="00C9225D"/>
    <w:rsid w:val="00C92646"/>
    <w:rsid w:val="00C9316A"/>
    <w:rsid w:val="00C93B5E"/>
    <w:rsid w:val="00C942CE"/>
    <w:rsid w:val="00C95D8D"/>
    <w:rsid w:val="00C97C7F"/>
    <w:rsid w:val="00CA2283"/>
    <w:rsid w:val="00CA268C"/>
    <w:rsid w:val="00CA2AEF"/>
    <w:rsid w:val="00CA2CA3"/>
    <w:rsid w:val="00CA325F"/>
    <w:rsid w:val="00CA33B8"/>
    <w:rsid w:val="00CA4F79"/>
    <w:rsid w:val="00CA5881"/>
    <w:rsid w:val="00CB0634"/>
    <w:rsid w:val="00CB090C"/>
    <w:rsid w:val="00CB1582"/>
    <w:rsid w:val="00CB1A73"/>
    <w:rsid w:val="00CB22B7"/>
    <w:rsid w:val="00CB31DA"/>
    <w:rsid w:val="00CB5032"/>
    <w:rsid w:val="00CB5D51"/>
    <w:rsid w:val="00CB7DF6"/>
    <w:rsid w:val="00CC0CA1"/>
    <w:rsid w:val="00CC303F"/>
    <w:rsid w:val="00CC3C96"/>
    <w:rsid w:val="00CC4662"/>
    <w:rsid w:val="00CC4818"/>
    <w:rsid w:val="00CC5B71"/>
    <w:rsid w:val="00CC744A"/>
    <w:rsid w:val="00CD077C"/>
    <w:rsid w:val="00CD123A"/>
    <w:rsid w:val="00CD342A"/>
    <w:rsid w:val="00CD3940"/>
    <w:rsid w:val="00CD3EDE"/>
    <w:rsid w:val="00CD4467"/>
    <w:rsid w:val="00CD6BDA"/>
    <w:rsid w:val="00CE0E89"/>
    <w:rsid w:val="00CE2A4D"/>
    <w:rsid w:val="00CE2F14"/>
    <w:rsid w:val="00CE4FF4"/>
    <w:rsid w:val="00CE52B8"/>
    <w:rsid w:val="00CE6A0B"/>
    <w:rsid w:val="00CE78A7"/>
    <w:rsid w:val="00CE7A3E"/>
    <w:rsid w:val="00CE7BF6"/>
    <w:rsid w:val="00CF0950"/>
    <w:rsid w:val="00CF3B07"/>
    <w:rsid w:val="00CF3CE9"/>
    <w:rsid w:val="00CF40F0"/>
    <w:rsid w:val="00CF4323"/>
    <w:rsid w:val="00CF4C13"/>
    <w:rsid w:val="00CF62E0"/>
    <w:rsid w:val="00CF6384"/>
    <w:rsid w:val="00CF6902"/>
    <w:rsid w:val="00D025C5"/>
    <w:rsid w:val="00D02626"/>
    <w:rsid w:val="00D02B8F"/>
    <w:rsid w:val="00D0401F"/>
    <w:rsid w:val="00D06E88"/>
    <w:rsid w:val="00D11F90"/>
    <w:rsid w:val="00D13527"/>
    <w:rsid w:val="00D15E31"/>
    <w:rsid w:val="00D15E4E"/>
    <w:rsid w:val="00D16F06"/>
    <w:rsid w:val="00D171CD"/>
    <w:rsid w:val="00D17601"/>
    <w:rsid w:val="00D17B84"/>
    <w:rsid w:val="00D20D6E"/>
    <w:rsid w:val="00D21300"/>
    <w:rsid w:val="00D22F7B"/>
    <w:rsid w:val="00D230DC"/>
    <w:rsid w:val="00D2310E"/>
    <w:rsid w:val="00D26B4C"/>
    <w:rsid w:val="00D26C9A"/>
    <w:rsid w:val="00D303E8"/>
    <w:rsid w:val="00D31B0F"/>
    <w:rsid w:val="00D31BA6"/>
    <w:rsid w:val="00D328DC"/>
    <w:rsid w:val="00D335E1"/>
    <w:rsid w:val="00D336DF"/>
    <w:rsid w:val="00D34432"/>
    <w:rsid w:val="00D34995"/>
    <w:rsid w:val="00D3545E"/>
    <w:rsid w:val="00D35FEA"/>
    <w:rsid w:val="00D366E4"/>
    <w:rsid w:val="00D419B3"/>
    <w:rsid w:val="00D423AC"/>
    <w:rsid w:val="00D437B0"/>
    <w:rsid w:val="00D43F6B"/>
    <w:rsid w:val="00D44B15"/>
    <w:rsid w:val="00D44DC6"/>
    <w:rsid w:val="00D46208"/>
    <w:rsid w:val="00D476EA"/>
    <w:rsid w:val="00D514E5"/>
    <w:rsid w:val="00D51AA2"/>
    <w:rsid w:val="00D51F41"/>
    <w:rsid w:val="00D52A30"/>
    <w:rsid w:val="00D52A9B"/>
    <w:rsid w:val="00D53589"/>
    <w:rsid w:val="00D539D5"/>
    <w:rsid w:val="00D544D5"/>
    <w:rsid w:val="00D54748"/>
    <w:rsid w:val="00D54E12"/>
    <w:rsid w:val="00D5654C"/>
    <w:rsid w:val="00D57897"/>
    <w:rsid w:val="00D602DE"/>
    <w:rsid w:val="00D6096A"/>
    <w:rsid w:val="00D60ABE"/>
    <w:rsid w:val="00D60CE5"/>
    <w:rsid w:val="00D61811"/>
    <w:rsid w:val="00D62DDB"/>
    <w:rsid w:val="00D63E36"/>
    <w:rsid w:val="00D63F9F"/>
    <w:rsid w:val="00D646D3"/>
    <w:rsid w:val="00D65E2A"/>
    <w:rsid w:val="00D662F2"/>
    <w:rsid w:val="00D665F1"/>
    <w:rsid w:val="00D66964"/>
    <w:rsid w:val="00D6711E"/>
    <w:rsid w:val="00D73B08"/>
    <w:rsid w:val="00D753F1"/>
    <w:rsid w:val="00D76839"/>
    <w:rsid w:val="00D77A18"/>
    <w:rsid w:val="00D80127"/>
    <w:rsid w:val="00D804E2"/>
    <w:rsid w:val="00D805D1"/>
    <w:rsid w:val="00D81FB3"/>
    <w:rsid w:val="00D82FD7"/>
    <w:rsid w:val="00D84FA6"/>
    <w:rsid w:val="00D85C5F"/>
    <w:rsid w:val="00D85ECC"/>
    <w:rsid w:val="00D864C7"/>
    <w:rsid w:val="00D86552"/>
    <w:rsid w:val="00D86EB7"/>
    <w:rsid w:val="00D91440"/>
    <w:rsid w:val="00D91E9F"/>
    <w:rsid w:val="00D92220"/>
    <w:rsid w:val="00D92B5E"/>
    <w:rsid w:val="00D93388"/>
    <w:rsid w:val="00D93CFF"/>
    <w:rsid w:val="00D94356"/>
    <w:rsid w:val="00D95457"/>
    <w:rsid w:val="00D97A7B"/>
    <w:rsid w:val="00DA1259"/>
    <w:rsid w:val="00DA1AAD"/>
    <w:rsid w:val="00DA1E08"/>
    <w:rsid w:val="00DA4A52"/>
    <w:rsid w:val="00DA4FBC"/>
    <w:rsid w:val="00DA52EE"/>
    <w:rsid w:val="00DA61B9"/>
    <w:rsid w:val="00DA7457"/>
    <w:rsid w:val="00DA7E2F"/>
    <w:rsid w:val="00DB1083"/>
    <w:rsid w:val="00DB144C"/>
    <w:rsid w:val="00DB1878"/>
    <w:rsid w:val="00DB1B31"/>
    <w:rsid w:val="00DB2995"/>
    <w:rsid w:val="00DB2ED0"/>
    <w:rsid w:val="00DB35A0"/>
    <w:rsid w:val="00DB38F0"/>
    <w:rsid w:val="00DB3EE8"/>
    <w:rsid w:val="00DB4701"/>
    <w:rsid w:val="00DB4E76"/>
    <w:rsid w:val="00DB51EA"/>
    <w:rsid w:val="00DB59C0"/>
    <w:rsid w:val="00DC0146"/>
    <w:rsid w:val="00DC0187"/>
    <w:rsid w:val="00DC03EE"/>
    <w:rsid w:val="00DC28A0"/>
    <w:rsid w:val="00DC36B8"/>
    <w:rsid w:val="00DC53F2"/>
    <w:rsid w:val="00DC6857"/>
    <w:rsid w:val="00DC6B01"/>
    <w:rsid w:val="00DC6CD2"/>
    <w:rsid w:val="00DC7797"/>
    <w:rsid w:val="00DC7E53"/>
    <w:rsid w:val="00DD078A"/>
    <w:rsid w:val="00DD1737"/>
    <w:rsid w:val="00DD18CE"/>
    <w:rsid w:val="00DD2B34"/>
    <w:rsid w:val="00DD2B7A"/>
    <w:rsid w:val="00DD34E1"/>
    <w:rsid w:val="00DD45E7"/>
    <w:rsid w:val="00DD5E47"/>
    <w:rsid w:val="00DD71F6"/>
    <w:rsid w:val="00DD72B5"/>
    <w:rsid w:val="00DD7667"/>
    <w:rsid w:val="00DD777C"/>
    <w:rsid w:val="00DE0D2F"/>
    <w:rsid w:val="00DE0D75"/>
    <w:rsid w:val="00DE19EB"/>
    <w:rsid w:val="00DE5B0F"/>
    <w:rsid w:val="00DE5FCB"/>
    <w:rsid w:val="00DE70FE"/>
    <w:rsid w:val="00DF0FE3"/>
    <w:rsid w:val="00DF1913"/>
    <w:rsid w:val="00DF1C4D"/>
    <w:rsid w:val="00DF1D89"/>
    <w:rsid w:val="00DF2CB1"/>
    <w:rsid w:val="00DF69F9"/>
    <w:rsid w:val="00E02579"/>
    <w:rsid w:val="00E02B50"/>
    <w:rsid w:val="00E04B3F"/>
    <w:rsid w:val="00E060C1"/>
    <w:rsid w:val="00E06400"/>
    <w:rsid w:val="00E06B1E"/>
    <w:rsid w:val="00E07787"/>
    <w:rsid w:val="00E10AAF"/>
    <w:rsid w:val="00E11D49"/>
    <w:rsid w:val="00E1395E"/>
    <w:rsid w:val="00E147D5"/>
    <w:rsid w:val="00E14C0E"/>
    <w:rsid w:val="00E16642"/>
    <w:rsid w:val="00E1787C"/>
    <w:rsid w:val="00E202EC"/>
    <w:rsid w:val="00E21034"/>
    <w:rsid w:val="00E2249E"/>
    <w:rsid w:val="00E22B46"/>
    <w:rsid w:val="00E22B76"/>
    <w:rsid w:val="00E234F1"/>
    <w:rsid w:val="00E23D77"/>
    <w:rsid w:val="00E241ED"/>
    <w:rsid w:val="00E24E3A"/>
    <w:rsid w:val="00E25AF8"/>
    <w:rsid w:val="00E26C55"/>
    <w:rsid w:val="00E26F6C"/>
    <w:rsid w:val="00E27BC1"/>
    <w:rsid w:val="00E30518"/>
    <w:rsid w:val="00E31BD0"/>
    <w:rsid w:val="00E3270D"/>
    <w:rsid w:val="00E332D3"/>
    <w:rsid w:val="00E33EA5"/>
    <w:rsid w:val="00E34CA3"/>
    <w:rsid w:val="00E35C4A"/>
    <w:rsid w:val="00E362AD"/>
    <w:rsid w:val="00E374F4"/>
    <w:rsid w:val="00E37A0F"/>
    <w:rsid w:val="00E37DA6"/>
    <w:rsid w:val="00E37FE3"/>
    <w:rsid w:val="00E40EB7"/>
    <w:rsid w:val="00E4262C"/>
    <w:rsid w:val="00E43AAA"/>
    <w:rsid w:val="00E44C62"/>
    <w:rsid w:val="00E45653"/>
    <w:rsid w:val="00E45949"/>
    <w:rsid w:val="00E47824"/>
    <w:rsid w:val="00E5387C"/>
    <w:rsid w:val="00E53FBB"/>
    <w:rsid w:val="00E54EF2"/>
    <w:rsid w:val="00E55A62"/>
    <w:rsid w:val="00E60DC5"/>
    <w:rsid w:val="00E63559"/>
    <w:rsid w:val="00E6391E"/>
    <w:rsid w:val="00E63E60"/>
    <w:rsid w:val="00E6618B"/>
    <w:rsid w:val="00E66F84"/>
    <w:rsid w:val="00E67180"/>
    <w:rsid w:val="00E676E2"/>
    <w:rsid w:val="00E702A2"/>
    <w:rsid w:val="00E74FA5"/>
    <w:rsid w:val="00E756A8"/>
    <w:rsid w:val="00E76032"/>
    <w:rsid w:val="00E7630D"/>
    <w:rsid w:val="00E768F2"/>
    <w:rsid w:val="00E77E9E"/>
    <w:rsid w:val="00E81488"/>
    <w:rsid w:val="00E81DED"/>
    <w:rsid w:val="00E82298"/>
    <w:rsid w:val="00E82316"/>
    <w:rsid w:val="00E825B3"/>
    <w:rsid w:val="00E826AE"/>
    <w:rsid w:val="00E8418C"/>
    <w:rsid w:val="00E849DE"/>
    <w:rsid w:val="00E8528A"/>
    <w:rsid w:val="00E85948"/>
    <w:rsid w:val="00E86536"/>
    <w:rsid w:val="00E91064"/>
    <w:rsid w:val="00E9167E"/>
    <w:rsid w:val="00E922A4"/>
    <w:rsid w:val="00E925CE"/>
    <w:rsid w:val="00E93E85"/>
    <w:rsid w:val="00E93F3F"/>
    <w:rsid w:val="00E95DFE"/>
    <w:rsid w:val="00E96182"/>
    <w:rsid w:val="00EA01B1"/>
    <w:rsid w:val="00EA05D9"/>
    <w:rsid w:val="00EA1104"/>
    <w:rsid w:val="00EA1746"/>
    <w:rsid w:val="00EA2A87"/>
    <w:rsid w:val="00EA32F4"/>
    <w:rsid w:val="00EA5257"/>
    <w:rsid w:val="00EA59B6"/>
    <w:rsid w:val="00EA5AB6"/>
    <w:rsid w:val="00EA5AED"/>
    <w:rsid w:val="00EA5D33"/>
    <w:rsid w:val="00EA7415"/>
    <w:rsid w:val="00EA7F59"/>
    <w:rsid w:val="00EB0433"/>
    <w:rsid w:val="00EB1B8B"/>
    <w:rsid w:val="00EB1DA1"/>
    <w:rsid w:val="00EB24EC"/>
    <w:rsid w:val="00EB3C54"/>
    <w:rsid w:val="00EB4951"/>
    <w:rsid w:val="00EB51B6"/>
    <w:rsid w:val="00EB566F"/>
    <w:rsid w:val="00EB595B"/>
    <w:rsid w:val="00EB7871"/>
    <w:rsid w:val="00EB7D5A"/>
    <w:rsid w:val="00EC098E"/>
    <w:rsid w:val="00EC0BCB"/>
    <w:rsid w:val="00EC0E71"/>
    <w:rsid w:val="00EC6697"/>
    <w:rsid w:val="00ED127A"/>
    <w:rsid w:val="00ED47D3"/>
    <w:rsid w:val="00ED613A"/>
    <w:rsid w:val="00ED6CFA"/>
    <w:rsid w:val="00ED6D53"/>
    <w:rsid w:val="00EE10AE"/>
    <w:rsid w:val="00EE1855"/>
    <w:rsid w:val="00EE2B68"/>
    <w:rsid w:val="00EE3733"/>
    <w:rsid w:val="00EE395E"/>
    <w:rsid w:val="00EE3EAB"/>
    <w:rsid w:val="00EE6D70"/>
    <w:rsid w:val="00EF1386"/>
    <w:rsid w:val="00EF14A6"/>
    <w:rsid w:val="00EF2491"/>
    <w:rsid w:val="00EF256B"/>
    <w:rsid w:val="00EF5277"/>
    <w:rsid w:val="00EF5CAD"/>
    <w:rsid w:val="00EF611F"/>
    <w:rsid w:val="00EF76E1"/>
    <w:rsid w:val="00EF7BDC"/>
    <w:rsid w:val="00F01D1E"/>
    <w:rsid w:val="00F029AF"/>
    <w:rsid w:val="00F04099"/>
    <w:rsid w:val="00F05B66"/>
    <w:rsid w:val="00F0734E"/>
    <w:rsid w:val="00F07355"/>
    <w:rsid w:val="00F1030E"/>
    <w:rsid w:val="00F10778"/>
    <w:rsid w:val="00F10925"/>
    <w:rsid w:val="00F12F6C"/>
    <w:rsid w:val="00F13DAE"/>
    <w:rsid w:val="00F13DCE"/>
    <w:rsid w:val="00F14EE5"/>
    <w:rsid w:val="00F157D8"/>
    <w:rsid w:val="00F169B5"/>
    <w:rsid w:val="00F201AD"/>
    <w:rsid w:val="00F20AE9"/>
    <w:rsid w:val="00F21481"/>
    <w:rsid w:val="00F21B21"/>
    <w:rsid w:val="00F222BB"/>
    <w:rsid w:val="00F22A27"/>
    <w:rsid w:val="00F2491A"/>
    <w:rsid w:val="00F24C50"/>
    <w:rsid w:val="00F24EF6"/>
    <w:rsid w:val="00F254E4"/>
    <w:rsid w:val="00F2640E"/>
    <w:rsid w:val="00F26AAB"/>
    <w:rsid w:val="00F26F5D"/>
    <w:rsid w:val="00F274B5"/>
    <w:rsid w:val="00F32915"/>
    <w:rsid w:val="00F34C92"/>
    <w:rsid w:val="00F354C9"/>
    <w:rsid w:val="00F35C0B"/>
    <w:rsid w:val="00F35D19"/>
    <w:rsid w:val="00F377AE"/>
    <w:rsid w:val="00F41269"/>
    <w:rsid w:val="00F41319"/>
    <w:rsid w:val="00F438AB"/>
    <w:rsid w:val="00F44B13"/>
    <w:rsid w:val="00F4547B"/>
    <w:rsid w:val="00F45BE7"/>
    <w:rsid w:val="00F463D7"/>
    <w:rsid w:val="00F50163"/>
    <w:rsid w:val="00F510E2"/>
    <w:rsid w:val="00F515F1"/>
    <w:rsid w:val="00F5273A"/>
    <w:rsid w:val="00F52D6B"/>
    <w:rsid w:val="00F52E18"/>
    <w:rsid w:val="00F5321D"/>
    <w:rsid w:val="00F535E2"/>
    <w:rsid w:val="00F53A25"/>
    <w:rsid w:val="00F546FB"/>
    <w:rsid w:val="00F54D08"/>
    <w:rsid w:val="00F55335"/>
    <w:rsid w:val="00F5565D"/>
    <w:rsid w:val="00F557FA"/>
    <w:rsid w:val="00F55A95"/>
    <w:rsid w:val="00F55CF7"/>
    <w:rsid w:val="00F56130"/>
    <w:rsid w:val="00F57D1C"/>
    <w:rsid w:val="00F6086A"/>
    <w:rsid w:val="00F6169B"/>
    <w:rsid w:val="00F62824"/>
    <w:rsid w:val="00F62D7C"/>
    <w:rsid w:val="00F62D97"/>
    <w:rsid w:val="00F634C8"/>
    <w:rsid w:val="00F64B9B"/>
    <w:rsid w:val="00F658B9"/>
    <w:rsid w:val="00F67155"/>
    <w:rsid w:val="00F67B52"/>
    <w:rsid w:val="00F7028A"/>
    <w:rsid w:val="00F7058F"/>
    <w:rsid w:val="00F70D21"/>
    <w:rsid w:val="00F70FEF"/>
    <w:rsid w:val="00F73F06"/>
    <w:rsid w:val="00F74F3A"/>
    <w:rsid w:val="00F75C02"/>
    <w:rsid w:val="00F76308"/>
    <w:rsid w:val="00F77ECB"/>
    <w:rsid w:val="00F81BF8"/>
    <w:rsid w:val="00F81E47"/>
    <w:rsid w:val="00F824EF"/>
    <w:rsid w:val="00F84408"/>
    <w:rsid w:val="00F86474"/>
    <w:rsid w:val="00F868B4"/>
    <w:rsid w:val="00F8730A"/>
    <w:rsid w:val="00F9016F"/>
    <w:rsid w:val="00F90601"/>
    <w:rsid w:val="00F914E3"/>
    <w:rsid w:val="00F93703"/>
    <w:rsid w:val="00F947D6"/>
    <w:rsid w:val="00FA08E8"/>
    <w:rsid w:val="00FA0DCF"/>
    <w:rsid w:val="00FA153A"/>
    <w:rsid w:val="00FA3BCF"/>
    <w:rsid w:val="00FA4C0B"/>
    <w:rsid w:val="00FA5C6F"/>
    <w:rsid w:val="00FA78FD"/>
    <w:rsid w:val="00FA7954"/>
    <w:rsid w:val="00FB0195"/>
    <w:rsid w:val="00FB0B52"/>
    <w:rsid w:val="00FB0E3B"/>
    <w:rsid w:val="00FB11BE"/>
    <w:rsid w:val="00FB1357"/>
    <w:rsid w:val="00FB1799"/>
    <w:rsid w:val="00FB1B56"/>
    <w:rsid w:val="00FB27F1"/>
    <w:rsid w:val="00FB2F42"/>
    <w:rsid w:val="00FB3DC0"/>
    <w:rsid w:val="00FB479B"/>
    <w:rsid w:val="00FB4C6F"/>
    <w:rsid w:val="00FC00B6"/>
    <w:rsid w:val="00FC04FC"/>
    <w:rsid w:val="00FC59AF"/>
    <w:rsid w:val="00FC5E76"/>
    <w:rsid w:val="00FC5F7C"/>
    <w:rsid w:val="00FC69CF"/>
    <w:rsid w:val="00FC7214"/>
    <w:rsid w:val="00FC78E3"/>
    <w:rsid w:val="00FC7ED5"/>
    <w:rsid w:val="00FD058F"/>
    <w:rsid w:val="00FD076E"/>
    <w:rsid w:val="00FD0B70"/>
    <w:rsid w:val="00FD11B8"/>
    <w:rsid w:val="00FD1440"/>
    <w:rsid w:val="00FD1489"/>
    <w:rsid w:val="00FD17D7"/>
    <w:rsid w:val="00FD2DA9"/>
    <w:rsid w:val="00FD35FA"/>
    <w:rsid w:val="00FD44AC"/>
    <w:rsid w:val="00FD59F1"/>
    <w:rsid w:val="00FD6FE2"/>
    <w:rsid w:val="00FD74CB"/>
    <w:rsid w:val="00FD7543"/>
    <w:rsid w:val="00FD7AAB"/>
    <w:rsid w:val="00FD7BF5"/>
    <w:rsid w:val="00FE185C"/>
    <w:rsid w:val="00FE3C5F"/>
    <w:rsid w:val="00FE401B"/>
    <w:rsid w:val="00FE4705"/>
    <w:rsid w:val="00FE537E"/>
    <w:rsid w:val="00FE557C"/>
    <w:rsid w:val="00FF28D0"/>
    <w:rsid w:val="00FF4C3A"/>
    <w:rsid w:val="00FF53AB"/>
    <w:rsid w:val="00FF62F4"/>
    <w:rsid w:val="00FF6519"/>
    <w:rsid w:val="00FF7D03"/>
    <w:rsid w:val="00FF7DDE"/>
  </w:rsids>
  <m:mathPr>
    <m:mathFont m:val="Cambria Math"/>
    <m:brkBin m:val="before"/>
    <m:brkBinSub m:val="--"/>
    <m:smallFrac m:val="0"/>
    <m:dispDef/>
    <m:lMargin m:val="0"/>
    <m:rMargin m:val="0"/>
    <m:defJc m:val="centerGroup"/>
    <m:wrapIndent m:val="1440"/>
    <m:intLim m:val="subSup"/>
    <m:naryLim m:val="undOvr"/>
  </m:mathPr>
  <w:themeFontLang w:val="fr-FR" w:eastAsia="ja-JP"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F18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26D47"/>
    <w:pPr>
      <w:tabs>
        <w:tab w:val="left" w:pos="567"/>
      </w:tabs>
      <w:spacing w:line="260" w:lineRule="exact"/>
    </w:pPr>
    <w:rPr>
      <w:rFonts w:eastAsia="Times New Roman"/>
      <w:sz w:val="22"/>
      <w:lang w:bidi="fr-FR"/>
    </w:rPr>
  </w:style>
  <w:style w:type="paragraph" w:styleId="Nadpis7">
    <w:name w:val="heading 7"/>
    <w:basedOn w:val="Normln"/>
    <w:next w:val="Normln"/>
    <w:link w:val="Nadpis7Char"/>
    <w:uiPriority w:val="99"/>
    <w:qFormat/>
    <w:rsid w:val="0091676B"/>
    <w:pPr>
      <w:keepNext/>
      <w:tabs>
        <w:tab w:val="left" w:pos="-720"/>
        <w:tab w:val="left" w:pos="4536"/>
      </w:tabs>
      <w:suppressAutoHyphens/>
      <w:jc w:val="both"/>
      <w:outlineLvl w:val="6"/>
    </w:pPr>
    <w:rPr>
      <w:rFonts w:ascii="Calibri" w:hAnsi="Calibri"/>
      <w:sz w:val="24"/>
      <w:szCs w:val="24"/>
      <w:lang w:val="en-GB" w:eastAsia="zh-CN"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91676B"/>
    <w:pPr>
      <w:tabs>
        <w:tab w:val="center" w:pos="4536"/>
        <w:tab w:val="right" w:pos="8306"/>
      </w:tabs>
    </w:pPr>
    <w:rPr>
      <w:rFonts w:ascii="Arial" w:hAnsi="Arial"/>
      <w:noProof/>
      <w:sz w:val="16"/>
    </w:rPr>
  </w:style>
  <w:style w:type="paragraph" w:styleId="Zhlav">
    <w:name w:val="header"/>
    <w:basedOn w:val="Normln"/>
    <w:link w:val="ZhlavChar"/>
    <w:uiPriority w:val="99"/>
    <w:rsid w:val="0091676B"/>
    <w:pPr>
      <w:tabs>
        <w:tab w:val="center" w:pos="4153"/>
        <w:tab w:val="right" w:pos="8306"/>
      </w:tabs>
    </w:pPr>
    <w:rPr>
      <w:rFonts w:ascii="Arial" w:hAnsi="Arial"/>
      <w:sz w:val="20"/>
    </w:rPr>
  </w:style>
  <w:style w:type="paragraph" w:customStyle="1" w:styleId="MemoHeaderStyle">
    <w:name w:val="MemoHeaderStyle"/>
    <w:basedOn w:val="Normln"/>
    <w:next w:val="Normln"/>
    <w:pPr>
      <w:spacing w:line="120" w:lineRule="atLeast"/>
      <w:ind w:left="1418"/>
      <w:jc w:val="both"/>
    </w:pPr>
    <w:rPr>
      <w:rFonts w:ascii="Arial" w:hAnsi="Arial"/>
      <w:b/>
      <w:smallCaps/>
    </w:rPr>
  </w:style>
  <w:style w:type="character" w:styleId="slostrnky">
    <w:name w:val="page number"/>
    <w:basedOn w:val="Standardnpsmoodstavce"/>
    <w:uiPriority w:val="99"/>
    <w:rsid w:val="00812D16"/>
  </w:style>
  <w:style w:type="paragraph" w:styleId="Zkladntext">
    <w:name w:val="Body Text"/>
    <w:basedOn w:val="Normln"/>
    <w:rsid w:val="00812D16"/>
    <w:pPr>
      <w:tabs>
        <w:tab w:val="clear" w:pos="567"/>
      </w:tabs>
      <w:spacing w:line="240" w:lineRule="auto"/>
    </w:pPr>
    <w:rPr>
      <w:i/>
      <w:color w:val="008000"/>
    </w:rPr>
  </w:style>
  <w:style w:type="paragraph" w:styleId="Textkomente">
    <w:name w:val="annotation text"/>
    <w:basedOn w:val="Normln"/>
    <w:link w:val="TextkomenteChar"/>
    <w:uiPriority w:val="99"/>
    <w:semiHidden/>
    <w:unhideWhenUsed/>
    <w:pPr>
      <w:spacing w:line="240" w:lineRule="auto"/>
    </w:pPr>
    <w:rPr>
      <w:sz w:val="20"/>
    </w:rPr>
  </w:style>
  <w:style w:type="character" w:styleId="Hypertextovodkaz">
    <w:name w:val="Hyperlink"/>
    <w:rsid w:val="00812D16"/>
    <w:rPr>
      <w:color w:val="0000FF"/>
      <w:u w:val="single"/>
    </w:rPr>
  </w:style>
  <w:style w:type="paragraph" w:customStyle="1" w:styleId="EMEAEnBodyText">
    <w:name w:val="EMEA En Body Text"/>
    <w:basedOn w:val="Normln"/>
    <w:uiPriority w:val="99"/>
    <w:rsid w:val="00812D16"/>
    <w:pPr>
      <w:tabs>
        <w:tab w:val="clear" w:pos="567"/>
      </w:tabs>
      <w:spacing w:before="120" w:after="120" w:line="240" w:lineRule="auto"/>
      <w:jc w:val="both"/>
    </w:pPr>
  </w:style>
  <w:style w:type="paragraph" w:styleId="Textbubliny">
    <w:name w:val="Balloon Text"/>
    <w:basedOn w:val="Normln"/>
    <w:link w:val="TextbublinyChar"/>
    <w:uiPriority w:val="99"/>
    <w:rsid w:val="0091676B"/>
    <w:rPr>
      <w:rFonts w:ascii="Tahoma" w:hAnsi="Tahoma" w:cs="Tahoma"/>
      <w:sz w:val="16"/>
      <w:szCs w:val="16"/>
    </w:rPr>
  </w:style>
  <w:style w:type="paragraph" w:customStyle="1" w:styleId="BodytextAgency">
    <w:name w:val="Body text (Agency)"/>
    <w:basedOn w:val="Normln"/>
    <w:link w:val="BodytextAgencyChar"/>
    <w:uiPriority w:val="99"/>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fr-FR" w:eastAsia="fr-FR" w:bidi="fr-FR"/>
    </w:rPr>
  </w:style>
  <w:style w:type="paragraph" w:customStyle="1" w:styleId="DraftingNotesAgency">
    <w:name w:val="Drafting Notes (Agency)"/>
    <w:basedOn w:val="Normln"/>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r-FR" w:eastAsia="fr-FR" w:bidi="fr-FR"/>
    </w:rPr>
  </w:style>
  <w:style w:type="paragraph" w:customStyle="1" w:styleId="NormalAgency">
    <w:name w:val="Normal (Agency)"/>
    <w:link w:val="NormalAgencyChar"/>
    <w:uiPriority w:val="99"/>
    <w:rsid w:val="00C179B0"/>
    <w:rPr>
      <w:rFonts w:ascii="Verdana" w:eastAsia="Verdana" w:hAnsi="Verdana" w:cs="Verdana"/>
      <w:sz w:val="18"/>
      <w:szCs w:val="18"/>
      <w:lang w:bidi="fr-FR"/>
    </w:rPr>
  </w:style>
  <w:style w:type="table" w:customStyle="1" w:styleId="TablegridAgencyblack">
    <w:name w:val="Table grid (Agency) black"/>
    <w:basedOn w:val="Normlntabulka"/>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ln"/>
    <w:uiPriority w:val="99"/>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fr-FR" w:eastAsia="fr-FR" w:bidi="fr-FR"/>
    </w:rPr>
  </w:style>
  <w:style w:type="character" w:styleId="Odkaznakoment">
    <w:name w:val="annotation reference"/>
    <w:uiPriority w:val="99"/>
    <w:semiHidden/>
    <w:unhideWhenUsed/>
    <w:rPr>
      <w:sz w:val="16"/>
      <w:szCs w:val="16"/>
    </w:rPr>
  </w:style>
  <w:style w:type="paragraph" w:styleId="Pedmtkomente">
    <w:name w:val="annotation subject"/>
    <w:basedOn w:val="Textkomente"/>
    <w:next w:val="Textkomente"/>
    <w:link w:val="PedmtkomenteChar"/>
    <w:rsid w:val="00BC6DC2"/>
    <w:rPr>
      <w:b/>
      <w:bCs/>
    </w:rPr>
  </w:style>
  <w:style w:type="character" w:customStyle="1" w:styleId="TextkomenteChar">
    <w:name w:val="Text komentáře Char"/>
    <w:link w:val="Textkomente"/>
    <w:uiPriority w:val="99"/>
    <w:rsid w:val="00BC6DC2"/>
    <w:rPr>
      <w:rFonts w:eastAsia="Times New Roman"/>
      <w:lang w:eastAsia="fr-FR"/>
    </w:rPr>
  </w:style>
  <w:style w:type="character" w:customStyle="1" w:styleId="PedmtkomenteChar">
    <w:name w:val="Předmět komentáře Char"/>
    <w:link w:val="Pedmtkomente"/>
    <w:uiPriority w:val="99"/>
    <w:rsid w:val="00BC6DC2"/>
    <w:rPr>
      <w:rFonts w:eastAsia="Times New Roman"/>
      <w:b/>
      <w:bCs/>
      <w:lang w:eastAsia="fr-FR"/>
    </w:rPr>
  </w:style>
  <w:style w:type="character" w:customStyle="1" w:styleId="DoNotTranslateExternal1">
    <w:name w:val="DoNotTranslateExternal1"/>
    <w:qFormat/>
    <w:rsid w:val="00066F1A"/>
    <w:rPr>
      <w:b/>
      <w:noProof/>
      <w:szCs w:val="22"/>
    </w:rPr>
  </w:style>
  <w:style w:type="paragraph" w:styleId="Odstavecseseznamem">
    <w:name w:val="List Paragraph"/>
    <w:basedOn w:val="Normln"/>
    <w:uiPriority w:val="34"/>
    <w:qFormat/>
    <w:rsid w:val="002D52B9"/>
    <w:pPr>
      <w:ind w:left="720"/>
      <w:contextualSpacing/>
    </w:pPr>
  </w:style>
  <w:style w:type="character" w:customStyle="1" w:styleId="Nadpis7Char">
    <w:name w:val="Nadpis 7 Char"/>
    <w:link w:val="Nadpis7"/>
    <w:uiPriority w:val="99"/>
    <w:rsid w:val="0091676B"/>
    <w:rPr>
      <w:rFonts w:ascii="Calibri" w:eastAsia="Times New Roman" w:hAnsi="Calibri"/>
      <w:sz w:val="24"/>
      <w:szCs w:val="24"/>
      <w:lang w:val="en-GB" w:eastAsia="zh-CN" w:bidi="ar-SA"/>
    </w:rPr>
  </w:style>
  <w:style w:type="character" w:customStyle="1" w:styleId="ZpatChar">
    <w:name w:val="Zápatí Char"/>
    <w:link w:val="Zpat"/>
    <w:uiPriority w:val="99"/>
    <w:locked/>
    <w:rsid w:val="0091676B"/>
    <w:rPr>
      <w:rFonts w:ascii="Arial" w:eastAsia="Times New Roman" w:hAnsi="Arial"/>
      <w:noProof/>
      <w:sz w:val="16"/>
      <w:lang w:bidi="fr-FR"/>
    </w:rPr>
  </w:style>
  <w:style w:type="character" w:customStyle="1" w:styleId="ZhlavChar">
    <w:name w:val="Záhlaví Char"/>
    <w:link w:val="Zhlav"/>
    <w:uiPriority w:val="99"/>
    <w:locked/>
    <w:rsid w:val="0091676B"/>
    <w:rPr>
      <w:rFonts w:ascii="Arial" w:eastAsia="Times New Roman" w:hAnsi="Arial"/>
      <w:lang w:bidi="fr-FR"/>
    </w:rPr>
  </w:style>
  <w:style w:type="character" w:customStyle="1" w:styleId="tw4winMark">
    <w:name w:val="tw4winMark"/>
    <w:uiPriority w:val="99"/>
    <w:rsid w:val="0091676B"/>
    <w:rPr>
      <w:rFonts w:ascii="Courier New" w:hAnsi="Courier New"/>
      <w:vanish/>
      <w:color w:val="800080"/>
      <w:sz w:val="24"/>
      <w:vertAlign w:val="subscript"/>
    </w:rPr>
  </w:style>
  <w:style w:type="paragraph" w:styleId="Zkladntextodsazen">
    <w:name w:val="Body Text Indent"/>
    <w:basedOn w:val="Normln"/>
    <w:link w:val="ZkladntextodsazenChar"/>
    <w:uiPriority w:val="99"/>
    <w:rsid w:val="0091676B"/>
    <w:pPr>
      <w:tabs>
        <w:tab w:val="clear" w:pos="567"/>
      </w:tabs>
      <w:suppressAutoHyphens/>
      <w:spacing w:line="240" w:lineRule="auto"/>
      <w:ind w:left="567" w:hanging="567"/>
    </w:pPr>
    <w:rPr>
      <w:lang w:val="en-GB" w:eastAsia="zh-CN" w:bidi="ar-SA"/>
    </w:rPr>
  </w:style>
  <w:style w:type="character" w:customStyle="1" w:styleId="ZkladntextodsazenChar">
    <w:name w:val="Základní text odsazený Char"/>
    <w:link w:val="Zkladntextodsazen"/>
    <w:uiPriority w:val="99"/>
    <w:rsid w:val="0091676B"/>
    <w:rPr>
      <w:rFonts w:eastAsia="Times New Roman"/>
      <w:sz w:val="22"/>
      <w:lang w:val="en-GB" w:eastAsia="zh-CN" w:bidi="ar-SA"/>
    </w:rPr>
  </w:style>
  <w:style w:type="paragraph" w:customStyle="1" w:styleId="Default">
    <w:name w:val="Default"/>
    <w:uiPriority w:val="99"/>
    <w:rsid w:val="0091676B"/>
    <w:pPr>
      <w:autoSpaceDE w:val="0"/>
      <w:autoSpaceDN w:val="0"/>
      <w:adjustRightInd w:val="0"/>
      <w:snapToGrid w:val="0"/>
    </w:pPr>
    <w:rPr>
      <w:rFonts w:ascii="EUAlbertina" w:eastAsia="Times New Roman" w:hAnsi="EUAlbertina" w:cs="EUAlbertina"/>
      <w:color w:val="000000"/>
      <w:sz w:val="24"/>
      <w:szCs w:val="24"/>
      <w:lang w:val="en-US" w:eastAsia="en-US"/>
    </w:rPr>
  </w:style>
  <w:style w:type="character" w:customStyle="1" w:styleId="tw4winError">
    <w:name w:val="tw4winError"/>
    <w:uiPriority w:val="99"/>
    <w:rsid w:val="0091676B"/>
    <w:rPr>
      <w:rFonts w:ascii="Courier New" w:hAnsi="Courier New"/>
      <w:color w:val="00FF00"/>
      <w:sz w:val="40"/>
    </w:rPr>
  </w:style>
  <w:style w:type="character" w:customStyle="1" w:styleId="tw4winTerm">
    <w:name w:val="tw4winTerm"/>
    <w:uiPriority w:val="99"/>
    <w:rsid w:val="0091676B"/>
    <w:rPr>
      <w:color w:val="0000FF"/>
    </w:rPr>
  </w:style>
  <w:style w:type="character" w:customStyle="1" w:styleId="tw4winPopup">
    <w:name w:val="tw4winPopup"/>
    <w:uiPriority w:val="99"/>
    <w:rsid w:val="0091676B"/>
    <w:rPr>
      <w:rFonts w:ascii="Courier New" w:hAnsi="Courier New"/>
      <w:noProof/>
      <w:color w:val="008000"/>
    </w:rPr>
  </w:style>
  <w:style w:type="character" w:customStyle="1" w:styleId="tw4winJump">
    <w:name w:val="tw4winJump"/>
    <w:uiPriority w:val="99"/>
    <w:rsid w:val="0091676B"/>
    <w:rPr>
      <w:rFonts w:ascii="Courier New" w:hAnsi="Courier New"/>
      <w:noProof/>
      <w:color w:val="008080"/>
    </w:rPr>
  </w:style>
  <w:style w:type="character" w:customStyle="1" w:styleId="tw4winExternal">
    <w:name w:val="tw4winExternal"/>
    <w:uiPriority w:val="99"/>
    <w:rsid w:val="0091676B"/>
    <w:rPr>
      <w:rFonts w:ascii="Courier New" w:hAnsi="Courier New"/>
      <w:noProof/>
      <w:color w:val="808080"/>
    </w:rPr>
  </w:style>
  <w:style w:type="character" w:customStyle="1" w:styleId="tw4winInternal">
    <w:name w:val="tw4winInternal"/>
    <w:uiPriority w:val="99"/>
    <w:rsid w:val="0091676B"/>
    <w:rPr>
      <w:rFonts w:ascii="Courier New" w:hAnsi="Courier New"/>
      <w:noProof/>
      <w:color w:val="FF0000"/>
    </w:rPr>
  </w:style>
  <w:style w:type="character" w:customStyle="1" w:styleId="DONOTTRANSLATE">
    <w:name w:val="DO_NOT_TRANSLATE"/>
    <w:uiPriority w:val="99"/>
    <w:rsid w:val="0091676B"/>
    <w:rPr>
      <w:rFonts w:ascii="Courier New" w:hAnsi="Courier New"/>
      <w:noProof/>
      <w:color w:val="800000"/>
    </w:rPr>
  </w:style>
  <w:style w:type="character" w:customStyle="1" w:styleId="BalloonTextChar">
    <w:name w:val="Balloon Text Char"/>
    <w:uiPriority w:val="99"/>
    <w:locked/>
    <w:rsid w:val="0091676B"/>
    <w:rPr>
      <w:rFonts w:ascii="Tahoma" w:eastAsia="SimSun" w:hAnsi="Tahoma" w:cs="Times New Roman"/>
      <w:sz w:val="16"/>
      <w:lang w:val="en-GB" w:eastAsia="en-US"/>
    </w:rPr>
  </w:style>
  <w:style w:type="character" w:customStyle="1" w:styleId="TextbublinyChar">
    <w:name w:val="Text bubliny Char"/>
    <w:link w:val="Textbubliny"/>
    <w:uiPriority w:val="99"/>
    <w:locked/>
    <w:rsid w:val="0091676B"/>
    <w:rPr>
      <w:rFonts w:ascii="Tahoma" w:eastAsia="Times New Roman" w:hAnsi="Tahoma" w:cs="Tahoma"/>
      <w:sz w:val="16"/>
      <w:szCs w:val="16"/>
      <w:lang w:bidi="fr-FR"/>
    </w:rPr>
  </w:style>
  <w:style w:type="paragraph" w:styleId="Revize">
    <w:name w:val="Revision"/>
    <w:hidden/>
    <w:uiPriority w:val="99"/>
    <w:rsid w:val="0091676B"/>
    <w:rPr>
      <w:rFonts w:eastAsia="Times New Roman"/>
      <w:sz w:val="22"/>
      <w:lang w:val="en-GB" w:eastAsia="en-US"/>
    </w:rPr>
  </w:style>
  <w:style w:type="paragraph" w:customStyle="1" w:styleId="AmmCorpsTexte">
    <w:name w:val="AmmCorpsTexte"/>
    <w:basedOn w:val="Normln"/>
    <w:link w:val="AmmCorpsTexteCar"/>
    <w:rsid w:val="001B2D2B"/>
    <w:pPr>
      <w:tabs>
        <w:tab w:val="clear" w:pos="567"/>
      </w:tabs>
      <w:spacing w:after="120" w:line="240" w:lineRule="auto"/>
      <w:jc w:val="both"/>
    </w:pPr>
    <w:rPr>
      <w:rFonts w:ascii="Arial" w:hAnsi="Arial"/>
      <w:sz w:val="20"/>
      <w:lang w:bidi="ar-SA"/>
    </w:rPr>
  </w:style>
  <w:style w:type="character" w:customStyle="1" w:styleId="AmmCorpsTexteCar">
    <w:name w:val="AmmCorpsTexte Car"/>
    <w:link w:val="AmmCorpsTexte"/>
    <w:rsid w:val="001B2D2B"/>
    <w:rPr>
      <w:rFonts w:ascii="Arial" w:eastAsia="Times New Roman" w:hAnsi="Arial"/>
    </w:rPr>
  </w:style>
  <w:style w:type="paragraph" w:customStyle="1" w:styleId="AmmCorpsTexteGras">
    <w:name w:val="AmmCorpsTexteGras"/>
    <w:basedOn w:val="AmmCorpsTexte"/>
    <w:link w:val="AmmCorpsTexteGrasCar"/>
    <w:rsid w:val="001B2D2B"/>
    <w:rPr>
      <w:b/>
      <w:bCs/>
    </w:rPr>
  </w:style>
  <w:style w:type="character" w:customStyle="1" w:styleId="AmmCorpsTexteGrasCar">
    <w:name w:val="AmmCorpsTexteGras Car"/>
    <w:link w:val="AmmCorpsTexteGras"/>
    <w:rsid w:val="001B2D2B"/>
    <w:rPr>
      <w:rFonts w:ascii="Arial" w:eastAsia="Times New Roman" w:hAnsi="Arial"/>
      <w:b/>
      <w:bCs/>
    </w:rPr>
  </w:style>
  <w:style w:type="paragraph" w:customStyle="1" w:styleId="AmmPiedDePage">
    <w:name w:val="AmmPiedDePage"/>
    <w:basedOn w:val="Normln"/>
    <w:rsid w:val="005F2E2A"/>
    <w:pPr>
      <w:tabs>
        <w:tab w:val="clear" w:pos="567"/>
        <w:tab w:val="center" w:pos="4962"/>
        <w:tab w:val="center" w:pos="9781"/>
      </w:tabs>
      <w:spacing w:line="240" w:lineRule="auto"/>
      <w:jc w:val="both"/>
    </w:pPr>
    <w:rPr>
      <w:rFonts w:ascii="Arial" w:hAnsi="Arial" w:cs="Arial"/>
      <w:i/>
      <w:iCs/>
      <w:sz w:val="16"/>
      <w:lang w:bidi="ar-SA"/>
    </w:rPr>
  </w:style>
  <w:style w:type="character" w:styleId="Sledovanodkaz">
    <w:name w:val="FollowedHyperlink"/>
    <w:basedOn w:val="Standardnpsmoodstavce"/>
    <w:rsid w:val="00FD44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38013">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57352377">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85167150">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73446751">
      <w:bodyDiv w:val="1"/>
      <w:marLeft w:val="0"/>
      <w:marRight w:val="0"/>
      <w:marTop w:val="0"/>
      <w:marBottom w:val="0"/>
      <w:divBdr>
        <w:top w:val="none" w:sz="0" w:space="0" w:color="auto"/>
        <w:left w:val="none" w:sz="0" w:space="0" w:color="auto"/>
        <w:bottom w:val="none" w:sz="0" w:space="0" w:color="auto"/>
        <w:right w:val="none" w:sz="0" w:space="0" w:color="auto"/>
      </w:divBdr>
    </w:div>
    <w:div w:id="153315546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96812806">
      <w:marLeft w:val="0"/>
      <w:marRight w:val="0"/>
      <w:marTop w:val="0"/>
      <w:marBottom w:val="0"/>
      <w:divBdr>
        <w:top w:val="none" w:sz="0" w:space="0" w:color="auto"/>
        <w:left w:val="none" w:sz="0" w:space="0" w:color="auto"/>
        <w:bottom w:val="none" w:sz="0" w:space="0" w:color="auto"/>
        <w:right w:val="none" w:sz="0" w:space="0" w:color="auto"/>
      </w:divBdr>
    </w:div>
    <w:div w:id="1696812807">
      <w:marLeft w:val="0"/>
      <w:marRight w:val="0"/>
      <w:marTop w:val="0"/>
      <w:marBottom w:val="0"/>
      <w:divBdr>
        <w:top w:val="none" w:sz="0" w:space="0" w:color="auto"/>
        <w:left w:val="none" w:sz="0" w:space="0" w:color="auto"/>
        <w:bottom w:val="none" w:sz="0" w:space="0" w:color="auto"/>
        <w:right w:val="none" w:sz="0" w:space="0" w:color="auto"/>
      </w:divBdr>
    </w:div>
    <w:div w:id="1696812808">
      <w:marLeft w:val="0"/>
      <w:marRight w:val="0"/>
      <w:marTop w:val="0"/>
      <w:marBottom w:val="0"/>
      <w:divBdr>
        <w:top w:val="none" w:sz="0" w:space="0" w:color="auto"/>
        <w:left w:val="none" w:sz="0" w:space="0" w:color="auto"/>
        <w:bottom w:val="none" w:sz="0" w:space="0" w:color="auto"/>
        <w:right w:val="none" w:sz="0" w:space="0" w:color="auto"/>
      </w:divBdr>
    </w:div>
    <w:div w:id="1696812809">
      <w:marLeft w:val="0"/>
      <w:marRight w:val="0"/>
      <w:marTop w:val="0"/>
      <w:marBottom w:val="0"/>
      <w:divBdr>
        <w:top w:val="none" w:sz="0" w:space="0" w:color="auto"/>
        <w:left w:val="none" w:sz="0" w:space="0" w:color="auto"/>
        <w:bottom w:val="none" w:sz="0" w:space="0" w:color="auto"/>
        <w:right w:val="none" w:sz="0" w:space="0" w:color="auto"/>
      </w:divBdr>
    </w:div>
    <w:div w:id="1696812810">
      <w:marLeft w:val="0"/>
      <w:marRight w:val="0"/>
      <w:marTop w:val="0"/>
      <w:marBottom w:val="0"/>
      <w:divBdr>
        <w:top w:val="none" w:sz="0" w:space="0" w:color="auto"/>
        <w:left w:val="none" w:sz="0" w:space="0" w:color="auto"/>
        <w:bottom w:val="none" w:sz="0" w:space="0" w:color="auto"/>
        <w:right w:val="none" w:sz="0" w:space="0" w:color="auto"/>
      </w:divBdr>
    </w:div>
    <w:div w:id="1696812811">
      <w:marLeft w:val="0"/>
      <w:marRight w:val="0"/>
      <w:marTop w:val="0"/>
      <w:marBottom w:val="0"/>
      <w:divBdr>
        <w:top w:val="none" w:sz="0" w:space="0" w:color="auto"/>
        <w:left w:val="none" w:sz="0" w:space="0" w:color="auto"/>
        <w:bottom w:val="none" w:sz="0" w:space="0" w:color="auto"/>
        <w:right w:val="none" w:sz="0" w:space="0" w:color="auto"/>
      </w:divBdr>
    </w:div>
    <w:div w:id="1696812812">
      <w:marLeft w:val="0"/>
      <w:marRight w:val="0"/>
      <w:marTop w:val="0"/>
      <w:marBottom w:val="0"/>
      <w:divBdr>
        <w:top w:val="none" w:sz="0" w:space="0" w:color="auto"/>
        <w:left w:val="none" w:sz="0" w:space="0" w:color="auto"/>
        <w:bottom w:val="none" w:sz="0" w:space="0" w:color="auto"/>
        <w:right w:val="none" w:sz="0" w:space="0" w:color="auto"/>
      </w:divBdr>
    </w:div>
    <w:div w:id="1696812813">
      <w:marLeft w:val="0"/>
      <w:marRight w:val="0"/>
      <w:marTop w:val="0"/>
      <w:marBottom w:val="0"/>
      <w:divBdr>
        <w:top w:val="none" w:sz="0" w:space="0" w:color="auto"/>
        <w:left w:val="none" w:sz="0" w:space="0" w:color="auto"/>
        <w:bottom w:val="none" w:sz="0" w:space="0" w:color="auto"/>
        <w:right w:val="none" w:sz="0" w:space="0" w:color="auto"/>
      </w:divBdr>
    </w:div>
    <w:div w:id="1696812814">
      <w:marLeft w:val="0"/>
      <w:marRight w:val="0"/>
      <w:marTop w:val="0"/>
      <w:marBottom w:val="0"/>
      <w:divBdr>
        <w:top w:val="none" w:sz="0" w:space="0" w:color="auto"/>
        <w:left w:val="none" w:sz="0" w:space="0" w:color="auto"/>
        <w:bottom w:val="none" w:sz="0" w:space="0" w:color="auto"/>
        <w:right w:val="none" w:sz="0" w:space="0" w:color="auto"/>
      </w:divBdr>
    </w:div>
    <w:div w:id="1696812815">
      <w:marLeft w:val="0"/>
      <w:marRight w:val="0"/>
      <w:marTop w:val="0"/>
      <w:marBottom w:val="0"/>
      <w:divBdr>
        <w:top w:val="none" w:sz="0" w:space="0" w:color="auto"/>
        <w:left w:val="none" w:sz="0" w:space="0" w:color="auto"/>
        <w:bottom w:val="none" w:sz="0" w:space="0" w:color="auto"/>
        <w:right w:val="none" w:sz="0" w:space="0" w:color="auto"/>
      </w:divBdr>
    </w:div>
    <w:div w:id="1696812816">
      <w:marLeft w:val="0"/>
      <w:marRight w:val="0"/>
      <w:marTop w:val="0"/>
      <w:marBottom w:val="0"/>
      <w:divBdr>
        <w:top w:val="none" w:sz="0" w:space="0" w:color="auto"/>
        <w:left w:val="none" w:sz="0" w:space="0" w:color="auto"/>
        <w:bottom w:val="none" w:sz="0" w:space="0" w:color="auto"/>
        <w:right w:val="none" w:sz="0" w:space="0" w:color="auto"/>
      </w:divBdr>
    </w:div>
    <w:div w:id="1696812817">
      <w:marLeft w:val="0"/>
      <w:marRight w:val="0"/>
      <w:marTop w:val="0"/>
      <w:marBottom w:val="0"/>
      <w:divBdr>
        <w:top w:val="none" w:sz="0" w:space="0" w:color="auto"/>
        <w:left w:val="none" w:sz="0" w:space="0" w:color="auto"/>
        <w:bottom w:val="none" w:sz="0" w:space="0" w:color="auto"/>
        <w:right w:val="none" w:sz="0" w:space="0" w:color="auto"/>
      </w:divBdr>
    </w:div>
    <w:div w:id="1696812818">
      <w:marLeft w:val="0"/>
      <w:marRight w:val="0"/>
      <w:marTop w:val="0"/>
      <w:marBottom w:val="0"/>
      <w:divBdr>
        <w:top w:val="none" w:sz="0" w:space="0" w:color="auto"/>
        <w:left w:val="none" w:sz="0" w:space="0" w:color="auto"/>
        <w:bottom w:val="none" w:sz="0" w:space="0" w:color="auto"/>
        <w:right w:val="none" w:sz="0" w:space="0" w:color="auto"/>
      </w:divBdr>
    </w:div>
    <w:div w:id="1696812819">
      <w:marLeft w:val="0"/>
      <w:marRight w:val="0"/>
      <w:marTop w:val="0"/>
      <w:marBottom w:val="0"/>
      <w:divBdr>
        <w:top w:val="none" w:sz="0" w:space="0" w:color="auto"/>
        <w:left w:val="none" w:sz="0" w:space="0" w:color="auto"/>
        <w:bottom w:val="none" w:sz="0" w:space="0" w:color="auto"/>
        <w:right w:val="none" w:sz="0" w:space="0" w:color="auto"/>
      </w:divBdr>
    </w:div>
    <w:div w:id="1696812820">
      <w:marLeft w:val="0"/>
      <w:marRight w:val="0"/>
      <w:marTop w:val="0"/>
      <w:marBottom w:val="0"/>
      <w:divBdr>
        <w:top w:val="none" w:sz="0" w:space="0" w:color="auto"/>
        <w:left w:val="none" w:sz="0" w:space="0" w:color="auto"/>
        <w:bottom w:val="none" w:sz="0" w:space="0" w:color="auto"/>
        <w:right w:val="none" w:sz="0" w:space="0" w:color="auto"/>
      </w:divBdr>
    </w:div>
    <w:div w:id="1696812821">
      <w:marLeft w:val="0"/>
      <w:marRight w:val="0"/>
      <w:marTop w:val="0"/>
      <w:marBottom w:val="0"/>
      <w:divBdr>
        <w:top w:val="none" w:sz="0" w:space="0" w:color="auto"/>
        <w:left w:val="none" w:sz="0" w:space="0" w:color="auto"/>
        <w:bottom w:val="none" w:sz="0" w:space="0" w:color="auto"/>
        <w:right w:val="none" w:sz="0" w:space="0" w:color="auto"/>
      </w:divBdr>
    </w:div>
    <w:div w:id="1696812822">
      <w:marLeft w:val="0"/>
      <w:marRight w:val="0"/>
      <w:marTop w:val="0"/>
      <w:marBottom w:val="0"/>
      <w:divBdr>
        <w:top w:val="none" w:sz="0" w:space="0" w:color="auto"/>
        <w:left w:val="none" w:sz="0" w:space="0" w:color="auto"/>
        <w:bottom w:val="none" w:sz="0" w:space="0" w:color="auto"/>
        <w:right w:val="none" w:sz="0" w:space="0" w:color="auto"/>
      </w:divBdr>
    </w:div>
    <w:div w:id="1696812823">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0953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EMADOC-1700519818-2290845</_dlc_DocId>
    <_dlc_DocIdUrl xmlns="a034c160-bfb7-45f5-8632-2eb7e0508071">
      <Url>https://euema.sharepoint.com/sites/CRM/_layouts/15/DocIdRedir.aspx?ID=EMADOC-1700519818-2290845</Url>
      <Description>EMADOC-1700519818-2290845</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7108E6-CB21-4384-AE60-B65EE49FAE87}">
  <ds:schemaRefs>
    <ds:schemaRef ds:uri="http://purl.org/dc/terms/"/>
    <ds:schemaRef ds:uri="http://purl.org/dc/dcmitype/"/>
    <ds:schemaRef ds:uri="5aa88840-652e-4a05-a57c-6e9900bd7eca"/>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8EE8163-3F38-4C89-9EFE-81359C0B86A2}">
  <ds:schemaRefs>
    <ds:schemaRef ds:uri="http://schemas.openxmlformats.org/officeDocument/2006/bibliography"/>
  </ds:schemaRefs>
</ds:datastoreItem>
</file>

<file path=customXml/itemProps3.xml><?xml version="1.0" encoding="utf-8"?>
<ds:datastoreItem xmlns:ds="http://schemas.openxmlformats.org/officeDocument/2006/customXml" ds:itemID="{4ED32B8B-295E-4707-95FB-E1F5DC764863}"/>
</file>

<file path=customXml/itemProps4.xml><?xml version="1.0" encoding="utf-8"?>
<ds:datastoreItem xmlns:ds="http://schemas.openxmlformats.org/officeDocument/2006/customXml" ds:itemID="{FAC7A5D5-C209-419C-A418-1662F3B5A82A}">
  <ds:schemaRefs>
    <ds:schemaRef ds:uri="http://schemas.microsoft.com/sharepoint/v3/contenttype/forms"/>
  </ds:schemaRefs>
</ds:datastoreItem>
</file>

<file path=customXml/itemProps5.xml><?xml version="1.0" encoding="utf-8"?>
<ds:datastoreItem xmlns:ds="http://schemas.openxmlformats.org/officeDocument/2006/customXml" ds:itemID="{67963B36-E613-4E3A-8844-2D4D45DCF7D9}"/>
</file>

<file path=docProps/app.xml><?xml version="1.0" encoding="utf-8"?>
<Properties xmlns="http://schemas.openxmlformats.org/officeDocument/2006/extended-properties" xmlns:vt="http://schemas.openxmlformats.org/officeDocument/2006/docPropsVTypes">
  <Template>Normal</Template>
  <TotalTime>0</TotalTime>
  <Pages>40</Pages>
  <Words>12011</Words>
  <Characters>70871</Characters>
  <Application>Microsoft Office Word</Application>
  <DocSecurity>0</DocSecurity>
  <Lines>590</Lines>
  <Paragraphs>165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Ivabradine Zentiva, INN-ivabradine</vt:lpstr>
      <vt:lpstr/>
    </vt:vector>
  </TitlesOfParts>
  <Company/>
  <LinksUpToDate>false</LinksUpToDate>
  <CharactersWithSpaces>82717</CharactersWithSpaces>
  <SharedDoc>false</SharedDoc>
  <HLinks>
    <vt:vector size="30"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Ivabradine Zentiva: EPAR – Product information – tracked changes</dc:title>
  <dc:subject>EPAR</dc:subject>
  <dc:creator/>
  <cp:keywords>Ivabradine Zentiva, INN-ivabradine</cp:keywords>
  <cp:lastModifiedBy/>
  <cp:revision>1</cp:revision>
  <dcterms:created xsi:type="dcterms:W3CDTF">2025-06-18T13:10:00Z</dcterms:created>
  <dcterms:modified xsi:type="dcterms:W3CDTF">2025-06-19T12:58:00Z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23731900</vt:r8>
  </property>
  <property fmtid="{D5CDD505-2E9C-101B-9397-08002B2CF9AE}" pid="3" name="MSIP_Label_c63a0701-319b-41bf-8431-58956e491e60_ActionId">
    <vt:lpwstr>47756809-14b2-4ff2-b9fa-96b2b174399c</vt:lpwstr>
  </property>
  <property fmtid="{D5CDD505-2E9C-101B-9397-08002B2CF9AE}" pid="4" name="xd_ProgID">
    <vt:lpwstr/>
  </property>
  <property fmtid="{D5CDD505-2E9C-101B-9397-08002B2CF9AE}" pid="5" name="ContentTypeId">
    <vt:lpwstr>0x010100C7044A7FB2EB2F4D8B1CA47F982F77DB</vt:lpwstr>
  </property>
  <property fmtid="{D5CDD505-2E9C-101B-9397-08002B2CF9AE}" pid="6" name="MSIP_Label_c63a0701-319b-41bf-8431-58956e491e60_Enabled">
    <vt:lpwstr>true</vt:lpwstr>
  </property>
  <property fmtid="{D5CDD505-2E9C-101B-9397-08002B2CF9AE}" pid="7" name="ComplianceAssetId">
    <vt:lpwstr/>
  </property>
  <property fmtid="{D5CDD505-2E9C-101B-9397-08002B2CF9AE}" pid="8" name="TemplateUrl">
    <vt:lpwstr/>
  </property>
  <property fmtid="{D5CDD505-2E9C-101B-9397-08002B2CF9AE}" pid="9" name="MSIP_Label_c63a0701-319b-41bf-8431-58956e491e60_SiteId">
    <vt:lpwstr>2c0d789f-2311-4d29-83c5-395a89052a25</vt:lpwstr>
  </property>
  <property fmtid="{D5CDD505-2E9C-101B-9397-08002B2CF9AE}" pid="10" name="MSIP_Label_c63a0701-319b-41bf-8431-58956e491e60_Method">
    <vt:lpwstr>Privileged</vt:lpwstr>
  </property>
  <property fmtid="{D5CDD505-2E9C-101B-9397-08002B2CF9AE}" pid="11" name="MSIP_Label_c63a0701-319b-41bf-8431-58956e491e60_SetDate">
    <vt:lpwstr>2023-04-13T08:47:24Z</vt:lpwstr>
  </property>
  <property fmtid="{D5CDD505-2E9C-101B-9397-08002B2CF9AE}" pid="12" name="_ExtendedDescription">
    <vt:lpwstr/>
  </property>
  <property fmtid="{D5CDD505-2E9C-101B-9397-08002B2CF9AE}" pid="13" name="TriggerFlowInfo">
    <vt:lpwstr/>
  </property>
  <property fmtid="{D5CDD505-2E9C-101B-9397-08002B2CF9AE}" pid="14" name="MSIP_Label_c63a0701-319b-41bf-8431-58956e491e60_ContentBits">
    <vt:lpwstr>0</vt:lpwstr>
  </property>
  <property fmtid="{D5CDD505-2E9C-101B-9397-08002B2CF9AE}" pid="15" name="MSIP_Label_c63a0701-319b-41bf-8431-58956e491e60_Name">
    <vt:lpwstr>L001</vt:lpwstr>
  </property>
  <property fmtid="{D5CDD505-2E9C-101B-9397-08002B2CF9AE}" pid="16" name="xd_Signature">
    <vt:bool>false</vt:bool>
  </property>
  <property fmtid="{D5CDD505-2E9C-101B-9397-08002B2CF9AE}" pid="17" name="_dlc_DocIdItemGuid">
    <vt:lpwstr>63fcde8e-a53d-4908-bc95-de3af89c3f49</vt:lpwstr>
  </property>
</Properties>
</file>